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9BC93" w14:textId="3586C3A9" w:rsidR="00A1669E" w:rsidRPr="00E4394A" w:rsidRDefault="00A1669E" w:rsidP="006F3C7C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9796559"/>
      <w:r w:rsidRPr="00E4394A">
        <w:rPr>
          <w:rFonts w:ascii="Times New Roman" w:hAnsi="Times New Roman" w:cs="Times New Roman"/>
          <w:b/>
          <w:bCs/>
          <w:sz w:val="28"/>
          <w:szCs w:val="28"/>
        </w:rPr>
        <w:t xml:space="preserve">Molecular Insight </w:t>
      </w:r>
      <w:r w:rsidR="00DF6723" w:rsidRPr="00E4394A">
        <w:rPr>
          <w:rFonts w:ascii="Times New Roman" w:hAnsi="Times New Roman" w:cs="Times New Roman"/>
          <w:b/>
          <w:bCs/>
          <w:sz w:val="28"/>
          <w:szCs w:val="28"/>
        </w:rPr>
        <w:t xml:space="preserve">into </w:t>
      </w:r>
      <w:bookmarkStart w:id="1" w:name="_Hlk28716221"/>
      <w:r w:rsidR="00076D7C" w:rsidRPr="00E4394A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="0042176F" w:rsidRPr="00E4394A">
        <w:rPr>
          <w:rFonts w:ascii="Times New Roman" w:hAnsi="Times New Roman" w:cs="Times New Roman"/>
          <w:b/>
          <w:bCs/>
          <w:sz w:val="28"/>
          <w:szCs w:val="28"/>
        </w:rPr>
        <w:t xml:space="preserve">Interfacial </w:t>
      </w:r>
      <w:r w:rsidR="00C919CD" w:rsidRPr="00E4394A">
        <w:rPr>
          <w:rFonts w:ascii="Times New Roman" w:hAnsi="Times New Roman" w:cs="Times New Roman"/>
          <w:b/>
          <w:sz w:val="28"/>
          <w:szCs w:val="28"/>
        </w:rPr>
        <w:t>Chemical Functionalit</w:t>
      </w:r>
      <w:r w:rsidR="00C33C45" w:rsidRPr="00E4394A">
        <w:rPr>
          <w:rFonts w:ascii="Times New Roman" w:hAnsi="Times New Roman" w:cs="Times New Roman"/>
          <w:b/>
          <w:sz w:val="28"/>
          <w:szCs w:val="28"/>
        </w:rPr>
        <w:t>ies</w:t>
      </w:r>
      <w:r w:rsidR="005B1E37" w:rsidRPr="00E4394A">
        <w:rPr>
          <w:rFonts w:ascii="Times New Roman" w:hAnsi="Times New Roman" w:cs="Times New Roman"/>
          <w:b/>
          <w:sz w:val="28"/>
          <w:szCs w:val="28"/>
        </w:rPr>
        <w:t xml:space="preserve"> Regulating</w:t>
      </w:r>
      <w:r w:rsidR="009E4AF7" w:rsidRPr="00E439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67AD" w:rsidRPr="00E4394A">
        <w:rPr>
          <w:rFonts w:ascii="Times New Roman" w:hAnsi="Times New Roman" w:cs="Times New Roman"/>
          <w:b/>
          <w:bCs/>
          <w:sz w:val="28"/>
          <w:szCs w:val="28"/>
        </w:rPr>
        <w:t xml:space="preserve">Heterogeneous </w:t>
      </w:r>
      <w:r w:rsidR="00655B83" w:rsidRPr="00E4394A">
        <w:rPr>
          <w:rFonts w:ascii="Times New Roman" w:hAnsi="Times New Roman" w:cs="Times New Roman"/>
          <w:b/>
          <w:bCs/>
          <w:sz w:val="28"/>
          <w:szCs w:val="28"/>
        </w:rPr>
        <w:t>Calcium</w:t>
      </w:r>
      <w:ins w:id="2" w:author="ACL" w:date="2020-04-09T08:29:00Z">
        <w:r w:rsidR="00C3018D">
          <w:rPr>
            <w:rFonts w:ascii="Times New Roman" w:hAnsi="Times New Roman" w:cs="Times New Roman"/>
            <w:b/>
            <w:bCs/>
            <w:sz w:val="28"/>
            <w:szCs w:val="28"/>
          </w:rPr>
          <w:t>-</w:t>
        </w:r>
      </w:ins>
      <w:del w:id="3" w:author="ACL" w:date="2020-04-09T08:29:00Z">
        <w:r w:rsidR="00655B83" w:rsidRPr="00E4394A" w:rsidDel="00C3018D">
          <w:rPr>
            <w:rFonts w:ascii="Times New Roman" w:hAnsi="Times New Roman" w:cs="Times New Roman"/>
            <w:b/>
            <w:bCs/>
            <w:sz w:val="28"/>
            <w:szCs w:val="28"/>
          </w:rPr>
          <w:delText xml:space="preserve"> </w:delText>
        </w:r>
      </w:del>
      <w:r w:rsidR="00655B83" w:rsidRPr="00E4394A">
        <w:rPr>
          <w:rFonts w:ascii="Times New Roman" w:hAnsi="Times New Roman" w:cs="Times New Roman"/>
          <w:b/>
          <w:bCs/>
          <w:sz w:val="28"/>
          <w:szCs w:val="28"/>
        </w:rPr>
        <w:t xml:space="preserve">Arsenate </w:t>
      </w:r>
      <w:r w:rsidR="005567AD" w:rsidRPr="00E4394A">
        <w:rPr>
          <w:rFonts w:ascii="Times New Roman" w:hAnsi="Times New Roman" w:cs="Times New Roman"/>
          <w:b/>
          <w:bCs/>
          <w:sz w:val="28"/>
          <w:szCs w:val="28"/>
        </w:rPr>
        <w:t>Nucleation</w:t>
      </w:r>
      <w:bookmarkEnd w:id="1"/>
    </w:p>
    <w:p w14:paraId="5C842C57" w14:textId="4D90E466" w:rsidR="00286868" w:rsidRPr="00E4394A" w:rsidRDefault="00286868" w:rsidP="00A1669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72A0CB60" w14:textId="49B19EC4" w:rsidR="008B323F" w:rsidRPr="00E4394A" w:rsidRDefault="00DF6723" w:rsidP="0040571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4394A">
        <w:rPr>
          <w:rFonts w:ascii="Times New Roman" w:hAnsi="Times New Roman" w:cs="Times New Roman"/>
          <w:b/>
          <w:color w:val="000000" w:themeColor="text1"/>
        </w:rPr>
        <w:t>Hang Zhai</w:t>
      </w:r>
      <w:r w:rsidR="00C418EE" w:rsidRPr="00E4394A">
        <w:rPr>
          <w:rFonts w:ascii="Times New Roman" w:hAnsi="Times New Roman" w:cs="Times New Roman"/>
          <w:b/>
          <w:vertAlign w:val="superscript"/>
        </w:rPr>
        <w:t>a</w:t>
      </w:r>
      <w:r w:rsidR="0049531C" w:rsidRPr="00E4394A">
        <w:rPr>
          <w:rFonts w:ascii="Times New Roman" w:hAnsi="Times New Roman" w:cs="Times New Roman"/>
          <w:b/>
          <w:vertAlign w:val="superscript"/>
        </w:rPr>
        <w:t>,</w:t>
      </w:r>
      <w:r w:rsidR="00C418EE" w:rsidRPr="00E4394A">
        <w:rPr>
          <w:rFonts w:ascii="Times New Roman" w:hAnsi="Times New Roman" w:cs="Times New Roman"/>
          <w:b/>
          <w:color w:val="000000" w:themeColor="text1"/>
          <w:vertAlign w:val="superscript"/>
        </w:rPr>
        <w:t>b</w:t>
      </w:r>
      <w:r w:rsidRPr="00E4394A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Pr="00E4394A">
        <w:rPr>
          <w:rFonts w:ascii="Times New Roman" w:hAnsi="Times New Roman" w:cs="Times New Roman"/>
          <w:b/>
        </w:rPr>
        <w:t>Roy Bernstein</w:t>
      </w:r>
      <w:r w:rsidR="00C418EE" w:rsidRPr="00E4394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>b</w:t>
      </w:r>
      <w:r w:rsidR="00A86441" w:rsidRPr="00E4394A">
        <w:rPr>
          <w:rFonts w:ascii="Times New Roman" w:eastAsia="SimSun" w:hAnsi="Times New Roman" w:cs="Times New Roman"/>
          <w:sz w:val="24"/>
          <w:szCs w:val="24"/>
          <w:vertAlign w:val="superscript"/>
        </w:rPr>
        <w:t>,</w:t>
      </w:r>
      <w:r w:rsidR="00C418EE" w:rsidRPr="00E4394A">
        <w:rPr>
          <w:rFonts w:ascii="Times New Roman" w:eastAsia="SimSun" w:hAnsi="Times New Roman" w:cs="Times New Roman"/>
          <w:sz w:val="24"/>
          <w:szCs w:val="24"/>
          <w:vertAlign w:val="superscript"/>
        </w:rPr>
        <w:t>*</w:t>
      </w:r>
      <w:r w:rsidRPr="00E4394A">
        <w:rPr>
          <w:rFonts w:ascii="Times New Roman" w:hAnsi="Times New Roman" w:cs="Times New Roman"/>
          <w:b/>
        </w:rPr>
        <w:t>, Oded Nir</w:t>
      </w:r>
      <w:r w:rsidR="00C418EE" w:rsidRPr="00E4394A">
        <w:rPr>
          <w:rFonts w:ascii="Times New Roman" w:hAnsi="Times New Roman" w:cs="Times New Roman"/>
          <w:b/>
          <w:color w:val="000000" w:themeColor="text1"/>
          <w:vertAlign w:val="superscript"/>
        </w:rPr>
        <w:t>b</w:t>
      </w:r>
      <w:r w:rsidR="00C500E7" w:rsidRPr="00E4394A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="00C500E7" w:rsidRPr="00E4394A">
        <w:rPr>
          <w:rFonts w:ascii="Times New Roman" w:hAnsi="Times New Roman" w:cs="Times New Roman"/>
          <w:b/>
        </w:rPr>
        <w:t xml:space="preserve">and </w:t>
      </w:r>
      <w:r w:rsidR="00C500E7" w:rsidRPr="00E4394A">
        <w:rPr>
          <w:rFonts w:ascii="Times New Roman" w:hAnsi="Times New Roman" w:cs="Times New Roman"/>
          <w:b/>
          <w:color w:val="000000" w:themeColor="text1"/>
        </w:rPr>
        <w:t>Lijun Wang</w:t>
      </w:r>
      <w:r w:rsidR="00C418EE" w:rsidRPr="00E4394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>a</w:t>
      </w:r>
      <w:r w:rsidR="006D1CFF" w:rsidRPr="00E4394A">
        <w:rPr>
          <w:rFonts w:ascii="Times New Roman" w:eastAsia="SimSun" w:hAnsi="Times New Roman" w:cs="Times New Roman"/>
          <w:sz w:val="24"/>
          <w:szCs w:val="24"/>
          <w:vertAlign w:val="superscript"/>
        </w:rPr>
        <w:t>,</w:t>
      </w:r>
      <w:r w:rsidR="00C418EE" w:rsidRPr="00E4394A">
        <w:rPr>
          <w:rFonts w:ascii="Times New Roman" w:eastAsia="SimSun" w:hAnsi="Times New Roman" w:cs="Times New Roman"/>
          <w:sz w:val="24"/>
          <w:szCs w:val="24"/>
          <w:vertAlign w:val="superscript"/>
        </w:rPr>
        <w:t>*</w:t>
      </w:r>
    </w:p>
    <w:p w14:paraId="1DA717E4" w14:textId="77777777" w:rsidR="00405711" w:rsidRPr="00E4394A" w:rsidRDefault="00405711" w:rsidP="00405711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</w:p>
    <w:p w14:paraId="3DBDB151" w14:textId="3E249560" w:rsidR="008B323F" w:rsidRPr="00E4394A" w:rsidRDefault="00C418EE" w:rsidP="008A5C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  <w:b/>
          <w:vertAlign w:val="superscript"/>
        </w:rPr>
        <w:t>a</w:t>
      </w:r>
      <w:r w:rsidR="008B323F" w:rsidRPr="00E4394A">
        <w:rPr>
          <w:rFonts w:ascii="Times New Roman" w:hAnsi="Times New Roman" w:cs="Times New Roman"/>
        </w:rPr>
        <w:t xml:space="preserve">College of Resources and Environment, Huazhong Agricultural University, </w:t>
      </w:r>
    </w:p>
    <w:p w14:paraId="3148544E" w14:textId="77777777" w:rsidR="008B323F" w:rsidRPr="00E4394A" w:rsidRDefault="008B323F" w:rsidP="00405711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>Wuhan 430070, China</w:t>
      </w:r>
    </w:p>
    <w:p w14:paraId="3ED7130C" w14:textId="1C836B5A" w:rsidR="008B323F" w:rsidRPr="00E4394A" w:rsidRDefault="00C418EE" w:rsidP="00405711">
      <w:pPr>
        <w:spacing w:after="0" w:line="480" w:lineRule="auto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E4394A">
        <w:rPr>
          <w:rFonts w:ascii="Times New Roman" w:hAnsi="Times New Roman" w:cs="Times New Roman"/>
          <w:b/>
          <w:color w:val="000000" w:themeColor="text1"/>
          <w:vertAlign w:val="superscript"/>
        </w:rPr>
        <w:t>b</w:t>
      </w:r>
      <w:r w:rsidR="008B323F" w:rsidRPr="00E4394A">
        <w:rPr>
          <w:rFonts w:ascii="Times New Roman" w:hAnsi="Times New Roman" w:cs="Times New Roman"/>
          <w:bCs/>
          <w:color w:val="000000" w:themeColor="text1"/>
        </w:rPr>
        <w:t>Department of Desalination and Water Treatment, Zuckerberg Institute for Water Research,</w:t>
      </w:r>
    </w:p>
    <w:p w14:paraId="5C027D9D" w14:textId="77777777" w:rsidR="008B323F" w:rsidRPr="00E4394A" w:rsidRDefault="008B323F" w:rsidP="00405711">
      <w:pPr>
        <w:spacing w:after="0" w:line="480" w:lineRule="auto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E4394A">
        <w:rPr>
          <w:rFonts w:ascii="Times New Roman" w:hAnsi="Times New Roman" w:cs="Times New Roman"/>
          <w:bCs/>
          <w:color w:val="000000" w:themeColor="text1"/>
        </w:rPr>
        <w:t>The Jacob Blaustein Institutes for Desert Research, Ben-Gurion University of the Negev,</w:t>
      </w:r>
    </w:p>
    <w:p w14:paraId="6699CA19" w14:textId="77777777" w:rsidR="008B323F" w:rsidRPr="00E4394A" w:rsidRDefault="008B323F" w:rsidP="00405711">
      <w:pPr>
        <w:spacing w:after="0" w:line="480" w:lineRule="auto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E4394A">
        <w:rPr>
          <w:rFonts w:ascii="Times New Roman" w:hAnsi="Times New Roman" w:cs="Times New Roman"/>
          <w:bCs/>
          <w:color w:val="000000" w:themeColor="text1"/>
        </w:rPr>
        <w:t>Sede-Boqer Campus 84990, Israel</w:t>
      </w:r>
    </w:p>
    <w:p w14:paraId="34EB07A9" w14:textId="77777777" w:rsidR="00286868" w:rsidRPr="00E4394A" w:rsidRDefault="00286868" w:rsidP="00405711">
      <w:pPr>
        <w:spacing w:after="0"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791AB6C" w14:textId="77777777" w:rsidR="00286868" w:rsidRPr="00E4394A" w:rsidRDefault="00286868" w:rsidP="0040571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4394A">
        <w:rPr>
          <w:rFonts w:ascii="Times New Roman" w:eastAsia="SimSun" w:hAnsi="Times New Roman" w:cs="Times New Roman"/>
          <w:sz w:val="24"/>
          <w:szCs w:val="24"/>
          <w:vertAlign w:val="superscript"/>
        </w:rPr>
        <w:t>*</w:t>
      </w:r>
      <w:r w:rsidRPr="00E4394A">
        <w:rPr>
          <w:rFonts w:ascii="Times New Roman" w:hAnsi="Times New Roman" w:cs="Times New Roman"/>
          <w:b/>
          <w:sz w:val="24"/>
          <w:szCs w:val="24"/>
        </w:rPr>
        <w:t>To whom correspondence should be addressed.</w:t>
      </w:r>
    </w:p>
    <w:p w14:paraId="6A6A1D95" w14:textId="77777777" w:rsidR="00286868" w:rsidRPr="00E4394A" w:rsidRDefault="00286868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3FDC4AF" w14:textId="77777777" w:rsidR="00286868" w:rsidRPr="00E4394A" w:rsidRDefault="00286868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96F221A" w14:textId="77777777" w:rsidR="00405711" w:rsidRPr="00E4394A" w:rsidRDefault="00405711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77BFF95" w14:textId="77777777" w:rsidR="00405711" w:rsidRPr="00E4394A" w:rsidRDefault="00405711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B08E38C" w14:textId="77777777" w:rsidR="00405711" w:rsidRPr="00E4394A" w:rsidRDefault="00405711" w:rsidP="00405711">
      <w:pPr>
        <w:spacing w:after="0" w:line="480" w:lineRule="auto"/>
        <w:rPr>
          <w:sz w:val="24"/>
          <w:szCs w:val="24"/>
        </w:rPr>
      </w:pPr>
    </w:p>
    <w:p w14:paraId="0F4884D9" w14:textId="77777777" w:rsidR="007F2EEA" w:rsidRPr="00E4394A" w:rsidRDefault="007F2EEA" w:rsidP="007F2EEA">
      <w:pP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</w:rPr>
      </w:pPr>
      <w:r w:rsidRPr="00E4394A">
        <w:rPr>
          <w:rFonts w:ascii="Times New Roman" w:hAnsi="Times New Roman" w:cs="Times New Roman"/>
          <w:b/>
        </w:rPr>
        <w:t>AUTHOR INFORMATION</w:t>
      </w:r>
    </w:p>
    <w:p w14:paraId="6C1D409C" w14:textId="77777777" w:rsidR="007F2EEA" w:rsidRPr="00E4394A" w:rsidRDefault="007F2EEA" w:rsidP="007F2EEA">
      <w:pPr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  <w:r w:rsidRPr="00E4394A">
        <w:rPr>
          <w:rFonts w:ascii="Times New Roman" w:hAnsi="Times New Roman" w:cs="Times New Roman"/>
          <w:b/>
        </w:rPr>
        <w:t>Corresponding Authors</w:t>
      </w:r>
    </w:p>
    <w:p w14:paraId="3944A153" w14:textId="77777777" w:rsidR="007F2EEA" w:rsidRPr="00E4394A" w:rsidRDefault="007F2EEA" w:rsidP="007F2EEA">
      <w:pPr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*Phone/Fax: +86-27-87288382. E-mail: </w:t>
      </w:r>
      <w:hyperlink r:id="rId9" w:history="1">
        <w:r w:rsidRPr="00E4394A">
          <w:rPr>
            <w:rStyle w:val="Hyperlink"/>
            <w:rFonts w:ascii="Times New Roman" w:hAnsi="Times New Roman" w:cs="Times New Roman"/>
          </w:rPr>
          <w:t>ljwang@hzau.edu.cn</w:t>
        </w:r>
      </w:hyperlink>
    </w:p>
    <w:p w14:paraId="18EDC259" w14:textId="77777777" w:rsidR="007F2EEA" w:rsidRPr="00E4394A" w:rsidRDefault="007F2EEA" w:rsidP="007F2EEA">
      <w:pPr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*Phone/Fax: +972-8-6563534. E-mail: </w:t>
      </w:r>
      <w:hyperlink r:id="rId10" w:history="1">
        <w:r w:rsidRPr="00E4394A">
          <w:rPr>
            <w:rStyle w:val="Hyperlink"/>
            <w:rFonts w:ascii="Times New Roman" w:hAnsi="Times New Roman" w:cs="Times New Roman"/>
          </w:rPr>
          <w:t>royber@bgu.ac.il</w:t>
        </w:r>
      </w:hyperlink>
    </w:p>
    <w:p w14:paraId="4F0E6BC4" w14:textId="77777777" w:rsidR="00286868" w:rsidRPr="00E4394A" w:rsidRDefault="00286868" w:rsidP="0040571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7492C6B" w14:textId="77777777" w:rsidR="00466EC6" w:rsidRPr="00E4394A" w:rsidRDefault="00466EC6" w:rsidP="0040571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D3A0C7E" w14:textId="77777777" w:rsidR="00706451" w:rsidRPr="00E4394A" w:rsidRDefault="00706451" w:rsidP="0040571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6FE0EEC" w14:textId="77777777" w:rsidR="00706451" w:rsidRPr="00E4394A" w:rsidRDefault="00706451" w:rsidP="0040571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1FF04D3" w14:textId="3B7E4F6F" w:rsidR="007E3723" w:rsidRPr="00E4394A" w:rsidRDefault="007E3723" w:rsidP="00405711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lastRenderedPageBreak/>
        <w:t>Abstract</w:t>
      </w:r>
    </w:p>
    <w:p w14:paraId="45F6DDAA" w14:textId="2A94147E" w:rsidR="003F06EE" w:rsidRPr="00E4394A" w:rsidRDefault="003F06EE" w:rsidP="009D4C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Heterogeneous nucleation induced by </w:t>
      </w:r>
      <w:r w:rsidR="00F2505C" w:rsidRPr="00E4394A">
        <w:rPr>
          <w:rFonts w:ascii="Times New Roman" w:hAnsi="Times New Roman" w:cs="Times New Roman"/>
          <w:sz w:val="24"/>
          <w:szCs w:val="24"/>
        </w:rPr>
        <w:t xml:space="preserve">natural </w:t>
      </w:r>
      <w:r w:rsidRPr="00E4394A">
        <w:rPr>
          <w:rFonts w:ascii="Times New Roman" w:hAnsi="Times New Roman" w:cs="Times New Roman"/>
          <w:sz w:val="24"/>
          <w:szCs w:val="24"/>
        </w:rPr>
        <w:t xml:space="preserve">organic matter (NOM) can lower the energy barrier for calcium arsenate (Ca-As) precipitation, which </w:t>
      </w:r>
      <w:del w:id="4" w:author="ACL" w:date="2020-04-09T08:29:00Z">
        <w:r w:rsidRPr="00E4394A" w:rsidDel="00C3018D">
          <w:rPr>
            <w:rFonts w:ascii="Times New Roman" w:hAnsi="Times New Roman" w:cs="Times New Roman"/>
            <w:sz w:val="24"/>
            <w:szCs w:val="24"/>
          </w:rPr>
          <w:delText>is beneficial</w:delText>
        </w:r>
      </w:del>
      <w:ins w:id="5" w:author="ACL" w:date="2020-04-09T08:29:00Z">
        <w:r w:rsidR="00C3018D">
          <w:rPr>
            <w:rFonts w:ascii="Times New Roman" w:hAnsi="Times New Roman" w:cs="Times New Roman"/>
            <w:sz w:val="24"/>
            <w:szCs w:val="24"/>
          </w:rPr>
          <w:t>aid</w:t>
        </w:r>
      </w:ins>
      <w:ins w:id="6" w:author="ACL" w:date="2020-04-09T08:30:00Z">
        <w:r w:rsidR="00C3018D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7" w:author="ACL" w:date="2020-04-09T09:38:00Z">
        <w:r w:rsidRPr="00E4394A" w:rsidDel="00C66C9B">
          <w:rPr>
            <w:rFonts w:ascii="Times New Roman" w:hAnsi="Times New Roman" w:cs="Times New Roman"/>
            <w:sz w:val="24"/>
            <w:szCs w:val="24"/>
          </w:rPr>
          <w:delText>to</w:delText>
        </w:r>
      </w:del>
      <w:ins w:id="8" w:author="ACL" w:date="2020-04-09T09:38:00Z">
        <w:r w:rsidR="00C66C9B">
          <w:rPr>
            <w:rFonts w:ascii="Times New Roman" w:hAnsi="Times New Roman" w:cs="Times New Roman"/>
            <w:sz w:val="24"/>
            <w:szCs w:val="24"/>
          </w:rPr>
          <w:t>in immobilizing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arsenate (As</w:t>
      </w:r>
      <w:r w:rsidR="00A010D0" w:rsidRPr="00E4394A">
        <w:rPr>
          <w:rFonts w:ascii="Times New Roman" w:hAnsi="Times New Roman" w:cs="Times New Roman"/>
          <w:sz w:val="24"/>
          <w:szCs w:val="24"/>
          <w:vertAlign w:val="superscript"/>
        </w:rPr>
        <w:t>Ⅴ</w:t>
      </w:r>
      <w:r w:rsidRPr="00E4394A">
        <w:rPr>
          <w:rFonts w:ascii="Times New Roman" w:hAnsi="Times New Roman" w:cs="Times New Roman"/>
          <w:sz w:val="24"/>
          <w:szCs w:val="24"/>
        </w:rPr>
        <w:t>)</w:t>
      </w:r>
      <w:del w:id="9" w:author="ACL" w:date="2020-04-09T08:29:00Z">
        <w:r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 immobilization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9B2A37" w:rsidRPr="00E4394A">
        <w:rPr>
          <w:rFonts w:ascii="Times New Roman" w:hAnsi="Times New Roman" w:cs="Times New Roman"/>
          <w:sz w:val="24"/>
          <w:szCs w:val="24"/>
        </w:rPr>
        <w:t xml:space="preserve">However, </w:t>
      </w:r>
      <w:ins w:id="10" w:author="ACL" w:date="2020-04-08T15:32:00Z">
        <w:r w:rsidR="00E4394A">
          <w:rPr>
            <w:rFonts w:ascii="Times New Roman" w:hAnsi="Times New Roman" w:cs="Times New Roman"/>
            <w:sz w:val="24"/>
            <w:szCs w:val="24"/>
          </w:rPr>
          <w:t xml:space="preserve">it </w:t>
        </w:r>
      </w:ins>
      <w:ins w:id="11" w:author="ACL" w:date="2020-04-08T15:31:00Z">
        <w:r w:rsidR="00E4394A" w:rsidRPr="00E4394A">
          <w:rPr>
            <w:rFonts w:ascii="Times New Roman" w:hAnsi="Times New Roman" w:cs="Times New Roman"/>
            <w:sz w:val="24"/>
            <w:szCs w:val="24"/>
          </w:rPr>
          <w:t>remains unclear</w:t>
        </w:r>
        <w:r w:rsidR="00E4394A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B2A37" w:rsidRPr="00E4394A">
        <w:rPr>
          <w:rFonts w:ascii="Times New Roman" w:hAnsi="Times New Roman" w:cs="Times New Roman"/>
          <w:sz w:val="24"/>
          <w:szCs w:val="24"/>
        </w:rPr>
        <w:t xml:space="preserve">how certain chemical functionalities </w:t>
      </w:r>
      <w:del w:id="12" w:author="ACL" w:date="2020-04-08T15:31:00Z">
        <w:r w:rsidR="009B2A37"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13" w:author="ACL" w:date="2020-04-08T15:31:00Z">
        <w:r w:rsidR="00E4394A">
          <w:rPr>
            <w:rFonts w:ascii="Times New Roman" w:hAnsi="Times New Roman" w:cs="Times New Roman"/>
            <w:sz w:val="24"/>
            <w:szCs w:val="24"/>
          </w:rPr>
          <w:t>of</w:t>
        </w:r>
        <w:r w:rsidR="00E4394A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B2A37" w:rsidRPr="00E4394A">
        <w:rPr>
          <w:rFonts w:ascii="Times New Roman" w:hAnsi="Times New Roman" w:cs="Times New Roman"/>
          <w:sz w:val="24"/>
          <w:szCs w:val="24"/>
        </w:rPr>
        <w:t xml:space="preserve">NOM </w:t>
      </w:r>
      <w:del w:id="14" w:author="ACL" w:date="2020-04-08T15:31:00Z">
        <w:r w:rsidR="009B2A37"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influence </w:delText>
        </w:r>
      </w:del>
      <w:ins w:id="15" w:author="ACL" w:date="2020-04-08T15:31:00Z">
        <w:r w:rsidR="00E4394A">
          <w:rPr>
            <w:rFonts w:ascii="Times New Roman" w:hAnsi="Times New Roman" w:cs="Times New Roman"/>
            <w:sz w:val="24"/>
            <w:szCs w:val="24"/>
          </w:rPr>
          <w:t>affect</w:t>
        </w:r>
        <w:r w:rsidR="00E4394A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" w:author="ACL" w:date="2020-04-08T15:31:00Z">
        <w:r w:rsidR="009B2A37"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B2A37" w:rsidRPr="00E4394A">
        <w:rPr>
          <w:rFonts w:ascii="Times New Roman" w:hAnsi="Times New Roman" w:cs="Times New Roman"/>
          <w:sz w:val="24"/>
          <w:szCs w:val="24"/>
        </w:rPr>
        <w:t xml:space="preserve">Ca-As nucleation </w:t>
      </w:r>
      <w:r w:rsidR="00E210E2" w:rsidRPr="00E4394A">
        <w:rPr>
          <w:rFonts w:ascii="Times New Roman" w:hAnsi="Times New Roman" w:cs="Times New Roman"/>
          <w:sz w:val="24"/>
          <w:szCs w:val="24"/>
        </w:rPr>
        <w:t>at the molecular scale</w:t>
      </w:r>
      <w:del w:id="17" w:author="ACL" w:date="2020-04-08T15:31:00Z">
        <w:r w:rsidR="00E210E2"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B2A37" w:rsidRPr="00E4394A" w:rsidDel="00E4394A">
          <w:rPr>
            <w:rFonts w:ascii="Times New Roman" w:hAnsi="Times New Roman" w:cs="Times New Roman"/>
            <w:sz w:val="24"/>
            <w:szCs w:val="24"/>
          </w:rPr>
          <w:delText>remains unclear</w:delText>
        </w:r>
      </w:del>
      <w:r w:rsidR="009B2A37" w:rsidRPr="00E4394A">
        <w:rPr>
          <w:rFonts w:ascii="Times New Roman" w:hAnsi="Times New Roman" w:cs="Times New Roman"/>
          <w:sz w:val="24"/>
          <w:szCs w:val="24"/>
        </w:rPr>
        <w:t xml:space="preserve">. </w:t>
      </w:r>
      <w:ins w:id="18" w:author="ACL" w:date="2020-04-08T15:36:00Z">
        <w:r w:rsidR="00E4394A">
          <w:rPr>
            <w:rFonts w:ascii="Times New Roman" w:hAnsi="Times New Roman" w:cs="Times New Roman"/>
            <w:sz w:val="24"/>
            <w:szCs w:val="24"/>
          </w:rPr>
          <w:t xml:space="preserve">By analyzing </w:t>
        </w:r>
        <w:r w:rsidR="00E4394A" w:rsidRPr="00E4394A">
          <w:rPr>
            <w:rFonts w:ascii="Times New Roman" w:hAnsi="Times New Roman" w:cs="Times New Roman"/>
            <w:sz w:val="24"/>
            <w:szCs w:val="24"/>
          </w:rPr>
          <w:t>changes in the local supersaturation and/or interfacial energy</w:t>
        </w:r>
        <w:r w:rsidR="00E4394A">
          <w:rPr>
            <w:rFonts w:ascii="Times New Roman" w:hAnsi="Times New Roman" w:cs="Times New Roman"/>
            <w:sz w:val="24"/>
            <w:szCs w:val="24"/>
          </w:rPr>
          <w:t>,</w:t>
        </w:r>
        <w:r w:rsidR="00E4394A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9" w:author="ACL" w:date="2020-04-08T15:32:00Z">
        <w:r w:rsidRPr="00E4394A" w:rsidDel="00E4394A">
          <w:rPr>
            <w:rFonts w:ascii="Times New Roman" w:hAnsi="Times New Roman" w:cs="Times New Roman"/>
            <w:sz w:val="24"/>
            <w:szCs w:val="24"/>
          </w:rPr>
          <w:delText>Here, we</w:delText>
        </w:r>
      </w:del>
      <w:ins w:id="20" w:author="ACL" w:date="2020-04-08T15:36:00Z">
        <w:r w:rsidR="00E4394A">
          <w:rPr>
            <w:rFonts w:ascii="Times New Roman" w:hAnsi="Times New Roman" w:cs="Times New Roman"/>
            <w:sz w:val="24"/>
            <w:szCs w:val="24"/>
          </w:rPr>
          <w:t>t</w:t>
        </w:r>
      </w:ins>
      <w:ins w:id="21" w:author="ACL" w:date="2020-04-08T15:32:00Z">
        <w:r w:rsidR="00E4394A">
          <w:rPr>
            <w:rFonts w:ascii="Times New Roman" w:hAnsi="Times New Roman" w:cs="Times New Roman"/>
            <w:sz w:val="24"/>
            <w:szCs w:val="24"/>
          </w:rPr>
          <w:t>he present work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B0B59" w:rsidRPr="00E4394A">
        <w:rPr>
          <w:rFonts w:ascii="Times New Roman" w:hAnsi="Times New Roman" w:cs="Times New Roman"/>
          <w:sz w:val="24"/>
          <w:szCs w:val="24"/>
        </w:rPr>
        <w:t>investigate</w:t>
      </w:r>
      <w:ins w:id="22" w:author="ACL" w:date="2020-04-08T15:32:00Z">
        <w:r w:rsidR="00E4394A">
          <w:rPr>
            <w:rFonts w:ascii="Times New Roman" w:hAnsi="Times New Roman" w:cs="Times New Roman"/>
            <w:sz w:val="24"/>
            <w:szCs w:val="24"/>
          </w:rPr>
          <w:t>s</w:t>
        </w:r>
      </w:ins>
      <w:del w:id="23" w:author="ACL" w:date="2020-04-08T15:32:00Z">
        <w:r w:rsidR="00DB0B59" w:rsidRPr="00E4394A" w:rsidDel="00E4394A">
          <w:rPr>
            <w:rFonts w:ascii="Times New Roman" w:hAnsi="Times New Roman" w:cs="Times New Roman"/>
            <w:sz w:val="24"/>
            <w:szCs w:val="24"/>
          </w:rPr>
          <w:delText>d</w:delText>
        </w:r>
      </w:del>
      <w:r w:rsidR="00DB0B5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22E13" w:rsidRPr="00E4394A">
        <w:rPr>
          <w:rFonts w:ascii="Times New Roman" w:hAnsi="Times New Roman" w:cs="Times New Roman"/>
          <w:sz w:val="24"/>
          <w:szCs w:val="24"/>
        </w:rPr>
        <w:t xml:space="preserve">the Ca-As </w:t>
      </w:r>
      <w:r w:rsidRPr="00E4394A">
        <w:rPr>
          <w:rFonts w:ascii="Times New Roman" w:hAnsi="Times New Roman" w:cs="Times New Roman"/>
          <w:sz w:val="24"/>
          <w:szCs w:val="24"/>
        </w:rPr>
        <w:t>heterogeneous nucleation</w:t>
      </w:r>
      <w:r w:rsidR="00E210E2" w:rsidRPr="00E4394A">
        <w:rPr>
          <w:rFonts w:ascii="Times New Roman" w:hAnsi="Times New Roman" w:cs="Times New Roman"/>
          <w:sz w:val="24"/>
          <w:szCs w:val="24"/>
        </w:rPr>
        <w:t xml:space="preserve"> kinetics and mechanisms on functional</w:t>
      </w:r>
      <w:ins w:id="24" w:author="ACL" w:date="2020-04-08T15:35:00Z">
        <w:r w:rsidR="00E4394A">
          <w:rPr>
            <w:rFonts w:ascii="Times New Roman" w:hAnsi="Times New Roman" w:cs="Times New Roman"/>
            <w:sz w:val="24"/>
            <w:szCs w:val="24"/>
          </w:rPr>
          <w:t>-</w:t>
        </w:r>
      </w:ins>
      <w:del w:id="25" w:author="ACL" w:date="2020-04-08T15:35:00Z">
        <w:r w:rsidR="00E210E2"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210E2" w:rsidRPr="00E4394A">
        <w:rPr>
          <w:rFonts w:ascii="Times New Roman" w:hAnsi="Times New Roman" w:cs="Times New Roman"/>
          <w:sz w:val="24"/>
          <w:szCs w:val="24"/>
        </w:rPr>
        <w:t>group</w:t>
      </w:r>
      <w:ins w:id="26" w:author="ACL" w:date="2020-04-08T15:35:00Z">
        <w:r w:rsidR="00E4394A">
          <w:rPr>
            <w:rFonts w:ascii="Times New Roman" w:hAnsi="Times New Roman" w:cs="Times New Roman"/>
            <w:sz w:val="24"/>
            <w:szCs w:val="24"/>
          </w:rPr>
          <w:t>–</w:t>
        </w:r>
      </w:ins>
      <w:del w:id="27" w:author="ACL" w:date="2020-04-08T15:35:00Z">
        <w:r w:rsidR="00E210E2" w:rsidRPr="00E4394A" w:rsidDel="00E4394A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E210E2" w:rsidRPr="00E4394A">
        <w:rPr>
          <w:rFonts w:ascii="Times New Roman" w:hAnsi="Times New Roman" w:cs="Times New Roman"/>
          <w:sz w:val="24"/>
          <w:szCs w:val="24"/>
        </w:rPr>
        <w:t xml:space="preserve">modified </w:t>
      </w:r>
      <w:del w:id="28" w:author="roy" w:date="2020-03-30T10:19:00Z">
        <w:r w:rsidR="00E210E2" w:rsidRPr="00E4394A" w:rsidDel="009D4CA3">
          <w:rPr>
            <w:rFonts w:ascii="Times New Roman" w:hAnsi="Times New Roman" w:cs="Times New Roman"/>
            <w:sz w:val="24"/>
            <w:szCs w:val="24"/>
          </w:rPr>
          <w:delText xml:space="preserve">mica </w:delText>
        </w:r>
      </w:del>
      <w:ins w:id="29" w:author="roy" w:date="2020-03-30T10:19:00Z">
        <w:r w:rsidR="009D4CA3" w:rsidRPr="00E4394A">
          <w:rPr>
            <w:rFonts w:ascii="Times New Roman" w:hAnsi="Times New Roman" w:cs="Times New Roman"/>
            <w:sz w:val="24"/>
            <w:szCs w:val="24"/>
          </w:rPr>
          <w:t xml:space="preserve">model </w:t>
        </w:r>
      </w:ins>
      <w:r w:rsidR="00E210E2" w:rsidRPr="00E4394A">
        <w:rPr>
          <w:rFonts w:ascii="Times New Roman" w:hAnsi="Times New Roman" w:cs="Times New Roman"/>
          <w:sz w:val="24"/>
          <w:szCs w:val="24"/>
        </w:rPr>
        <w:t>surfaces</w:t>
      </w:r>
      <w:del w:id="30" w:author="ACL" w:date="2020-04-08T15:36:00Z">
        <w:r w:rsidR="00E210E2"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through </w:delText>
        </w:r>
      </w:del>
      <w:del w:id="31" w:author="roy" w:date="2020-03-30T10:20:00Z">
        <w:r w:rsidRPr="00E4394A" w:rsidDel="009D4CA3">
          <w:rPr>
            <w:rFonts w:ascii="Times New Roman" w:hAnsi="Times New Roman" w:cs="Times New Roman"/>
            <w:sz w:val="24"/>
            <w:szCs w:val="24"/>
          </w:rPr>
          <w:delText>changing</w:delText>
        </w:r>
      </w:del>
      <w:del w:id="32" w:author="ACL" w:date="2020-04-08T15:36:00Z">
        <w:r w:rsidRPr="00E4394A" w:rsidDel="00E4394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3" w:author="roy" w:date="2020-03-30T10:20:00Z">
        <w:del w:id="34" w:author="ACL" w:date="2020-04-08T15:36:00Z">
          <w:r w:rsidR="009D4CA3" w:rsidRPr="00E4394A" w:rsidDel="00E4394A">
            <w:rPr>
              <w:rFonts w:ascii="Times New Roman" w:hAnsi="Times New Roman" w:cs="Times New Roman"/>
              <w:sz w:val="24"/>
              <w:szCs w:val="24"/>
            </w:rPr>
            <w:delText xml:space="preserve">changes in the </w:delText>
          </w:r>
        </w:del>
      </w:ins>
      <w:del w:id="35" w:author="ACL" w:date="2020-04-08T15:36:00Z">
        <w:r w:rsidRPr="00E4394A" w:rsidDel="00E4394A">
          <w:rPr>
            <w:rFonts w:ascii="Times New Roman" w:hAnsi="Times New Roman" w:cs="Times New Roman"/>
            <w:sz w:val="24"/>
            <w:szCs w:val="24"/>
          </w:rPr>
          <w:delText>local supersaturation and/or interfacial energy</w:delText>
        </w:r>
      </w:del>
      <w:r w:rsidRPr="00E4394A">
        <w:rPr>
          <w:rFonts w:ascii="Times New Roman" w:hAnsi="Times New Roman" w:cs="Times New Roman"/>
          <w:sz w:val="24"/>
          <w:szCs w:val="24"/>
        </w:rPr>
        <w:t>.</w:t>
      </w:r>
    </w:p>
    <w:p w14:paraId="3BE8650C" w14:textId="61C3B51A" w:rsidR="003F06EE" w:rsidRPr="00E4394A" w:rsidRDefault="00E210E2" w:rsidP="007C3E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Mica surfaces modified by functional groups of </w:t>
      </w:r>
      <w:r w:rsidR="003F06EE" w:rsidRPr="00E4394A">
        <w:rPr>
          <w:rFonts w:ascii="Times New Roman" w:hAnsi="Times New Roman" w:cs="Times New Roman"/>
          <w:sz w:val="24"/>
          <w:szCs w:val="24"/>
        </w:rPr>
        <w:t>amine (-NH</w:t>
      </w:r>
      <w:r w:rsidR="003F06EE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6EE" w:rsidRPr="00E4394A">
        <w:rPr>
          <w:rFonts w:ascii="Times New Roman" w:hAnsi="Times New Roman" w:cs="Times New Roman"/>
          <w:sz w:val="24"/>
          <w:szCs w:val="24"/>
        </w:rPr>
        <w:t>), hydroxy</w:t>
      </w:r>
      <w:r w:rsidR="00D22E13" w:rsidRPr="00E4394A">
        <w:rPr>
          <w:rFonts w:ascii="Times New Roman" w:hAnsi="Times New Roman" w:cs="Times New Roman"/>
          <w:sz w:val="24"/>
          <w:szCs w:val="24"/>
        </w:rPr>
        <w:t>l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(-OH), </w:t>
      </w:r>
      <w:r w:rsidRPr="00E4394A">
        <w:rPr>
          <w:rFonts w:ascii="Times New Roman" w:hAnsi="Times New Roman" w:cs="Times New Roman"/>
          <w:sz w:val="24"/>
          <w:szCs w:val="24"/>
        </w:rPr>
        <w:t xml:space="preserve">or 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carboxyl (-COOH) </w:t>
      </w:r>
      <w:r w:rsidR="007E6B05" w:rsidRPr="00E4394A">
        <w:rPr>
          <w:rFonts w:ascii="Times New Roman" w:hAnsi="Times New Roman" w:cs="Times New Roman"/>
          <w:sz w:val="24"/>
          <w:szCs w:val="24"/>
        </w:rPr>
        <w:t>through self-assemble</w:t>
      </w:r>
      <w:ins w:id="36" w:author="ACL" w:date="2020-04-08T15:36:00Z">
        <w:r w:rsidR="004D501E">
          <w:rPr>
            <w:rFonts w:ascii="Times New Roman" w:hAnsi="Times New Roman" w:cs="Times New Roman"/>
            <w:sz w:val="24"/>
            <w:szCs w:val="24"/>
          </w:rPr>
          <w:t>d</w:t>
        </w:r>
      </w:ins>
      <w:r w:rsidR="007E6B05" w:rsidRPr="00E4394A">
        <w:rPr>
          <w:rFonts w:ascii="Times New Roman" w:hAnsi="Times New Roman" w:cs="Times New Roman"/>
          <w:sz w:val="24"/>
          <w:szCs w:val="24"/>
        </w:rPr>
        <w:t xml:space="preserve"> monolayer</w:t>
      </w:r>
      <w:ins w:id="37" w:author="ACL" w:date="2020-04-08T15:36:00Z">
        <w:r w:rsidR="004D501E">
          <w:rPr>
            <w:rFonts w:ascii="Times New Roman" w:hAnsi="Times New Roman" w:cs="Times New Roman"/>
            <w:sz w:val="24"/>
            <w:szCs w:val="24"/>
          </w:rPr>
          <w:t>s</w:t>
        </w:r>
      </w:ins>
      <w:del w:id="38" w:author="ACL" w:date="2020-04-08T15:37:00Z">
        <w:r w:rsidR="007E6B05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(SAM)</w:delText>
        </w:r>
      </w:del>
      <w:r w:rsidR="007E6B05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B0B59" w:rsidRPr="00E4394A">
        <w:rPr>
          <w:rFonts w:ascii="Times New Roman" w:hAnsi="Times New Roman" w:cs="Times New Roman"/>
          <w:sz w:val="24"/>
          <w:szCs w:val="24"/>
        </w:rPr>
        <w:t>were used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to investigate </w:t>
      </w:r>
      <w:del w:id="39" w:author="ACL" w:date="2020-04-08T15:39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>the effects of</w:delText>
        </w:r>
      </w:del>
      <w:ins w:id="40" w:author="ACL" w:date="2020-04-08T15:39:00Z">
        <w:r w:rsidR="004D501E">
          <w:rPr>
            <w:rFonts w:ascii="Times New Roman" w:hAnsi="Times New Roman" w:cs="Times New Roman"/>
            <w:sz w:val="24"/>
            <w:szCs w:val="24"/>
          </w:rPr>
          <w:t>how</w:t>
        </w:r>
      </w:ins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>chemical functionalities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41" w:author="ACL" w:date="2020-04-08T15:39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42" w:author="ACL" w:date="2020-04-08T15:39:00Z">
        <w:r w:rsidR="004D501E">
          <w:rPr>
            <w:rFonts w:ascii="Times New Roman" w:hAnsi="Times New Roman" w:cs="Times New Roman"/>
            <w:sz w:val="24"/>
            <w:szCs w:val="24"/>
          </w:rPr>
          <w:t>affect</w:t>
        </w:r>
        <w:r w:rsidR="004D501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3F06EE" w:rsidRPr="00E4394A">
        <w:rPr>
          <w:rFonts w:ascii="Times New Roman" w:hAnsi="Times New Roman" w:cs="Times New Roman"/>
          <w:sz w:val="24"/>
          <w:szCs w:val="24"/>
        </w:rPr>
        <w:t>Ca-As heterogeneous nucleation</w:t>
      </w:r>
      <w:r w:rsidRPr="00E4394A">
        <w:rPr>
          <w:rFonts w:ascii="Times New Roman" w:hAnsi="Times New Roman" w:cs="Times New Roman"/>
          <w:sz w:val="24"/>
          <w:szCs w:val="24"/>
        </w:rPr>
        <w:t xml:space="preserve">, in which the </w:t>
      </w:r>
      <w:ins w:id="43" w:author="ACL" w:date="2020-04-08T15:40:00Z">
        <w:r w:rsidR="004D501E" w:rsidRPr="00E4394A">
          <w:rPr>
            <w:rFonts w:ascii="Times New Roman" w:hAnsi="Times New Roman" w:cs="Times New Roman"/>
            <w:sz w:val="24"/>
            <w:szCs w:val="24"/>
          </w:rPr>
          <w:t>distributions</w:t>
        </w:r>
        <w:r w:rsidR="004D501E">
          <w:rPr>
            <w:rFonts w:ascii="Times New Roman" w:hAnsi="Times New Roman" w:cs="Times New Roman"/>
            <w:sz w:val="24"/>
            <w:szCs w:val="24"/>
          </w:rPr>
          <w:t xml:space="preserve"> of</w:t>
        </w:r>
        <w:r w:rsidR="004D501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formation kinetics </w:t>
      </w:r>
      <w:r w:rsidR="00601867" w:rsidRPr="00E4394A">
        <w:rPr>
          <w:rFonts w:ascii="Times New Roman" w:hAnsi="Times New Roman" w:cs="Times New Roman"/>
          <w:sz w:val="24"/>
          <w:szCs w:val="24"/>
        </w:rPr>
        <w:t xml:space="preserve">and size </w:t>
      </w:r>
      <w:r w:rsidR="00A05314" w:rsidRPr="00E4394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D45895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as </w:t>
      </w:r>
      <w:r w:rsidR="00743F88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measured </w:t>
      </w:r>
      <w:r w:rsidR="00D45895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by </w:t>
      </w:r>
      <w:r w:rsidR="00743F88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D45895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change in </w:t>
      </w:r>
      <w:del w:id="44" w:author="ACL" w:date="2020-04-08T15:39:00Z">
        <w:r w:rsidR="00D45895" w:rsidRPr="00E4394A" w:rsidDel="004D501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the </w:delText>
        </w:r>
      </w:del>
      <w:ins w:id="45" w:author="ACL" w:date="2020-04-08T15:39:00Z">
        <w:r w:rsidR="004D501E" w:rsidRPr="00E4394A">
          <w:rPr>
            <w:rFonts w:ascii="Times New Roman" w:hAnsi="Times New Roman" w:cs="Times New Roman"/>
            <w:color w:val="FF0000"/>
            <w:sz w:val="24"/>
            <w:szCs w:val="24"/>
          </w:rPr>
          <w:t>particle</w:t>
        </w:r>
        <w:r w:rsidR="004D501E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743F88" w:rsidRPr="00E4394A">
        <w:rPr>
          <w:rFonts w:ascii="Times New Roman" w:hAnsi="Times New Roman" w:cs="Times New Roman"/>
          <w:color w:val="FF0000"/>
          <w:sz w:val="24"/>
          <w:szCs w:val="24"/>
        </w:rPr>
        <w:t>height</w:t>
      </w:r>
      <w:del w:id="46" w:author="ACL" w:date="2020-04-08T15:39:00Z">
        <w:r w:rsidR="00743F88" w:rsidRPr="00E4394A" w:rsidDel="004D501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of </w:delText>
        </w:r>
        <w:r w:rsidR="007B57A2" w:rsidRPr="00E4394A" w:rsidDel="004D501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the </w:delText>
        </w:r>
        <w:r w:rsidR="00743F88" w:rsidRPr="00E4394A" w:rsidDel="004D501E">
          <w:rPr>
            <w:rFonts w:ascii="Times New Roman" w:hAnsi="Times New Roman" w:cs="Times New Roman"/>
            <w:color w:val="FF0000"/>
            <w:sz w:val="24"/>
            <w:szCs w:val="24"/>
          </w:rPr>
          <w:delText>particle</w:delText>
        </w:r>
        <w:r w:rsidR="007B57A2" w:rsidRPr="00E4394A" w:rsidDel="004D501E">
          <w:rPr>
            <w:rFonts w:ascii="Times New Roman" w:hAnsi="Times New Roman" w:cs="Times New Roman"/>
            <w:color w:val="FF0000"/>
            <w:sz w:val="24"/>
            <w:szCs w:val="24"/>
          </w:rPr>
          <w:delText>s</w:delText>
        </w:r>
      </w:del>
      <w:r w:rsidR="00A05314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del w:id="47" w:author="ACL" w:date="2020-04-08T15:40:00Z">
        <w:r w:rsidR="00601867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distributions 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of nucleated Ca-As particles </w:t>
      </w:r>
      <w:r w:rsidR="00601867" w:rsidRPr="00E4394A">
        <w:rPr>
          <w:rFonts w:ascii="Times New Roman" w:hAnsi="Times New Roman" w:cs="Times New Roman"/>
          <w:sz w:val="24"/>
          <w:szCs w:val="24"/>
        </w:rPr>
        <w:t xml:space="preserve">were </w:t>
      </w:r>
      <w:del w:id="48" w:author="ACL" w:date="2020-04-08T15:40:00Z">
        <w:r w:rsidRPr="00E4394A" w:rsidDel="004D501E">
          <w:rPr>
            <w:rFonts w:ascii="Times New Roman" w:hAnsi="Times New Roman" w:cs="Times New Roman"/>
            <w:sz w:val="24"/>
            <w:szCs w:val="24"/>
          </w:rPr>
          <w:delText>observed</w:delText>
        </w:r>
        <w:r w:rsidR="00601867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</w:del>
      <w:r w:rsidR="00601867" w:rsidRPr="00E4394A">
        <w:rPr>
          <w:rFonts w:ascii="Times New Roman" w:hAnsi="Times New Roman" w:cs="Times New Roman"/>
          <w:sz w:val="24"/>
          <w:szCs w:val="24"/>
        </w:rPr>
        <w:t>measured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49" w:author="ACL" w:date="2020-04-08T15:40:00Z">
        <w:r w:rsidR="004D501E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Pr="00E4394A">
        <w:rPr>
          <w:rFonts w:ascii="Times New Roman" w:hAnsi="Times New Roman" w:cs="Times New Roman"/>
          <w:sz w:val="24"/>
          <w:szCs w:val="24"/>
        </w:rPr>
        <w:t>using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4D501E">
        <w:rPr>
          <w:rFonts w:ascii="Times New Roman" w:hAnsi="Times New Roman" w:cs="Times New Roman"/>
          <w:i/>
          <w:sz w:val="24"/>
          <w:szCs w:val="24"/>
        </w:rPr>
        <w:t>i</w:t>
      </w:r>
      <w:r w:rsidR="00DB0B59" w:rsidRPr="004D501E">
        <w:rPr>
          <w:rFonts w:ascii="Times New Roman" w:hAnsi="Times New Roman" w:cs="Times New Roman"/>
          <w:i/>
          <w:sz w:val="24"/>
          <w:szCs w:val="24"/>
        </w:rPr>
        <w:t>n</w:t>
      </w:r>
      <w:r w:rsidR="00A86441" w:rsidRPr="004D50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0B59" w:rsidRPr="004D501E">
        <w:rPr>
          <w:rFonts w:ascii="Times New Roman" w:hAnsi="Times New Roman" w:cs="Times New Roman"/>
          <w:i/>
          <w:sz w:val="24"/>
          <w:szCs w:val="24"/>
        </w:rPr>
        <w:t>situ</w:t>
      </w:r>
      <w:r w:rsidR="00DB0B59" w:rsidRPr="00E4394A">
        <w:rPr>
          <w:rFonts w:ascii="Times New Roman" w:hAnsi="Times New Roman" w:cs="Times New Roman"/>
          <w:sz w:val="24"/>
          <w:szCs w:val="24"/>
        </w:rPr>
        <w:t xml:space="preserve"> atomic force microscop</w:t>
      </w:r>
      <w:ins w:id="50" w:author="ACL" w:date="2020-04-08T15:40:00Z">
        <w:r w:rsidR="004D501E">
          <w:rPr>
            <w:rFonts w:ascii="Times New Roman" w:hAnsi="Times New Roman" w:cs="Times New Roman"/>
            <w:sz w:val="24"/>
            <w:szCs w:val="24"/>
          </w:rPr>
          <w:t>y</w:t>
        </w:r>
      </w:ins>
      <w:del w:id="51" w:author="ACL" w:date="2020-04-08T15:40:00Z"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>e (AFM)</w:delText>
        </w:r>
      </w:del>
      <w:r w:rsidR="00A86441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52" w:author="ACL" w:date="2020-04-09T08:31:00Z">
        <w:r w:rsidR="00601867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As </w:delText>
        </w:r>
      </w:del>
      <w:ins w:id="53" w:author="ACL" w:date="2020-04-09T08:31:00Z">
        <w:r w:rsidR="00C3018D">
          <w:rPr>
            <w:rFonts w:ascii="Times New Roman" w:hAnsi="Times New Roman" w:cs="Times New Roman"/>
            <w:sz w:val="24"/>
            <w:szCs w:val="24"/>
          </w:rPr>
          <w:t>In</w:t>
        </w:r>
        <w:r w:rsidR="00C3018D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01867" w:rsidRPr="00E4394A">
        <w:rPr>
          <w:rFonts w:ascii="Times New Roman" w:hAnsi="Times New Roman" w:cs="Times New Roman"/>
          <w:sz w:val="24"/>
          <w:szCs w:val="24"/>
        </w:rPr>
        <w:t xml:space="preserve">a parallel analysis, </w:t>
      </w:r>
      <w:ins w:id="54" w:author="ACL" w:date="2020-04-08T15:41:00Z">
        <w:r w:rsidR="004D501E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601867" w:rsidRPr="00E4394A">
        <w:rPr>
          <w:rFonts w:ascii="Times New Roman" w:hAnsi="Times New Roman" w:cs="Times New Roman"/>
          <w:sz w:val="24"/>
          <w:szCs w:val="24"/>
        </w:rPr>
        <w:t>quartz</w:t>
      </w:r>
      <w:ins w:id="55" w:author="ACL" w:date="2020-04-08T15:40:00Z">
        <w:r w:rsidR="004D501E">
          <w:rPr>
            <w:rFonts w:ascii="Times New Roman" w:hAnsi="Times New Roman" w:cs="Times New Roman"/>
            <w:sz w:val="24"/>
            <w:szCs w:val="24"/>
          </w:rPr>
          <w:t>-</w:t>
        </w:r>
      </w:ins>
      <w:del w:id="56" w:author="ACL" w:date="2020-04-08T15:40:00Z">
        <w:r w:rsidR="00601867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crystal microbalance with dissipation </w:t>
      </w:r>
      <w:del w:id="57" w:author="ACL" w:date="2020-04-08T15:41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(QCM-D) 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was </w:t>
      </w:r>
      <w:del w:id="58" w:author="ACL" w:date="2020-04-09T08:31:00Z">
        <w:r w:rsidR="00601867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applied </w:delText>
        </w:r>
      </w:del>
      <w:ins w:id="59" w:author="ACL" w:date="2020-04-09T08:31:00Z">
        <w:r w:rsidR="00C3018D">
          <w:rPr>
            <w:rFonts w:ascii="Times New Roman" w:hAnsi="Times New Roman" w:cs="Times New Roman"/>
            <w:sz w:val="24"/>
            <w:szCs w:val="24"/>
          </w:rPr>
          <w:t>used</w:t>
        </w:r>
        <w:r w:rsidR="00C3018D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F06EE" w:rsidRPr="00E4394A">
        <w:rPr>
          <w:rFonts w:ascii="Times New Roman" w:hAnsi="Times New Roman" w:cs="Times New Roman"/>
          <w:sz w:val="24"/>
          <w:szCs w:val="24"/>
        </w:rPr>
        <w:t xml:space="preserve">to </w:t>
      </w:r>
      <w:del w:id="60" w:author="ACL" w:date="2020-04-08T15:42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reveal </w:delText>
        </w:r>
      </w:del>
      <w:ins w:id="61" w:author="ACL" w:date="2020-04-08T15:42:00Z">
        <w:r w:rsidR="004D501E">
          <w:rPr>
            <w:rFonts w:ascii="Times New Roman" w:hAnsi="Times New Roman" w:cs="Times New Roman"/>
            <w:sz w:val="24"/>
            <w:szCs w:val="24"/>
          </w:rPr>
          <w:t>detect</w:t>
        </w:r>
        <w:r w:rsidR="004D501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04EB7" w:rsidRPr="00E4394A">
        <w:rPr>
          <w:rFonts w:ascii="Times New Roman" w:hAnsi="Times New Roman" w:cs="Times New Roman"/>
          <w:sz w:val="24"/>
          <w:szCs w:val="24"/>
        </w:rPr>
        <w:t>the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04EB7" w:rsidRPr="00E4394A">
        <w:rPr>
          <w:rFonts w:ascii="Times New Roman" w:hAnsi="Times New Roman" w:cs="Times New Roman"/>
          <w:sz w:val="24"/>
          <w:szCs w:val="24"/>
        </w:rPr>
        <w:t xml:space="preserve">buildup of </w:t>
      </w:r>
      <w:r w:rsidR="005023CC" w:rsidRPr="00E4394A">
        <w:rPr>
          <w:rFonts w:ascii="Times New Roman" w:hAnsi="Times New Roman" w:cs="Times New Roman"/>
          <w:sz w:val="24"/>
          <w:szCs w:val="24"/>
        </w:rPr>
        <w:t>Ca</w:t>
      </w:r>
      <w:r w:rsidR="005023CC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and/or</w:t>
      </w:r>
      <w:r w:rsidR="005023CC" w:rsidRPr="00E4394A">
        <w:rPr>
          <w:rFonts w:ascii="Times New Roman" w:hAnsi="Times New Roman" w:cs="Times New Roman"/>
          <w:sz w:val="24"/>
          <w:szCs w:val="24"/>
        </w:rPr>
        <w:t xml:space="preserve"> HAsO</w:t>
      </w:r>
      <w:r w:rsidR="005023CC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023CC" w:rsidRPr="00E439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62" w:author="ACL" w:date="2020-04-08T15:41:00Z">
        <w:r w:rsidR="005023CC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63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3F06EE" w:rsidRPr="00E4394A">
        <w:rPr>
          <w:rFonts w:ascii="Times New Roman" w:hAnsi="Times New Roman" w:cs="Times New Roman"/>
          <w:sz w:val="24"/>
          <w:szCs w:val="24"/>
        </w:rPr>
        <w:t xml:space="preserve"> ion</w:t>
      </w:r>
      <w:r w:rsidR="00D22E13" w:rsidRPr="00E4394A">
        <w:rPr>
          <w:rFonts w:ascii="Times New Roman" w:hAnsi="Times New Roman" w:cs="Times New Roman"/>
          <w:sz w:val="24"/>
          <w:szCs w:val="24"/>
        </w:rPr>
        <w:t>s</w:t>
      </w:r>
      <w:r w:rsidR="00704EB7" w:rsidRPr="00E4394A">
        <w:rPr>
          <w:rFonts w:ascii="Times New Roman" w:hAnsi="Times New Roman" w:cs="Times New Roman"/>
          <w:sz w:val="24"/>
          <w:szCs w:val="24"/>
        </w:rPr>
        <w:t xml:space="preserve"> at the s</w:t>
      </w:r>
      <w:r w:rsidR="00C6557B" w:rsidRPr="00E4394A">
        <w:rPr>
          <w:rFonts w:ascii="Times New Roman" w:hAnsi="Times New Roman" w:cs="Times New Roman"/>
          <w:sz w:val="24"/>
          <w:szCs w:val="24"/>
        </w:rPr>
        <w:t>olid</w:t>
      </w:r>
      <w:r w:rsidR="00704EB7" w:rsidRPr="00E4394A">
        <w:rPr>
          <w:rFonts w:ascii="Times New Roman" w:hAnsi="Times New Roman" w:cs="Times New Roman"/>
          <w:sz w:val="24"/>
          <w:szCs w:val="24"/>
        </w:rPr>
        <w:t>-</w:t>
      </w:r>
      <w:r w:rsidR="00113F37" w:rsidRPr="00E4394A">
        <w:rPr>
          <w:rFonts w:ascii="Times New Roman" w:hAnsi="Times New Roman" w:cs="Times New Roman"/>
          <w:sz w:val="24"/>
          <w:szCs w:val="24"/>
        </w:rPr>
        <w:t>fluid</w:t>
      </w:r>
      <w:r w:rsidR="00704EB7" w:rsidRPr="00E4394A">
        <w:rPr>
          <w:rFonts w:ascii="Times New Roman" w:hAnsi="Times New Roman" w:cs="Times New Roman"/>
          <w:sz w:val="24"/>
          <w:szCs w:val="24"/>
        </w:rPr>
        <w:t xml:space="preserve"> interface</w:t>
      </w:r>
      <w:r w:rsidR="003F06EE" w:rsidRPr="00E4394A">
        <w:rPr>
          <w:rFonts w:ascii="Times New Roman" w:hAnsi="Times New Roman" w:cs="Times New Roman"/>
          <w:sz w:val="24"/>
          <w:szCs w:val="24"/>
        </w:rPr>
        <w:t>. PeakForce quantitative nanomechanical mapping</w:t>
      </w:r>
      <w:del w:id="64" w:author="ACL" w:date="2020-04-08T15:42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(QNM)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 and dynamic force spectroscopy </w:t>
      </w:r>
      <w:del w:id="65" w:author="ACL" w:date="2020-04-08T15:42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(DFS) </w:delText>
        </w:r>
      </w:del>
      <w:r w:rsidR="004302BF" w:rsidRPr="00E4394A">
        <w:rPr>
          <w:rFonts w:ascii="Times New Roman" w:hAnsi="Times New Roman" w:cs="Times New Roman"/>
          <w:sz w:val="24"/>
          <w:szCs w:val="24"/>
        </w:rPr>
        <w:t xml:space="preserve">using </w:t>
      </w:r>
      <w:r w:rsidR="00913710" w:rsidRPr="00E4394A">
        <w:rPr>
          <w:rFonts w:ascii="Times New Roman" w:hAnsi="Times New Roman" w:cs="Times New Roman"/>
          <w:sz w:val="24"/>
          <w:szCs w:val="24"/>
        </w:rPr>
        <w:t>functional</w:t>
      </w:r>
      <w:ins w:id="66" w:author="ACL" w:date="2020-04-08T15:42:00Z">
        <w:r w:rsidR="004D501E">
          <w:rPr>
            <w:rFonts w:ascii="Times New Roman" w:hAnsi="Times New Roman" w:cs="Times New Roman"/>
            <w:sz w:val="24"/>
            <w:szCs w:val="24"/>
          </w:rPr>
          <w:t>-</w:t>
        </w:r>
      </w:ins>
      <w:del w:id="67" w:author="ACL" w:date="2020-04-08T15:42:00Z">
        <w:r w:rsidR="00913710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22E13" w:rsidRPr="00E4394A">
        <w:rPr>
          <w:rFonts w:ascii="Times New Roman" w:hAnsi="Times New Roman" w:cs="Times New Roman"/>
          <w:sz w:val="24"/>
          <w:szCs w:val="24"/>
        </w:rPr>
        <w:t>group</w:t>
      </w:r>
      <w:ins w:id="68" w:author="ACL" w:date="2020-04-08T15:42:00Z">
        <w:r w:rsidR="004D501E">
          <w:rPr>
            <w:rFonts w:ascii="Times New Roman" w:hAnsi="Times New Roman" w:cs="Times New Roman"/>
            <w:sz w:val="24"/>
            <w:szCs w:val="24"/>
          </w:rPr>
          <w:t>–</w:t>
        </w:r>
      </w:ins>
      <w:del w:id="69" w:author="ACL" w:date="2020-04-08T15:42:00Z">
        <w:r w:rsidR="00D22E13" w:rsidRPr="00E4394A" w:rsidDel="004D501E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704EB7" w:rsidRPr="00E4394A">
        <w:rPr>
          <w:rFonts w:ascii="Times New Roman" w:hAnsi="Times New Roman" w:cs="Times New Roman"/>
          <w:sz w:val="24"/>
          <w:szCs w:val="24"/>
        </w:rPr>
        <w:t>modified tips</w:t>
      </w:r>
      <w:r w:rsidR="00704EB7" w:rsidRPr="00E4394A" w:rsidDel="00DB0B59">
        <w:rPr>
          <w:rFonts w:ascii="Times New Roman" w:hAnsi="Times New Roman" w:cs="Times New Roman"/>
          <w:sz w:val="24"/>
          <w:szCs w:val="24"/>
        </w:rPr>
        <w:t xml:space="preserve"> </w:t>
      </w:r>
      <w:del w:id="70" w:author="ACL" w:date="2020-04-08T15:42:00Z"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>allowed</w:delText>
        </w:r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1" w:author="ACL" w:date="2020-04-08T15:42:00Z">
        <w:r w:rsidR="004D501E">
          <w:rPr>
            <w:rFonts w:ascii="Times New Roman" w:hAnsi="Times New Roman" w:cs="Times New Roman"/>
            <w:sz w:val="24"/>
            <w:szCs w:val="24"/>
          </w:rPr>
          <w:t>made it poss</w:t>
        </w:r>
      </w:ins>
      <w:ins w:id="72" w:author="ACL" w:date="2020-04-08T15:43:00Z">
        <w:r w:rsidR="004D501E">
          <w:rPr>
            <w:rFonts w:ascii="Times New Roman" w:hAnsi="Times New Roman" w:cs="Times New Roman"/>
            <w:sz w:val="24"/>
            <w:szCs w:val="24"/>
          </w:rPr>
          <w:t>ible to</w:t>
        </w:r>
      </w:ins>
      <w:ins w:id="73" w:author="ACL" w:date="2020-04-08T15:42:00Z">
        <w:r w:rsidR="004D501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B0B59" w:rsidRPr="00E4394A">
        <w:rPr>
          <w:rFonts w:ascii="Times New Roman" w:hAnsi="Times New Roman" w:cs="Times New Roman"/>
          <w:sz w:val="24"/>
          <w:szCs w:val="24"/>
        </w:rPr>
        <w:t>calculat</w:t>
      </w:r>
      <w:del w:id="74" w:author="ACL" w:date="2020-04-08T15:43:00Z"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>ion</w:delText>
        </w:r>
      </w:del>
      <w:ins w:id="75" w:author="ACL" w:date="2020-04-08T15:43:00Z">
        <w:r w:rsidR="004D501E">
          <w:rPr>
            <w:rFonts w:ascii="Times New Roman" w:hAnsi="Times New Roman" w:cs="Times New Roman"/>
            <w:sz w:val="24"/>
            <w:szCs w:val="24"/>
          </w:rPr>
          <w:t>e</w:t>
        </w:r>
      </w:ins>
      <w:del w:id="76" w:author="ACL" w:date="2020-04-08T15:43:00Z">
        <w:r w:rsidR="004302BF" w:rsidRPr="00E4394A" w:rsidDel="004D501E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DB0B59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77" w:author="ACL" w:date="2020-04-08T15:43:00Z"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the binding energies </w:t>
      </w:r>
      <w:del w:id="78" w:author="ACL" w:date="2020-04-08T15:43:00Z">
        <w:r w:rsidR="00A34DFD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>the</w:delText>
        </w:r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9" w:author="ACL" w:date="2020-04-08T15:43:00Z">
        <w:r w:rsidR="004D501E">
          <w:rPr>
            <w:rFonts w:ascii="Times New Roman" w:hAnsi="Times New Roman" w:cs="Times New Roman"/>
            <w:sz w:val="24"/>
            <w:szCs w:val="24"/>
          </w:rPr>
          <w:t xml:space="preserve">holding </w:t>
        </w:r>
      </w:ins>
      <w:r w:rsidR="003F06EE" w:rsidRPr="00E4394A">
        <w:rPr>
          <w:rFonts w:ascii="Times New Roman" w:hAnsi="Times New Roman" w:cs="Times New Roman"/>
          <w:sz w:val="24"/>
          <w:szCs w:val="24"/>
        </w:rPr>
        <w:t xml:space="preserve">functional groups </w:t>
      </w:r>
      <w:r w:rsidR="00A34DFD" w:rsidRPr="00E4394A">
        <w:rPr>
          <w:rFonts w:ascii="Times New Roman" w:hAnsi="Times New Roman" w:cs="Times New Roman"/>
          <w:sz w:val="24"/>
          <w:szCs w:val="24"/>
        </w:rPr>
        <w:t xml:space="preserve">to 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Ca-As particles. </w:t>
      </w:r>
      <w:del w:id="80" w:author="ACL" w:date="2020-04-08T15:43:00Z"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5023CC" w:rsidRPr="00E4394A" w:rsidDel="004D501E">
          <w:rPr>
            <w:rFonts w:ascii="Times New Roman" w:hAnsi="Times New Roman" w:cs="Times New Roman"/>
            <w:sz w:val="24"/>
            <w:szCs w:val="24"/>
          </w:rPr>
          <w:delText>n</w:delText>
        </w:r>
      </w:del>
      <w:ins w:id="81" w:author="ACL" w:date="2020-04-08T15:43:00Z">
        <w:r w:rsidR="004D501E">
          <w:rPr>
            <w:rFonts w:ascii="Times New Roman" w:hAnsi="Times New Roman" w:cs="Times New Roman"/>
            <w:sz w:val="24"/>
            <w:szCs w:val="24"/>
          </w:rPr>
          <w:t>N</w:t>
        </w:r>
      </w:ins>
      <w:r w:rsidR="005023CC" w:rsidRPr="00E4394A">
        <w:rPr>
          <w:rFonts w:ascii="Times New Roman" w:hAnsi="Times New Roman" w:cs="Times New Roman"/>
          <w:sz w:val="24"/>
          <w:szCs w:val="24"/>
        </w:rPr>
        <w:t xml:space="preserve">ucleated </w:t>
      </w:r>
      <w:r w:rsidR="00DB0B59" w:rsidRPr="00E4394A">
        <w:rPr>
          <w:rFonts w:ascii="Times New Roman" w:hAnsi="Times New Roman" w:cs="Times New Roman"/>
          <w:sz w:val="24"/>
          <w:szCs w:val="24"/>
        </w:rPr>
        <w:t>Ca-As particle</w:t>
      </w:r>
      <w:ins w:id="82" w:author="ACL" w:date="2020-04-08T15:43:00Z">
        <w:r w:rsidR="004D501E">
          <w:rPr>
            <w:rFonts w:ascii="Times New Roman" w:hAnsi="Times New Roman" w:cs="Times New Roman"/>
            <w:sz w:val="24"/>
            <w:szCs w:val="24"/>
          </w:rPr>
          <w:t>s</w:t>
        </w:r>
      </w:ins>
      <w:r w:rsidR="00DB0B59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83" w:author="ACL" w:date="2020-04-08T15:43:00Z">
        <w:r w:rsidR="004D501E">
          <w:rPr>
            <w:rFonts w:ascii="Times New Roman" w:hAnsi="Times New Roman" w:cs="Times New Roman"/>
            <w:sz w:val="24"/>
            <w:szCs w:val="24"/>
          </w:rPr>
          <w:t xml:space="preserve">were </w:t>
        </w:r>
      </w:ins>
      <w:del w:id="84" w:author="ACL" w:date="2020-04-08T15:43:00Z"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characterization </w:delText>
        </w:r>
      </w:del>
      <w:ins w:id="85" w:author="ACL" w:date="2020-04-08T15:43:00Z">
        <w:r w:rsidR="004D501E" w:rsidRPr="00E4394A">
          <w:rPr>
            <w:rFonts w:ascii="Times New Roman" w:hAnsi="Times New Roman" w:cs="Times New Roman"/>
            <w:sz w:val="24"/>
            <w:szCs w:val="24"/>
          </w:rPr>
          <w:t>characteriz</w:t>
        </w:r>
        <w:r w:rsidR="004D501E">
          <w:rPr>
            <w:rFonts w:ascii="Times New Roman" w:hAnsi="Times New Roman" w:cs="Times New Roman"/>
            <w:sz w:val="24"/>
            <w:szCs w:val="24"/>
          </w:rPr>
          <w:t>ed</w:t>
        </w:r>
        <w:r w:rsidR="004D501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4D501E">
          <w:rPr>
            <w:rFonts w:ascii="Times New Roman" w:hAnsi="Times New Roman" w:cs="Times New Roman"/>
            <w:sz w:val="24"/>
            <w:szCs w:val="24"/>
          </w:rPr>
          <w:t>by</w:t>
        </w:r>
      </w:ins>
      <w:del w:id="86" w:author="ACL" w:date="2020-04-08T15:43:00Z">
        <w:r w:rsidR="00DB0B59" w:rsidRPr="00E4394A" w:rsidDel="004D501E">
          <w:rPr>
            <w:rFonts w:ascii="Times New Roman" w:hAnsi="Times New Roman" w:cs="Times New Roman"/>
            <w:sz w:val="24"/>
            <w:szCs w:val="24"/>
          </w:rPr>
          <w:delText>was studied</w:delText>
        </w:r>
      </w:del>
      <w:r w:rsidR="00DB0B5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04EB7" w:rsidRPr="00E4394A">
        <w:rPr>
          <w:rFonts w:ascii="Times New Roman" w:hAnsi="Times New Roman" w:cs="Times New Roman"/>
          <w:sz w:val="24"/>
          <w:szCs w:val="24"/>
        </w:rPr>
        <w:t>using</w:t>
      </w:r>
      <w:r w:rsidR="00DB0B5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F06EE" w:rsidRPr="00E4394A">
        <w:rPr>
          <w:rFonts w:ascii="Times New Roman" w:hAnsi="Times New Roman" w:cs="Times New Roman"/>
          <w:sz w:val="24"/>
          <w:szCs w:val="24"/>
        </w:rPr>
        <w:t>Raman spectr</w:t>
      </w:r>
      <w:ins w:id="87" w:author="ACL" w:date="2020-04-08T15:43:00Z">
        <w:r w:rsidR="004D501E">
          <w:rPr>
            <w:rFonts w:ascii="Times New Roman" w:hAnsi="Times New Roman" w:cs="Times New Roman"/>
            <w:sz w:val="24"/>
            <w:szCs w:val="24"/>
          </w:rPr>
          <w:t>oscopy</w:t>
        </w:r>
      </w:ins>
      <w:del w:id="88" w:author="ACL" w:date="2020-04-08T15:43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>a</w:delText>
        </w:r>
      </w:del>
      <w:del w:id="89" w:author="ACL" w:date="2020-04-08T15:44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A51AF" w:rsidRPr="00E4394A" w:rsidDel="004D501E">
          <w:rPr>
            <w:rFonts w:ascii="Times New Roman" w:hAnsi="Times New Roman" w:cs="Times New Roman"/>
            <w:sz w:val="24"/>
            <w:szCs w:val="24"/>
          </w:rPr>
          <w:delText>(RS)</w:delText>
        </w:r>
      </w:del>
      <w:r w:rsidR="002A51A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F06EE" w:rsidRPr="00E4394A">
        <w:rPr>
          <w:rFonts w:ascii="Times New Roman" w:hAnsi="Times New Roman" w:cs="Times New Roman"/>
          <w:sz w:val="24"/>
          <w:szCs w:val="24"/>
        </w:rPr>
        <w:t>and high-resolution transmission electron microscopy</w:t>
      </w:r>
      <w:del w:id="90" w:author="ACL" w:date="2020-04-08T15:44:00Z"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(HR</w:delText>
        </w:r>
        <w:r w:rsidR="009D4CA3" w:rsidRPr="00E4394A" w:rsidDel="004D501E">
          <w:rPr>
            <w:rFonts w:ascii="Times New Roman" w:hAnsi="Times New Roman" w:cs="Times New Roman"/>
            <w:sz w:val="24"/>
            <w:szCs w:val="24"/>
          </w:rPr>
          <w:delText>-</w:delText>
        </w:r>
        <w:r w:rsidR="003F06EE" w:rsidRPr="00E4394A" w:rsidDel="004D501E">
          <w:rPr>
            <w:rFonts w:ascii="Times New Roman" w:hAnsi="Times New Roman" w:cs="Times New Roman"/>
            <w:sz w:val="24"/>
            <w:szCs w:val="24"/>
          </w:rPr>
          <w:delText>TEM)</w:delText>
        </w:r>
      </w:del>
      <w:r w:rsidR="005023CC" w:rsidRPr="00E4394A">
        <w:rPr>
          <w:rFonts w:ascii="Times New Roman" w:hAnsi="Times New Roman" w:cs="Times New Roman"/>
          <w:sz w:val="24"/>
          <w:szCs w:val="24"/>
        </w:rPr>
        <w:t>.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1BDC53" w14:textId="0220542A" w:rsidR="003F06EE" w:rsidRPr="00E4394A" w:rsidRDefault="00704EB7" w:rsidP="00913710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del w:id="91" w:author="ACL" w:date="2020-04-08T15:44:00Z">
        <w:r w:rsidRPr="00E4394A" w:rsidDel="000D71C7">
          <w:rPr>
            <w:rFonts w:ascii="Times New Roman" w:hAnsi="Times New Roman" w:cs="Times New Roman"/>
            <w:sz w:val="24"/>
            <w:szCs w:val="24"/>
          </w:rPr>
          <w:delText>It was found</w:delText>
        </w:r>
      </w:del>
      <w:ins w:id="92" w:author="ACL" w:date="2020-04-08T15:44:00Z">
        <w:r w:rsidR="000D71C7">
          <w:rPr>
            <w:rFonts w:ascii="Times New Roman" w:hAnsi="Times New Roman" w:cs="Times New Roman"/>
            <w:sz w:val="24"/>
            <w:szCs w:val="24"/>
          </w:rPr>
          <w:t>The results indicate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that the </w:t>
      </w:r>
      <w:r w:rsidR="003F06EE" w:rsidRPr="00E4394A">
        <w:rPr>
          <w:rFonts w:ascii="Times New Roman" w:hAnsi="Times New Roman" w:cs="Times New Roman"/>
          <w:sz w:val="24"/>
          <w:szCs w:val="24"/>
        </w:rPr>
        <w:t>h</w:t>
      </w:r>
      <w:r w:rsidR="00EE65C1" w:rsidRPr="00E4394A">
        <w:rPr>
          <w:rFonts w:ascii="Times New Roman" w:hAnsi="Times New Roman" w:cs="Times New Roman"/>
          <w:sz w:val="24"/>
          <w:szCs w:val="24"/>
        </w:rPr>
        <w:t>e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ight of amorphous Ca-As particles formed on </w:t>
      </w:r>
      <w:del w:id="93" w:author="ACL" w:date="2020-04-08T15:45:00Z"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94" w:author="ACL" w:date="2020-04-08T15:45:00Z">
        <w:r w:rsidR="000D71C7">
          <w:rPr>
            <w:rFonts w:ascii="Times New Roman" w:hAnsi="Times New Roman" w:cs="Times New Roman"/>
            <w:sz w:val="24"/>
            <w:szCs w:val="24"/>
          </w:rPr>
          <w:t>a</w:t>
        </w:r>
        <w:r w:rsidR="000D71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F06EE" w:rsidRPr="00E4394A">
        <w:rPr>
          <w:rFonts w:ascii="Times New Roman" w:hAnsi="Times New Roman" w:cs="Times New Roman"/>
          <w:sz w:val="24"/>
          <w:szCs w:val="24"/>
        </w:rPr>
        <w:t>modified mica</w:t>
      </w:r>
      <w:r w:rsidR="005023CC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F06EE" w:rsidRPr="00E4394A">
        <w:rPr>
          <w:rFonts w:ascii="Times New Roman" w:hAnsi="Times New Roman" w:cs="Times New Roman"/>
          <w:sz w:val="24"/>
          <w:szCs w:val="24"/>
        </w:rPr>
        <w:t>s</w:t>
      </w:r>
      <w:r w:rsidR="005023CC" w:rsidRPr="00E4394A">
        <w:rPr>
          <w:rFonts w:ascii="Times New Roman" w:hAnsi="Times New Roman" w:cs="Times New Roman"/>
          <w:sz w:val="24"/>
          <w:szCs w:val="24"/>
        </w:rPr>
        <w:t>urface</w:t>
      </w:r>
      <w:del w:id="95" w:author="ACL" w:date="2020-04-08T15:45:00Z">
        <w:r w:rsidR="005023CC" w:rsidRPr="00E4394A" w:rsidDel="000D71C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96" w:author="ACL" w:date="2020-04-08T15:44:00Z"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>follow</w:delText>
        </w:r>
        <w:r w:rsidRPr="00E4394A" w:rsidDel="000D71C7">
          <w:rPr>
            <w:rFonts w:ascii="Times New Roman" w:hAnsi="Times New Roman" w:cs="Times New Roman"/>
            <w:sz w:val="24"/>
            <w:szCs w:val="24"/>
          </w:rPr>
          <w:delText xml:space="preserve">ed </w:delText>
        </w:r>
        <w:r w:rsidR="00DB0B59" w:rsidRPr="00E4394A" w:rsidDel="000D71C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>order</w:delText>
        </w:r>
      </w:del>
      <w:ins w:id="97" w:author="ACL" w:date="2020-04-08T15:44:00Z">
        <w:r w:rsidR="000D71C7">
          <w:rPr>
            <w:rFonts w:ascii="Times New Roman" w:hAnsi="Times New Roman" w:cs="Times New Roman"/>
            <w:sz w:val="24"/>
            <w:szCs w:val="24"/>
          </w:rPr>
          <w:t>may be ranked in descending order as</w:t>
        </w:r>
      </w:ins>
      <w:del w:id="98" w:author="ACL" w:date="2020-04-08T15:44:00Z"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 xml:space="preserve"> of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99" w:author="ACL" w:date="2020-04-08T15:45:00Z">
        <w:r w:rsidR="000D71C7">
          <w:rPr>
            <w:rFonts w:ascii="Times New Roman" w:hAnsi="Times New Roman" w:cs="Times New Roman"/>
            <w:sz w:val="24"/>
            <w:szCs w:val="24"/>
          </w:rPr>
          <w:t>–</w:t>
        </w:r>
      </w:ins>
      <w:del w:id="100" w:author="ACL" w:date="2020-04-08T15:45:00Z"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>NH</w:t>
      </w:r>
      <w:r w:rsidR="003F06EE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&gt; </w:t>
      </w:r>
      <w:ins w:id="101" w:author="ACL" w:date="2020-04-08T15:45:00Z">
        <w:r w:rsidR="000D71C7">
          <w:rPr>
            <w:rFonts w:ascii="Times New Roman" w:hAnsi="Times New Roman" w:cs="Times New Roman"/>
            <w:sz w:val="24"/>
            <w:szCs w:val="24"/>
          </w:rPr>
          <w:t>–</w:t>
        </w:r>
      </w:ins>
      <w:del w:id="102" w:author="ACL" w:date="2020-04-08T15:45:00Z"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OH &gt; </w:t>
      </w:r>
      <w:r w:rsidR="00D22E13" w:rsidRPr="00E4394A">
        <w:rPr>
          <w:rFonts w:ascii="Times New Roman" w:hAnsi="Times New Roman" w:cs="Times New Roman"/>
          <w:sz w:val="24"/>
          <w:szCs w:val="24"/>
        </w:rPr>
        <w:t xml:space="preserve">bare 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mica &gt; </w:t>
      </w:r>
      <w:ins w:id="103" w:author="ACL" w:date="2020-04-08T15:45:00Z">
        <w:r w:rsidR="000D71C7">
          <w:rPr>
            <w:rFonts w:ascii="Times New Roman" w:hAnsi="Times New Roman" w:cs="Times New Roman"/>
            <w:sz w:val="24"/>
            <w:szCs w:val="24"/>
          </w:rPr>
          <w:t>–</w:t>
        </w:r>
      </w:ins>
      <w:del w:id="104" w:author="ACL" w:date="2020-04-08T15:45:00Z"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>COOH</w:t>
      </w:r>
      <w:ins w:id="105" w:author="ACL" w:date="2020-04-09T08:32:00Z">
        <w:r w:rsidR="00C3018D">
          <w:rPr>
            <w:rFonts w:ascii="Times New Roman" w:hAnsi="Times New Roman" w:cs="Times New Roman"/>
            <w:sz w:val="24"/>
            <w:szCs w:val="24"/>
          </w:rPr>
          <w:t>,</w:t>
        </w:r>
      </w:ins>
      <w:r w:rsidR="005023CC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06" w:author="ACL" w:date="2020-04-08T15:45:00Z">
        <w:r w:rsidR="005023CC" w:rsidRPr="00E4394A" w:rsidDel="000D71C7">
          <w:rPr>
            <w:rFonts w:ascii="Times New Roman" w:hAnsi="Times New Roman" w:cs="Times New Roman"/>
            <w:sz w:val="24"/>
            <w:szCs w:val="24"/>
          </w:rPr>
          <w:delText xml:space="preserve">derived </w:delText>
        </w:r>
      </w:del>
      <w:ins w:id="107" w:author="ACL" w:date="2020-04-08T15:45:00Z">
        <w:r w:rsidR="000D71C7">
          <w:rPr>
            <w:rFonts w:ascii="Times New Roman" w:hAnsi="Times New Roman" w:cs="Times New Roman"/>
            <w:sz w:val="24"/>
            <w:szCs w:val="24"/>
          </w:rPr>
          <w:t>as determined by</w:t>
        </w:r>
      </w:ins>
      <w:del w:id="108" w:author="ACL" w:date="2020-04-08T15:45:00Z">
        <w:r w:rsidR="005023CC" w:rsidRPr="00E4394A" w:rsidDel="000D71C7">
          <w:rPr>
            <w:rFonts w:ascii="Times New Roman" w:hAnsi="Times New Roman" w:cs="Times New Roman"/>
            <w:sz w:val="24"/>
            <w:szCs w:val="24"/>
          </w:rPr>
          <w:delText>from</w:delText>
        </w:r>
      </w:del>
      <w:r w:rsidR="003F06EE" w:rsidRPr="00E4394A">
        <w:rPr>
          <w:rFonts w:ascii="Times New Roman" w:hAnsi="Times New Roman" w:cs="Times New Roman"/>
          <w:sz w:val="24"/>
          <w:szCs w:val="24"/>
        </w:rPr>
        <w:t xml:space="preserve"> the</w:t>
      </w:r>
      <w:r w:rsidR="0091371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F06EE" w:rsidRPr="00E4394A">
        <w:rPr>
          <w:rFonts w:ascii="Times New Roman" w:hAnsi="Times New Roman" w:cs="Times New Roman"/>
          <w:sz w:val="24"/>
          <w:szCs w:val="24"/>
        </w:rPr>
        <w:t>buildup of Ca</w:t>
      </w:r>
      <w:r w:rsidR="003F06EE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and HAsO</w:t>
      </w:r>
      <w:r w:rsidR="003F06EE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F06EE" w:rsidRPr="00E439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109" w:author="ACL" w:date="2020-04-08T15:41:00Z">
        <w:r w:rsidR="003F06EE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10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91371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13F37" w:rsidRPr="00E4394A">
        <w:rPr>
          <w:rFonts w:ascii="Times New Roman" w:hAnsi="Times New Roman" w:cs="Times New Roman"/>
          <w:sz w:val="24"/>
          <w:szCs w:val="24"/>
        </w:rPr>
        <w:t xml:space="preserve">ions </w:t>
      </w:r>
      <w:r w:rsidR="00913710" w:rsidRPr="00E4394A">
        <w:rPr>
          <w:rFonts w:ascii="Times New Roman" w:hAnsi="Times New Roman" w:cs="Times New Roman"/>
          <w:sz w:val="24"/>
          <w:szCs w:val="24"/>
        </w:rPr>
        <w:t xml:space="preserve">at the </w:t>
      </w:r>
      <w:r w:rsidR="00113F37" w:rsidRPr="00E4394A">
        <w:rPr>
          <w:rFonts w:ascii="Times New Roman" w:hAnsi="Times New Roman" w:cs="Times New Roman"/>
          <w:sz w:val="24"/>
          <w:szCs w:val="24"/>
        </w:rPr>
        <w:t>s</w:t>
      </w:r>
      <w:r w:rsidR="00912A0D" w:rsidRPr="00E4394A">
        <w:rPr>
          <w:rFonts w:ascii="Times New Roman" w:hAnsi="Times New Roman" w:cs="Times New Roman"/>
          <w:sz w:val="24"/>
          <w:szCs w:val="24"/>
        </w:rPr>
        <w:t>olid</w:t>
      </w:r>
      <w:r w:rsidR="00113F37" w:rsidRPr="00E4394A">
        <w:rPr>
          <w:rFonts w:ascii="Times New Roman" w:hAnsi="Times New Roman" w:cs="Times New Roman"/>
          <w:sz w:val="24"/>
          <w:szCs w:val="24"/>
        </w:rPr>
        <w:t xml:space="preserve">-fluid </w:t>
      </w:r>
      <w:r w:rsidR="00913710" w:rsidRPr="00E4394A">
        <w:rPr>
          <w:rFonts w:ascii="Times New Roman" w:hAnsi="Times New Roman" w:cs="Times New Roman"/>
          <w:sz w:val="24"/>
          <w:szCs w:val="24"/>
        </w:rPr>
        <w:t>interface and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the decrease of interfac</w:t>
      </w:r>
      <w:r w:rsidR="00D22E13" w:rsidRPr="00E4394A">
        <w:rPr>
          <w:rFonts w:ascii="Times New Roman" w:hAnsi="Times New Roman" w:cs="Times New Roman"/>
          <w:sz w:val="24"/>
          <w:szCs w:val="24"/>
        </w:rPr>
        <w:t>ial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energy </w:t>
      </w:r>
      <w:del w:id="111" w:author="ACL" w:date="2020-04-08T15:46:00Z">
        <w:r w:rsidR="003F06EE" w:rsidRPr="00E4394A" w:rsidDel="000D71C7">
          <w:rPr>
            <w:rFonts w:ascii="Times New Roman" w:hAnsi="Times New Roman" w:cs="Times New Roman"/>
            <w:sz w:val="24"/>
            <w:szCs w:val="24"/>
          </w:rPr>
          <w:delText>caused by</w:delText>
        </w:r>
      </w:del>
      <w:ins w:id="112" w:author="ACL" w:date="2020-04-08T15:46:00Z">
        <w:r w:rsidR="000D71C7">
          <w:rPr>
            <w:rFonts w:ascii="Times New Roman" w:hAnsi="Times New Roman" w:cs="Times New Roman"/>
            <w:sz w:val="24"/>
            <w:szCs w:val="24"/>
          </w:rPr>
          <w:t>due to</w:t>
        </w:r>
      </w:ins>
      <w:r w:rsidR="003F06EE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B0B59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3F06EE" w:rsidRPr="00E4394A">
        <w:rPr>
          <w:rFonts w:ascii="Times New Roman" w:hAnsi="Times New Roman" w:cs="Times New Roman"/>
          <w:sz w:val="24"/>
          <w:szCs w:val="24"/>
        </w:rPr>
        <w:t>function</w:t>
      </w:r>
      <w:r w:rsidR="000062E0" w:rsidRPr="00E4394A">
        <w:rPr>
          <w:rFonts w:ascii="Times New Roman" w:hAnsi="Times New Roman" w:cs="Times New Roman"/>
          <w:sz w:val="24"/>
          <w:szCs w:val="24"/>
        </w:rPr>
        <w:t>al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 groups. These </w:t>
      </w:r>
      <w:r w:rsidR="005023CC" w:rsidRPr="00E4394A">
        <w:rPr>
          <w:rFonts w:ascii="Times New Roman" w:hAnsi="Times New Roman" w:cs="Times New Roman"/>
          <w:sz w:val="24"/>
          <w:szCs w:val="24"/>
        </w:rPr>
        <w:t xml:space="preserve">nanoscale </w:t>
      </w:r>
      <w:r w:rsidR="003F06EE" w:rsidRPr="00E4394A">
        <w:rPr>
          <w:rFonts w:ascii="Times New Roman" w:hAnsi="Times New Roman" w:cs="Times New Roman"/>
          <w:sz w:val="24"/>
          <w:szCs w:val="24"/>
        </w:rPr>
        <w:t xml:space="preserve">observations and </w:t>
      </w:r>
      <w:r w:rsidR="005023CC" w:rsidRPr="00E4394A">
        <w:rPr>
          <w:rFonts w:ascii="Times New Roman" w:hAnsi="Times New Roman" w:cs="Times New Roman"/>
          <w:sz w:val="24"/>
          <w:szCs w:val="24"/>
        </w:rPr>
        <w:t>molecular</w:t>
      </w:r>
      <w:r w:rsidR="00D04078" w:rsidRPr="00E4394A">
        <w:rPr>
          <w:rFonts w:ascii="Times New Roman" w:hAnsi="Times New Roman" w:cs="Times New Roman"/>
          <w:sz w:val="24"/>
          <w:szCs w:val="24"/>
        </w:rPr>
        <w:t>-</w:t>
      </w:r>
      <w:r w:rsidR="005023CC" w:rsidRPr="00E4394A">
        <w:rPr>
          <w:rFonts w:ascii="Times New Roman" w:hAnsi="Times New Roman" w:cs="Times New Roman"/>
          <w:sz w:val="24"/>
          <w:szCs w:val="24"/>
        </w:rPr>
        <w:t xml:space="preserve">scale </w:t>
      </w:r>
      <w:r w:rsidR="003F06EE" w:rsidRPr="00E4394A">
        <w:rPr>
          <w:rFonts w:ascii="Times New Roman" w:hAnsi="Times New Roman" w:cs="Times New Roman"/>
          <w:sz w:val="24"/>
          <w:szCs w:val="24"/>
        </w:rPr>
        <w:t>determinations</w:t>
      </w:r>
      <w:r w:rsidR="00D22E13" w:rsidRPr="00E4394A">
        <w:rPr>
          <w:rFonts w:ascii="Times New Roman" w:hAnsi="Times New Roman" w:cs="Times New Roman"/>
          <w:sz w:val="24"/>
          <w:szCs w:val="24"/>
        </w:rPr>
        <w:t xml:space="preserve"> improve our</w:t>
      </w:r>
      <w:r w:rsidR="00AB760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F06EE" w:rsidRPr="00E4394A">
        <w:rPr>
          <w:rFonts w:ascii="Times New Roman" w:hAnsi="Times New Roman" w:cs="Times New Roman"/>
          <w:iCs/>
          <w:sz w:val="24"/>
          <w:szCs w:val="24"/>
        </w:rPr>
        <w:t>understanding of the role</w:t>
      </w:r>
      <w:ins w:id="113" w:author="ACL" w:date="2020-04-08T15:47:00Z">
        <w:r w:rsidR="000D71C7">
          <w:rPr>
            <w:rFonts w:ascii="Times New Roman" w:hAnsi="Times New Roman" w:cs="Times New Roman"/>
            <w:iCs/>
            <w:sz w:val="24"/>
            <w:szCs w:val="24"/>
          </w:rPr>
          <w:t>s played by</w:t>
        </w:r>
      </w:ins>
      <w:del w:id="114" w:author="ACL" w:date="2020-04-08T15:47:00Z">
        <w:r w:rsidR="003F06EE" w:rsidRPr="00E4394A" w:rsidDel="000D71C7">
          <w:rPr>
            <w:rFonts w:ascii="Times New Roman" w:hAnsi="Times New Roman" w:cs="Times New Roman"/>
            <w:iCs/>
            <w:sz w:val="24"/>
            <w:szCs w:val="24"/>
          </w:rPr>
          <w:delText>s o</w:delText>
        </w:r>
      </w:del>
      <w:del w:id="115" w:author="ACL" w:date="2020-04-08T15:48:00Z">
        <w:r w:rsidR="003F06EE" w:rsidRPr="00E4394A" w:rsidDel="000D71C7">
          <w:rPr>
            <w:rFonts w:ascii="Times New Roman" w:hAnsi="Times New Roman" w:cs="Times New Roman"/>
            <w:iCs/>
            <w:sz w:val="24"/>
            <w:szCs w:val="24"/>
          </w:rPr>
          <w:delText>f</w:delText>
        </w:r>
      </w:del>
      <w:r w:rsidR="003F06EE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1161E" w:rsidRPr="00E4394A">
        <w:rPr>
          <w:rFonts w:ascii="Times New Roman" w:hAnsi="Times New Roman" w:cs="Times New Roman"/>
          <w:sz w:val="24"/>
          <w:szCs w:val="24"/>
        </w:rPr>
        <w:t>chemical functionalities on</w:t>
      </w:r>
      <w:r w:rsidR="0041161E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F06EE" w:rsidRPr="00E4394A">
        <w:rPr>
          <w:rFonts w:ascii="Times New Roman" w:hAnsi="Times New Roman" w:cs="Times New Roman"/>
          <w:iCs/>
          <w:sz w:val="24"/>
          <w:szCs w:val="24"/>
        </w:rPr>
        <w:t>NOM in immobilizing dissolved As through heterogeneous nucleation in soil and water</w:t>
      </w:r>
      <w:del w:id="116" w:author="ACL" w:date="2020-04-08T15:48:00Z">
        <w:r w:rsidR="003F06EE" w:rsidRPr="00E4394A" w:rsidDel="000D71C7">
          <w:rPr>
            <w:rFonts w:ascii="Times New Roman" w:hAnsi="Times New Roman" w:cs="Times New Roman"/>
            <w:iCs/>
            <w:sz w:val="24"/>
            <w:szCs w:val="24"/>
          </w:rPr>
          <w:delText xml:space="preserve"> environments</w:delText>
        </w:r>
      </w:del>
      <w:r w:rsidR="003F06EE" w:rsidRPr="00E4394A">
        <w:rPr>
          <w:rFonts w:ascii="Times New Roman" w:hAnsi="Times New Roman" w:cs="Times New Roman"/>
          <w:iCs/>
          <w:sz w:val="24"/>
          <w:szCs w:val="24"/>
        </w:rPr>
        <w:t>.</w:t>
      </w:r>
    </w:p>
    <w:p w14:paraId="4A842A12" w14:textId="4979A4C9" w:rsidR="00080F53" w:rsidRPr="00E4394A" w:rsidRDefault="00080F53" w:rsidP="0029712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19B8C07" w14:textId="0935C355" w:rsidR="00481EF1" w:rsidRPr="00E4394A" w:rsidRDefault="00436D85" w:rsidP="0029712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Key</w:t>
      </w:r>
      <w:ins w:id="117" w:author="ACL" w:date="2020-04-09T09:39:00Z">
        <w:r w:rsidR="00C66C9B">
          <w:rPr>
            <w:rFonts w:ascii="Times New Roman" w:hAnsi="Times New Roman" w:cs="Times New Roman"/>
            <w:b/>
            <w:bCs/>
            <w:sz w:val="24"/>
            <w:szCs w:val="24"/>
          </w:rPr>
          <w:t>w</w:t>
        </w:r>
      </w:ins>
      <w:del w:id="118" w:author="ACL" w:date="2020-04-09T09:39:00Z">
        <w:r w:rsidRPr="00E4394A" w:rsidDel="00C66C9B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W</w:delText>
        </w:r>
      </w:del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ords: </w:t>
      </w:r>
      <w:r w:rsidRPr="00E4394A">
        <w:rPr>
          <w:rFonts w:ascii="Times New Roman" w:hAnsi="Times New Roman" w:cs="Times New Roman"/>
          <w:sz w:val="24"/>
          <w:szCs w:val="24"/>
        </w:rPr>
        <w:t>Interfacial chemical functionalities, Calcium arsenate, Heterogeneous nucleation, Self-assemble monolayer, Dynamic force spectroscopy.</w:t>
      </w:r>
    </w:p>
    <w:p w14:paraId="2640F59E" w14:textId="7F81FE15" w:rsidR="00405711" w:rsidRPr="00E4394A" w:rsidRDefault="00A412A6" w:rsidP="008E08E3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251B6D31" w14:textId="5A49E19C" w:rsidR="0041749B" w:rsidRPr="00E4394A" w:rsidRDefault="00455CC7" w:rsidP="009D4CA3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AC4784" w:rsidRPr="00E4394A">
        <w:rPr>
          <w:rFonts w:ascii="Times New Roman" w:hAnsi="Times New Roman" w:cs="Times New Roman"/>
          <w:sz w:val="24"/>
          <w:szCs w:val="24"/>
        </w:rPr>
        <w:t xml:space="preserve">addition of </w:t>
      </w:r>
      <w:r w:rsidRPr="00E4394A">
        <w:rPr>
          <w:rFonts w:ascii="Times New Roman" w:hAnsi="Times New Roman" w:cs="Times New Roman"/>
          <w:sz w:val="24"/>
          <w:szCs w:val="24"/>
        </w:rPr>
        <w:t>calcium</w:t>
      </w:r>
      <w:ins w:id="119" w:author="ACL" w:date="2020-04-08T15:48:00Z">
        <w:r w:rsidR="000D71C7">
          <w:rPr>
            <w:rFonts w:ascii="Times New Roman" w:hAnsi="Times New Roman" w:cs="Times New Roman"/>
            <w:sz w:val="24"/>
            <w:szCs w:val="24"/>
          </w:rPr>
          <w:t>-containing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(Ca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del w:id="120" w:author="ACL" w:date="2020-04-08T15:48:00Z">
        <w:r w:rsidRPr="00E4394A" w:rsidDel="000D71C7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Pr="00E4394A">
        <w:rPr>
          <w:rFonts w:ascii="Times New Roman" w:hAnsi="Times New Roman" w:cs="Times New Roman"/>
          <w:sz w:val="24"/>
          <w:szCs w:val="24"/>
        </w:rPr>
        <w:t>-containing</w:t>
      </w:r>
      <w:ins w:id="121" w:author="ACL" w:date="2020-04-08T15:48:00Z">
        <w:r w:rsidR="000D71C7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mineral</w:t>
      </w:r>
      <w:ins w:id="122" w:author="ACL" w:date="2020-04-08T15:48:00Z">
        <w:r w:rsidR="000D71C7">
          <w:rPr>
            <w:rFonts w:ascii="Times New Roman" w:hAnsi="Times New Roman" w:cs="Times New Roman"/>
            <w:sz w:val="24"/>
            <w:szCs w:val="24"/>
          </w:rPr>
          <w:t>s</w:t>
        </w:r>
      </w:ins>
      <w:r w:rsidR="00EB07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567AD" w:rsidRPr="00E4394A">
        <w:rPr>
          <w:rFonts w:ascii="Times New Roman" w:hAnsi="Times New Roman" w:cs="Times New Roman"/>
          <w:sz w:val="24"/>
          <w:szCs w:val="24"/>
        </w:rPr>
        <w:t>such as</w:t>
      </w:r>
      <w:r w:rsidR="00973379" w:rsidRPr="00E4394A">
        <w:rPr>
          <w:rFonts w:ascii="Times New Roman" w:hAnsi="Times New Roman" w:cs="Times New Roman"/>
          <w:sz w:val="24"/>
          <w:szCs w:val="24"/>
        </w:rPr>
        <w:t xml:space="preserve"> lime (CaO)</w:t>
      </w:r>
      <w:r w:rsidR="00DD29E2" w:rsidRPr="00E4394A">
        <w:rPr>
          <w:rFonts w:ascii="Times New Roman" w:hAnsi="Times New Roman" w:cs="Times New Roman"/>
          <w:sz w:val="24"/>
          <w:szCs w:val="24"/>
        </w:rPr>
        <w:t xml:space="preserve"> [1]</w:t>
      </w:r>
      <w:r w:rsidR="00973379" w:rsidRPr="00E4394A">
        <w:rPr>
          <w:rFonts w:ascii="Times New Roman" w:hAnsi="Times New Roman" w:cs="Times New Roman"/>
          <w:sz w:val="24"/>
          <w:szCs w:val="24"/>
        </w:rPr>
        <w:t>, calcite (CaCO</w:t>
      </w:r>
      <w:r w:rsidR="00973379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73379" w:rsidRPr="00E4394A">
        <w:rPr>
          <w:rFonts w:ascii="Times New Roman" w:hAnsi="Times New Roman" w:cs="Times New Roman"/>
          <w:sz w:val="24"/>
          <w:szCs w:val="24"/>
        </w:rPr>
        <w:t>)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[2]</w:t>
      </w:r>
      <w:r w:rsidR="00973379" w:rsidRPr="00E4394A">
        <w:rPr>
          <w:rFonts w:ascii="Times New Roman" w:hAnsi="Times New Roman" w:cs="Times New Roman"/>
          <w:sz w:val="24"/>
          <w:szCs w:val="24"/>
        </w:rPr>
        <w:t>, and brushite (CaHPO</w:t>
      </w:r>
      <w:r w:rsidR="00973379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73379" w:rsidRPr="00E4394A">
        <w:rPr>
          <w:rFonts w:ascii="Times New Roman" w:hAnsi="Times New Roman" w:cs="Times New Roman"/>
          <w:sz w:val="24"/>
          <w:szCs w:val="24"/>
        </w:rPr>
        <w:t>·2H</w:t>
      </w:r>
      <w:r w:rsidR="00973379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3379" w:rsidRPr="00E4394A">
        <w:rPr>
          <w:rFonts w:ascii="Times New Roman" w:hAnsi="Times New Roman" w:cs="Times New Roman"/>
          <w:sz w:val="24"/>
          <w:szCs w:val="24"/>
        </w:rPr>
        <w:t>O)</w:t>
      </w:r>
      <w:del w:id="123" w:author="ACL" w:date="2020-04-08T15:41:00Z">
        <w:r w:rsidR="00973379" w:rsidRPr="00E4394A" w:rsidDel="004D501E">
          <w:rPr>
            <w:rFonts w:ascii="Times New Roman" w:hAnsi="Times New Roman" w:cs="Times New Roman"/>
            <w:sz w:val="24"/>
            <w:szCs w:val="24"/>
            <w:vertAlign w:val="subscript"/>
          </w:rPr>
          <w:delText xml:space="preserve"> </w:delText>
        </w:r>
      </w:del>
      <w:ins w:id="12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425EE" w:rsidRPr="00E4394A">
        <w:rPr>
          <w:rFonts w:ascii="Times New Roman" w:hAnsi="Times New Roman" w:cs="Times New Roman"/>
          <w:sz w:val="24"/>
          <w:szCs w:val="24"/>
        </w:rPr>
        <w:t xml:space="preserve">[3] </w:t>
      </w:r>
      <w:r w:rsidR="00AC4784" w:rsidRPr="00E4394A">
        <w:rPr>
          <w:rFonts w:ascii="Times New Roman" w:hAnsi="Times New Roman" w:cs="Times New Roman"/>
          <w:sz w:val="24"/>
          <w:szCs w:val="24"/>
        </w:rPr>
        <w:t>to arsenate</w:t>
      </w:r>
      <w:ins w:id="125" w:author="ACL" w:date="2020-04-08T15:49:00Z">
        <w:r w:rsidR="000D71C7">
          <w:rPr>
            <w:rFonts w:ascii="Times New Roman" w:hAnsi="Times New Roman" w:cs="Times New Roman"/>
            <w:sz w:val="24"/>
            <w:szCs w:val="24"/>
          </w:rPr>
          <w:t>-contaminated</w:t>
        </w:r>
      </w:ins>
      <w:r w:rsidR="00AC4784" w:rsidRPr="00E4394A">
        <w:rPr>
          <w:rFonts w:ascii="Times New Roman" w:hAnsi="Times New Roman" w:cs="Times New Roman"/>
          <w:sz w:val="24"/>
          <w:szCs w:val="24"/>
        </w:rPr>
        <w:t xml:space="preserve"> (As</w:t>
      </w:r>
      <w:r w:rsidR="00AC4784" w:rsidRPr="00E4394A">
        <w:rPr>
          <w:rFonts w:ascii="Times New Roman" w:hAnsi="Times New Roman" w:cs="Times New Roman"/>
          <w:sz w:val="24"/>
          <w:szCs w:val="24"/>
          <w:vertAlign w:val="superscript"/>
        </w:rPr>
        <w:t>Ⅴ</w:t>
      </w:r>
      <w:del w:id="126" w:author="ACL" w:date="2020-04-08T15:48:00Z">
        <w:r w:rsidR="00AC4784" w:rsidRPr="00E4394A" w:rsidDel="000D71C7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AC4784" w:rsidRPr="00E4394A">
        <w:rPr>
          <w:rFonts w:ascii="Times New Roman" w:hAnsi="Times New Roman" w:cs="Times New Roman"/>
          <w:sz w:val="24"/>
          <w:szCs w:val="24"/>
        </w:rPr>
        <w:t>-contaminated</w:t>
      </w:r>
      <w:ins w:id="127" w:author="ACL" w:date="2020-04-08T15:49:00Z">
        <w:r w:rsidR="000D71C7">
          <w:rPr>
            <w:rFonts w:ascii="Times New Roman" w:hAnsi="Times New Roman" w:cs="Times New Roman"/>
            <w:sz w:val="24"/>
            <w:szCs w:val="24"/>
          </w:rPr>
          <w:t>)</w:t>
        </w:r>
      </w:ins>
      <w:r w:rsidR="00AC4784" w:rsidRPr="00E4394A">
        <w:rPr>
          <w:rFonts w:ascii="Times New Roman" w:hAnsi="Times New Roman" w:cs="Times New Roman"/>
          <w:sz w:val="24"/>
          <w:szCs w:val="24"/>
        </w:rPr>
        <w:t xml:space="preserve"> soil</w:t>
      </w:r>
      <w:r w:rsidR="00845410" w:rsidRPr="00E4394A">
        <w:rPr>
          <w:rFonts w:ascii="Times New Roman" w:hAnsi="Times New Roman" w:cs="Times New Roman"/>
          <w:sz w:val="24"/>
          <w:szCs w:val="24"/>
        </w:rPr>
        <w:t xml:space="preserve">s and </w:t>
      </w:r>
      <w:r w:rsidR="00973379" w:rsidRPr="00E4394A">
        <w:rPr>
          <w:rFonts w:ascii="Times New Roman" w:hAnsi="Times New Roman" w:cs="Times New Roman"/>
          <w:sz w:val="24"/>
          <w:szCs w:val="24"/>
        </w:rPr>
        <w:t>water</w:t>
      </w:r>
      <w:r w:rsidR="00845410" w:rsidRPr="00E4394A">
        <w:rPr>
          <w:rFonts w:ascii="Times New Roman" w:hAnsi="Times New Roman" w:cs="Times New Roman"/>
          <w:sz w:val="24"/>
          <w:szCs w:val="24"/>
        </w:rPr>
        <w:t>s</w:t>
      </w:r>
      <w:r w:rsidR="00AC478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C7F17" w:rsidRPr="00E4394A">
        <w:rPr>
          <w:rFonts w:ascii="Times New Roman" w:hAnsi="Times New Roman" w:cs="Times New Roman"/>
          <w:sz w:val="24"/>
          <w:szCs w:val="24"/>
        </w:rPr>
        <w:t xml:space="preserve">has </w:t>
      </w:r>
      <w:del w:id="128" w:author="ACL" w:date="2020-04-09T08:33:00Z">
        <w:r w:rsidR="005C7F17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been </w:delText>
        </w:r>
      </w:del>
      <w:r w:rsidR="00686D8E" w:rsidRPr="00E4394A">
        <w:rPr>
          <w:rFonts w:ascii="Times New Roman" w:hAnsi="Times New Roman" w:cs="Times New Roman"/>
          <w:sz w:val="24"/>
          <w:szCs w:val="24"/>
        </w:rPr>
        <w:t xml:space="preserve">proven </w:t>
      </w:r>
      <w:r w:rsidR="005C7F17" w:rsidRPr="00E4394A">
        <w:rPr>
          <w:rFonts w:ascii="Times New Roman" w:hAnsi="Times New Roman" w:cs="Times New Roman"/>
          <w:sz w:val="24"/>
          <w:szCs w:val="24"/>
        </w:rPr>
        <w:t xml:space="preserve">to be a promising </w:t>
      </w:r>
      <w:r w:rsidR="00843788" w:rsidRPr="00E4394A">
        <w:rPr>
          <w:rFonts w:ascii="Times New Roman" w:hAnsi="Times New Roman" w:cs="Times New Roman"/>
          <w:sz w:val="24"/>
          <w:szCs w:val="24"/>
        </w:rPr>
        <w:t>method</w:t>
      </w:r>
      <w:r w:rsidR="00686D8E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29" w:author="ACL" w:date="2020-04-08T15:49:00Z">
        <w:r w:rsidR="00686D8E" w:rsidRPr="00E4394A" w:rsidDel="000D71C7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130" w:author="ACL" w:date="2020-04-08T15:49:00Z">
        <w:r w:rsidR="000D71C7">
          <w:rPr>
            <w:rFonts w:ascii="Times New Roman" w:hAnsi="Times New Roman" w:cs="Times New Roman"/>
            <w:sz w:val="24"/>
            <w:szCs w:val="24"/>
          </w:rPr>
          <w:t>to</w:t>
        </w:r>
        <w:r w:rsidR="000D71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010D0" w:rsidRPr="00E4394A">
        <w:rPr>
          <w:rFonts w:ascii="Times New Roman" w:hAnsi="Times New Roman" w:cs="Times New Roman"/>
          <w:sz w:val="24"/>
          <w:szCs w:val="24"/>
        </w:rPr>
        <w:t>immobiliz</w:t>
      </w:r>
      <w:ins w:id="131" w:author="ACL" w:date="2020-04-08T15:49:00Z">
        <w:r w:rsidR="000D71C7">
          <w:rPr>
            <w:rFonts w:ascii="Times New Roman" w:hAnsi="Times New Roman" w:cs="Times New Roman"/>
            <w:sz w:val="24"/>
            <w:szCs w:val="24"/>
          </w:rPr>
          <w:t>e</w:t>
        </w:r>
      </w:ins>
      <w:del w:id="132" w:author="ACL" w:date="2020-04-08T15:49:00Z">
        <w:r w:rsidR="00A010D0" w:rsidRPr="00E4394A" w:rsidDel="000D71C7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5567AD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86D8E" w:rsidRPr="00E4394A">
        <w:rPr>
          <w:rFonts w:ascii="Times New Roman" w:hAnsi="Times New Roman" w:cs="Times New Roman"/>
          <w:sz w:val="24"/>
          <w:szCs w:val="24"/>
        </w:rPr>
        <w:t>dissolved As</w:t>
      </w:r>
      <w:r w:rsidR="00686D8E" w:rsidRPr="00E4394A">
        <w:rPr>
          <w:rFonts w:ascii="Times New Roman" w:hAnsi="Times New Roman" w:cs="Times New Roman"/>
          <w:sz w:val="24"/>
          <w:szCs w:val="24"/>
          <w:vertAlign w:val="superscript"/>
        </w:rPr>
        <w:t>V</w:t>
      </w:r>
      <w:r w:rsidR="00686D8E" w:rsidRPr="00E4394A">
        <w:rPr>
          <w:rFonts w:ascii="Times New Roman" w:hAnsi="Times New Roman" w:cs="Times New Roman"/>
          <w:sz w:val="24"/>
          <w:szCs w:val="24"/>
        </w:rPr>
        <w:t>.</w:t>
      </w:r>
      <w:r w:rsidR="00B65E34" w:rsidRPr="00E4394A">
        <w:rPr>
          <w:rFonts w:ascii="Times New Roman" w:hAnsi="Times New Roman" w:cs="Times New Roman"/>
          <w:sz w:val="24"/>
          <w:szCs w:val="24"/>
        </w:rPr>
        <w:t xml:space="preserve"> The mechanism</w:t>
      </w:r>
      <w:r w:rsidR="0024406D" w:rsidRPr="00E4394A">
        <w:rPr>
          <w:rFonts w:ascii="Times New Roman" w:hAnsi="Times New Roman" w:cs="Times New Roman"/>
          <w:sz w:val="24"/>
          <w:szCs w:val="24"/>
        </w:rPr>
        <w:t>s</w:t>
      </w:r>
      <w:r w:rsidR="00B65E34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33" w:author="ACL" w:date="2020-04-08T15:50:00Z">
        <w:r w:rsidR="00B65E34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underlying </w:delText>
        </w:r>
      </w:del>
      <w:ins w:id="134" w:author="ACL" w:date="2020-04-08T15:50:00Z">
        <w:r w:rsidR="004A7D39">
          <w:rPr>
            <w:rFonts w:ascii="Times New Roman" w:hAnsi="Times New Roman" w:cs="Times New Roman"/>
            <w:sz w:val="24"/>
            <w:szCs w:val="24"/>
          </w:rPr>
          <w:t>by which minerals immobilize</w:t>
        </w:r>
        <w:r w:rsidR="004A7D39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35" w:author="ACL" w:date="2020-04-08T15:50:00Z">
        <w:r w:rsidR="00B65E34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B65E34" w:rsidRPr="00E4394A">
        <w:rPr>
          <w:rFonts w:ascii="Times New Roman" w:hAnsi="Times New Roman" w:cs="Times New Roman"/>
          <w:sz w:val="24"/>
          <w:szCs w:val="24"/>
        </w:rPr>
        <w:t>As</w:t>
      </w:r>
      <w:r w:rsidR="00B65E34" w:rsidRPr="00E4394A">
        <w:rPr>
          <w:rFonts w:ascii="Times New Roman" w:hAnsi="Times New Roman" w:cs="Times New Roman"/>
          <w:sz w:val="24"/>
          <w:szCs w:val="24"/>
          <w:vertAlign w:val="superscript"/>
        </w:rPr>
        <w:t>V</w:t>
      </w:r>
      <w:r w:rsidR="00B65E34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36" w:author="ACL" w:date="2020-04-08T15:50:00Z">
        <w:r w:rsidR="00B65E34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immobilization using minerals </w:delText>
        </w:r>
      </w:del>
      <w:r w:rsidR="00B65E34" w:rsidRPr="00E4394A">
        <w:rPr>
          <w:rFonts w:ascii="Times New Roman" w:hAnsi="Times New Roman" w:cs="Times New Roman"/>
          <w:sz w:val="24"/>
          <w:szCs w:val="24"/>
        </w:rPr>
        <w:t>include</w:t>
      </w:r>
      <w:r w:rsidR="0051131B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B65E34" w:rsidRPr="00E4394A">
        <w:rPr>
          <w:rFonts w:ascii="Times New Roman" w:hAnsi="Times New Roman" w:cs="Times New Roman"/>
          <w:sz w:val="24"/>
          <w:szCs w:val="24"/>
        </w:rPr>
        <w:t>surface adsorption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[4,5]</w:t>
      </w:r>
      <w:r w:rsidR="00B65E34" w:rsidRPr="00E4394A">
        <w:rPr>
          <w:rFonts w:ascii="Times New Roman" w:hAnsi="Times New Roman" w:cs="Times New Roman"/>
          <w:sz w:val="24"/>
          <w:szCs w:val="24"/>
        </w:rPr>
        <w:t>, incorporation</w:t>
      </w:r>
      <w:r w:rsidR="007C56AE" w:rsidRPr="00E4394A">
        <w:rPr>
          <w:rFonts w:ascii="Times New Roman" w:hAnsi="Times New Roman" w:cs="Times New Roman"/>
          <w:sz w:val="24"/>
          <w:szCs w:val="24"/>
        </w:rPr>
        <w:t>s</w:t>
      </w:r>
      <w:r w:rsidR="00B65E34" w:rsidRPr="00E4394A">
        <w:rPr>
          <w:rFonts w:ascii="Times New Roman" w:hAnsi="Times New Roman" w:cs="Times New Roman"/>
          <w:sz w:val="24"/>
          <w:szCs w:val="24"/>
        </w:rPr>
        <w:t xml:space="preserve"> into the mineral lattice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[6,7]</w:t>
      </w:r>
      <w:r w:rsidR="005567AD" w:rsidRPr="00E4394A">
        <w:rPr>
          <w:rFonts w:ascii="Times New Roman" w:hAnsi="Times New Roman" w:cs="Times New Roman"/>
          <w:sz w:val="24"/>
          <w:szCs w:val="24"/>
        </w:rPr>
        <w:t>,</w:t>
      </w:r>
      <w:r w:rsidR="00B65E34" w:rsidRPr="00E4394A">
        <w:rPr>
          <w:rFonts w:ascii="Times New Roman" w:hAnsi="Times New Roman" w:cs="Times New Roman"/>
          <w:sz w:val="24"/>
          <w:szCs w:val="24"/>
        </w:rPr>
        <w:t xml:space="preserve"> and </w:t>
      </w:r>
      <w:r w:rsidR="00D641D6" w:rsidRPr="00E4394A">
        <w:rPr>
          <w:rFonts w:ascii="Times New Roman" w:hAnsi="Times New Roman" w:cs="Times New Roman"/>
          <w:sz w:val="24"/>
          <w:szCs w:val="24"/>
        </w:rPr>
        <w:t xml:space="preserve">formation of calcium arsenate </w:t>
      </w:r>
      <w:r w:rsidR="00122B21" w:rsidRPr="00E4394A">
        <w:rPr>
          <w:rFonts w:ascii="Times New Roman" w:hAnsi="Times New Roman" w:cs="Times New Roman"/>
          <w:sz w:val="24"/>
          <w:szCs w:val="24"/>
        </w:rPr>
        <w:t xml:space="preserve">(Ca-As) </w:t>
      </w:r>
      <w:r w:rsidR="00B65E34" w:rsidRPr="00E4394A">
        <w:rPr>
          <w:rFonts w:ascii="Times New Roman" w:hAnsi="Times New Roman" w:cs="Times New Roman"/>
          <w:sz w:val="24"/>
          <w:szCs w:val="24"/>
        </w:rPr>
        <w:t>through coupled dissolution</w:t>
      </w:r>
      <w:r w:rsidR="00DF2752" w:rsidRPr="00E4394A">
        <w:rPr>
          <w:rFonts w:ascii="Times New Roman" w:hAnsi="Times New Roman" w:cs="Times New Roman"/>
          <w:sz w:val="24"/>
          <w:szCs w:val="24"/>
        </w:rPr>
        <w:t>-</w:t>
      </w:r>
      <w:r w:rsidR="00B65E34" w:rsidRPr="00E4394A">
        <w:rPr>
          <w:rFonts w:ascii="Times New Roman" w:hAnsi="Times New Roman" w:cs="Times New Roman"/>
          <w:sz w:val="24"/>
          <w:szCs w:val="24"/>
        </w:rPr>
        <w:t xml:space="preserve">reprecipitation reactions </w:t>
      </w:r>
      <w:r w:rsidR="00D641D6" w:rsidRPr="00E4394A">
        <w:rPr>
          <w:rFonts w:ascii="Times New Roman" w:hAnsi="Times New Roman" w:cs="Times New Roman"/>
          <w:sz w:val="24"/>
          <w:szCs w:val="24"/>
        </w:rPr>
        <w:t>at the mineral</w:t>
      </w:r>
      <w:r w:rsidR="00463DC8" w:rsidRPr="00E4394A">
        <w:rPr>
          <w:rFonts w:ascii="Times New Roman" w:hAnsi="Times New Roman" w:cs="Times New Roman"/>
          <w:sz w:val="24"/>
          <w:szCs w:val="24"/>
        </w:rPr>
        <w:t>-</w:t>
      </w:r>
      <w:r w:rsidR="00D641D6" w:rsidRPr="00E4394A">
        <w:rPr>
          <w:rFonts w:ascii="Times New Roman" w:hAnsi="Times New Roman" w:cs="Times New Roman"/>
          <w:sz w:val="24"/>
          <w:szCs w:val="24"/>
        </w:rPr>
        <w:t>water interface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[2, 7]</w:t>
      </w:r>
      <w:r w:rsidR="00D641D6" w:rsidRPr="00E4394A">
        <w:rPr>
          <w:rFonts w:ascii="Times New Roman" w:hAnsi="Times New Roman" w:cs="Times New Roman"/>
          <w:sz w:val="24"/>
          <w:szCs w:val="24"/>
        </w:rPr>
        <w:t>.</w:t>
      </w:r>
      <w:r w:rsidR="00B65E34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37" w:author="ACL" w:date="2020-04-08T15:50:00Z">
        <w:r w:rsidR="001E6654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Among </w:delText>
        </w:r>
      </w:del>
      <w:ins w:id="138" w:author="ACL" w:date="2020-04-08T15:50:00Z">
        <w:r w:rsidR="004A7D39">
          <w:rPr>
            <w:rFonts w:ascii="Times New Roman" w:hAnsi="Times New Roman" w:cs="Times New Roman"/>
            <w:sz w:val="24"/>
            <w:szCs w:val="24"/>
          </w:rPr>
          <w:t>Of</w:t>
        </w:r>
        <w:r w:rsidR="004A7D39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E6654" w:rsidRPr="00E4394A">
        <w:rPr>
          <w:rFonts w:ascii="Times New Roman" w:hAnsi="Times New Roman" w:cs="Times New Roman"/>
          <w:sz w:val="24"/>
          <w:szCs w:val="24"/>
        </w:rPr>
        <w:t xml:space="preserve">these mechanisms, </w:t>
      </w:r>
      <w:r w:rsidR="00076D7C" w:rsidRPr="00E4394A">
        <w:rPr>
          <w:rFonts w:ascii="Times New Roman" w:hAnsi="Times New Roman" w:cs="Times New Roman"/>
          <w:sz w:val="24"/>
          <w:szCs w:val="24"/>
        </w:rPr>
        <w:t xml:space="preserve">Ca-As </w:t>
      </w:r>
      <w:r w:rsidR="001E6654" w:rsidRPr="00E4394A">
        <w:rPr>
          <w:rFonts w:ascii="Times New Roman" w:hAnsi="Times New Roman" w:cs="Times New Roman"/>
          <w:sz w:val="24"/>
          <w:szCs w:val="24"/>
        </w:rPr>
        <w:t>precipitation is the main process for removing As</w:t>
      </w:r>
      <w:r w:rsidR="001E6654" w:rsidRPr="00E4394A">
        <w:rPr>
          <w:rFonts w:ascii="Times New Roman" w:hAnsi="Times New Roman" w:cs="Times New Roman"/>
          <w:sz w:val="24"/>
          <w:szCs w:val="24"/>
          <w:vertAlign w:val="superscript"/>
        </w:rPr>
        <w:t>Ⅴ</w:t>
      </w:r>
      <w:r w:rsidR="001E6654" w:rsidRPr="00E4394A">
        <w:rPr>
          <w:rFonts w:ascii="Times New Roman" w:hAnsi="Times New Roman" w:cs="Times New Roman"/>
          <w:sz w:val="24"/>
          <w:szCs w:val="24"/>
        </w:rPr>
        <w:t xml:space="preserve"> from contaminated</w:t>
      </w:r>
      <w:r w:rsidR="00A76E76" w:rsidRPr="00E4394A">
        <w:rPr>
          <w:rFonts w:ascii="Times New Roman" w:hAnsi="Times New Roman" w:cs="Times New Roman"/>
          <w:sz w:val="24"/>
          <w:szCs w:val="24"/>
        </w:rPr>
        <w:t xml:space="preserve"> soils</w:t>
      </w:r>
      <w:r w:rsidR="001E665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843788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A76E76" w:rsidRPr="00E4394A">
        <w:rPr>
          <w:rFonts w:ascii="Times New Roman" w:hAnsi="Times New Roman" w:cs="Times New Roman"/>
          <w:sz w:val="24"/>
          <w:szCs w:val="24"/>
        </w:rPr>
        <w:t>waters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[8]</w:t>
      </w:r>
      <w:r w:rsidR="00910686" w:rsidRPr="00E4394A">
        <w:rPr>
          <w:rFonts w:ascii="Times New Roman" w:hAnsi="Times New Roman" w:cs="Times New Roman"/>
          <w:sz w:val="24"/>
          <w:szCs w:val="24"/>
        </w:rPr>
        <w:t>.</w:t>
      </w:r>
      <w:r w:rsidR="00463DC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22B21" w:rsidRPr="00E4394A">
        <w:rPr>
          <w:rFonts w:ascii="Times New Roman" w:hAnsi="Times New Roman" w:cs="Times New Roman"/>
          <w:sz w:val="24"/>
          <w:szCs w:val="24"/>
        </w:rPr>
        <w:t xml:space="preserve">When calcium </w:t>
      </w:r>
      <w:r w:rsidR="004A069A" w:rsidRPr="00E4394A">
        <w:rPr>
          <w:rFonts w:ascii="Times New Roman" w:hAnsi="Times New Roman" w:cs="Times New Roman"/>
          <w:sz w:val="24"/>
          <w:szCs w:val="24"/>
        </w:rPr>
        <w:t xml:space="preserve">is </w:t>
      </w:r>
      <w:r w:rsidR="00122B21" w:rsidRPr="00E4394A">
        <w:rPr>
          <w:rFonts w:ascii="Times New Roman" w:hAnsi="Times New Roman" w:cs="Times New Roman"/>
          <w:sz w:val="24"/>
          <w:szCs w:val="24"/>
        </w:rPr>
        <w:t xml:space="preserve">added </w:t>
      </w:r>
      <w:del w:id="139" w:author="ACL" w:date="2020-04-08T15:51:00Z">
        <w:r w:rsidR="00122B21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into </w:delText>
        </w:r>
      </w:del>
      <w:ins w:id="140" w:author="ACL" w:date="2020-04-08T15:51:00Z">
        <w:r w:rsidR="004A7D39">
          <w:rPr>
            <w:rFonts w:ascii="Times New Roman" w:hAnsi="Times New Roman" w:cs="Times New Roman"/>
            <w:sz w:val="24"/>
            <w:szCs w:val="24"/>
          </w:rPr>
          <w:t>to</w:t>
        </w:r>
        <w:r w:rsidR="004A7D39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92D67" w:rsidRPr="00E4394A">
        <w:rPr>
          <w:rFonts w:ascii="Times New Roman" w:hAnsi="Times New Roman" w:cs="Times New Roman"/>
          <w:sz w:val="24"/>
          <w:szCs w:val="24"/>
        </w:rPr>
        <w:t>As</w:t>
      </w:r>
      <w:r w:rsidR="00592D67" w:rsidRPr="00E4394A">
        <w:rPr>
          <w:rFonts w:ascii="Times New Roman" w:hAnsi="Times New Roman" w:cs="Times New Roman"/>
          <w:sz w:val="24"/>
          <w:szCs w:val="24"/>
          <w:vertAlign w:val="superscript"/>
        </w:rPr>
        <w:t>V</w:t>
      </w:r>
      <w:r w:rsidR="00122B21" w:rsidRPr="00E4394A">
        <w:rPr>
          <w:rFonts w:ascii="Times New Roman" w:hAnsi="Times New Roman" w:cs="Times New Roman"/>
          <w:sz w:val="24"/>
          <w:szCs w:val="24"/>
        </w:rPr>
        <w:t>-conta</w:t>
      </w:r>
      <w:r w:rsidR="00592D67" w:rsidRPr="00E4394A">
        <w:rPr>
          <w:rFonts w:ascii="Times New Roman" w:hAnsi="Times New Roman" w:cs="Times New Roman"/>
          <w:sz w:val="24"/>
          <w:szCs w:val="24"/>
        </w:rPr>
        <w:t>ining</w:t>
      </w:r>
      <w:r w:rsidR="00122B2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92D67" w:rsidRPr="00E4394A">
        <w:rPr>
          <w:rFonts w:ascii="Times New Roman" w:hAnsi="Times New Roman" w:cs="Times New Roman"/>
          <w:sz w:val="24"/>
          <w:szCs w:val="24"/>
        </w:rPr>
        <w:t>solution</w:t>
      </w:r>
      <w:r w:rsidR="00910686" w:rsidRPr="00E4394A">
        <w:rPr>
          <w:rFonts w:ascii="Times New Roman" w:hAnsi="Times New Roman" w:cs="Times New Roman"/>
          <w:sz w:val="24"/>
          <w:szCs w:val="24"/>
        </w:rPr>
        <w:t>s</w:t>
      </w:r>
      <w:r w:rsidR="00122B21" w:rsidRPr="00E4394A">
        <w:rPr>
          <w:rFonts w:ascii="Times New Roman" w:hAnsi="Times New Roman" w:cs="Times New Roman"/>
          <w:sz w:val="24"/>
          <w:szCs w:val="24"/>
        </w:rPr>
        <w:t>, Ca-As</w:t>
      </w:r>
      <w:r w:rsidR="009E0315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240561" w:rsidRPr="00E4394A">
        <w:rPr>
          <w:rFonts w:ascii="Times New Roman" w:hAnsi="Times New Roman" w:cs="Times New Roman"/>
          <w:sz w:val="24"/>
          <w:szCs w:val="24"/>
        </w:rPr>
        <w:t>precipitates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41" w:author="ACL" w:date="2020-04-09T08:34:00Z">
        <w:r w:rsidR="00C3018D">
          <w:rPr>
            <w:rFonts w:ascii="Times New Roman" w:hAnsi="Times New Roman" w:cs="Times New Roman"/>
            <w:sz w:val="24"/>
            <w:szCs w:val="24"/>
          </w:rPr>
          <w:t xml:space="preserve">in </w:t>
        </w:r>
      </w:ins>
      <w:r w:rsidR="00EB07AA" w:rsidRPr="00E4394A">
        <w:rPr>
          <w:rFonts w:ascii="Times New Roman" w:hAnsi="Times New Roman" w:cs="Times New Roman"/>
          <w:sz w:val="24"/>
          <w:szCs w:val="24"/>
        </w:rPr>
        <w:t>with</w:t>
      </w:r>
      <w:del w:id="142" w:author="ACL" w:date="2020-04-08T15:51:00Z">
        <w:r w:rsidR="00EB07AA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D4CA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a relatively low water-solubility </w:t>
      </w:r>
      <w:del w:id="143" w:author="ACL" w:date="2020-04-08T15:51:00Z">
        <w:r w:rsidR="00EB07AA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="00EB07AA" w:rsidRPr="00E4394A">
        <w:rPr>
          <w:rFonts w:ascii="Times New Roman" w:hAnsi="Times New Roman" w:cs="Times New Roman"/>
          <w:sz w:val="24"/>
          <w:szCs w:val="24"/>
        </w:rPr>
        <w:t>form</w:t>
      </w:r>
      <w:r w:rsidR="00910686" w:rsidRPr="00E4394A">
        <w:rPr>
          <w:rFonts w:ascii="Times New Roman" w:hAnsi="Times New Roman" w:cs="Times New Roman"/>
          <w:sz w:val="24"/>
          <w:szCs w:val="24"/>
        </w:rPr>
        <w:t>,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10686" w:rsidRPr="00E4394A">
        <w:rPr>
          <w:rFonts w:ascii="Times New Roman" w:hAnsi="Times New Roman" w:cs="Times New Roman"/>
          <w:sz w:val="24"/>
          <w:szCs w:val="24"/>
        </w:rPr>
        <w:t>lowering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 the </w:t>
      </w:r>
      <w:ins w:id="144" w:author="ACL" w:date="2020-04-08T15:52:00Z">
        <w:r w:rsidR="004A7D39" w:rsidRPr="00E4394A">
          <w:rPr>
            <w:rFonts w:ascii="Times New Roman" w:hAnsi="Times New Roman" w:cs="Times New Roman"/>
            <w:sz w:val="24"/>
            <w:szCs w:val="24"/>
          </w:rPr>
          <w:t>concentration and bioavailability</w:t>
        </w:r>
        <w:r w:rsidR="004A7D39">
          <w:rPr>
            <w:rFonts w:ascii="Times New Roman" w:hAnsi="Times New Roman" w:cs="Times New Roman"/>
            <w:sz w:val="24"/>
            <w:szCs w:val="24"/>
          </w:rPr>
          <w:t xml:space="preserve"> of</w:t>
        </w:r>
        <w:r w:rsidR="004A7D39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B07AA" w:rsidRPr="00E4394A">
        <w:rPr>
          <w:rFonts w:ascii="Times New Roman" w:hAnsi="Times New Roman" w:cs="Times New Roman"/>
          <w:sz w:val="24"/>
          <w:szCs w:val="24"/>
        </w:rPr>
        <w:t>dissolved As</w:t>
      </w:r>
      <w:r w:rsidR="00EB07AA" w:rsidRPr="00E4394A">
        <w:rPr>
          <w:rFonts w:ascii="Times New Roman" w:hAnsi="Times New Roman" w:cs="Times New Roman"/>
          <w:sz w:val="24"/>
          <w:szCs w:val="24"/>
          <w:vertAlign w:val="superscript"/>
        </w:rPr>
        <w:t>Ⅴ</w:t>
      </w:r>
      <w:del w:id="145" w:author="ACL" w:date="2020-04-08T15:52:00Z">
        <w:r w:rsidR="00EB07AA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 concentration and bioavailability</w:delText>
        </w:r>
      </w:del>
      <w:r w:rsidR="00EB07AA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146" w:author="ACL" w:date="2020-04-08T15:52:00Z">
        <w:r w:rsidR="009D06EF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D06EF" w:rsidRPr="00E4394A">
        <w:rPr>
          <w:rFonts w:ascii="Times New Roman" w:hAnsi="Times New Roman" w:cs="Times New Roman"/>
          <w:sz w:val="24"/>
          <w:szCs w:val="24"/>
        </w:rPr>
        <w:t xml:space="preserve">Ca-As precipitates 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include </w:t>
      </w:r>
      <w:del w:id="147" w:author="ACL" w:date="2020-04-08T15:52:00Z">
        <w:r w:rsidR="00EB07AA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22B21" w:rsidRPr="00E4394A">
        <w:rPr>
          <w:rFonts w:ascii="Times New Roman" w:hAnsi="Times New Roman" w:cs="Times New Roman"/>
          <w:sz w:val="24"/>
          <w:szCs w:val="24"/>
        </w:rPr>
        <w:t>CaHAsO</w:t>
      </w:r>
      <w:r w:rsidR="00122B21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A682B" w:rsidRPr="00E4394A">
        <w:rPr>
          <w:rFonts w:ascii="Times New Roman" w:hAnsi="Times New Roman" w:cs="Times New Roman"/>
          <w:sz w:val="24"/>
          <w:szCs w:val="24"/>
        </w:rPr>
        <w:t>·</w:t>
      </w:r>
      <w:r w:rsidR="009E0315" w:rsidRPr="00E439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8A682B" w:rsidRPr="00E4394A">
        <w:rPr>
          <w:rFonts w:ascii="Times New Roman" w:hAnsi="Times New Roman" w:cs="Times New Roman"/>
          <w:sz w:val="24"/>
          <w:szCs w:val="24"/>
        </w:rPr>
        <w:t>H</w:t>
      </w:r>
      <w:r w:rsidR="008A682B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A682B" w:rsidRPr="00E4394A">
        <w:rPr>
          <w:rFonts w:ascii="Times New Roman" w:hAnsi="Times New Roman" w:cs="Times New Roman"/>
          <w:sz w:val="24"/>
          <w:szCs w:val="24"/>
        </w:rPr>
        <w:t>O</w:t>
      </w:r>
      <w:r w:rsidR="00122B21" w:rsidRPr="00E4394A">
        <w:rPr>
          <w:rFonts w:ascii="Times New Roman" w:hAnsi="Times New Roman" w:cs="Times New Roman"/>
          <w:sz w:val="24"/>
          <w:szCs w:val="24"/>
        </w:rPr>
        <w:t xml:space="preserve"> (</w:t>
      </w:r>
      <w:r w:rsidR="008A682B" w:rsidRPr="00E4394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8A682B" w:rsidRPr="00E4394A"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 w:rsidR="008A682B" w:rsidRPr="00E4394A">
        <w:rPr>
          <w:rFonts w:ascii="Times New Roman" w:hAnsi="Times New Roman" w:cs="Times New Roman"/>
          <w:sz w:val="24"/>
          <w:szCs w:val="24"/>
        </w:rPr>
        <w:t xml:space="preserve"> = 10</w:t>
      </w:r>
      <w:del w:id="148" w:author="ACL" w:date="2020-04-08T15:41:00Z">
        <w:r w:rsidR="008A682B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49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8A682B" w:rsidRPr="00E4394A">
        <w:rPr>
          <w:rFonts w:ascii="Times New Roman" w:hAnsi="Times New Roman" w:cs="Times New Roman"/>
          <w:sz w:val="24"/>
          <w:szCs w:val="24"/>
          <w:vertAlign w:val="superscript"/>
        </w:rPr>
        <w:t>4.68</w:t>
      </w:r>
      <w:r w:rsidR="008A682B" w:rsidRPr="00E4394A">
        <w:rPr>
          <w:rFonts w:ascii="Times New Roman" w:hAnsi="Times New Roman" w:cs="Times New Roman"/>
          <w:sz w:val="24"/>
          <w:szCs w:val="24"/>
        </w:rPr>
        <w:t>–10</w:t>
      </w:r>
      <w:del w:id="150" w:author="ACL" w:date="2020-04-08T15:41:00Z">
        <w:r w:rsidR="008A682B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51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8A682B" w:rsidRPr="00E4394A">
        <w:rPr>
          <w:rFonts w:ascii="Times New Roman" w:hAnsi="Times New Roman" w:cs="Times New Roman"/>
          <w:sz w:val="24"/>
          <w:szCs w:val="24"/>
          <w:vertAlign w:val="superscript"/>
        </w:rPr>
        <w:t>4.79</w:t>
      </w:r>
      <w:r w:rsidR="00122B21" w:rsidRPr="00E4394A">
        <w:rPr>
          <w:rFonts w:ascii="Times New Roman" w:hAnsi="Times New Roman" w:cs="Times New Roman"/>
          <w:sz w:val="24"/>
          <w:szCs w:val="24"/>
        </w:rPr>
        <w:t xml:space="preserve">), </w:t>
      </w:r>
      <w:r w:rsidR="002A359D" w:rsidRPr="00E4394A">
        <w:rPr>
          <w:rFonts w:ascii="Times New Roman" w:hAnsi="Times New Roman" w:cs="Times New Roman"/>
          <w:sz w:val="24"/>
          <w:szCs w:val="24"/>
        </w:rPr>
        <w:t>Ca</w:t>
      </w:r>
      <w:r w:rsidR="002A359D" w:rsidRPr="00E4394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A359D" w:rsidRPr="00E4394A">
        <w:rPr>
          <w:rFonts w:ascii="Times New Roman" w:hAnsi="Times New Roman" w:cs="Times New Roman"/>
          <w:sz w:val="24"/>
          <w:szCs w:val="24"/>
        </w:rPr>
        <w:t>H</w:t>
      </w:r>
      <w:r w:rsidR="002A359D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359D" w:rsidRPr="00E4394A">
        <w:rPr>
          <w:rFonts w:ascii="Times New Roman" w:hAnsi="Times New Roman" w:cs="Times New Roman"/>
          <w:sz w:val="24"/>
          <w:szCs w:val="24"/>
        </w:rPr>
        <w:t>(AsO</w:t>
      </w:r>
      <w:r w:rsidR="002A359D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A359D" w:rsidRPr="00E4394A">
        <w:rPr>
          <w:rFonts w:ascii="Times New Roman" w:hAnsi="Times New Roman" w:cs="Times New Roman"/>
          <w:sz w:val="24"/>
          <w:szCs w:val="24"/>
        </w:rPr>
        <w:t>)</w:t>
      </w:r>
      <w:r w:rsidR="002A359D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A359D" w:rsidRPr="00E4394A">
        <w:rPr>
          <w:rFonts w:ascii="Times New Roman" w:hAnsi="Times New Roman" w:cs="Times New Roman"/>
          <w:sz w:val="24"/>
          <w:szCs w:val="24"/>
        </w:rPr>
        <w:t>·9H</w:t>
      </w:r>
      <w:r w:rsidR="002A359D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359D" w:rsidRPr="00E4394A">
        <w:rPr>
          <w:rFonts w:ascii="Times New Roman" w:hAnsi="Times New Roman" w:cs="Times New Roman"/>
          <w:sz w:val="24"/>
          <w:szCs w:val="24"/>
        </w:rPr>
        <w:t>O (</w:t>
      </w:r>
      <w:r w:rsidR="002A359D" w:rsidRPr="00E4394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A359D" w:rsidRPr="00E4394A"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 w:rsidR="002A359D" w:rsidRPr="00E4394A">
        <w:rPr>
          <w:rFonts w:ascii="Times New Roman" w:hAnsi="Times New Roman" w:cs="Times New Roman"/>
          <w:sz w:val="24"/>
          <w:szCs w:val="24"/>
        </w:rPr>
        <w:t xml:space="preserve"> = 10</w:t>
      </w:r>
      <w:del w:id="152" w:author="ACL" w:date="2020-04-08T15:41:00Z">
        <w:r w:rsidR="002A359D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53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2A359D" w:rsidRPr="00E4394A">
        <w:rPr>
          <w:rFonts w:ascii="Times New Roman" w:hAnsi="Times New Roman" w:cs="Times New Roman"/>
          <w:sz w:val="24"/>
          <w:szCs w:val="24"/>
          <w:vertAlign w:val="superscript"/>
        </w:rPr>
        <w:t>30.69</w:t>
      </w:r>
      <w:r w:rsidR="002A359D" w:rsidRPr="00E4394A">
        <w:rPr>
          <w:rFonts w:ascii="Times New Roman" w:hAnsi="Times New Roman" w:cs="Times New Roman"/>
          <w:sz w:val="24"/>
          <w:szCs w:val="24"/>
        </w:rPr>
        <w:t>–10</w:t>
      </w:r>
      <w:del w:id="154" w:author="ACL" w:date="2020-04-08T15:41:00Z">
        <w:r w:rsidR="002A359D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55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2A359D" w:rsidRPr="00E4394A">
        <w:rPr>
          <w:rFonts w:ascii="Times New Roman" w:hAnsi="Times New Roman" w:cs="Times New Roman"/>
          <w:sz w:val="24"/>
          <w:szCs w:val="24"/>
          <w:vertAlign w:val="superscript"/>
        </w:rPr>
        <w:t>31.49</w:t>
      </w:r>
      <w:r w:rsidR="002A359D" w:rsidRPr="00E4394A">
        <w:rPr>
          <w:rFonts w:ascii="Times New Roman" w:hAnsi="Times New Roman" w:cs="Times New Roman"/>
          <w:sz w:val="24"/>
          <w:szCs w:val="24"/>
        </w:rPr>
        <w:t>)</w:t>
      </w:r>
      <w:r w:rsidR="00A02553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9E0315" w:rsidRPr="00E4394A">
        <w:rPr>
          <w:rFonts w:ascii="Times New Roman" w:hAnsi="Times New Roman" w:cs="Times New Roman"/>
          <w:sz w:val="24"/>
          <w:szCs w:val="24"/>
        </w:rPr>
        <w:t>Ca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0315" w:rsidRPr="00E4394A">
        <w:rPr>
          <w:rFonts w:ascii="Times New Roman" w:hAnsi="Times New Roman" w:cs="Times New Roman"/>
          <w:sz w:val="24"/>
          <w:szCs w:val="24"/>
        </w:rPr>
        <w:t>(AsO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315" w:rsidRPr="00E4394A">
        <w:rPr>
          <w:rFonts w:ascii="Times New Roman" w:hAnsi="Times New Roman" w:cs="Times New Roman"/>
          <w:sz w:val="24"/>
          <w:szCs w:val="24"/>
        </w:rPr>
        <w:t>)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315" w:rsidRPr="00E4394A">
        <w:rPr>
          <w:rFonts w:ascii="Times New Roman" w:hAnsi="Times New Roman" w:cs="Times New Roman"/>
          <w:sz w:val="24"/>
          <w:szCs w:val="24"/>
        </w:rPr>
        <w:t>·</w:t>
      </w:r>
      <w:r w:rsidR="009E0315" w:rsidRPr="00E439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9E0315" w:rsidRPr="00E4394A">
        <w:rPr>
          <w:rFonts w:ascii="Times New Roman" w:hAnsi="Times New Roman" w:cs="Times New Roman"/>
          <w:sz w:val="24"/>
          <w:szCs w:val="24"/>
        </w:rPr>
        <w:t>H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315" w:rsidRPr="00E4394A">
        <w:rPr>
          <w:rFonts w:ascii="Times New Roman" w:hAnsi="Times New Roman" w:cs="Times New Roman"/>
          <w:sz w:val="24"/>
          <w:szCs w:val="24"/>
        </w:rPr>
        <w:t>O</w:t>
      </w:r>
      <w:r w:rsidR="00A0255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E0315" w:rsidRPr="00E4394A">
        <w:rPr>
          <w:rFonts w:ascii="Times New Roman" w:hAnsi="Times New Roman" w:cs="Times New Roman"/>
          <w:sz w:val="24"/>
          <w:szCs w:val="24"/>
        </w:rPr>
        <w:t>(</w:t>
      </w:r>
      <w:r w:rsidR="009E0315" w:rsidRPr="00E4394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 w:rsidR="009E0315" w:rsidRPr="00E4394A">
        <w:rPr>
          <w:rFonts w:ascii="Times New Roman" w:hAnsi="Times New Roman" w:cs="Times New Roman"/>
          <w:sz w:val="24"/>
          <w:szCs w:val="24"/>
        </w:rPr>
        <w:t xml:space="preserve"> = 10</w:t>
      </w:r>
      <w:del w:id="156" w:author="ACL" w:date="2020-04-08T15:41:00Z">
        <w:r w:rsidR="009E0315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57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9E0315" w:rsidRPr="00E4394A">
        <w:rPr>
          <w:rFonts w:ascii="Times New Roman" w:hAnsi="Times New Roman" w:cs="Times New Roman"/>
          <w:sz w:val="24"/>
          <w:szCs w:val="24"/>
          <w:vertAlign w:val="superscript"/>
        </w:rPr>
        <w:t>18.91</w:t>
      </w:r>
      <w:r w:rsidR="009E0315" w:rsidRPr="00E4394A">
        <w:rPr>
          <w:rFonts w:ascii="Times New Roman" w:hAnsi="Times New Roman" w:cs="Times New Roman"/>
          <w:sz w:val="24"/>
          <w:szCs w:val="24"/>
        </w:rPr>
        <w:t>–10</w:t>
      </w:r>
      <w:del w:id="158" w:author="ACL" w:date="2020-04-08T15:41:00Z">
        <w:r w:rsidR="009E0315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59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9E0315" w:rsidRPr="00E4394A">
        <w:rPr>
          <w:rFonts w:ascii="Times New Roman" w:hAnsi="Times New Roman" w:cs="Times New Roman"/>
          <w:sz w:val="24"/>
          <w:szCs w:val="24"/>
          <w:vertAlign w:val="superscript"/>
        </w:rPr>
        <w:t>21.40</w:t>
      </w:r>
      <w:r w:rsidR="009E0315" w:rsidRPr="00E4394A">
        <w:rPr>
          <w:rFonts w:ascii="Times New Roman" w:hAnsi="Times New Roman" w:cs="Times New Roman"/>
          <w:sz w:val="24"/>
          <w:szCs w:val="24"/>
        </w:rPr>
        <w:t>), Ca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315" w:rsidRPr="00E4394A">
        <w:rPr>
          <w:rFonts w:ascii="Times New Roman" w:hAnsi="Times New Roman" w:cs="Times New Roman"/>
          <w:sz w:val="24"/>
          <w:szCs w:val="24"/>
        </w:rPr>
        <w:t>(AsO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315" w:rsidRPr="00E4394A">
        <w:rPr>
          <w:rFonts w:ascii="Times New Roman" w:hAnsi="Times New Roman" w:cs="Times New Roman"/>
          <w:sz w:val="24"/>
          <w:szCs w:val="24"/>
        </w:rPr>
        <w:t>)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315" w:rsidRPr="00E4394A">
        <w:rPr>
          <w:rFonts w:ascii="Times New Roman" w:hAnsi="Times New Roman" w:cs="Times New Roman"/>
          <w:sz w:val="24"/>
          <w:szCs w:val="24"/>
        </w:rPr>
        <w:t>(OH)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315" w:rsidRPr="00E4394A">
        <w:rPr>
          <w:rFonts w:ascii="Times New Roman" w:hAnsi="Times New Roman" w:cs="Times New Roman"/>
          <w:sz w:val="24"/>
          <w:szCs w:val="24"/>
        </w:rPr>
        <w:t>·4H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315" w:rsidRPr="00E4394A">
        <w:rPr>
          <w:rFonts w:ascii="Times New Roman" w:hAnsi="Times New Roman" w:cs="Times New Roman"/>
          <w:sz w:val="24"/>
          <w:szCs w:val="24"/>
        </w:rPr>
        <w:t>O (</w:t>
      </w:r>
      <w:r w:rsidR="009E0315" w:rsidRPr="00E4394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 w:rsidR="009E0315" w:rsidRPr="00E4394A">
        <w:rPr>
          <w:rFonts w:ascii="Times New Roman" w:hAnsi="Times New Roman" w:cs="Times New Roman"/>
          <w:sz w:val="24"/>
          <w:szCs w:val="24"/>
        </w:rPr>
        <w:t xml:space="preserve"> = 10</w:t>
      </w:r>
      <w:del w:id="160" w:author="ACL" w:date="2020-04-08T15:41:00Z">
        <w:r w:rsidR="009E0315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61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9E0315" w:rsidRPr="00E4394A">
        <w:rPr>
          <w:rFonts w:ascii="Times New Roman" w:hAnsi="Times New Roman" w:cs="Times New Roman"/>
          <w:sz w:val="24"/>
          <w:szCs w:val="24"/>
          <w:vertAlign w:val="superscript"/>
        </w:rPr>
        <w:t>29.20</w:t>
      </w:r>
      <w:r w:rsidR="009E0315" w:rsidRPr="00E4394A">
        <w:rPr>
          <w:rFonts w:ascii="Times New Roman" w:hAnsi="Times New Roman" w:cs="Times New Roman"/>
          <w:sz w:val="24"/>
          <w:szCs w:val="24"/>
        </w:rPr>
        <w:t>)</w:t>
      </w:r>
      <w:r w:rsidR="00A02553" w:rsidRPr="00E4394A">
        <w:rPr>
          <w:rFonts w:ascii="Times New Roman" w:hAnsi="Times New Roman" w:cs="Times New Roman"/>
          <w:sz w:val="24"/>
          <w:szCs w:val="24"/>
        </w:rPr>
        <w:t>,</w:t>
      </w:r>
      <w:r w:rsidR="009E0315" w:rsidRPr="00E4394A">
        <w:rPr>
          <w:rFonts w:ascii="Times New Roman" w:hAnsi="Times New Roman" w:cs="Times New Roman"/>
          <w:sz w:val="24"/>
          <w:szCs w:val="24"/>
        </w:rPr>
        <w:t xml:space="preserve"> and Ca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E0315" w:rsidRPr="00E4394A">
        <w:rPr>
          <w:rFonts w:ascii="Times New Roman" w:hAnsi="Times New Roman" w:cs="Times New Roman"/>
          <w:sz w:val="24"/>
          <w:szCs w:val="24"/>
        </w:rPr>
        <w:t>(AsO</w:t>
      </w:r>
      <w:r w:rsidR="009E0315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315" w:rsidRPr="00E4394A">
        <w:rPr>
          <w:rFonts w:ascii="Times New Roman" w:hAnsi="Times New Roman" w:cs="Times New Roman"/>
          <w:sz w:val="24"/>
          <w:szCs w:val="24"/>
        </w:rPr>
        <w:t>)</w:t>
      </w:r>
      <w:r w:rsidR="002A359D" w:rsidRPr="00E4394A">
        <w:rPr>
          <w:rFonts w:ascii="Times New Roman" w:hAnsi="Times New Roman" w:cs="Times New Roman"/>
          <w:sz w:val="24"/>
          <w:szCs w:val="24"/>
        </w:rPr>
        <w:t>OH</w:t>
      </w:r>
      <w:r w:rsidR="009E0315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2A359D" w:rsidRPr="00E4394A">
        <w:rPr>
          <w:rFonts w:ascii="Times New Roman" w:hAnsi="Times New Roman" w:cs="Times New Roman"/>
          <w:sz w:val="24"/>
          <w:szCs w:val="24"/>
        </w:rPr>
        <w:t>(</w:t>
      </w:r>
      <w:r w:rsidR="002A359D" w:rsidRPr="00E4394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A359D" w:rsidRPr="00E4394A">
        <w:rPr>
          <w:rFonts w:ascii="Times New Roman" w:hAnsi="Times New Roman" w:cs="Times New Roman"/>
          <w:sz w:val="24"/>
          <w:szCs w:val="24"/>
          <w:vertAlign w:val="subscript"/>
        </w:rPr>
        <w:t>sp</w:t>
      </w:r>
      <w:r w:rsidR="002A359D" w:rsidRPr="00E4394A">
        <w:rPr>
          <w:rFonts w:ascii="Times New Roman" w:hAnsi="Times New Roman" w:cs="Times New Roman"/>
          <w:sz w:val="24"/>
          <w:szCs w:val="24"/>
        </w:rPr>
        <w:t xml:space="preserve"> = 10</w:t>
      </w:r>
      <w:del w:id="162" w:author="ACL" w:date="2020-04-08T15:41:00Z">
        <w:r w:rsidR="002A359D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63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F408D0" w:rsidRPr="00E4394A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r w:rsidR="002A359D" w:rsidRPr="00E4394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F408D0" w:rsidRPr="00E4394A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2A359D" w:rsidRPr="00E4394A">
        <w:rPr>
          <w:rFonts w:ascii="Times New Roman" w:hAnsi="Times New Roman" w:cs="Times New Roman"/>
          <w:sz w:val="24"/>
          <w:szCs w:val="24"/>
        </w:rPr>
        <w:t>)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[9</w:t>
      </w:r>
      <w:ins w:id="164" w:author="ACL" w:date="2020-04-08T15:52:00Z">
        <w:r w:rsidR="004A7D39">
          <w:rPr>
            <w:rFonts w:ascii="Times New Roman" w:hAnsi="Times New Roman" w:cs="Times New Roman"/>
            <w:sz w:val="24"/>
            <w:szCs w:val="24"/>
          </w:rPr>
          <w:t>–</w:t>
        </w:r>
      </w:ins>
      <w:del w:id="165" w:author="ACL" w:date="2020-04-08T15:52:00Z">
        <w:r w:rsidR="004425EE" w:rsidRPr="00E4394A" w:rsidDel="004A7D3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4425EE" w:rsidRPr="00E4394A">
        <w:rPr>
          <w:rFonts w:ascii="Times New Roman" w:hAnsi="Times New Roman" w:cs="Times New Roman"/>
          <w:sz w:val="24"/>
          <w:szCs w:val="24"/>
        </w:rPr>
        <w:t>11]</w:t>
      </w:r>
      <w:r w:rsidR="000F1230" w:rsidRPr="00E4394A">
        <w:rPr>
          <w:rFonts w:ascii="Times New Roman" w:hAnsi="Times New Roman" w:cs="Times New Roman"/>
          <w:sz w:val="24"/>
          <w:szCs w:val="24"/>
        </w:rPr>
        <w:t>.</w:t>
      </w:r>
      <w:r w:rsidR="00122B21" w:rsidRPr="00E4394A">
        <w:rPr>
          <w:rFonts w:ascii="Times New Roman" w:hAnsi="Times New Roman" w:cs="Times New Roman"/>
          <w:sz w:val="24"/>
          <w:szCs w:val="24"/>
        </w:rPr>
        <w:t xml:space="preserve"> </w:t>
      </w:r>
      <w:bookmarkStart w:id="166" w:name="_Hlk31045762"/>
      <w:del w:id="167" w:author="ACL" w:date="2020-04-08T15:53:00Z">
        <w:r w:rsidR="004A069A" w:rsidRPr="00E4394A" w:rsidDel="004A7D39">
          <w:rPr>
            <w:rFonts w:ascii="Times New Roman" w:hAnsi="Times New Roman" w:cs="Times New Roman"/>
            <w:sz w:val="24"/>
            <w:szCs w:val="24"/>
          </w:rPr>
          <w:delText>The</w:delText>
        </w:r>
        <w:r w:rsidR="00450287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 precipitation of </w:delText>
        </w:r>
      </w:del>
      <w:r w:rsidR="00450287" w:rsidRPr="00E4394A">
        <w:rPr>
          <w:rFonts w:ascii="Times New Roman" w:hAnsi="Times New Roman" w:cs="Times New Roman"/>
          <w:sz w:val="24"/>
          <w:szCs w:val="24"/>
        </w:rPr>
        <w:t>Ca-As</w:t>
      </w:r>
      <w:r w:rsidR="00CF3B06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68" w:author="ACL" w:date="2020-04-08T15:53:00Z">
        <w:r w:rsidR="004A7D39">
          <w:rPr>
            <w:rFonts w:ascii="Times New Roman" w:hAnsi="Times New Roman" w:cs="Times New Roman"/>
            <w:sz w:val="24"/>
            <w:szCs w:val="24"/>
          </w:rPr>
          <w:t>precipitates</w:t>
        </w:r>
      </w:ins>
      <w:del w:id="169" w:author="ACL" w:date="2020-04-08T15:53:00Z">
        <w:r w:rsidR="000F1230" w:rsidRPr="00E4394A" w:rsidDel="004A7D39">
          <w:rPr>
            <w:rFonts w:ascii="Times New Roman" w:hAnsi="Times New Roman" w:cs="Times New Roman"/>
            <w:sz w:val="24"/>
            <w:szCs w:val="24"/>
          </w:rPr>
          <w:delText>occurs</w:delText>
        </w:r>
      </w:del>
      <w:r w:rsidR="000F123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F2EB7" w:rsidRPr="00E4394A">
        <w:rPr>
          <w:rFonts w:ascii="Times New Roman" w:hAnsi="Times New Roman" w:cs="Times New Roman"/>
          <w:sz w:val="24"/>
          <w:szCs w:val="24"/>
        </w:rPr>
        <w:t xml:space="preserve">either </w:t>
      </w:r>
      <w:r w:rsidR="009D06EF" w:rsidRPr="00E4394A">
        <w:rPr>
          <w:rFonts w:ascii="Times New Roman" w:hAnsi="Times New Roman" w:cs="Times New Roman"/>
          <w:sz w:val="24"/>
          <w:szCs w:val="24"/>
        </w:rPr>
        <w:t xml:space="preserve">through </w:t>
      </w:r>
      <w:r w:rsidR="00CF3B06" w:rsidRPr="00E4394A">
        <w:rPr>
          <w:rFonts w:ascii="Times New Roman" w:hAnsi="Times New Roman" w:cs="Times New Roman"/>
          <w:sz w:val="24"/>
          <w:szCs w:val="24"/>
        </w:rPr>
        <w:t xml:space="preserve">homogeneous </w:t>
      </w:r>
      <w:r w:rsidR="00450287" w:rsidRPr="00E4394A">
        <w:rPr>
          <w:rFonts w:ascii="Times New Roman" w:hAnsi="Times New Roman" w:cs="Times New Roman"/>
          <w:sz w:val="24"/>
          <w:szCs w:val="24"/>
        </w:rPr>
        <w:t>nucleation</w:t>
      </w:r>
      <w:bookmarkEnd w:id="166"/>
      <w:r w:rsidR="00CF3B06" w:rsidRPr="00E4394A">
        <w:rPr>
          <w:rFonts w:ascii="Times New Roman" w:hAnsi="Times New Roman" w:cs="Times New Roman"/>
          <w:sz w:val="24"/>
          <w:szCs w:val="24"/>
        </w:rPr>
        <w:t xml:space="preserve"> in solution</w:t>
      </w:r>
      <w:r w:rsidR="000F1230" w:rsidRPr="00E4394A">
        <w:rPr>
          <w:rFonts w:ascii="Times New Roman" w:hAnsi="Times New Roman" w:cs="Times New Roman"/>
          <w:sz w:val="24"/>
          <w:szCs w:val="24"/>
        </w:rPr>
        <w:t>s</w:t>
      </w:r>
      <w:r w:rsidR="00CF3B06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835B5" w:rsidRPr="00E4394A">
        <w:rPr>
          <w:rFonts w:ascii="Times New Roman" w:hAnsi="Times New Roman" w:cs="Times New Roman"/>
          <w:sz w:val="24"/>
          <w:szCs w:val="24"/>
        </w:rPr>
        <w:t>or</w:t>
      </w:r>
      <w:r w:rsidR="00CF3B06" w:rsidRPr="00E4394A">
        <w:rPr>
          <w:rFonts w:ascii="Times New Roman" w:hAnsi="Times New Roman" w:cs="Times New Roman"/>
          <w:sz w:val="24"/>
          <w:szCs w:val="24"/>
        </w:rPr>
        <w:t xml:space="preserve"> heterogeneous nucleation</w:t>
      </w:r>
      <w:r w:rsidR="00592D6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CF3B06" w:rsidRPr="00E4394A">
        <w:rPr>
          <w:rFonts w:ascii="Times New Roman" w:hAnsi="Times New Roman" w:cs="Times New Roman"/>
          <w:sz w:val="24"/>
          <w:szCs w:val="24"/>
        </w:rPr>
        <w:t>on substrate</w:t>
      </w:r>
      <w:r w:rsidR="00FD3410" w:rsidRPr="00E4394A">
        <w:rPr>
          <w:rFonts w:ascii="Times New Roman" w:hAnsi="Times New Roman" w:cs="Times New Roman"/>
          <w:sz w:val="24"/>
          <w:szCs w:val="24"/>
        </w:rPr>
        <w:t xml:space="preserve"> surface</w:t>
      </w:r>
      <w:r w:rsidR="00113F37" w:rsidRPr="00E4394A">
        <w:rPr>
          <w:rFonts w:ascii="Times New Roman" w:hAnsi="Times New Roman" w:cs="Times New Roman"/>
          <w:sz w:val="24"/>
          <w:szCs w:val="24"/>
        </w:rPr>
        <w:t>s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[12</w:t>
      </w:r>
      <w:ins w:id="170" w:author="ACL" w:date="2020-04-08T15:53:00Z">
        <w:r w:rsidR="004A7D39">
          <w:rPr>
            <w:rFonts w:ascii="Times New Roman" w:hAnsi="Times New Roman" w:cs="Times New Roman"/>
            <w:sz w:val="24"/>
            <w:szCs w:val="24"/>
          </w:rPr>
          <w:t>–</w:t>
        </w:r>
      </w:ins>
      <w:del w:id="171" w:author="ACL" w:date="2020-04-08T15:53:00Z">
        <w:r w:rsidR="004425EE" w:rsidRPr="00E4394A" w:rsidDel="004A7D3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4425EE" w:rsidRPr="00E4394A">
        <w:rPr>
          <w:rFonts w:ascii="Times New Roman" w:hAnsi="Times New Roman" w:cs="Times New Roman"/>
          <w:sz w:val="24"/>
          <w:szCs w:val="24"/>
        </w:rPr>
        <w:t>14]</w:t>
      </w:r>
      <w:r w:rsidR="00CF3B06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172" w:author="ACL" w:date="2020-04-08T15:53:00Z">
        <w:r w:rsidR="000F2EB7" w:rsidRPr="00E4394A" w:rsidDel="004A7D39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  <w:r w:rsidR="00EB07AA" w:rsidRPr="00E4394A" w:rsidDel="004A7D39">
          <w:rPr>
            <w:rFonts w:ascii="Times New Roman" w:hAnsi="Times New Roman" w:cs="Times New Roman"/>
            <w:sz w:val="24"/>
            <w:szCs w:val="24"/>
          </w:rPr>
          <w:delText>the case of</w:delText>
        </w:r>
      </w:del>
      <w:ins w:id="173" w:author="ACL" w:date="2020-04-08T15:53:00Z">
        <w:r w:rsidR="004A7D39">
          <w:rPr>
            <w:rFonts w:ascii="Times New Roman" w:hAnsi="Times New Roman" w:cs="Times New Roman"/>
            <w:sz w:val="24"/>
            <w:szCs w:val="24"/>
          </w:rPr>
          <w:t>For</w:t>
        </w:r>
      </w:ins>
      <w:r w:rsidR="00EB07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C90F85" w:rsidRPr="00E4394A">
        <w:rPr>
          <w:rFonts w:ascii="Times New Roman" w:hAnsi="Times New Roman" w:cs="Times New Roman"/>
          <w:sz w:val="24"/>
          <w:szCs w:val="24"/>
        </w:rPr>
        <w:t xml:space="preserve">homogeneous nucleation, </w:t>
      </w:r>
      <w:r w:rsidR="005835B5" w:rsidRPr="00E4394A">
        <w:rPr>
          <w:rFonts w:ascii="Times New Roman" w:hAnsi="Times New Roman" w:cs="Times New Roman"/>
          <w:sz w:val="24"/>
          <w:szCs w:val="24"/>
        </w:rPr>
        <w:t xml:space="preserve">the surface molecules of </w:t>
      </w:r>
      <w:r w:rsidR="00BA209E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5835B5" w:rsidRPr="00E4394A">
        <w:rPr>
          <w:rFonts w:ascii="Times New Roman" w:hAnsi="Times New Roman" w:cs="Times New Roman"/>
          <w:sz w:val="24"/>
          <w:szCs w:val="24"/>
        </w:rPr>
        <w:t xml:space="preserve">nucleus are less </w:t>
      </w:r>
      <w:del w:id="174" w:author="ACL" w:date="2020-04-08T17:41:00Z">
        <w:r w:rsidR="005835B5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well </w:delText>
        </w:r>
      </w:del>
      <w:ins w:id="175" w:author="ACL" w:date="2020-04-08T17:41:00Z">
        <w:r w:rsidR="001A3803">
          <w:rPr>
            <w:rFonts w:ascii="Times New Roman" w:hAnsi="Times New Roman" w:cs="Times New Roman"/>
            <w:sz w:val="24"/>
            <w:szCs w:val="24"/>
          </w:rPr>
          <w:t>strongly</w:t>
        </w:r>
        <w:r w:rsidR="001A380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835B5" w:rsidRPr="00E4394A">
        <w:rPr>
          <w:rFonts w:ascii="Times New Roman" w:hAnsi="Times New Roman" w:cs="Times New Roman"/>
          <w:sz w:val="24"/>
          <w:szCs w:val="24"/>
        </w:rPr>
        <w:t>bo</w:t>
      </w:r>
      <w:del w:id="176" w:author="ACL" w:date="2020-04-09T09:32:00Z">
        <w:r w:rsidR="005835B5" w:rsidRPr="00E4394A" w:rsidDel="005817C7">
          <w:rPr>
            <w:rFonts w:ascii="Times New Roman" w:hAnsi="Times New Roman" w:cs="Times New Roman"/>
            <w:sz w:val="24"/>
            <w:szCs w:val="24"/>
          </w:rPr>
          <w:delText>u</w:delText>
        </w:r>
      </w:del>
      <w:r w:rsidR="005835B5" w:rsidRPr="00E4394A">
        <w:rPr>
          <w:rFonts w:ascii="Times New Roman" w:hAnsi="Times New Roman" w:cs="Times New Roman"/>
          <w:sz w:val="24"/>
          <w:szCs w:val="24"/>
        </w:rPr>
        <w:t>nd</w:t>
      </w:r>
      <w:ins w:id="177" w:author="ACL" w:date="2020-04-09T09:32:00Z">
        <w:r w:rsidR="005817C7">
          <w:rPr>
            <w:rFonts w:ascii="Times New Roman" w:hAnsi="Times New Roman" w:cs="Times New Roman"/>
            <w:sz w:val="24"/>
            <w:szCs w:val="24"/>
          </w:rPr>
          <w:t>ed</w:t>
        </w:r>
      </w:ins>
      <w:r w:rsidR="005835B5" w:rsidRPr="00E4394A">
        <w:rPr>
          <w:rFonts w:ascii="Times New Roman" w:hAnsi="Times New Roman" w:cs="Times New Roman"/>
          <w:sz w:val="24"/>
          <w:szCs w:val="24"/>
        </w:rPr>
        <w:t xml:space="preserve"> to their neighbors than </w:t>
      </w:r>
      <w:del w:id="178" w:author="ACL" w:date="2020-04-09T08:35:00Z">
        <w:r w:rsidR="005835B5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r w:rsidR="005835B5" w:rsidRPr="00E4394A">
        <w:rPr>
          <w:rFonts w:ascii="Times New Roman" w:hAnsi="Times New Roman" w:cs="Times New Roman"/>
          <w:sz w:val="24"/>
          <w:szCs w:val="24"/>
        </w:rPr>
        <w:t>in the bulk solution</w:t>
      </w:r>
      <w:r w:rsidR="008C6402" w:rsidRPr="00E4394A">
        <w:rPr>
          <w:rFonts w:ascii="Times New Roman" w:hAnsi="Times New Roman" w:cs="Times New Roman"/>
          <w:sz w:val="24"/>
          <w:szCs w:val="24"/>
        </w:rPr>
        <w:t>,</w:t>
      </w:r>
      <w:r w:rsidR="005835B5" w:rsidRPr="00E4394A">
        <w:rPr>
          <w:rFonts w:ascii="Times New Roman" w:hAnsi="Times New Roman" w:cs="Times New Roman"/>
          <w:sz w:val="24"/>
          <w:szCs w:val="24"/>
        </w:rPr>
        <w:t xml:space="preserve"> resulting in a </w:t>
      </w:r>
      <w:r w:rsidR="00006E8C" w:rsidRPr="00E4394A">
        <w:rPr>
          <w:rFonts w:ascii="Times New Roman" w:hAnsi="Times New Roman" w:cs="Times New Roman"/>
          <w:sz w:val="24"/>
          <w:szCs w:val="24"/>
        </w:rPr>
        <w:t>high</w:t>
      </w:r>
      <w:r w:rsidR="005835B5" w:rsidRPr="00E4394A">
        <w:rPr>
          <w:rFonts w:ascii="Times New Roman" w:hAnsi="Times New Roman" w:cs="Times New Roman"/>
          <w:sz w:val="24"/>
          <w:szCs w:val="24"/>
        </w:rPr>
        <w:t xml:space="preserve">er energy </w:t>
      </w:r>
      <w:r w:rsidR="00006E8C" w:rsidRPr="00E4394A">
        <w:rPr>
          <w:rFonts w:ascii="Times New Roman" w:hAnsi="Times New Roman" w:cs="Times New Roman"/>
          <w:sz w:val="24"/>
          <w:szCs w:val="24"/>
        </w:rPr>
        <w:t xml:space="preserve">barrier </w:t>
      </w:r>
      <w:r w:rsidR="005835B5" w:rsidRPr="00E4394A">
        <w:rPr>
          <w:rFonts w:ascii="Times New Roman" w:hAnsi="Times New Roman" w:cs="Times New Roman"/>
          <w:sz w:val="24"/>
          <w:szCs w:val="24"/>
        </w:rPr>
        <w:t>for nucleation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[15]</w:t>
      </w:r>
      <w:r w:rsidR="005835B5" w:rsidRPr="00E4394A">
        <w:rPr>
          <w:rFonts w:ascii="Times New Roman" w:hAnsi="Times New Roman" w:cs="Times New Roman"/>
          <w:sz w:val="24"/>
          <w:szCs w:val="24"/>
        </w:rPr>
        <w:t xml:space="preserve">. In contrast, the presence of a substrate </w:t>
      </w:r>
      <w:r w:rsidR="00416CB5" w:rsidRPr="00E4394A">
        <w:rPr>
          <w:rFonts w:ascii="Times New Roman" w:hAnsi="Times New Roman" w:cs="Times New Roman"/>
          <w:sz w:val="24"/>
          <w:szCs w:val="24"/>
        </w:rPr>
        <w:t xml:space="preserve">in heterogenous nucleation </w:t>
      </w:r>
      <w:r w:rsidR="005835B5" w:rsidRPr="00E4394A">
        <w:rPr>
          <w:rFonts w:ascii="Times New Roman" w:hAnsi="Times New Roman" w:cs="Times New Roman"/>
          <w:sz w:val="24"/>
          <w:szCs w:val="24"/>
        </w:rPr>
        <w:t xml:space="preserve">can lower the </w:t>
      </w:r>
      <w:r w:rsidR="00416CB5" w:rsidRPr="00E4394A">
        <w:rPr>
          <w:rFonts w:ascii="Times New Roman" w:hAnsi="Times New Roman" w:cs="Times New Roman"/>
          <w:sz w:val="24"/>
          <w:szCs w:val="24"/>
        </w:rPr>
        <w:t xml:space="preserve">energy barrier </w:t>
      </w:r>
      <w:del w:id="179" w:author="ACL" w:date="2020-04-08T17:42:00Z">
        <w:r w:rsidR="00416CB5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through </w:delText>
        </w:r>
      </w:del>
      <w:ins w:id="180" w:author="ACL" w:date="2020-04-08T17:42:00Z">
        <w:r w:rsidR="001A3803">
          <w:rPr>
            <w:rFonts w:ascii="Times New Roman" w:hAnsi="Times New Roman" w:cs="Times New Roman"/>
            <w:sz w:val="24"/>
            <w:szCs w:val="24"/>
          </w:rPr>
          <w:t>by</w:t>
        </w:r>
        <w:r w:rsidR="001A380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commentRangeStart w:id="181"/>
        <w:r w:rsidR="001A3803">
          <w:rPr>
            <w:rFonts w:ascii="Times New Roman" w:hAnsi="Times New Roman" w:cs="Times New Roman"/>
            <w:sz w:val="24"/>
            <w:szCs w:val="24"/>
          </w:rPr>
          <w:t xml:space="preserve">facilitating the </w:t>
        </w:r>
      </w:ins>
      <w:r w:rsidR="00416CB5" w:rsidRPr="00E4394A">
        <w:rPr>
          <w:rFonts w:ascii="Times New Roman" w:hAnsi="Times New Roman" w:cs="Times New Roman"/>
          <w:sz w:val="24"/>
          <w:szCs w:val="24"/>
        </w:rPr>
        <w:t>form</w:t>
      </w:r>
      <w:ins w:id="182" w:author="ACL" w:date="2020-04-08T17:42:00Z">
        <w:r w:rsidR="001A3803">
          <w:rPr>
            <w:rFonts w:ascii="Times New Roman" w:hAnsi="Times New Roman" w:cs="Times New Roman"/>
            <w:sz w:val="24"/>
            <w:szCs w:val="24"/>
          </w:rPr>
          <w:t>ation of</w:t>
        </w:r>
      </w:ins>
      <w:del w:id="183" w:author="ACL" w:date="2020-04-08T17:42:00Z">
        <w:r w:rsidR="00416CB5" w:rsidRPr="00E4394A" w:rsidDel="001A3803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416CB5" w:rsidRPr="00E4394A">
        <w:rPr>
          <w:rFonts w:ascii="Times New Roman" w:hAnsi="Times New Roman" w:cs="Times New Roman"/>
          <w:sz w:val="24"/>
          <w:szCs w:val="24"/>
        </w:rPr>
        <w:t xml:space="preserve"> bonds </w:t>
      </w:r>
      <w:commentRangeEnd w:id="181"/>
      <w:r w:rsidR="001A3803">
        <w:rPr>
          <w:rStyle w:val="CommentReference"/>
        </w:rPr>
        <w:commentReference w:id="181"/>
      </w:r>
      <w:r w:rsidR="00416CB5" w:rsidRPr="00E4394A">
        <w:rPr>
          <w:rFonts w:ascii="Times New Roman" w:hAnsi="Times New Roman" w:cs="Times New Roman"/>
          <w:sz w:val="24"/>
          <w:szCs w:val="24"/>
        </w:rPr>
        <w:t xml:space="preserve">with </w:t>
      </w:r>
      <w:del w:id="184" w:author="ACL" w:date="2020-04-08T17:42:00Z">
        <w:r w:rsidR="00416CB5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416CB5" w:rsidRPr="00E4394A">
        <w:rPr>
          <w:rFonts w:ascii="Times New Roman" w:hAnsi="Times New Roman" w:cs="Times New Roman"/>
          <w:sz w:val="24"/>
          <w:szCs w:val="24"/>
        </w:rPr>
        <w:t>molecules in the nucleus</w:t>
      </w:r>
      <w:ins w:id="185" w:author="ACL" w:date="2020-04-08T17:42:00Z">
        <w:r w:rsidR="001A3803">
          <w:rPr>
            <w:rFonts w:ascii="Times New Roman" w:hAnsi="Times New Roman" w:cs="Times New Roman"/>
            <w:sz w:val="24"/>
            <w:szCs w:val="24"/>
          </w:rPr>
          <w:t>,</w:t>
        </w:r>
      </w:ins>
      <w:r w:rsidR="0019719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which </w:t>
      </w:r>
      <w:r w:rsidR="00197197" w:rsidRPr="00E4394A">
        <w:rPr>
          <w:rFonts w:ascii="Times New Roman" w:hAnsi="Times New Roman" w:cs="Times New Roman"/>
          <w:sz w:val="24"/>
          <w:szCs w:val="24"/>
        </w:rPr>
        <w:t>lead</w:t>
      </w:r>
      <w:r w:rsidR="00EB07AA" w:rsidRPr="00E4394A">
        <w:rPr>
          <w:rFonts w:ascii="Times New Roman" w:hAnsi="Times New Roman" w:cs="Times New Roman"/>
          <w:sz w:val="24"/>
          <w:szCs w:val="24"/>
        </w:rPr>
        <w:t>s</w:t>
      </w:r>
      <w:r w:rsidR="00197197" w:rsidRPr="00E4394A">
        <w:rPr>
          <w:rFonts w:ascii="Times New Roman" w:hAnsi="Times New Roman" w:cs="Times New Roman"/>
          <w:sz w:val="24"/>
          <w:szCs w:val="24"/>
        </w:rPr>
        <w:t xml:space="preserve"> to faster nucleation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[16]</w:t>
      </w:r>
      <w:r w:rsidR="004149AD" w:rsidRPr="00E4394A">
        <w:rPr>
          <w:rFonts w:ascii="Times New Roman" w:hAnsi="Times New Roman" w:cs="Times New Roman"/>
          <w:sz w:val="24"/>
          <w:szCs w:val="24"/>
        </w:rPr>
        <w:t>.</w:t>
      </w:r>
      <w:r w:rsidR="0087184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D06EF" w:rsidRPr="00E4394A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871844" w:rsidRPr="00E4394A">
        <w:rPr>
          <w:rFonts w:ascii="Times New Roman" w:hAnsi="Times New Roman" w:cs="Times New Roman"/>
          <w:sz w:val="24"/>
          <w:szCs w:val="24"/>
        </w:rPr>
        <w:t xml:space="preserve">heterogeneously nucleated Ca-As phases </w:t>
      </w:r>
      <w:r w:rsidR="009D06EF" w:rsidRPr="00E4394A">
        <w:rPr>
          <w:rFonts w:ascii="Times New Roman" w:hAnsi="Times New Roman" w:cs="Times New Roman"/>
          <w:sz w:val="24"/>
          <w:szCs w:val="24"/>
        </w:rPr>
        <w:t xml:space="preserve">are typically </w:t>
      </w:r>
      <w:r w:rsidR="00871844" w:rsidRPr="00E4394A">
        <w:rPr>
          <w:rFonts w:ascii="Times New Roman" w:hAnsi="Times New Roman" w:cs="Times New Roman"/>
          <w:sz w:val="24"/>
          <w:szCs w:val="24"/>
        </w:rPr>
        <w:t xml:space="preserve">immobilized on the substrate, </w:t>
      </w:r>
      <w:del w:id="186" w:author="ACL" w:date="2020-04-08T17:43:00Z">
        <w:r w:rsidR="00871844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while </w:delText>
        </w:r>
      </w:del>
      <w:ins w:id="187" w:author="ACL" w:date="2020-04-08T17:43:00Z">
        <w:r w:rsidR="001A3803">
          <w:rPr>
            <w:rFonts w:ascii="Times New Roman" w:hAnsi="Times New Roman" w:cs="Times New Roman"/>
            <w:sz w:val="24"/>
            <w:szCs w:val="24"/>
          </w:rPr>
          <w:t>whereas</w:t>
        </w:r>
        <w:r w:rsidR="001A380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71844" w:rsidRPr="00E4394A">
        <w:rPr>
          <w:rFonts w:ascii="Times New Roman" w:hAnsi="Times New Roman" w:cs="Times New Roman"/>
          <w:sz w:val="24"/>
          <w:szCs w:val="24"/>
        </w:rPr>
        <w:t xml:space="preserve">the homogeneously 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nucleated </w:t>
      </w:r>
      <w:r w:rsidR="009D06EF" w:rsidRPr="00E4394A">
        <w:rPr>
          <w:rFonts w:ascii="Times New Roman" w:hAnsi="Times New Roman" w:cs="Times New Roman"/>
          <w:sz w:val="24"/>
          <w:szCs w:val="24"/>
        </w:rPr>
        <w:t xml:space="preserve">phases </w:t>
      </w:r>
      <w:ins w:id="188" w:author="ACL" w:date="2020-04-08T17:43:00Z">
        <w:r w:rsidR="001A3803">
          <w:rPr>
            <w:rFonts w:ascii="Times New Roman" w:hAnsi="Times New Roman" w:cs="Times New Roman"/>
            <w:sz w:val="24"/>
            <w:szCs w:val="24"/>
          </w:rPr>
          <w:t xml:space="preserve">remain </w:t>
        </w:r>
      </w:ins>
      <w:r w:rsidR="009D06EF" w:rsidRPr="00E4394A">
        <w:rPr>
          <w:rFonts w:ascii="Times New Roman" w:hAnsi="Times New Roman" w:cs="Times New Roman"/>
          <w:sz w:val="24"/>
          <w:szCs w:val="24"/>
        </w:rPr>
        <w:t>suspend</w:t>
      </w:r>
      <w:ins w:id="189" w:author="ACL" w:date="2020-04-08T17:43:00Z">
        <w:r w:rsidR="001A3803">
          <w:rPr>
            <w:rFonts w:ascii="Times New Roman" w:hAnsi="Times New Roman" w:cs="Times New Roman"/>
            <w:sz w:val="24"/>
            <w:szCs w:val="24"/>
          </w:rPr>
          <w:t>ed</w:t>
        </w:r>
      </w:ins>
      <w:r w:rsidR="009D06E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871844" w:rsidRPr="00E4394A">
        <w:rPr>
          <w:rFonts w:ascii="Times New Roman" w:hAnsi="Times New Roman" w:cs="Times New Roman"/>
          <w:sz w:val="24"/>
          <w:szCs w:val="24"/>
        </w:rPr>
        <w:t xml:space="preserve">in the solution and </w:t>
      </w:r>
      <w:ins w:id="190" w:author="ACL" w:date="2020-04-08T17:43:00Z">
        <w:r w:rsidR="001A3803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r w:rsidR="00CC5ED9" w:rsidRPr="00E4394A">
        <w:rPr>
          <w:rFonts w:ascii="Times New Roman" w:hAnsi="Times New Roman" w:cs="Times New Roman"/>
          <w:sz w:val="24"/>
          <w:szCs w:val="24"/>
        </w:rPr>
        <w:t>transport</w:t>
      </w:r>
      <w:ins w:id="191" w:author="ACL" w:date="2020-04-09T08:36:00Z">
        <w:r w:rsidR="00C3018D">
          <w:rPr>
            <w:rFonts w:ascii="Times New Roman" w:hAnsi="Times New Roman" w:cs="Times New Roman"/>
            <w:sz w:val="24"/>
            <w:szCs w:val="24"/>
          </w:rPr>
          <w:t>ed</w:t>
        </w:r>
      </w:ins>
      <w:r w:rsidR="00CC5ED9" w:rsidRPr="00E4394A">
        <w:rPr>
          <w:rFonts w:ascii="Times New Roman" w:hAnsi="Times New Roman" w:cs="Times New Roman"/>
          <w:sz w:val="24"/>
          <w:szCs w:val="24"/>
        </w:rPr>
        <w:t xml:space="preserve"> with </w:t>
      </w:r>
      <w:ins w:id="192" w:author="ACL" w:date="2020-04-08T17:43:00Z">
        <w:r w:rsidR="001A3803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CC5ED9" w:rsidRPr="00E4394A">
        <w:rPr>
          <w:rFonts w:ascii="Times New Roman" w:hAnsi="Times New Roman" w:cs="Times New Roman"/>
          <w:sz w:val="24"/>
          <w:szCs w:val="24"/>
        </w:rPr>
        <w:t xml:space="preserve">fluid </w:t>
      </w:r>
      <w:ins w:id="193" w:author="roy" w:date="2020-03-30T10:01:00Z">
        <w:r w:rsidR="009D4CA3" w:rsidRPr="00E4394A">
          <w:rPr>
            <w:rFonts w:ascii="Times New Roman" w:hAnsi="Times New Roman" w:cs="Times New Roman"/>
            <w:sz w:val="24"/>
            <w:szCs w:val="24"/>
          </w:rPr>
          <w:t>before</w:t>
        </w:r>
      </w:ins>
      <w:r w:rsidR="000F123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CC5ED9" w:rsidRPr="00E4394A">
        <w:rPr>
          <w:rFonts w:ascii="Times New Roman" w:hAnsi="Times New Roman" w:cs="Times New Roman"/>
          <w:sz w:val="24"/>
          <w:szCs w:val="24"/>
        </w:rPr>
        <w:t>deposition</w:t>
      </w:r>
      <w:r w:rsidR="00FF7091" w:rsidRPr="00E4394A">
        <w:rPr>
          <w:rFonts w:ascii="Times New Roman" w:hAnsi="Times New Roman" w:cs="Times New Roman"/>
          <w:sz w:val="24"/>
          <w:szCs w:val="24"/>
        </w:rPr>
        <w:t>,</w:t>
      </w:r>
      <w:r w:rsidR="00A76E76" w:rsidRPr="00E4394A">
        <w:rPr>
          <w:rFonts w:ascii="Times New Roman" w:hAnsi="Times New Roman" w:cs="Times New Roman"/>
          <w:sz w:val="24"/>
          <w:szCs w:val="24"/>
        </w:rPr>
        <w:t xml:space="preserve"> resulting in</w:t>
      </w:r>
      <w:r w:rsidR="00F4025E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76E76" w:rsidRPr="00E4394A">
        <w:rPr>
          <w:rFonts w:ascii="Times New Roman" w:hAnsi="Times New Roman" w:cs="Times New Roman"/>
          <w:sz w:val="24"/>
          <w:szCs w:val="24"/>
        </w:rPr>
        <w:t xml:space="preserve">an </w:t>
      </w:r>
      <w:r w:rsidR="00CC5ED9" w:rsidRPr="00E4394A">
        <w:rPr>
          <w:rFonts w:ascii="Times New Roman" w:hAnsi="Times New Roman" w:cs="Times New Roman"/>
          <w:sz w:val="24"/>
          <w:szCs w:val="24"/>
        </w:rPr>
        <w:t>increas</w:t>
      </w:r>
      <w:r w:rsidR="00F4025E" w:rsidRPr="00E4394A">
        <w:rPr>
          <w:rFonts w:ascii="Times New Roman" w:hAnsi="Times New Roman" w:cs="Times New Roman"/>
          <w:sz w:val="24"/>
          <w:szCs w:val="24"/>
        </w:rPr>
        <w:t>e</w:t>
      </w:r>
      <w:r w:rsidR="00A76E76" w:rsidRPr="00E4394A">
        <w:rPr>
          <w:rFonts w:ascii="Times New Roman" w:hAnsi="Times New Roman" w:cs="Times New Roman"/>
          <w:sz w:val="24"/>
          <w:szCs w:val="24"/>
        </w:rPr>
        <w:t xml:space="preserve"> in</w:t>
      </w:r>
      <w:r w:rsidR="00CC5ED9" w:rsidRPr="00E4394A">
        <w:rPr>
          <w:rFonts w:ascii="Times New Roman" w:hAnsi="Times New Roman" w:cs="Times New Roman"/>
          <w:sz w:val="24"/>
          <w:szCs w:val="24"/>
        </w:rPr>
        <w:t xml:space="preserve"> As-mobility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[17]</w:t>
      </w:r>
      <w:r w:rsidR="00CC5ED9" w:rsidRPr="00E4394A">
        <w:rPr>
          <w:rFonts w:ascii="Times New Roman" w:hAnsi="Times New Roman" w:cs="Times New Roman"/>
          <w:sz w:val="24"/>
          <w:szCs w:val="24"/>
        </w:rPr>
        <w:t>.</w:t>
      </w:r>
    </w:p>
    <w:p w14:paraId="33320FF1" w14:textId="7A6421D3" w:rsidR="00B11ABE" w:rsidRPr="00E4394A" w:rsidRDefault="00801FFC" w:rsidP="007C3E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194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95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96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97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98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99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00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201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02" w:author="ACL" w:date="2020-04-08T18:31:00Z">
        <w:r w:rsidR="009D5319">
          <w:rPr>
            <w:rFonts w:ascii="Times New Roman" w:hAnsi="Times New Roman" w:cs="Times New Roman"/>
            <w:sz w:val="24"/>
            <w:szCs w:val="24"/>
          </w:rPr>
          <w:t xml:space="preserve">    </w:t>
        </w:r>
      </w:ins>
      <w:r w:rsidRPr="00E4394A">
        <w:rPr>
          <w:rFonts w:ascii="Times New Roman" w:hAnsi="Times New Roman" w:cs="Times New Roman"/>
          <w:sz w:val="24"/>
          <w:szCs w:val="24"/>
        </w:rPr>
        <w:t>Natural organic matter</w:t>
      </w:r>
      <w:del w:id="203" w:author="ACL" w:date="2020-04-08T17:44:00Z">
        <w:r w:rsidRPr="00E4394A" w:rsidDel="001A380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(NOM) </w:t>
      </w:r>
      <w:ins w:id="204" w:author="ACL" w:date="2020-04-08T17:44:00Z">
        <w:r w:rsidR="001A3803">
          <w:rPr>
            <w:rFonts w:ascii="Times New Roman" w:hAnsi="Times New Roman" w:cs="Times New Roman"/>
            <w:sz w:val="24"/>
            <w:szCs w:val="24"/>
          </w:rPr>
          <w:t xml:space="preserve">is </w:t>
        </w:r>
      </w:ins>
      <w:del w:id="205" w:author="ACL" w:date="2020-04-08T17:44:00Z">
        <w:r w:rsidR="00E67A2C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ubiquitously present </w:delText>
        </w:r>
      </w:del>
      <w:ins w:id="206" w:author="ACL" w:date="2020-04-08T17:44:00Z">
        <w:r w:rsidR="001A3803">
          <w:rPr>
            <w:rFonts w:ascii="Times New Roman" w:hAnsi="Times New Roman" w:cs="Times New Roman"/>
            <w:sz w:val="24"/>
            <w:szCs w:val="24"/>
          </w:rPr>
          <w:t>ubiquitous</w:t>
        </w:r>
        <w:r w:rsidR="001A380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67A2C" w:rsidRPr="00E4394A">
        <w:rPr>
          <w:rFonts w:ascii="Times New Roman" w:hAnsi="Times New Roman" w:cs="Times New Roman"/>
          <w:sz w:val="24"/>
          <w:szCs w:val="24"/>
        </w:rPr>
        <w:t xml:space="preserve">in soil and water environments </w:t>
      </w:r>
      <w:bookmarkStart w:id="207" w:name="_Hlk29478194"/>
      <w:del w:id="208" w:author="ACL" w:date="2020-04-08T17:44:00Z">
        <w:r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209" w:author="ACL" w:date="2020-04-08T17:44:00Z">
        <w:r w:rsidR="001A3803">
          <w:rPr>
            <w:rFonts w:ascii="Times New Roman" w:hAnsi="Times New Roman" w:cs="Times New Roman"/>
            <w:sz w:val="24"/>
            <w:szCs w:val="24"/>
          </w:rPr>
          <w:t>and</w:t>
        </w:r>
        <w:r w:rsidR="001A380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B07AA" w:rsidRPr="00E4394A">
        <w:rPr>
          <w:rFonts w:ascii="Times New Roman" w:hAnsi="Times New Roman" w:cs="Times New Roman"/>
          <w:sz w:val="24"/>
          <w:szCs w:val="24"/>
        </w:rPr>
        <w:t>influence</w:t>
      </w:r>
      <w:ins w:id="210" w:author="ACL" w:date="2020-04-08T17:44:00Z">
        <w:r w:rsidR="001A3803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Ca-As heterogeneous nucleation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[17, 18]</w:t>
      </w:r>
      <w:r w:rsidRPr="00E4394A">
        <w:rPr>
          <w:rFonts w:ascii="Times New Roman" w:hAnsi="Times New Roman" w:cs="Times New Roman"/>
          <w:sz w:val="24"/>
          <w:szCs w:val="24"/>
        </w:rPr>
        <w:t>.</w:t>
      </w:r>
      <w:bookmarkEnd w:id="207"/>
      <w:r w:rsidR="00184B7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D161A" w:rsidRPr="00E4394A">
        <w:rPr>
          <w:rFonts w:ascii="Times New Roman" w:hAnsi="Times New Roman" w:cs="Times New Roman"/>
          <w:sz w:val="24"/>
          <w:szCs w:val="24"/>
        </w:rPr>
        <w:t xml:space="preserve">Previous </w:t>
      </w:r>
      <w:r w:rsidR="006231D2" w:rsidRPr="00E4394A">
        <w:rPr>
          <w:rFonts w:ascii="Times New Roman" w:hAnsi="Times New Roman" w:cs="Times New Roman"/>
          <w:sz w:val="24"/>
          <w:szCs w:val="24"/>
        </w:rPr>
        <w:t xml:space="preserve">bulk </w:t>
      </w:r>
      <w:r w:rsidR="000E2B74" w:rsidRPr="00E4394A">
        <w:rPr>
          <w:rFonts w:ascii="Times New Roman" w:hAnsi="Times New Roman" w:cs="Times New Roman"/>
          <w:sz w:val="24"/>
          <w:szCs w:val="24"/>
        </w:rPr>
        <w:t xml:space="preserve">studies </w:t>
      </w:r>
      <w:r w:rsidR="007A0D6E" w:rsidRPr="00E4394A">
        <w:rPr>
          <w:rFonts w:ascii="Times New Roman" w:hAnsi="Times New Roman" w:cs="Times New Roman"/>
          <w:sz w:val="24"/>
          <w:szCs w:val="24"/>
        </w:rPr>
        <w:t xml:space="preserve">demonstrated </w:t>
      </w:r>
      <w:r w:rsidR="005D161A" w:rsidRPr="00E4394A">
        <w:rPr>
          <w:rFonts w:ascii="Times New Roman" w:hAnsi="Times New Roman" w:cs="Times New Roman"/>
          <w:sz w:val="24"/>
          <w:szCs w:val="24"/>
        </w:rPr>
        <w:t xml:space="preserve">that </w:t>
      </w:r>
      <w:r w:rsidR="00532604" w:rsidRPr="00E4394A">
        <w:rPr>
          <w:rFonts w:ascii="Times New Roman" w:hAnsi="Times New Roman" w:cs="Times New Roman"/>
          <w:sz w:val="24"/>
          <w:szCs w:val="24"/>
        </w:rPr>
        <w:t xml:space="preserve">NOM </w:t>
      </w:r>
      <w:r w:rsidR="00EB07AA" w:rsidRPr="00E4394A">
        <w:rPr>
          <w:rFonts w:ascii="Times New Roman" w:hAnsi="Times New Roman" w:cs="Times New Roman"/>
          <w:sz w:val="24"/>
          <w:szCs w:val="24"/>
        </w:rPr>
        <w:t>form</w:t>
      </w:r>
      <w:ins w:id="211" w:author="ACL" w:date="2020-04-08T17:44:00Z">
        <w:r w:rsidR="001A3803">
          <w:rPr>
            <w:rFonts w:ascii="Times New Roman" w:hAnsi="Times New Roman" w:cs="Times New Roman"/>
            <w:sz w:val="24"/>
            <w:szCs w:val="24"/>
          </w:rPr>
          <w:t>s</w:t>
        </w:r>
      </w:ins>
      <w:r w:rsidR="00EB07AA" w:rsidRPr="00E4394A">
        <w:rPr>
          <w:rFonts w:ascii="Times New Roman" w:hAnsi="Times New Roman" w:cs="Times New Roman"/>
          <w:sz w:val="24"/>
          <w:szCs w:val="24"/>
        </w:rPr>
        <w:t xml:space="preserve"> complexes </w:t>
      </w:r>
      <w:r w:rsidR="00532604" w:rsidRPr="00E4394A">
        <w:rPr>
          <w:rFonts w:ascii="Times New Roman" w:hAnsi="Times New Roman" w:cs="Times New Roman"/>
          <w:sz w:val="24"/>
          <w:szCs w:val="24"/>
        </w:rPr>
        <w:t>with Ca</w:t>
      </w:r>
      <w:r w:rsidR="00532604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del w:id="212" w:author="ACL" w:date="2020-04-08T15:41:00Z">
        <w:r w:rsidR="00532604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</w:del>
      <w:ins w:id="213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32604" w:rsidRPr="00E4394A">
        <w:rPr>
          <w:rFonts w:ascii="Times New Roman" w:hAnsi="Times New Roman" w:cs="Times New Roman"/>
          <w:sz w:val="24"/>
          <w:szCs w:val="24"/>
        </w:rPr>
        <w:t>and H</w:t>
      </w:r>
      <w:r w:rsidR="00532604"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532604" w:rsidRPr="00E4394A">
        <w:rPr>
          <w:rFonts w:ascii="Times New Roman" w:hAnsi="Times New Roman" w:cs="Times New Roman"/>
          <w:sz w:val="24"/>
          <w:szCs w:val="24"/>
        </w:rPr>
        <w:t>AsO</w:t>
      </w:r>
      <w:r w:rsidR="00532604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32604"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214" w:author="ACL" w:date="2020-04-08T15:41:00Z">
        <w:r w:rsidR="00532604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15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532604" w:rsidRPr="00E4394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="00532604" w:rsidRPr="00E4394A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del w:id="216" w:author="ACL" w:date="2020-04-08T15:41:00Z">
        <w:r w:rsidR="00532604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17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532604" w:rsidRPr="00E4394A">
        <w:rPr>
          <w:rFonts w:ascii="Times New Roman" w:hAnsi="Times New Roman" w:cs="Times New Roman"/>
          <w:sz w:val="24"/>
          <w:szCs w:val="24"/>
        </w:rPr>
        <w:t xml:space="preserve"> (</w:t>
      </w:r>
      <w:ins w:id="218" w:author="ACL" w:date="2020-04-08T17:45:00Z">
        <w:r w:rsidR="001A3803">
          <w:rPr>
            <w:rFonts w:ascii="Times New Roman" w:hAnsi="Times New Roman" w:cs="Times New Roman"/>
            <w:sz w:val="24"/>
            <w:szCs w:val="24"/>
          </w:rPr>
          <w:t xml:space="preserve">where </w:t>
        </w:r>
      </w:ins>
      <w:r w:rsidR="00532604" w:rsidRPr="00E439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532604" w:rsidRPr="00E4394A">
        <w:rPr>
          <w:rFonts w:ascii="Times New Roman" w:hAnsi="Times New Roman" w:cs="Times New Roman"/>
          <w:sz w:val="24"/>
          <w:szCs w:val="24"/>
        </w:rPr>
        <w:t xml:space="preserve"> depends on the local pH</w:t>
      </w:r>
      <w:r w:rsidR="006C09A3" w:rsidRPr="00E4394A">
        <w:rPr>
          <w:rFonts w:ascii="Times New Roman" w:hAnsi="Times New Roman" w:cs="Times New Roman"/>
          <w:sz w:val="24"/>
          <w:szCs w:val="24"/>
        </w:rPr>
        <w:t>,</w:t>
      </w:r>
      <w:ins w:id="219" w:author="ACL" w:date="2020-04-08T17:45:00Z">
        <w:r w:rsidR="001A3803">
          <w:rPr>
            <w:rFonts w:ascii="Times New Roman" w:hAnsi="Times New Roman" w:cs="Times New Roman"/>
            <w:sz w:val="24"/>
            <w:szCs w:val="24"/>
          </w:rPr>
          <w:t xml:space="preserve"> see</w:t>
        </w:r>
      </w:ins>
      <w:r w:rsidR="008C640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8C6402" w:rsidRPr="00E4394A">
        <w:rPr>
          <w:rFonts w:ascii="Times New Roman" w:hAnsi="Times New Roman" w:cs="Times New Roman"/>
          <w:sz w:val="24"/>
          <w:szCs w:val="24"/>
        </w:rPr>
        <w:t xml:space="preserve"> S1</w:t>
      </w:r>
      <w:r w:rsidR="00532604" w:rsidRPr="00E4394A">
        <w:rPr>
          <w:rFonts w:ascii="Times New Roman" w:hAnsi="Times New Roman" w:cs="Times New Roman"/>
          <w:sz w:val="24"/>
          <w:szCs w:val="24"/>
        </w:rPr>
        <w:t>)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[19</w:t>
      </w:r>
      <w:ins w:id="220" w:author="ACL" w:date="2020-04-08T17:45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del w:id="221" w:author="ACL" w:date="2020-04-08T17:45:00Z">
        <w:r w:rsidR="004425EE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4425EE" w:rsidRPr="00E4394A">
        <w:rPr>
          <w:rFonts w:ascii="Times New Roman" w:hAnsi="Times New Roman" w:cs="Times New Roman"/>
          <w:sz w:val="24"/>
          <w:szCs w:val="24"/>
        </w:rPr>
        <w:t>21]</w:t>
      </w:r>
      <w:r w:rsidR="00532604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53731B" w:rsidRPr="00E4394A">
        <w:rPr>
          <w:rFonts w:ascii="Times New Roman" w:hAnsi="Times New Roman" w:cs="Times New Roman"/>
          <w:sz w:val="24"/>
          <w:szCs w:val="24"/>
        </w:rPr>
        <w:t>However</w:t>
      </w:r>
      <w:r w:rsidR="00B12C31" w:rsidRPr="00E4394A">
        <w:rPr>
          <w:rFonts w:ascii="Times New Roman" w:hAnsi="Times New Roman" w:cs="Times New Roman"/>
          <w:sz w:val="24"/>
          <w:szCs w:val="24"/>
        </w:rPr>
        <w:t>,</w:t>
      </w:r>
      <w:r w:rsidR="0053731B" w:rsidRPr="00E4394A">
        <w:rPr>
          <w:rFonts w:ascii="Times New Roman" w:hAnsi="Times New Roman" w:cs="Times New Roman"/>
          <w:sz w:val="24"/>
          <w:szCs w:val="24"/>
        </w:rPr>
        <w:t xml:space="preserve"> NOM </w:t>
      </w:r>
      <w:r w:rsidR="00EB07AA" w:rsidRPr="00E4394A">
        <w:rPr>
          <w:rFonts w:ascii="Times New Roman" w:hAnsi="Times New Roman" w:cs="Times New Roman"/>
          <w:sz w:val="24"/>
          <w:szCs w:val="24"/>
        </w:rPr>
        <w:t>i</w:t>
      </w:r>
      <w:r w:rsidR="00DC321E" w:rsidRPr="00E4394A">
        <w:rPr>
          <w:rFonts w:ascii="Times New Roman" w:hAnsi="Times New Roman" w:cs="Times New Roman"/>
          <w:sz w:val="24"/>
          <w:szCs w:val="24"/>
        </w:rPr>
        <w:t>n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222" w:author="ACL" w:date="2020-04-08T17:45:00Z">
        <w:r w:rsidR="001A3803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EB07AA" w:rsidRPr="00E4394A">
        <w:rPr>
          <w:rFonts w:ascii="Times New Roman" w:hAnsi="Times New Roman" w:cs="Times New Roman"/>
          <w:sz w:val="24"/>
          <w:szCs w:val="24"/>
        </w:rPr>
        <w:t xml:space="preserve">natural environment comprises </w:t>
      </w:r>
      <w:del w:id="223" w:author="ACL" w:date="2020-04-08T17:46:00Z">
        <w:r w:rsidR="00EB07AA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r w:rsidR="00FD3410" w:rsidRPr="00E4394A">
        <w:rPr>
          <w:rFonts w:ascii="Times New Roman" w:hAnsi="Times New Roman" w:cs="Times New Roman"/>
          <w:sz w:val="24"/>
          <w:szCs w:val="24"/>
        </w:rPr>
        <w:t>different organic</w:t>
      </w:r>
      <w:r w:rsidR="00B12C31" w:rsidRPr="00E4394A">
        <w:rPr>
          <w:rFonts w:ascii="Times New Roman" w:hAnsi="Times New Roman" w:cs="Times New Roman"/>
          <w:sz w:val="24"/>
          <w:szCs w:val="24"/>
        </w:rPr>
        <w:t xml:space="preserve"> compounds </w:t>
      </w:r>
      <w:r w:rsidR="00EB07AA" w:rsidRPr="00E4394A">
        <w:rPr>
          <w:rFonts w:ascii="Times New Roman" w:hAnsi="Times New Roman" w:cs="Times New Roman"/>
          <w:sz w:val="24"/>
          <w:szCs w:val="24"/>
        </w:rPr>
        <w:t>with various functional groups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[22]</w:t>
      </w:r>
      <w:r w:rsidR="0037259D" w:rsidRPr="00E4394A">
        <w:rPr>
          <w:rFonts w:ascii="Times New Roman" w:hAnsi="Times New Roman" w:cs="Times New Roman"/>
          <w:sz w:val="24"/>
          <w:szCs w:val="24"/>
        </w:rPr>
        <w:t>,</w:t>
      </w:r>
      <w:r w:rsidR="00EB07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224" w:author="ACL" w:date="2020-04-08T17:46:00Z">
        <w:r w:rsidR="001A3803">
          <w:rPr>
            <w:rFonts w:ascii="Times New Roman" w:hAnsi="Times New Roman" w:cs="Times New Roman"/>
            <w:sz w:val="24"/>
            <w:szCs w:val="24"/>
          </w:rPr>
          <w:t xml:space="preserve">which </w:t>
        </w:r>
      </w:ins>
      <w:r w:rsidR="004E3554" w:rsidRPr="00E4394A">
        <w:rPr>
          <w:rFonts w:ascii="Times New Roman" w:hAnsi="Times New Roman" w:cs="Times New Roman"/>
          <w:sz w:val="24"/>
          <w:szCs w:val="24"/>
        </w:rPr>
        <w:t>limit</w:t>
      </w:r>
      <w:ins w:id="225" w:author="ACL" w:date="2020-04-08T17:46:00Z">
        <w:r w:rsidR="001A3803">
          <w:rPr>
            <w:rFonts w:ascii="Times New Roman" w:hAnsi="Times New Roman" w:cs="Times New Roman"/>
            <w:sz w:val="24"/>
            <w:szCs w:val="24"/>
          </w:rPr>
          <w:t>s</w:t>
        </w:r>
      </w:ins>
      <w:del w:id="226" w:author="ACL" w:date="2020-04-08T17:46:00Z">
        <w:r w:rsidR="0037259D" w:rsidRPr="00E4394A" w:rsidDel="001A3803">
          <w:rPr>
            <w:rFonts w:ascii="Times New Roman" w:hAnsi="Times New Roman" w:cs="Times New Roman"/>
            <w:sz w:val="24"/>
            <w:szCs w:val="24"/>
          </w:rPr>
          <w:delText>ing</w:delText>
        </w:r>
      </w:del>
      <w:del w:id="227" w:author="ACL" w:date="2020-04-09T08:37:00Z">
        <w:r w:rsidR="00666089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28" w:author="ACL" w:date="2020-04-08T17:46:00Z">
        <w:r w:rsidR="001A3803">
          <w:rPr>
            <w:rFonts w:ascii="Times New Roman" w:hAnsi="Times New Roman" w:cs="Times New Roman"/>
            <w:sz w:val="24"/>
            <w:szCs w:val="24"/>
          </w:rPr>
          <w:t xml:space="preserve"> the possibilities of </w:t>
        </w:r>
      </w:ins>
      <w:del w:id="229" w:author="ACL" w:date="2020-04-08T17:46:00Z">
        <w:r w:rsidR="00EB07AA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DC321E" w:rsidRPr="00E4394A">
        <w:rPr>
          <w:rFonts w:ascii="Times New Roman" w:hAnsi="Times New Roman" w:cs="Times New Roman"/>
          <w:sz w:val="24"/>
          <w:szCs w:val="24"/>
        </w:rPr>
        <w:t xml:space="preserve">molecular-scale investigation </w:t>
      </w:r>
      <w:r w:rsidR="008916DA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37259D" w:rsidRPr="00E4394A">
        <w:rPr>
          <w:rFonts w:ascii="Times New Roman" w:hAnsi="Times New Roman" w:cs="Times New Roman"/>
          <w:sz w:val="24"/>
          <w:szCs w:val="24"/>
        </w:rPr>
        <w:t xml:space="preserve">thus </w:t>
      </w:r>
      <w:ins w:id="230" w:author="ACL" w:date="2020-04-08T17:46:00Z">
        <w:r w:rsidR="001A3803">
          <w:rPr>
            <w:rFonts w:ascii="Times New Roman" w:hAnsi="Times New Roman" w:cs="Times New Roman"/>
            <w:sz w:val="24"/>
            <w:szCs w:val="24"/>
          </w:rPr>
          <w:t>hampers our</w:t>
        </w:r>
      </w:ins>
      <w:del w:id="231" w:author="ACL" w:date="2020-04-08T17:46:00Z">
        <w:r w:rsidR="008916DA" w:rsidRPr="00E4394A" w:rsidDel="001A3803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="008916DA" w:rsidRPr="00E4394A">
        <w:rPr>
          <w:rFonts w:ascii="Times New Roman" w:hAnsi="Times New Roman" w:cs="Times New Roman"/>
          <w:sz w:val="24"/>
          <w:szCs w:val="24"/>
        </w:rPr>
        <w:t xml:space="preserve"> understanding of the</w:t>
      </w:r>
      <w:r w:rsidR="00F6340A" w:rsidRPr="00E4394A">
        <w:rPr>
          <w:rFonts w:ascii="Times New Roman" w:hAnsi="Times New Roman" w:cs="Times New Roman"/>
          <w:sz w:val="24"/>
          <w:szCs w:val="24"/>
        </w:rPr>
        <w:t xml:space="preserve"> dynamics and mechanism</w:t>
      </w:r>
      <w:ins w:id="232" w:author="ACL" w:date="2020-04-08T17:47:00Z">
        <w:r w:rsidR="001A3803">
          <w:rPr>
            <w:rFonts w:ascii="Times New Roman" w:hAnsi="Times New Roman" w:cs="Times New Roman"/>
            <w:sz w:val="24"/>
            <w:szCs w:val="24"/>
          </w:rPr>
          <w:t>s</w:t>
        </w:r>
      </w:ins>
      <w:r w:rsidR="00F6340A" w:rsidRPr="00E4394A">
        <w:rPr>
          <w:rFonts w:ascii="Times New Roman" w:hAnsi="Times New Roman" w:cs="Times New Roman"/>
          <w:sz w:val="24"/>
          <w:szCs w:val="24"/>
        </w:rPr>
        <w:t xml:space="preserve"> underlying </w:t>
      </w:r>
      <w:del w:id="233" w:author="ACL" w:date="2020-04-08T17:47:00Z">
        <w:r w:rsidR="00F6340A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F6340A" w:rsidRPr="00E4394A">
        <w:rPr>
          <w:rFonts w:ascii="Times New Roman" w:hAnsi="Times New Roman" w:cs="Times New Roman"/>
          <w:sz w:val="24"/>
          <w:szCs w:val="24"/>
        </w:rPr>
        <w:t>Ca-As heterogeneous nucleation</w:t>
      </w:r>
      <w:r w:rsidR="00B12C31" w:rsidRPr="00E4394A">
        <w:rPr>
          <w:rFonts w:ascii="Times New Roman" w:hAnsi="Times New Roman" w:cs="Times New Roman"/>
          <w:sz w:val="24"/>
          <w:szCs w:val="24"/>
        </w:rPr>
        <w:t>.</w:t>
      </w:r>
      <w:r w:rsidR="00F6340A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234" w:author="ACL" w:date="2020-04-08T17:47:00Z">
        <w:r w:rsidR="00F6340A" w:rsidRPr="00E4394A" w:rsidDel="001A3803">
          <w:rPr>
            <w:rFonts w:ascii="Times New Roman" w:hAnsi="Times New Roman" w:cs="Times New Roman"/>
            <w:sz w:val="24"/>
            <w:szCs w:val="24"/>
          </w:rPr>
          <w:delText>For</w:delText>
        </w:r>
        <w:r w:rsidR="00AB7607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35" w:author="ACL" w:date="2020-04-08T17:47:00Z">
        <w:r w:rsidR="001A3803">
          <w:rPr>
            <w:rFonts w:ascii="Times New Roman" w:hAnsi="Times New Roman" w:cs="Times New Roman"/>
            <w:sz w:val="24"/>
            <w:szCs w:val="24"/>
          </w:rPr>
          <w:t>The</w:t>
        </w:r>
        <w:r w:rsidR="001A380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B7607" w:rsidRPr="00E4394A">
        <w:rPr>
          <w:rFonts w:ascii="Times New Roman" w:hAnsi="Times New Roman" w:cs="Times New Roman"/>
          <w:sz w:val="24"/>
          <w:szCs w:val="24"/>
        </w:rPr>
        <w:t>different</w:t>
      </w:r>
      <w:r w:rsidR="008418E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6340A" w:rsidRPr="00E4394A">
        <w:rPr>
          <w:rFonts w:ascii="Times New Roman" w:hAnsi="Times New Roman" w:cs="Times New Roman"/>
          <w:sz w:val="24"/>
          <w:szCs w:val="24"/>
        </w:rPr>
        <w:t xml:space="preserve">components and </w:t>
      </w:r>
      <w:r w:rsidR="008418E0" w:rsidRPr="00E4394A">
        <w:rPr>
          <w:rFonts w:ascii="Times New Roman" w:hAnsi="Times New Roman" w:cs="Times New Roman"/>
          <w:sz w:val="24"/>
          <w:szCs w:val="24"/>
        </w:rPr>
        <w:t>structure</w:t>
      </w:r>
      <w:r w:rsidR="00DC79C0" w:rsidRPr="00E4394A">
        <w:rPr>
          <w:rFonts w:ascii="Times New Roman" w:hAnsi="Times New Roman" w:cs="Times New Roman"/>
          <w:sz w:val="24"/>
          <w:szCs w:val="24"/>
        </w:rPr>
        <w:t>s</w:t>
      </w:r>
      <w:r w:rsidR="008418E0" w:rsidRPr="00E4394A">
        <w:rPr>
          <w:rFonts w:ascii="Times New Roman" w:hAnsi="Times New Roman" w:cs="Times New Roman"/>
          <w:sz w:val="24"/>
          <w:szCs w:val="24"/>
        </w:rPr>
        <w:t xml:space="preserve"> of </w:t>
      </w:r>
      <w:r w:rsidR="00A53783" w:rsidRPr="00E4394A">
        <w:rPr>
          <w:rFonts w:ascii="Times New Roman" w:hAnsi="Times New Roman" w:cs="Times New Roman"/>
          <w:sz w:val="24"/>
          <w:szCs w:val="24"/>
        </w:rPr>
        <w:t>NOM</w:t>
      </w:r>
      <w:del w:id="236" w:author="ACL" w:date="2020-04-08T17:47:00Z">
        <w:r w:rsidR="008418E0" w:rsidRPr="00E4394A" w:rsidDel="001A380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8418E0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237" w:author="ACL" w:date="2020-04-08T17:47:00Z">
        <w:r w:rsidR="008418E0" w:rsidRPr="00E4394A" w:rsidDel="001A3803">
          <w:rPr>
            <w:rFonts w:ascii="Times New Roman" w:hAnsi="Times New Roman" w:cs="Times New Roman"/>
            <w:sz w:val="24"/>
            <w:szCs w:val="24"/>
          </w:rPr>
          <w:delText xml:space="preserve">these </w:delText>
        </w:r>
      </w:del>
      <w:ins w:id="238" w:author="ACL" w:date="2020-04-08T17:47:00Z">
        <w:r w:rsidR="001A3803">
          <w:rPr>
            <w:rFonts w:ascii="Times New Roman" w:hAnsi="Times New Roman" w:cs="Times New Roman"/>
            <w:sz w:val="24"/>
            <w:szCs w:val="24"/>
          </w:rPr>
          <w:t>are made of</w:t>
        </w:r>
        <w:r w:rsidR="001A380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418E0" w:rsidRPr="00E4394A">
        <w:rPr>
          <w:rFonts w:ascii="Times New Roman" w:hAnsi="Times New Roman" w:cs="Times New Roman"/>
          <w:sz w:val="24"/>
          <w:szCs w:val="24"/>
        </w:rPr>
        <w:t xml:space="preserve">molecules </w:t>
      </w:r>
      <w:ins w:id="239" w:author="ACL" w:date="2020-04-08T17:47:00Z">
        <w:r w:rsidR="001A3803">
          <w:rPr>
            <w:rFonts w:ascii="Times New Roman" w:hAnsi="Times New Roman" w:cs="Times New Roman"/>
            <w:sz w:val="24"/>
            <w:szCs w:val="24"/>
          </w:rPr>
          <w:t>with</w:t>
        </w:r>
      </w:ins>
      <w:del w:id="240" w:author="ACL" w:date="2020-04-08T17:47:00Z">
        <w:r w:rsidR="00FD3410" w:rsidRPr="00E4394A" w:rsidDel="001A3803">
          <w:rPr>
            <w:rFonts w:ascii="Times New Roman" w:hAnsi="Times New Roman" w:cs="Times New Roman"/>
            <w:sz w:val="24"/>
            <w:szCs w:val="24"/>
          </w:rPr>
          <w:delText>possess</w:delText>
        </w:r>
      </w:del>
      <w:r w:rsidR="00FD3410" w:rsidRPr="00E4394A">
        <w:rPr>
          <w:rFonts w:ascii="Times New Roman" w:hAnsi="Times New Roman" w:cs="Times New Roman"/>
          <w:sz w:val="24"/>
          <w:szCs w:val="24"/>
        </w:rPr>
        <w:t xml:space="preserve"> combinations</w:t>
      </w:r>
      <w:r w:rsidR="00DC79C0" w:rsidRPr="00E4394A">
        <w:rPr>
          <w:rFonts w:ascii="Times New Roman" w:hAnsi="Times New Roman" w:cs="Times New Roman"/>
          <w:sz w:val="24"/>
          <w:szCs w:val="24"/>
        </w:rPr>
        <w:t xml:space="preserve"> of </w:t>
      </w:r>
      <w:r w:rsidR="008916DA" w:rsidRPr="00E4394A">
        <w:rPr>
          <w:rFonts w:ascii="Times New Roman" w:hAnsi="Times New Roman" w:cs="Times New Roman"/>
          <w:sz w:val="24"/>
          <w:szCs w:val="24"/>
        </w:rPr>
        <w:t xml:space="preserve">typical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</w:t>
      </w:r>
      <w:r w:rsidR="00DC79C0" w:rsidRPr="00E4394A">
        <w:rPr>
          <w:rFonts w:ascii="Times New Roman" w:hAnsi="Times New Roman" w:cs="Times New Roman"/>
          <w:sz w:val="24"/>
          <w:szCs w:val="24"/>
        </w:rPr>
        <w:t xml:space="preserve"> groups</w:t>
      </w:r>
      <w:r w:rsidR="008916DA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AA0F72" w:rsidRPr="00E4394A">
        <w:rPr>
          <w:rFonts w:ascii="Times New Roman" w:hAnsi="Times New Roman" w:cs="Times New Roman"/>
          <w:sz w:val="24"/>
          <w:szCs w:val="24"/>
        </w:rPr>
        <w:t xml:space="preserve">including </w:t>
      </w:r>
      <w:r w:rsidR="00DC79C0" w:rsidRPr="00E4394A">
        <w:rPr>
          <w:rFonts w:ascii="Times New Roman" w:hAnsi="Times New Roman" w:cs="Times New Roman"/>
          <w:sz w:val="24"/>
          <w:szCs w:val="24"/>
        </w:rPr>
        <w:t>carboxyl (</w:t>
      </w:r>
      <w:ins w:id="241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del w:id="242" w:author="ACL" w:date="2020-04-08T17:48:00Z">
        <w:r w:rsidR="00DC79C0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DC79C0" w:rsidRPr="00E4394A">
        <w:rPr>
          <w:rFonts w:ascii="Times New Roman" w:hAnsi="Times New Roman" w:cs="Times New Roman"/>
          <w:sz w:val="24"/>
          <w:szCs w:val="24"/>
        </w:rPr>
        <w:t xml:space="preserve">COOH), </w:t>
      </w:r>
      <w:r w:rsidR="00C91B0F" w:rsidRPr="00E4394A">
        <w:rPr>
          <w:rFonts w:ascii="Times New Roman" w:hAnsi="Times New Roman" w:cs="Times New Roman"/>
          <w:sz w:val="24"/>
          <w:szCs w:val="24"/>
        </w:rPr>
        <w:t>methy</w:t>
      </w:r>
      <w:r w:rsidR="00A81510" w:rsidRPr="00E4394A">
        <w:rPr>
          <w:rFonts w:ascii="Times New Roman" w:hAnsi="Times New Roman" w:cs="Times New Roman"/>
          <w:sz w:val="24"/>
          <w:szCs w:val="24"/>
        </w:rPr>
        <w:t>l</w:t>
      </w:r>
      <w:r w:rsidR="00C91B0F" w:rsidRPr="00E4394A">
        <w:rPr>
          <w:rFonts w:ascii="Times New Roman" w:hAnsi="Times New Roman" w:cs="Times New Roman"/>
          <w:sz w:val="24"/>
          <w:szCs w:val="24"/>
        </w:rPr>
        <w:t xml:space="preserve"> (</w:t>
      </w:r>
      <w:del w:id="243" w:author="ACL" w:date="2020-04-08T17:48:00Z">
        <w:r w:rsidR="00C91B0F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44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C91B0F" w:rsidRPr="00E4394A">
        <w:rPr>
          <w:rFonts w:ascii="Times New Roman" w:hAnsi="Times New Roman" w:cs="Times New Roman"/>
          <w:sz w:val="24"/>
          <w:szCs w:val="24"/>
        </w:rPr>
        <w:t>CH</w:t>
      </w:r>
      <w:r w:rsidR="00C91B0F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91B0F" w:rsidRPr="00E4394A">
        <w:rPr>
          <w:rFonts w:ascii="Times New Roman" w:hAnsi="Times New Roman" w:cs="Times New Roman"/>
          <w:sz w:val="24"/>
          <w:szCs w:val="24"/>
        </w:rPr>
        <w:t xml:space="preserve">), </w:t>
      </w:r>
      <w:r w:rsidR="00DC79C0" w:rsidRPr="00E4394A">
        <w:rPr>
          <w:rFonts w:ascii="Times New Roman" w:hAnsi="Times New Roman" w:cs="Times New Roman"/>
          <w:sz w:val="24"/>
          <w:szCs w:val="24"/>
        </w:rPr>
        <w:t>amino (</w:t>
      </w:r>
      <w:del w:id="245" w:author="ACL" w:date="2020-04-08T17:48:00Z">
        <w:r w:rsidR="00DC79C0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46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DC79C0" w:rsidRPr="00E4394A">
        <w:rPr>
          <w:rFonts w:ascii="Times New Roman" w:hAnsi="Times New Roman" w:cs="Times New Roman"/>
          <w:sz w:val="24"/>
          <w:szCs w:val="24"/>
        </w:rPr>
        <w:t>NH</w:t>
      </w:r>
      <w:r w:rsidR="00DC79C0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79C0" w:rsidRPr="00E4394A">
        <w:rPr>
          <w:rFonts w:ascii="Times New Roman" w:hAnsi="Times New Roman" w:cs="Times New Roman"/>
          <w:sz w:val="24"/>
          <w:szCs w:val="24"/>
        </w:rPr>
        <w:t>),</w:t>
      </w:r>
      <w:r w:rsidR="00C91B0F" w:rsidRPr="00E4394A">
        <w:rPr>
          <w:rFonts w:ascii="Times New Roman" w:hAnsi="Times New Roman" w:cs="Times New Roman"/>
          <w:sz w:val="24"/>
          <w:szCs w:val="24"/>
        </w:rPr>
        <w:t xml:space="preserve"> nitroso (</w:t>
      </w:r>
      <w:del w:id="247" w:author="ACL" w:date="2020-04-08T17:48:00Z">
        <w:r w:rsidR="00C91B0F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48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C91B0F" w:rsidRPr="00E4394A">
        <w:rPr>
          <w:rFonts w:ascii="Times New Roman" w:hAnsi="Times New Roman" w:cs="Times New Roman"/>
          <w:sz w:val="24"/>
          <w:szCs w:val="24"/>
        </w:rPr>
        <w:t>NO),</w:t>
      </w:r>
      <w:r w:rsidR="00DC79C0" w:rsidRPr="00E4394A">
        <w:rPr>
          <w:rFonts w:ascii="Times New Roman" w:hAnsi="Times New Roman" w:cs="Times New Roman"/>
          <w:sz w:val="24"/>
          <w:szCs w:val="24"/>
        </w:rPr>
        <w:t xml:space="preserve"> hydroxyl (</w:t>
      </w:r>
      <w:del w:id="249" w:author="ACL" w:date="2020-04-08T17:48:00Z">
        <w:r w:rsidR="00DC79C0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50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DC79C0" w:rsidRPr="00E4394A">
        <w:rPr>
          <w:rFonts w:ascii="Times New Roman" w:hAnsi="Times New Roman" w:cs="Times New Roman"/>
          <w:sz w:val="24"/>
          <w:szCs w:val="24"/>
        </w:rPr>
        <w:t xml:space="preserve">OH), </w:t>
      </w:r>
      <w:r w:rsidR="0099440D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DC79C0" w:rsidRPr="00E4394A">
        <w:rPr>
          <w:rFonts w:ascii="Times New Roman" w:hAnsi="Times New Roman" w:cs="Times New Roman"/>
          <w:sz w:val="24"/>
          <w:szCs w:val="24"/>
        </w:rPr>
        <w:t>sulfhydryl (</w:t>
      </w:r>
      <w:del w:id="251" w:author="ACL" w:date="2020-04-08T17:48:00Z">
        <w:r w:rsidR="00DC79C0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52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DC79C0" w:rsidRPr="00E4394A">
        <w:rPr>
          <w:rFonts w:ascii="Times New Roman" w:hAnsi="Times New Roman" w:cs="Times New Roman"/>
          <w:sz w:val="24"/>
          <w:szCs w:val="24"/>
        </w:rPr>
        <w:t>SH)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[23</w:t>
      </w:r>
      <w:del w:id="253" w:author="ACL" w:date="2020-04-08T17:48:00Z">
        <w:r w:rsidR="004425EE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54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4425EE" w:rsidRPr="00E4394A">
        <w:rPr>
          <w:rFonts w:ascii="Times New Roman" w:hAnsi="Times New Roman" w:cs="Times New Roman"/>
          <w:sz w:val="24"/>
          <w:szCs w:val="24"/>
        </w:rPr>
        <w:t>25]</w:t>
      </w:r>
      <w:r w:rsidR="00AB7607" w:rsidRPr="00E4394A">
        <w:rPr>
          <w:rFonts w:ascii="Times New Roman" w:hAnsi="Times New Roman" w:cs="Times New Roman"/>
          <w:sz w:val="24"/>
          <w:szCs w:val="24"/>
        </w:rPr>
        <w:t>,</w:t>
      </w:r>
      <w:r w:rsidR="00A81510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255" w:author="ACL" w:date="2020-04-08T17:51:00Z">
        <w:r w:rsidR="003225F4">
          <w:rPr>
            <w:rFonts w:ascii="Times New Roman" w:hAnsi="Times New Roman" w:cs="Times New Roman"/>
            <w:sz w:val="24"/>
            <w:szCs w:val="24"/>
          </w:rPr>
          <w:t>each of which lead</w:t>
        </w:r>
      </w:ins>
      <w:ins w:id="256" w:author="ACL" w:date="2020-04-09T09:39:00Z">
        <w:r w:rsidR="00C66C9B">
          <w:rPr>
            <w:rFonts w:ascii="Times New Roman" w:hAnsi="Times New Roman" w:cs="Times New Roman"/>
            <w:sz w:val="24"/>
            <w:szCs w:val="24"/>
          </w:rPr>
          <w:t>s</w:t>
        </w:r>
      </w:ins>
      <w:ins w:id="257" w:author="ACL" w:date="2020-04-08T17:51:00Z">
        <w:r w:rsidR="003225F4">
          <w:rPr>
            <w:rFonts w:ascii="Times New Roman" w:hAnsi="Times New Roman" w:cs="Times New Roman"/>
            <w:sz w:val="24"/>
            <w:szCs w:val="24"/>
          </w:rPr>
          <w:t xml:space="preserve"> to</w:t>
        </w:r>
      </w:ins>
      <w:del w:id="258" w:author="ACL" w:date="2020-04-08T17:51:00Z">
        <w:r w:rsidR="00AB7607" w:rsidRPr="00E4394A" w:rsidDel="003225F4">
          <w:rPr>
            <w:rFonts w:ascii="Times New Roman" w:hAnsi="Times New Roman" w:cs="Times New Roman"/>
            <w:sz w:val="24"/>
            <w:szCs w:val="24"/>
          </w:rPr>
          <w:delText>generating</w:delText>
        </w:r>
      </w:del>
      <w:r w:rsidR="002464F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B7607" w:rsidRPr="00E4394A">
        <w:rPr>
          <w:rFonts w:ascii="Times New Roman" w:hAnsi="Times New Roman" w:cs="Times New Roman"/>
          <w:sz w:val="24"/>
          <w:szCs w:val="24"/>
        </w:rPr>
        <w:t>different interactions</w:t>
      </w:r>
      <w:r w:rsidR="002464F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259" w:author="ACL" w:date="2020-04-08T17:51:00Z">
        <w:r w:rsidR="002464F7" w:rsidRPr="00E4394A" w:rsidDel="003225F4">
          <w:rPr>
            <w:rFonts w:ascii="Times New Roman" w:hAnsi="Times New Roman" w:cs="Times New Roman"/>
            <w:sz w:val="24"/>
            <w:szCs w:val="24"/>
          </w:rPr>
          <w:delText>towards</w:delText>
        </w:r>
        <w:r w:rsidR="00A81510" w:rsidRPr="00E4394A" w:rsidDel="003225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60" w:author="ACL" w:date="2020-04-08T17:51:00Z">
        <w:r w:rsidR="003225F4">
          <w:rPr>
            <w:rFonts w:ascii="Times New Roman" w:hAnsi="Times New Roman" w:cs="Times New Roman"/>
            <w:sz w:val="24"/>
            <w:szCs w:val="24"/>
          </w:rPr>
          <w:t>with</w:t>
        </w:r>
        <w:r w:rsidR="003225F4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81510" w:rsidRPr="00E4394A">
        <w:rPr>
          <w:rFonts w:ascii="Times New Roman" w:hAnsi="Times New Roman" w:cs="Times New Roman"/>
          <w:sz w:val="24"/>
          <w:szCs w:val="24"/>
        </w:rPr>
        <w:t>Ca</w:t>
      </w:r>
      <w:r w:rsidR="00A81510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81510" w:rsidRPr="00E4394A">
        <w:rPr>
          <w:rFonts w:ascii="Times New Roman" w:hAnsi="Times New Roman" w:cs="Times New Roman"/>
          <w:sz w:val="24"/>
          <w:szCs w:val="24"/>
        </w:rPr>
        <w:t xml:space="preserve"> and H</w:t>
      </w:r>
      <w:r w:rsidR="00A81510"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A81510" w:rsidRPr="00E4394A">
        <w:rPr>
          <w:rFonts w:ascii="Times New Roman" w:hAnsi="Times New Roman" w:cs="Times New Roman"/>
          <w:sz w:val="24"/>
          <w:szCs w:val="24"/>
        </w:rPr>
        <w:t>AsO4</w:t>
      </w:r>
      <w:r w:rsidR="00A81510"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261" w:author="ACL" w:date="2020-04-08T15:41:00Z">
        <w:r w:rsidR="00A81510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6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A81510" w:rsidRPr="00E4394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="00A81510" w:rsidRPr="00E4394A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del w:id="263" w:author="ACL" w:date="2020-04-08T15:41:00Z">
        <w:r w:rsidR="00A81510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6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871844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265" w:author="ACL" w:date="2020-04-08T17:51:00Z">
        <w:r w:rsidR="00D53A14" w:rsidRPr="00E4394A" w:rsidDel="003225F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266" w:author="ACL" w:date="2020-04-08T17:52:00Z">
        <w:r w:rsidR="003225F4">
          <w:rPr>
            <w:rFonts w:ascii="Times New Roman" w:hAnsi="Times New Roman" w:cs="Times New Roman"/>
            <w:sz w:val="24"/>
            <w:szCs w:val="24"/>
          </w:rPr>
          <w:t>Some</w:t>
        </w:r>
      </w:ins>
      <w:del w:id="267" w:author="ACL" w:date="2020-04-08T17:51:00Z">
        <w:r w:rsidR="00D53A14" w:rsidRPr="00E4394A" w:rsidDel="003225F4">
          <w:rPr>
            <w:rFonts w:ascii="Times New Roman" w:hAnsi="Times New Roman" w:cs="Times New Roman"/>
            <w:sz w:val="24"/>
            <w:szCs w:val="24"/>
          </w:rPr>
          <w:delText>p</w:delText>
        </w:r>
      </w:del>
      <w:del w:id="268" w:author="ACL" w:date="2020-04-08T17:52:00Z">
        <w:r w:rsidR="00D53A14" w:rsidRPr="00E4394A" w:rsidDel="003225F4">
          <w:rPr>
            <w:rFonts w:ascii="Times New Roman" w:hAnsi="Times New Roman" w:cs="Times New Roman"/>
            <w:sz w:val="24"/>
            <w:szCs w:val="24"/>
          </w:rPr>
          <w:delText>ossible</w:delText>
        </w:r>
      </w:del>
      <w:r w:rsidR="00D53A14" w:rsidRPr="00E4394A">
        <w:rPr>
          <w:rFonts w:ascii="Times New Roman" w:hAnsi="Times New Roman" w:cs="Times New Roman"/>
          <w:sz w:val="24"/>
          <w:szCs w:val="24"/>
        </w:rPr>
        <w:t xml:space="preserve"> interactions</w:t>
      </w:r>
      <w:ins w:id="269" w:author="ACL" w:date="2020-04-08T17:52:00Z">
        <w:r w:rsidR="003225F4" w:rsidRPr="003225F4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3225F4" w:rsidRPr="00E4394A">
          <w:rPr>
            <w:rFonts w:ascii="Times New Roman" w:hAnsi="Times New Roman" w:cs="Times New Roman"/>
            <w:sz w:val="24"/>
            <w:szCs w:val="24"/>
          </w:rPr>
          <w:t>have been thoroughly investigated</w:t>
        </w:r>
      </w:ins>
      <w:ins w:id="270" w:author="ACL" w:date="2020-04-08T17:51:00Z">
        <w:r w:rsidR="003225F4">
          <w:rPr>
            <w:rFonts w:ascii="Times New Roman" w:hAnsi="Times New Roman" w:cs="Times New Roman"/>
            <w:sz w:val="24"/>
            <w:szCs w:val="24"/>
          </w:rPr>
          <w:t>,</w:t>
        </w:r>
      </w:ins>
      <w:r w:rsidR="00D53A14" w:rsidRPr="00E4394A">
        <w:rPr>
          <w:rFonts w:ascii="Times New Roman" w:hAnsi="Times New Roman" w:cs="Times New Roman"/>
          <w:sz w:val="24"/>
          <w:szCs w:val="24"/>
        </w:rPr>
        <w:t xml:space="preserve"> such as covalent</w:t>
      </w:r>
      <w:ins w:id="271" w:author="ACL" w:date="2020-04-08T17:51:00Z">
        <w:r w:rsidR="003225F4">
          <w:rPr>
            <w:rFonts w:ascii="Times New Roman" w:hAnsi="Times New Roman" w:cs="Times New Roman"/>
            <w:sz w:val="24"/>
            <w:szCs w:val="24"/>
          </w:rPr>
          <w:t>,</w:t>
        </w:r>
      </w:ins>
      <w:del w:id="272" w:author="ACL" w:date="2020-04-08T17:51:00Z">
        <w:r w:rsidR="00D53A14" w:rsidRPr="00E4394A" w:rsidDel="003225F4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D53A14" w:rsidRPr="00E4394A">
        <w:rPr>
          <w:rFonts w:ascii="Times New Roman" w:hAnsi="Times New Roman" w:cs="Times New Roman"/>
          <w:sz w:val="24"/>
          <w:szCs w:val="24"/>
        </w:rPr>
        <w:t xml:space="preserve"> coordinative, and electrostatic binding between </w:t>
      </w:r>
      <w:r w:rsidR="00FD3410" w:rsidRPr="00E4394A">
        <w:rPr>
          <w:rFonts w:ascii="Times New Roman" w:hAnsi="Times New Roman" w:cs="Times New Roman"/>
          <w:sz w:val="24"/>
          <w:szCs w:val="24"/>
        </w:rPr>
        <w:t>the NOM</w:t>
      </w:r>
      <w:del w:id="273" w:author="ACL" w:date="2020-04-08T17:51:00Z">
        <w:r w:rsidR="00FD3410" w:rsidRPr="00E4394A" w:rsidDel="003225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FD341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</w:t>
      </w:r>
      <w:r w:rsidR="002525B1" w:rsidRPr="00E4394A">
        <w:rPr>
          <w:rFonts w:ascii="Times New Roman" w:hAnsi="Times New Roman" w:cs="Times New Roman"/>
          <w:sz w:val="24"/>
          <w:szCs w:val="24"/>
        </w:rPr>
        <w:t xml:space="preserve"> groups </w:t>
      </w:r>
      <w:r w:rsidR="00D53A14" w:rsidRPr="00E4394A">
        <w:rPr>
          <w:rFonts w:ascii="Times New Roman" w:hAnsi="Times New Roman" w:cs="Times New Roman"/>
          <w:sz w:val="24"/>
          <w:szCs w:val="24"/>
        </w:rPr>
        <w:t>and Ca</w:t>
      </w:r>
      <w:r w:rsidR="00D53A14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53A14" w:rsidRPr="00E4394A">
        <w:rPr>
          <w:rFonts w:ascii="Times New Roman" w:hAnsi="Times New Roman" w:cs="Times New Roman"/>
          <w:sz w:val="24"/>
          <w:szCs w:val="24"/>
        </w:rPr>
        <w:t xml:space="preserve"> or H</w:t>
      </w:r>
      <w:r w:rsidR="00D53A14"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D53A14" w:rsidRPr="00E4394A">
        <w:rPr>
          <w:rFonts w:ascii="Times New Roman" w:hAnsi="Times New Roman" w:cs="Times New Roman"/>
          <w:sz w:val="24"/>
          <w:szCs w:val="24"/>
        </w:rPr>
        <w:t>AsO4</w:t>
      </w:r>
      <w:r w:rsidR="00D53A14"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274" w:author="ACL" w:date="2020-04-08T15:41:00Z">
        <w:r w:rsidR="00D53A14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75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D53A14" w:rsidRPr="00E4394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="00D53A14" w:rsidRPr="00E4394A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del w:id="276" w:author="ACL" w:date="2020-04-08T15:41:00Z">
        <w:r w:rsidR="00D53A14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77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del w:id="278" w:author="ACL" w:date="2020-04-08T17:52:00Z">
        <w:r w:rsidR="00D53A14" w:rsidRPr="00E4394A" w:rsidDel="003225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79" w:author="ACL" w:date="2020-04-08T17:52:00Z">
        <w:r w:rsidR="003225F4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280" w:author="ACL" w:date="2020-04-08T17:52:00Z">
        <w:r w:rsidR="00D53A14" w:rsidRPr="00E4394A" w:rsidDel="003225F4">
          <w:rPr>
            <w:rFonts w:ascii="Times New Roman" w:hAnsi="Times New Roman" w:cs="Times New Roman"/>
            <w:sz w:val="24"/>
            <w:szCs w:val="24"/>
          </w:rPr>
          <w:delText>have been thoroughly investigated</w:delText>
        </w:r>
        <w:r w:rsidR="002464F7" w:rsidRPr="00E4394A" w:rsidDel="003225F4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r w:rsidR="002464F7" w:rsidRPr="00E4394A">
        <w:rPr>
          <w:rFonts w:ascii="Times New Roman" w:hAnsi="Times New Roman" w:cs="Times New Roman"/>
          <w:sz w:val="24"/>
          <w:szCs w:val="24"/>
        </w:rPr>
        <w:t>demonstrating</w:t>
      </w:r>
      <w:r w:rsidR="00D53A14" w:rsidRPr="00E4394A">
        <w:rPr>
          <w:rFonts w:ascii="Times New Roman" w:hAnsi="Times New Roman" w:cs="Times New Roman"/>
          <w:sz w:val="24"/>
          <w:szCs w:val="24"/>
        </w:rPr>
        <w:t xml:space="preserve"> that electrostatic attraction can be a </w:t>
      </w:r>
      <w:r w:rsidR="008916DA" w:rsidRPr="00E4394A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D53A14" w:rsidRPr="00E4394A">
        <w:rPr>
          <w:rFonts w:ascii="Times New Roman" w:hAnsi="Times New Roman" w:cs="Times New Roman"/>
          <w:sz w:val="24"/>
          <w:szCs w:val="24"/>
        </w:rPr>
        <w:t>force for</w:t>
      </w:r>
      <w:r w:rsidR="00B470FC" w:rsidRPr="00E4394A">
        <w:rPr>
          <w:rFonts w:ascii="Times New Roman" w:hAnsi="Times New Roman" w:cs="Times New Roman"/>
          <w:sz w:val="24"/>
          <w:szCs w:val="24"/>
        </w:rPr>
        <w:t xml:space="preserve"> NOM-Ca</w:t>
      </w:r>
      <w:r w:rsidR="00B470FC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470FC" w:rsidRPr="00E4394A">
        <w:rPr>
          <w:rFonts w:ascii="Times New Roman" w:hAnsi="Times New Roman" w:cs="Times New Roman"/>
          <w:sz w:val="24"/>
          <w:szCs w:val="24"/>
        </w:rPr>
        <w:t>/ H</w:t>
      </w:r>
      <w:r w:rsidR="00B470FC"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B470FC" w:rsidRPr="00E4394A">
        <w:rPr>
          <w:rFonts w:ascii="Times New Roman" w:hAnsi="Times New Roman" w:cs="Times New Roman"/>
          <w:sz w:val="24"/>
          <w:szCs w:val="24"/>
        </w:rPr>
        <w:t>AsO4</w:t>
      </w:r>
      <w:r w:rsidR="00B470FC"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281" w:author="ACL" w:date="2020-04-08T15:41:00Z">
        <w:r w:rsidR="00B470FC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8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B470FC" w:rsidRPr="00E4394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="00B470FC" w:rsidRPr="00E4394A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del w:id="283" w:author="ACL" w:date="2020-04-08T15:41:00Z">
        <w:r w:rsidR="00B470FC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8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B470FC" w:rsidRPr="00E4394A">
        <w:rPr>
          <w:rFonts w:ascii="Times New Roman" w:hAnsi="Times New Roman" w:cs="Times New Roman"/>
          <w:sz w:val="24"/>
          <w:szCs w:val="24"/>
        </w:rPr>
        <w:t xml:space="preserve"> binding </w:t>
      </w:r>
      <w:r w:rsidR="004425EE" w:rsidRPr="00E4394A">
        <w:rPr>
          <w:rFonts w:ascii="Times New Roman" w:hAnsi="Times New Roman" w:cs="Times New Roman"/>
          <w:sz w:val="24"/>
          <w:szCs w:val="24"/>
        </w:rPr>
        <w:t>[26]</w:t>
      </w:r>
      <w:r w:rsidR="009D06E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471D4" w:rsidRPr="00E4394A">
        <w:rPr>
          <w:rFonts w:ascii="Times New Roman" w:hAnsi="Times New Roman" w:cs="Times New Roman"/>
          <w:sz w:val="24"/>
          <w:szCs w:val="24"/>
        </w:rPr>
        <w:t xml:space="preserve">through </w:t>
      </w:r>
      <w:r w:rsidR="000C7BCE" w:rsidRPr="00E4394A">
        <w:rPr>
          <w:rFonts w:ascii="Times New Roman" w:hAnsi="Times New Roman" w:cs="Times New Roman"/>
          <w:sz w:val="24"/>
          <w:szCs w:val="24"/>
        </w:rPr>
        <w:t xml:space="preserve">the most </w:t>
      </w:r>
      <w:r w:rsidR="00913710" w:rsidRPr="00E4394A">
        <w:rPr>
          <w:rFonts w:ascii="Times New Roman" w:hAnsi="Times New Roman" w:cs="Times New Roman"/>
          <w:sz w:val="24"/>
          <w:szCs w:val="24"/>
        </w:rPr>
        <w:t>common functional</w:t>
      </w:r>
      <w:r w:rsidR="00703188" w:rsidRPr="00E4394A">
        <w:rPr>
          <w:rFonts w:ascii="Times New Roman" w:hAnsi="Times New Roman" w:cs="Times New Roman"/>
          <w:sz w:val="24"/>
          <w:szCs w:val="24"/>
        </w:rPr>
        <w:t xml:space="preserve"> groups </w:t>
      </w:r>
      <w:r w:rsidR="009D06EF" w:rsidRPr="00E4394A">
        <w:rPr>
          <w:rFonts w:ascii="Times New Roman" w:hAnsi="Times New Roman" w:cs="Times New Roman"/>
          <w:sz w:val="24"/>
          <w:szCs w:val="24"/>
        </w:rPr>
        <w:t>found in</w:t>
      </w:r>
      <w:r w:rsidR="000C7BCE" w:rsidRPr="00E4394A">
        <w:rPr>
          <w:rFonts w:ascii="Times New Roman" w:hAnsi="Times New Roman" w:cs="Times New Roman"/>
          <w:sz w:val="24"/>
          <w:szCs w:val="24"/>
        </w:rPr>
        <w:t xml:space="preserve"> NOM</w:t>
      </w:r>
      <w:del w:id="285" w:author="ACL" w:date="2020-04-08T17:52:00Z">
        <w:r w:rsidR="006471D4" w:rsidRPr="00E4394A" w:rsidDel="003225F4">
          <w:rPr>
            <w:rFonts w:ascii="Times New Roman" w:hAnsi="Times New Roman" w:cs="Times New Roman"/>
            <w:sz w:val="24"/>
            <w:szCs w:val="24"/>
          </w:rPr>
          <w:delText>:</w:delText>
        </w:r>
      </w:del>
      <w:r w:rsidR="000C7BCE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286" w:author="ACL" w:date="2020-04-08T17:52:00Z">
        <w:r w:rsidR="003225F4">
          <w:rPr>
            <w:rFonts w:ascii="Times New Roman" w:hAnsi="Times New Roman" w:cs="Times New Roman"/>
            <w:sz w:val="24"/>
            <w:szCs w:val="24"/>
          </w:rPr>
          <w:t xml:space="preserve">(i.e., </w:t>
        </w:r>
      </w:ins>
      <w:del w:id="287" w:author="ACL" w:date="2020-04-08T17:48:00Z">
        <w:r w:rsidR="00703188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88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703188" w:rsidRPr="00E4394A">
        <w:rPr>
          <w:rFonts w:ascii="Times New Roman" w:hAnsi="Times New Roman" w:cs="Times New Roman"/>
          <w:sz w:val="24"/>
          <w:szCs w:val="24"/>
        </w:rPr>
        <w:t>COO</w:t>
      </w:r>
      <w:del w:id="289" w:author="ACL" w:date="2020-04-08T15:41:00Z">
        <w:r w:rsidR="00703188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290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703188" w:rsidRPr="00E4394A">
        <w:rPr>
          <w:rFonts w:ascii="Times New Roman" w:hAnsi="Times New Roman" w:cs="Times New Roman"/>
          <w:sz w:val="24"/>
          <w:szCs w:val="24"/>
        </w:rPr>
        <w:t xml:space="preserve">, </w:t>
      </w:r>
      <w:del w:id="291" w:author="ACL" w:date="2020-04-08T17:48:00Z">
        <w:r w:rsidR="00703188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92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703188" w:rsidRPr="00E4394A">
        <w:rPr>
          <w:rFonts w:ascii="Times New Roman" w:hAnsi="Times New Roman" w:cs="Times New Roman"/>
          <w:sz w:val="24"/>
          <w:szCs w:val="24"/>
        </w:rPr>
        <w:t xml:space="preserve">OH, and </w:t>
      </w:r>
      <w:del w:id="293" w:author="ACL" w:date="2020-04-08T17:48:00Z">
        <w:r w:rsidR="00703188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294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703188" w:rsidRPr="00E4394A">
        <w:rPr>
          <w:rFonts w:ascii="Times New Roman" w:hAnsi="Times New Roman" w:cs="Times New Roman"/>
          <w:sz w:val="24"/>
          <w:szCs w:val="24"/>
        </w:rPr>
        <w:t>NH</w:t>
      </w:r>
      <w:r w:rsidR="00703188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03188" w:rsidRPr="00E4394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ins w:id="295" w:author="ACL" w:date="2020-04-08T17:53:00Z">
        <w:r w:rsidR="003225F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96" w:author="ACL" w:date="2020-04-08T17:53:00Z">
        <w:r w:rsidR="00703188" w:rsidRPr="00E4394A" w:rsidDel="003225F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41563F" w:rsidRPr="00E4394A" w:rsidDel="003225F4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41563F" w:rsidRPr="00E4394A">
        <w:rPr>
          <w:rFonts w:ascii="Times New Roman" w:hAnsi="Times New Roman" w:cs="Times New Roman"/>
          <w:sz w:val="24"/>
          <w:szCs w:val="24"/>
        </w:rPr>
        <w:t>at pH 7.0)</w:t>
      </w:r>
      <w:r w:rsidR="004425EE" w:rsidRPr="00E4394A">
        <w:rPr>
          <w:rFonts w:ascii="Times New Roman" w:hAnsi="Times New Roman" w:cs="Times New Roman"/>
          <w:sz w:val="24"/>
          <w:szCs w:val="24"/>
        </w:rPr>
        <w:t xml:space="preserve"> [27]</w:t>
      </w:r>
      <w:r w:rsidR="00450B11" w:rsidRPr="00E4394A">
        <w:rPr>
          <w:rFonts w:ascii="Times New Roman" w:hAnsi="Times New Roman" w:cs="Times New Roman"/>
          <w:sz w:val="24"/>
          <w:szCs w:val="24"/>
        </w:rPr>
        <w:t>.</w:t>
      </w:r>
      <w:r w:rsidR="00E7547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473B5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However, </w:t>
      </w:r>
      <w:del w:id="297" w:author="ACL" w:date="2020-04-08T17:53:00Z">
        <w:r w:rsidR="00473B56" w:rsidRPr="00E4394A" w:rsidDel="003225F4">
          <w:rPr>
            <w:rFonts w:ascii="Times New Roman" w:hAnsi="Times New Roman" w:cs="Times New Roman"/>
            <w:color w:val="FF0000"/>
            <w:sz w:val="24"/>
            <w:szCs w:val="24"/>
          </w:rPr>
          <w:delText>the effects of</w:delText>
        </w:r>
      </w:del>
      <w:ins w:id="298" w:author="ACL" w:date="2020-04-08T17:53:00Z">
        <w:r w:rsidR="003225F4">
          <w:rPr>
            <w:rFonts w:ascii="Times New Roman" w:hAnsi="Times New Roman" w:cs="Times New Roman"/>
            <w:color w:val="FF0000"/>
            <w:sz w:val="24"/>
            <w:szCs w:val="24"/>
          </w:rPr>
          <w:t>how</w:t>
        </w:r>
      </w:ins>
      <w:r w:rsidR="00473B5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these functional groups </w:t>
      </w:r>
      <w:del w:id="299" w:author="ACL" w:date="2020-04-08T17:53:00Z">
        <w:r w:rsidR="00473B56" w:rsidRPr="00E4394A" w:rsidDel="003225F4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on </w:delText>
        </w:r>
      </w:del>
      <w:ins w:id="300" w:author="ACL" w:date="2020-04-08T17:53:00Z">
        <w:r w:rsidR="003225F4">
          <w:rPr>
            <w:rFonts w:ascii="Times New Roman" w:hAnsi="Times New Roman" w:cs="Times New Roman"/>
            <w:color w:val="FF0000"/>
            <w:sz w:val="24"/>
            <w:szCs w:val="24"/>
          </w:rPr>
          <w:t>affect</w:t>
        </w:r>
        <w:r w:rsidR="003225F4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473B5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Ca-As heterogeneous nucleation </w:t>
      </w:r>
      <w:del w:id="301" w:author="ACL" w:date="2020-04-09T08:38:00Z">
        <w:r w:rsidR="00473B56" w:rsidRPr="00E4394A" w:rsidDel="00C3018D">
          <w:rPr>
            <w:rFonts w:ascii="Times New Roman" w:hAnsi="Times New Roman" w:cs="Times New Roman"/>
            <w:color w:val="FF0000"/>
            <w:sz w:val="24"/>
            <w:szCs w:val="24"/>
          </w:rPr>
          <w:delText>a</w:delText>
        </w:r>
      </w:del>
      <w:ins w:id="302" w:author="ACL" w:date="2020-04-09T08:38:00Z">
        <w:r w:rsidR="00C3018D">
          <w:rPr>
            <w:rFonts w:ascii="Times New Roman" w:hAnsi="Times New Roman" w:cs="Times New Roman"/>
            <w:color w:val="FF0000"/>
            <w:sz w:val="24"/>
            <w:szCs w:val="24"/>
          </w:rPr>
          <w:t>on</w:t>
        </w:r>
      </w:ins>
      <w:del w:id="303" w:author="ACL" w:date="2020-04-09T08:38:00Z">
        <w:r w:rsidR="00473B56" w:rsidRPr="00E4394A" w:rsidDel="00C3018D">
          <w:rPr>
            <w:rFonts w:ascii="Times New Roman" w:hAnsi="Times New Roman" w:cs="Times New Roman"/>
            <w:color w:val="FF0000"/>
            <w:sz w:val="24"/>
            <w:szCs w:val="24"/>
          </w:rPr>
          <w:delText>t</w:delText>
        </w:r>
      </w:del>
      <w:r w:rsidR="00473B5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the molecular scale </w:t>
      </w:r>
      <w:del w:id="304" w:author="ACL" w:date="2020-04-08T17:53:00Z">
        <w:r w:rsidR="00473B56" w:rsidRPr="00E4394A" w:rsidDel="003225F4">
          <w:rPr>
            <w:rFonts w:ascii="Times New Roman" w:hAnsi="Times New Roman" w:cs="Times New Roman"/>
            <w:color w:val="FF0000"/>
            <w:sz w:val="24"/>
            <w:szCs w:val="24"/>
          </w:rPr>
          <w:delText>is still</w:delText>
        </w:r>
      </w:del>
      <w:ins w:id="305" w:author="ACL" w:date="2020-04-08T17:53:00Z">
        <w:r w:rsidR="003225F4">
          <w:rPr>
            <w:rFonts w:ascii="Times New Roman" w:hAnsi="Times New Roman" w:cs="Times New Roman"/>
            <w:color w:val="FF0000"/>
            <w:sz w:val="24"/>
            <w:szCs w:val="24"/>
          </w:rPr>
          <w:t>remains</w:t>
        </w:r>
      </w:ins>
      <w:r w:rsidR="00473B5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unclear. </w:t>
      </w:r>
    </w:p>
    <w:p w14:paraId="213F3B3E" w14:textId="05770A06" w:rsidR="005D4794" w:rsidRPr="00E4394A" w:rsidRDefault="00AA0F72" w:rsidP="007F76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306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307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08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309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10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311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12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313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14" w:author="ACL" w:date="2020-04-08T18:30:00Z">
        <w:r w:rsidR="009D5319">
          <w:rPr>
            <w:rFonts w:ascii="Times New Roman" w:hAnsi="Times New Roman" w:cs="Times New Roman"/>
            <w:sz w:val="24"/>
            <w:szCs w:val="24"/>
          </w:rPr>
          <w:t xml:space="preserve">    </w:t>
        </w:r>
      </w:ins>
      <w:del w:id="315" w:author="ACL" w:date="2020-04-08T17:53:00Z">
        <w:r w:rsidR="00B11ABE" w:rsidRPr="00E4394A" w:rsidDel="000B283E">
          <w:rPr>
            <w:rFonts w:ascii="Times New Roman" w:hAnsi="Times New Roman" w:cs="Times New Roman"/>
            <w:sz w:val="24"/>
            <w:szCs w:val="24"/>
          </w:rPr>
          <w:delText>In t</w:delText>
        </w:r>
      </w:del>
      <w:ins w:id="316" w:author="ACL" w:date="2020-04-08T17:53:00Z">
        <w:r w:rsidR="000B283E">
          <w:rPr>
            <w:rFonts w:ascii="Times New Roman" w:hAnsi="Times New Roman" w:cs="Times New Roman"/>
            <w:sz w:val="24"/>
            <w:szCs w:val="24"/>
          </w:rPr>
          <w:t>T</w:t>
        </w:r>
      </w:ins>
      <w:r w:rsidR="00B11ABE" w:rsidRPr="00E4394A">
        <w:rPr>
          <w:rFonts w:ascii="Times New Roman" w:hAnsi="Times New Roman" w:cs="Times New Roman"/>
          <w:sz w:val="24"/>
          <w:szCs w:val="24"/>
        </w:rPr>
        <w:t>h</w:t>
      </w:r>
      <w:ins w:id="317" w:author="ACL" w:date="2020-04-08T17:53:00Z">
        <w:r w:rsidR="000B283E">
          <w:rPr>
            <w:rFonts w:ascii="Times New Roman" w:hAnsi="Times New Roman" w:cs="Times New Roman"/>
            <w:sz w:val="24"/>
            <w:szCs w:val="24"/>
          </w:rPr>
          <w:t>e present</w:t>
        </w:r>
      </w:ins>
      <w:del w:id="318" w:author="ACL" w:date="2020-04-08T17:53:00Z">
        <w:r w:rsidR="00B11ABE" w:rsidRPr="00E4394A" w:rsidDel="000B283E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="00B11ABE" w:rsidRPr="00E4394A">
        <w:rPr>
          <w:rFonts w:ascii="Times New Roman" w:hAnsi="Times New Roman" w:cs="Times New Roman"/>
          <w:sz w:val="24"/>
          <w:szCs w:val="24"/>
        </w:rPr>
        <w:t xml:space="preserve"> study</w:t>
      </w:r>
      <w:ins w:id="319" w:author="ACL" w:date="2020-04-08T17:53:00Z">
        <w:r w:rsidR="000B28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20" w:author="ACL" w:date="2020-04-08T17:54:00Z">
        <w:r w:rsidR="000B283E">
          <w:rPr>
            <w:rFonts w:ascii="Times New Roman" w:hAnsi="Times New Roman" w:cs="Times New Roman"/>
            <w:sz w:val="24"/>
            <w:szCs w:val="24"/>
          </w:rPr>
          <w:t>u</w:t>
        </w:r>
        <w:r w:rsidR="00C3018D">
          <w:rPr>
            <w:rFonts w:ascii="Times New Roman" w:hAnsi="Times New Roman" w:cs="Times New Roman"/>
            <w:sz w:val="24"/>
            <w:szCs w:val="24"/>
          </w:rPr>
          <w:t>se</w:t>
        </w:r>
      </w:ins>
      <w:ins w:id="321" w:author="ACL" w:date="2020-04-09T08:38:00Z">
        <w:r w:rsidR="00C3018D">
          <w:rPr>
            <w:rFonts w:ascii="Times New Roman" w:hAnsi="Times New Roman" w:cs="Times New Roman"/>
            <w:sz w:val="24"/>
            <w:szCs w:val="24"/>
          </w:rPr>
          <w:t>s</w:t>
        </w:r>
      </w:ins>
      <w:ins w:id="322" w:author="ACL" w:date="2020-04-08T17:53:00Z">
        <w:r w:rsidR="000B283E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del w:id="323" w:author="ACL" w:date="2020-04-08T17:53:00Z">
        <w:r w:rsidR="00B11ABE" w:rsidRPr="00E4394A" w:rsidDel="000B283E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B11ABE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324" w:author="ACL" w:date="2020-04-09T09:39:00Z">
        <w:r w:rsidR="00B11ABE" w:rsidRPr="00E4394A" w:rsidDel="00C66C9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E75477" w:rsidRPr="00E4394A">
        <w:rPr>
          <w:rFonts w:ascii="Times New Roman" w:hAnsi="Times New Roman" w:cs="Times New Roman"/>
          <w:sz w:val="24"/>
          <w:szCs w:val="24"/>
        </w:rPr>
        <w:t>self-assemble</w:t>
      </w:r>
      <w:ins w:id="325" w:author="ACL" w:date="2020-04-08T17:54:00Z">
        <w:r w:rsidR="000B283E">
          <w:rPr>
            <w:rFonts w:ascii="Times New Roman" w:hAnsi="Times New Roman" w:cs="Times New Roman"/>
            <w:sz w:val="24"/>
            <w:szCs w:val="24"/>
          </w:rPr>
          <w:t>d</w:t>
        </w:r>
      </w:ins>
      <w:r w:rsidR="00E75477" w:rsidRPr="00E4394A">
        <w:rPr>
          <w:rFonts w:ascii="Times New Roman" w:hAnsi="Times New Roman" w:cs="Times New Roman"/>
          <w:sz w:val="24"/>
          <w:szCs w:val="24"/>
        </w:rPr>
        <w:t xml:space="preserve"> monolayer (SAM) technique </w:t>
      </w:r>
      <w:del w:id="326" w:author="ACL" w:date="2020-04-08T17:54:00Z">
        <w:r w:rsidR="00EB07AA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  <w:r w:rsidR="00A374F9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been used </w:delText>
        </w:r>
      </w:del>
      <w:r w:rsidR="00A374F9" w:rsidRPr="00E4394A">
        <w:rPr>
          <w:rFonts w:ascii="Times New Roman" w:hAnsi="Times New Roman" w:cs="Times New Roman"/>
          <w:sz w:val="24"/>
          <w:szCs w:val="24"/>
        </w:rPr>
        <w:t xml:space="preserve">to investigate </w:t>
      </w:r>
      <w:del w:id="327" w:author="ACL" w:date="2020-04-08T17:54:00Z">
        <w:r w:rsidR="00A374F9" w:rsidRPr="00E4394A" w:rsidDel="000B283E">
          <w:rPr>
            <w:rFonts w:ascii="Times New Roman" w:hAnsi="Times New Roman" w:cs="Times New Roman"/>
            <w:sz w:val="24"/>
            <w:szCs w:val="24"/>
          </w:rPr>
          <w:delText>the effects of</w:delText>
        </w:r>
      </w:del>
      <w:ins w:id="328" w:author="ACL" w:date="2020-04-08T17:54:00Z">
        <w:r w:rsidR="000B283E">
          <w:rPr>
            <w:rFonts w:ascii="Times New Roman" w:hAnsi="Times New Roman" w:cs="Times New Roman"/>
            <w:sz w:val="24"/>
            <w:szCs w:val="24"/>
          </w:rPr>
          <w:t>how</w:t>
        </w:r>
      </w:ins>
      <w:r w:rsidR="00A374F9" w:rsidRPr="00E4394A">
        <w:rPr>
          <w:rFonts w:ascii="Times New Roman" w:hAnsi="Times New Roman" w:cs="Times New Roman"/>
          <w:sz w:val="24"/>
          <w:szCs w:val="24"/>
        </w:rPr>
        <w:t xml:space="preserve"> surface-expos</w:t>
      </w:r>
      <w:r w:rsidR="009D06EF" w:rsidRPr="00E4394A">
        <w:rPr>
          <w:rFonts w:ascii="Times New Roman" w:hAnsi="Times New Roman" w:cs="Times New Roman"/>
          <w:sz w:val="24"/>
          <w:szCs w:val="24"/>
        </w:rPr>
        <w:t>ed</w:t>
      </w:r>
      <w:r w:rsidR="00A374F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</w:t>
      </w:r>
      <w:r w:rsidR="00A374F9" w:rsidRPr="00E4394A">
        <w:rPr>
          <w:rFonts w:ascii="Times New Roman" w:hAnsi="Times New Roman" w:cs="Times New Roman"/>
          <w:sz w:val="24"/>
          <w:szCs w:val="24"/>
        </w:rPr>
        <w:t xml:space="preserve"> groups </w:t>
      </w:r>
      <w:del w:id="329" w:author="ACL" w:date="2020-04-08T17:54:00Z">
        <w:r w:rsidR="00A374F9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330" w:author="ACL" w:date="2020-04-08T17:54:00Z">
        <w:r w:rsidR="000B283E">
          <w:rPr>
            <w:rFonts w:ascii="Times New Roman" w:hAnsi="Times New Roman" w:cs="Times New Roman"/>
            <w:sz w:val="24"/>
            <w:szCs w:val="24"/>
          </w:rPr>
          <w:t>affect</w:t>
        </w:r>
        <w:r w:rsidR="000B283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374F9" w:rsidRPr="00E4394A">
        <w:rPr>
          <w:rFonts w:ascii="Times New Roman" w:hAnsi="Times New Roman" w:cs="Times New Roman"/>
          <w:sz w:val="24"/>
          <w:szCs w:val="24"/>
        </w:rPr>
        <w:t>Ca-As heterogeneous nucleation.</w:t>
      </w:r>
      <w:r w:rsidR="00DC1D6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482251" w:rsidRPr="00E4394A">
        <w:rPr>
          <w:rFonts w:ascii="Times New Roman" w:hAnsi="Times New Roman" w:cs="Times New Roman"/>
          <w:sz w:val="24"/>
          <w:szCs w:val="24"/>
        </w:rPr>
        <w:t>First,</w:t>
      </w:r>
      <w:r w:rsidR="005D4794" w:rsidRPr="00E4394A">
        <w:rPr>
          <w:rFonts w:ascii="Times New Roman" w:hAnsi="Times New Roman" w:cs="Times New Roman"/>
          <w:sz w:val="24"/>
          <w:szCs w:val="24"/>
        </w:rPr>
        <w:t xml:space="preserve"> we </w:t>
      </w:r>
      <w:ins w:id="331" w:author="ACL" w:date="2020-04-08T17:55:00Z">
        <w:r w:rsidR="000B283E">
          <w:rPr>
            <w:rFonts w:ascii="Times New Roman" w:hAnsi="Times New Roman" w:cs="Times New Roman"/>
            <w:sz w:val="24"/>
            <w:szCs w:val="24"/>
          </w:rPr>
          <w:t>used</w:t>
        </w:r>
        <w:r w:rsidR="000B283E" w:rsidRPr="00E4394A">
          <w:rPr>
            <w:rFonts w:ascii="Times New Roman" w:hAnsi="Times New Roman" w:cs="Times New Roman"/>
            <w:sz w:val="24"/>
            <w:szCs w:val="24"/>
          </w:rPr>
          <w:t xml:space="preserve"> atomic force microscopy (AFM)</w:t>
        </w:r>
        <w:r w:rsidR="000B28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32" w:author="ACL" w:date="2020-04-09T08:39:00Z">
        <w:r w:rsidR="00C3018D">
          <w:rPr>
            <w:rFonts w:ascii="Times New Roman" w:hAnsi="Times New Roman" w:cs="Times New Roman"/>
            <w:sz w:val="24"/>
            <w:szCs w:val="24"/>
          </w:rPr>
          <w:t>for</w:t>
        </w:r>
      </w:ins>
      <w:ins w:id="333" w:author="ACL" w:date="2020-04-08T17:55:00Z">
        <w:r w:rsidR="000B28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D4794" w:rsidRPr="00E4394A">
        <w:rPr>
          <w:rFonts w:ascii="Times New Roman" w:hAnsi="Times New Roman" w:cs="Times New Roman"/>
          <w:sz w:val="24"/>
          <w:szCs w:val="24"/>
        </w:rPr>
        <w:t>direct</w:t>
      </w:r>
      <w:ins w:id="334" w:author="ACL" w:date="2020-04-09T08:39:00Z">
        <w:r w:rsidR="00C3018D">
          <w:rPr>
            <w:rFonts w:ascii="Times New Roman" w:hAnsi="Times New Roman" w:cs="Times New Roman"/>
            <w:sz w:val="24"/>
            <w:szCs w:val="24"/>
          </w:rPr>
          <w:t xml:space="preserve">, </w:t>
        </w:r>
        <w:r w:rsidR="00C3018D" w:rsidRPr="00C3018D">
          <w:rPr>
            <w:rFonts w:ascii="Times New Roman" w:hAnsi="Times New Roman" w:cs="Times New Roman"/>
            <w:i/>
            <w:sz w:val="24"/>
            <w:szCs w:val="24"/>
            <w:rPrChange w:id="335" w:author="ACL" w:date="2020-04-09T08:39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in situ</w:t>
        </w:r>
      </w:ins>
      <w:del w:id="336" w:author="ACL" w:date="2020-04-09T08:39:00Z">
        <w:r w:rsidR="005D4794" w:rsidRPr="00C3018D" w:rsidDel="00C3018D">
          <w:rPr>
            <w:rFonts w:ascii="Times New Roman" w:hAnsi="Times New Roman" w:cs="Times New Roman"/>
            <w:i/>
            <w:sz w:val="24"/>
            <w:szCs w:val="24"/>
            <w:rPrChange w:id="337" w:author="ACL" w:date="2020-04-09T08:39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ly</w:delText>
        </w:r>
      </w:del>
      <w:r w:rsidR="005D4794" w:rsidRPr="00E4394A">
        <w:rPr>
          <w:rFonts w:ascii="Times New Roman" w:hAnsi="Times New Roman" w:cs="Times New Roman"/>
          <w:sz w:val="24"/>
          <w:szCs w:val="24"/>
        </w:rPr>
        <w:t xml:space="preserve"> observ</w:t>
      </w:r>
      <w:ins w:id="338" w:author="ACL" w:date="2020-04-09T08:39:00Z">
        <w:r w:rsidR="00C3018D">
          <w:rPr>
            <w:rFonts w:ascii="Times New Roman" w:hAnsi="Times New Roman" w:cs="Times New Roman"/>
            <w:sz w:val="24"/>
            <w:szCs w:val="24"/>
          </w:rPr>
          <w:t>ation</w:t>
        </w:r>
      </w:ins>
      <w:del w:id="339" w:author="ACL" w:date="2020-04-09T08:39:00Z">
        <w:r w:rsidR="005D4794" w:rsidRPr="00E4394A" w:rsidDel="00C3018D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5D4794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340" w:author="ACL" w:date="2020-04-08T17:56:00Z">
        <w:r w:rsidR="000B283E">
          <w:rPr>
            <w:rFonts w:ascii="Times New Roman" w:hAnsi="Times New Roman" w:cs="Times New Roman"/>
            <w:sz w:val="24"/>
            <w:szCs w:val="24"/>
          </w:rPr>
          <w:t>on</w:t>
        </w:r>
        <w:r w:rsidR="000B283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0B283E" w:rsidRPr="00E4394A">
          <w:rPr>
            <w:rFonts w:ascii="Times New Roman" w:hAnsi="Times New Roman" w:cs="Times New Roman"/>
            <w:sz w:val="24"/>
            <w:szCs w:val="24"/>
          </w:rPr>
          <w:t>the nanoscale</w:t>
        </w:r>
        <w:r w:rsidR="000B28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41" w:author="ACL" w:date="2020-04-09T08:39:00Z">
        <w:r w:rsidR="00C3018D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del w:id="342" w:author="ACL" w:date="2020-04-09T08:39:00Z">
        <w:r w:rsidR="009D06EF" w:rsidRPr="000B283E" w:rsidDel="00C3018D">
          <w:rPr>
            <w:rFonts w:ascii="Times New Roman" w:hAnsi="Times New Roman" w:cs="Times New Roman"/>
            <w:i/>
            <w:sz w:val="24"/>
            <w:szCs w:val="24"/>
          </w:rPr>
          <w:delText>in situ</w:delText>
        </w:r>
        <w:r w:rsidR="009D06EF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5D4794" w:rsidRPr="00E4394A">
        <w:rPr>
          <w:rFonts w:ascii="Times New Roman" w:hAnsi="Times New Roman" w:cs="Times New Roman"/>
          <w:sz w:val="24"/>
          <w:szCs w:val="24"/>
        </w:rPr>
        <w:t xml:space="preserve">the heterogeneous nucleation </w:t>
      </w:r>
      <w:r w:rsidR="004A32BA" w:rsidRPr="00E4394A">
        <w:rPr>
          <w:rFonts w:ascii="Times New Roman" w:hAnsi="Times New Roman" w:cs="Times New Roman"/>
          <w:sz w:val="24"/>
          <w:szCs w:val="24"/>
        </w:rPr>
        <w:t xml:space="preserve">of Ca-As </w:t>
      </w:r>
      <w:r w:rsidR="005D4794" w:rsidRPr="00E4394A">
        <w:rPr>
          <w:rFonts w:ascii="Times New Roman" w:hAnsi="Times New Roman" w:cs="Times New Roman"/>
          <w:sz w:val="24"/>
          <w:szCs w:val="24"/>
        </w:rPr>
        <w:t xml:space="preserve">on </w:t>
      </w:r>
      <w:r w:rsidR="00AD7739" w:rsidRPr="00E4394A">
        <w:rPr>
          <w:rFonts w:ascii="Times New Roman" w:hAnsi="Times New Roman" w:cs="Times New Roman"/>
          <w:sz w:val="24"/>
          <w:szCs w:val="24"/>
        </w:rPr>
        <w:t xml:space="preserve">groups </w:t>
      </w:r>
      <w:commentRangeStart w:id="343"/>
      <w:del w:id="344" w:author="ACL" w:date="2020-04-08T17:48:00Z">
        <w:r w:rsidR="005D4794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345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5D4794" w:rsidRPr="00E4394A">
        <w:rPr>
          <w:rFonts w:ascii="Times New Roman" w:hAnsi="Times New Roman" w:cs="Times New Roman"/>
          <w:sz w:val="24"/>
          <w:szCs w:val="24"/>
        </w:rPr>
        <w:t>COOH</w:t>
      </w:r>
      <w:ins w:id="346" w:author="ACL" w:date="2020-04-09T09:40:00Z">
        <w:r w:rsidR="00C66C9B">
          <w:rPr>
            <w:rFonts w:ascii="Times New Roman" w:hAnsi="Times New Roman" w:cs="Times New Roman"/>
            <w:sz w:val="24"/>
            <w:szCs w:val="24"/>
          </w:rPr>
          <w:t>-</w:t>
        </w:r>
      </w:ins>
      <w:r w:rsidR="005D4794" w:rsidRPr="00E4394A">
        <w:rPr>
          <w:rFonts w:ascii="Times New Roman" w:hAnsi="Times New Roman" w:cs="Times New Roman"/>
          <w:sz w:val="24"/>
          <w:szCs w:val="24"/>
        </w:rPr>
        <w:t xml:space="preserve">, </w:t>
      </w:r>
      <w:del w:id="347" w:author="ACL" w:date="2020-04-08T17:48:00Z">
        <w:r w:rsidR="005D4794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348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5D4794" w:rsidRPr="00E4394A">
        <w:rPr>
          <w:rFonts w:ascii="Times New Roman" w:hAnsi="Times New Roman" w:cs="Times New Roman"/>
          <w:sz w:val="24"/>
          <w:szCs w:val="24"/>
        </w:rPr>
        <w:t>OH</w:t>
      </w:r>
      <w:ins w:id="349" w:author="ACL" w:date="2020-04-09T09:40:00Z">
        <w:r w:rsidR="00C66C9B">
          <w:rPr>
            <w:rFonts w:ascii="Times New Roman" w:hAnsi="Times New Roman" w:cs="Times New Roman"/>
            <w:sz w:val="24"/>
            <w:szCs w:val="24"/>
          </w:rPr>
          <w:t>-</w:t>
        </w:r>
      </w:ins>
      <w:r w:rsidR="005D4794" w:rsidRPr="00E4394A">
        <w:rPr>
          <w:rFonts w:ascii="Times New Roman" w:hAnsi="Times New Roman" w:cs="Times New Roman"/>
          <w:sz w:val="24"/>
          <w:szCs w:val="24"/>
        </w:rPr>
        <w:t xml:space="preserve">, and </w:t>
      </w:r>
      <w:del w:id="350" w:author="ACL" w:date="2020-04-08T17:48:00Z">
        <w:r w:rsidR="005D4794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351" w:author="ACL" w:date="2020-04-08T17:48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del w:id="352" w:author="ACL" w:date="2020-04-08T17:55:00Z">
        <w:r w:rsidR="005D4794" w:rsidRPr="00E4394A" w:rsidDel="000B283E">
          <w:rPr>
            <w:rFonts w:ascii="Times New Roman" w:hAnsi="Times New Roman" w:cs="Times New Roman"/>
            <w:sz w:val="24"/>
            <w:szCs w:val="24"/>
          </w:rPr>
          <w:delText>NH</w:delText>
        </w:r>
        <w:r w:rsidR="005D4794" w:rsidRPr="00E4394A" w:rsidDel="000B283E">
          <w:rPr>
            <w:rFonts w:ascii="Times New Roman" w:hAnsi="Times New Roman" w:cs="Times New Roman"/>
            <w:sz w:val="24"/>
            <w:szCs w:val="24"/>
            <w:vertAlign w:val="subscript"/>
          </w:rPr>
          <w:delText>2</w:delText>
        </w:r>
        <w:r w:rsidR="005D4794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53" w:author="ACL" w:date="2020-04-08T17:55:00Z">
        <w:r w:rsidR="000B283E" w:rsidRPr="00E4394A">
          <w:rPr>
            <w:rFonts w:ascii="Times New Roman" w:hAnsi="Times New Roman" w:cs="Times New Roman"/>
            <w:sz w:val="24"/>
            <w:szCs w:val="24"/>
          </w:rPr>
          <w:t>NH</w:t>
        </w:r>
        <w:r w:rsidR="000B283E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="000B283E">
          <w:rPr>
            <w:rFonts w:ascii="Times New Roman" w:hAnsi="Times New Roman" w:cs="Times New Roman"/>
            <w:sz w:val="24"/>
            <w:szCs w:val="24"/>
          </w:rPr>
          <w:t>-</w:t>
        </w:r>
      </w:ins>
      <w:r w:rsidR="005D4794" w:rsidRPr="00E4394A">
        <w:rPr>
          <w:rFonts w:ascii="Times New Roman" w:hAnsi="Times New Roman" w:cs="Times New Roman"/>
          <w:sz w:val="24"/>
          <w:szCs w:val="24"/>
        </w:rPr>
        <w:t>coated mica</w:t>
      </w:r>
      <w:r w:rsidR="00590A5C" w:rsidRPr="00E4394A">
        <w:rPr>
          <w:rFonts w:ascii="Times New Roman" w:hAnsi="Times New Roman" w:cs="Times New Roman"/>
          <w:sz w:val="24"/>
          <w:szCs w:val="24"/>
        </w:rPr>
        <w:t>s</w:t>
      </w:r>
      <w:commentRangeEnd w:id="343"/>
      <w:r w:rsidR="000B283E">
        <w:rPr>
          <w:rStyle w:val="CommentReference"/>
        </w:rPr>
        <w:commentReference w:id="343"/>
      </w:r>
      <w:del w:id="354" w:author="ACL" w:date="2020-04-08T17:56:00Z">
        <w:r w:rsidR="004A32BA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355" w:author="ACL" w:date="2020-04-08T17:55:00Z">
        <w:r w:rsidR="004A32BA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del w:id="356" w:author="ACL" w:date="2020-04-08T17:56:00Z">
        <w:r w:rsidR="000C43B6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4A32BA" w:rsidRPr="00E4394A" w:rsidDel="000B283E">
          <w:rPr>
            <w:rFonts w:ascii="Times New Roman" w:hAnsi="Times New Roman" w:cs="Times New Roman"/>
            <w:sz w:val="24"/>
            <w:szCs w:val="24"/>
          </w:rPr>
          <w:delText>nanoscale</w:delText>
        </w:r>
      </w:del>
      <w:del w:id="357" w:author="ACL" w:date="2020-04-08T17:55:00Z">
        <w:r w:rsidR="005D4794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D06EF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  <w:r w:rsidR="004A32BA" w:rsidRPr="00E4394A" w:rsidDel="000B283E">
          <w:rPr>
            <w:rFonts w:ascii="Times New Roman" w:hAnsi="Times New Roman" w:cs="Times New Roman"/>
            <w:sz w:val="24"/>
            <w:szCs w:val="24"/>
          </w:rPr>
          <w:delText>an</w:delText>
        </w:r>
        <w:r w:rsidR="005D4794" w:rsidRPr="00E4394A" w:rsidDel="000B28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4D43D8" w:rsidRPr="00E4394A" w:rsidDel="000B283E">
          <w:rPr>
            <w:rFonts w:ascii="Times New Roman" w:hAnsi="Times New Roman" w:cs="Times New Roman"/>
            <w:sz w:val="24"/>
            <w:szCs w:val="24"/>
          </w:rPr>
          <w:delText>atomic force microscopy (</w:delText>
        </w:r>
        <w:r w:rsidR="005D4794" w:rsidRPr="00E4394A" w:rsidDel="000B283E">
          <w:rPr>
            <w:rFonts w:ascii="Times New Roman" w:hAnsi="Times New Roman" w:cs="Times New Roman"/>
            <w:sz w:val="24"/>
            <w:szCs w:val="24"/>
          </w:rPr>
          <w:delText>AFM</w:delText>
        </w:r>
        <w:r w:rsidR="004D43D8" w:rsidRPr="00E4394A" w:rsidDel="000B283E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5D4794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358" w:author="ACL" w:date="2020-04-08T17:57:00Z">
        <w:r w:rsidR="009D06EF" w:rsidRPr="00E4394A" w:rsidDel="00430763">
          <w:rPr>
            <w:rFonts w:ascii="Times New Roman" w:hAnsi="Times New Roman" w:cs="Times New Roman"/>
            <w:sz w:val="24"/>
            <w:szCs w:val="24"/>
          </w:rPr>
          <w:delText>Then</w:delText>
        </w:r>
      </w:del>
      <w:ins w:id="359" w:author="ACL" w:date="2020-04-08T17:57:00Z">
        <w:r w:rsidR="00430763">
          <w:rPr>
            <w:rFonts w:ascii="Times New Roman" w:hAnsi="Times New Roman" w:cs="Times New Roman"/>
            <w:sz w:val="24"/>
            <w:szCs w:val="24"/>
          </w:rPr>
          <w:t>Next</w:t>
        </w:r>
      </w:ins>
      <w:r w:rsidR="009D06EF" w:rsidRPr="00E4394A">
        <w:rPr>
          <w:rFonts w:ascii="Times New Roman" w:hAnsi="Times New Roman" w:cs="Times New Roman"/>
          <w:sz w:val="24"/>
          <w:szCs w:val="24"/>
        </w:rPr>
        <w:t xml:space="preserve">, to </w:t>
      </w:r>
      <w:r w:rsidR="000856F5" w:rsidRPr="00E4394A">
        <w:rPr>
          <w:rFonts w:ascii="Times New Roman" w:hAnsi="Times New Roman" w:cs="Times New Roman"/>
          <w:sz w:val="24"/>
          <w:szCs w:val="24"/>
        </w:rPr>
        <w:t xml:space="preserve">further </w:t>
      </w:r>
      <w:r w:rsidR="00013741" w:rsidRPr="00E4394A">
        <w:rPr>
          <w:rFonts w:ascii="Times New Roman" w:hAnsi="Times New Roman" w:cs="Times New Roman"/>
          <w:sz w:val="24"/>
          <w:szCs w:val="24"/>
        </w:rPr>
        <w:t>quantify</w:t>
      </w:r>
      <w:r w:rsidR="000856F5" w:rsidRPr="00E4394A">
        <w:rPr>
          <w:rFonts w:ascii="Times New Roman" w:hAnsi="Times New Roman" w:cs="Times New Roman"/>
          <w:sz w:val="24"/>
          <w:szCs w:val="24"/>
        </w:rPr>
        <w:t xml:space="preserve"> the ion binding and heterogeneous nucleation of Ca-As </w:t>
      </w:r>
      <w:r w:rsidR="00013741" w:rsidRPr="00E4394A">
        <w:rPr>
          <w:rFonts w:ascii="Times New Roman" w:hAnsi="Times New Roman" w:cs="Times New Roman"/>
          <w:sz w:val="24"/>
          <w:szCs w:val="24"/>
        </w:rPr>
        <w:t>at the</w:t>
      </w:r>
      <w:r w:rsidR="000856F5" w:rsidRPr="00E4394A">
        <w:rPr>
          <w:rFonts w:ascii="Times New Roman" w:hAnsi="Times New Roman" w:cs="Times New Roman"/>
          <w:sz w:val="24"/>
          <w:szCs w:val="24"/>
        </w:rPr>
        <w:t xml:space="preserve"> SAM-fluid interface</w:t>
      </w:r>
      <w:r w:rsidR="004A32BA" w:rsidRPr="00E4394A">
        <w:rPr>
          <w:rFonts w:ascii="Times New Roman" w:hAnsi="Times New Roman" w:cs="Times New Roman"/>
          <w:sz w:val="24"/>
          <w:szCs w:val="24"/>
        </w:rPr>
        <w:t xml:space="preserve">, we measured </w:t>
      </w:r>
      <w:r w:rsidR="00482251" w:rsidRPr="00E4394A">
        <w:rPr>
          <w:rFonts w:ascii="Times New Roman" w:hAnsi="Times New Roman" w:cs="Times New Roman"/>
          <w:sz w:val="24"/>
          <w:szCs w:val="24"/>
        </w:rPr>
        <w:t xml:space="preserve">in </w:t>
      </w:r>
      <w:r w:rsidR="00013741" w:rsidRPr="00E4394A">
        <w:rPr>
          <w:rFonts w:ascii="Times New Roman" w:hAnsi="Times New Roman" w:cs="Times New Roman"/>
          <w:sz w:val="24"/>
          <w:szCs w:val="24"/>
        </w:rPr>
        <w:t xml:space="preserve">real-time </w:t>
      </w:r>
      <w:r w:rsidR="00482251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013741" w:rsidRPr="00E4394A">
        <w:rPr>
          <w:rFonts w:ascii="Times New Roman" w:hAnsi="Times New Roman" w:cs="Times New Roman"/>
          <w:sz w:val="24"/>
          <w:szCs w:val="24"/>
        </w:rPr>
        <w:t>adsorption</w:t>
      </w:r>
      <w:r w:rsidR="004A32BA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13741" w:rsidRPr="00E4394A">
        <w:rPr>
          <w:rFonts w:ascii="Times New Roman" w:hAnsi="Times New Roman" w:cs="Times New Roman"/>
          <w:sz w:val="24"/>
          <w:szCs w:val="24"/>
        </w:rPr>
        <w:t>of Ca</w:t>
      </w:r>
      <w:r w:rsidR="00013741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13741" w:rsidRPr="00E4394A">
        <w:rPr>
          <w:rFonts w:ascii="Times New Roman" w:hAnsi="Times New Roman" w:cs="Times New Roman"/>
          <w:sz w:val="24"/>
          <w:szCs w:val="24"/>
        </w:rPr>
        <w:t>, HAsO</w:t>
      </w:r>
      <w:r w:rsidR="00013741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13741" w:rsidRPr="00E439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360" w:author="ACL" w:date="2020-04-08T15:41:00Z">
        <w:r w:rsidR="00013741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361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013741" w:rsidRPr="00E4394A">
        <w:rPr>
          <w:rFonts w:ascii="Times New Roman" w:hAnsi="Times New Roman" w:cs="Times New Roman"/>
          <w:sz w:val="24"/>
          <w:szCs w:val="24"/>
        </w:rPr>
        <w:t xml:space="preserve">, and Ca-As on bare </w:t>
      </w:r>
      <w:r w:rsidR="00482251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013741" w:rsidRPr="00E4394A">
        <w:rPr>
          <w:rFonts w:ascii="Times New Roman" w:hAnsi="Times New Roman" w:cs="Times New Roman"/>
          <w:sz w:val="24"/>
          <w:szCs w:val="24"/>
        </w:rPr>
        <w:t>SAM-coated sensors</w:t>
      </w:r>
      <w:ins w:id="362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by</w:t>
        </w:r>
      </w:ins>
      <w:r w:rsidR="00013741" w:rsidRPr="00E4394A">
        <w:rPr>
          <w:rFonts w:ascii="Times New Roman" w:hAnsi="Times New Roman" w:cs="Times New Roman"/>
          <w:sz w:val="24"/>
          <w:szCs w:val="24"/>
        </w:rPr>
        <w:t xml:space="preserve"> using a quartz</w:t>
      </w:r>
      <w:ins w:id="363" w:author="ACL" w:date="2020-04-08T17:57:00Z">
        <w:r w:rsidR="00430763">
          <w:rPr>
            <w:rFonts w:ascii="Times New Roman" w:hAnsi="Times New Roman" w:cs="Times New Roman"/>
            <w:sz w:val="24"/>
            <w:szCs w:val="24"/>
          </w:rPr>
          <w:t>-</w:t>
        </w:r>
      </w:ins>
      <w:del w:id="364" w:author="ACL" w:date="2020-04-08T17:57:00Z">
        <w:r w:rsidR="00013741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13741" w:rsidRPr="00E4394A">
        <w:rPr>
          <w:rFonts w:ascii="Times New Roman" w:hAnsi="Times New Roman" w:cs="Times New Roman"/>
          <w:sz w:val="24"/>
          <w:szCs w:val="24"/>
        </w:rPr>
        <w:t>crystal microbalance with dissipation (QCM-D).</w:t>
      </w:r>
      <w:del w:id="365" w:author="ACL" w:date="2020-04-08T17:58:00Z">
        <w:r w:rsidR="000B6D6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F76B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D06EF" w:rsidRPr="00E4394A">
        <w:rPr>
          <w:rFonts w:ascii="Times New Roman" w:hAnsi="Times New Roman" w:cs="Times New Roman"/>
          <w:sz w:val="24"/>
          <w:szCs w:val="24"/>
        </w:rPr>
        <w:t>I</w:t>
      </w:r>
      <w:r w:rsidR="007F76B4" w:rsidRPr="00E4394A">
        <w:rPr>
          <w:rFonts w:ascii="Times New Roman" w:hAnsi="Times New Roman" w:cs="Times New Roman"/>
          <w:sz w:val="24"/>
          <w:szCs w:val="24"/>
        </w:rPr>
        <w:t>n addition</w:t>
      </w:r>
      <w:r w:rsidR="00ED403C" w:rsidRPr="00E4394A">
        <w:rPr>
          <w:rFonts w:ascii="Times New Roman" w:hAnsi="Times New Roman" w:cs="Times New Roman"/>
          <w:sz w:val="24"/>
          <w:szCs w:val="24"/>
        </w:rPr>
        <w:t>,</w:t>
      </w:r>
      <w:r w:rsidR="007F76B4" w:rsidRPr="00E4394A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366"/>
      <w:r w:rsidR="007F76B4" w:rsidRPr="00E4394A">
        <w:rPr>
          <w:rFonts w:ascii="Times New Roman" w:hAnsi="Times New Roman" w:cs="Times New Roman"/>
          <w:sz w:val="24"/>
          <w:szCs w:val="24"/>
        </w:rPr>
        <w:t>we</w:t>
      </w:r>
      <w:r w:rsidR="0061093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471C5" w:rsidRPr="00E4394A">
        <w:rPr>
          <w:rFonts w:ascii="Times New Roman" w:hAnsi="Times New Roman" w:cs="Times New Roman"/>
          <w:sz w:val="24"/>
          <w:szCs w:val="24"/>
        </w:rPr>
        <w:t xml:space="preserve">modified </w:t>
      </w:r>
      <w:r w:rsidR="004D43D8" w:rsidRPr="00E4394A">
        <w:rPr>
          <w:rFonts w:ascii="Times New Roman" w:hAnsi="Times New Roman" w:cs="Times New Roman"/>
          <w:sz w:val="24"/>
          <w:szCs w:val="24"/>
        </w:rPr>
        <w:t>AFM tip</w:t>
      </w:r>
      <w:ins w:id="367" w:author="ACL" w:date="2020-04-09T08:40:00Z">
        <w:r w:rsidR="00C3018D">
          <w:rPr>
            <w:rFonts w:ascii="Times New Roman" w:hAnsi="Times New Roman" w:cs="Times New Roman"/>
            <w:sz w:val="24"/>
            <w:szCs w:val="24"/>
          </w:rPr>
          <w:t>s</w:t>
        </w:r>
      </w:ins>
      <w:del w:id="368" w:author="ACL" w:date="2020-04-09T08:40:00Z">
        <w:r w:rsidR="004D43D8" w:rsidRPr="00E4394A" w:rsidDel="00C3018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10933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369" w:author="ACL" w:date="2020-04-08T17:59:00Z">
        <w:r w:rsidR="00430763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del w:id="370" w:author="ACL" w:date="2020-04-08T17:59:00Z">
        <w:r w:rsidR="004D43D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  <w:r w:rsidR="006471C5" w:rsidRPr="00E4394A" w:rsidDel="00430763">
          <w:rPr>
            <w:rFonts w:ascii="Times New Roman" w:hAnsi="Times New Roman" w:cs="Times New Roman"/>
            <w:sz w:val="24"/>
            <w:szCs w:val="24"/>
          </w:rPr>
          <w:delText>the</w:delText>
        </w:r>
      </w:del>
      <w:ins w:id="371" w:author="ACL" w:date="2020-04-08T17:59:00Z">
        <w:r w:rsidR="00430763">
          <w:rPr>
            <w:rFonts w:ascii="Times New Roman" w:hAnsi="Times New Roman" w:cs="Times New Roman"/>
            <w:sz w:val="24"/>
            <w:szCs w:val="24"/>
          </w:rPr>
          <w:t xml:space="preserve">bonding to </w:t>
        </w:r>
      </w:ins>
      <w:ins w:id="372" w:author="ACL" w:date="2020-04-09T08:40:00Z">
        <w:r w:rsidR="00C3018D">
          <w:rPr>
            <w:rFonts w:ascii="Times New Roman" w:hAnsi="Times New Roman" w:cs="Times New Roman"/>
            <w:sz w:val="24"/>
            <w:szCs w:val="24"/>
          </w:rPr>
          <w:t>them</w:t>
        </w:r>
      </w:ins>
      <w:ins w:id="373" w:author="ACL" w:date="2020-04-08T17:59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74" w:author="ACL" w:date="2020-04-08T18:00:00Z">
        <w:r w:rsidR="00430763">
          <w:rPr>
            <w:rFonts w:ascii="Times New Roman" w:hAnsi="Times New Roman" w:cs="Times New Roman"/>
            <w:sz w:val="24"/>
            <w:szCs w:val="24"/>
          </w:rPr>
          <w:t>each of the three</w:t>
        </w:r>
      </w:ins>
      <w:del w:id="375" w:author="ACL" w:date="2020-04-08T18:00:00Z">
        <w:r w:rsidR="006471C5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three</w:delText>
        </w:r>
      </w:del>
      <w:r w:rsidR="006471C5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</w:t>
      </w:r>
      <w:r w:rsidR="004D43D8" w:rsidRPr="00E4394A">
        <w:rPr>
          <w:rFonts w:ascii="Times New Roman" w:hAnsi="Times New Roman" w:cs="Times New Roman"/>
          <w:sz w:val="24"/>
          <w:szCs w:val="24"/>
        </w:rPr>
        <w:t xml:space="preserve"> groups</w:t>
      </w:r>
      <w:r w:rsidR="007F76B4" w:rsidRPr="00E4394A">
        <w:rPr>
          <w:rFonts w:ascii="Times New Roman" w:hAnsi="Times New Roman" w:cs="Times New Roman"/>
          <w:sz w:val="24"/>
          <w:szCs w:val="24"/>
        </w:rPr>
        <w:t xml:space="preserve"> </w:t>
      </w:r>
      <w:commentRangeEnd w:id="366"/>
      <w:r w:rsidR="00430763">
        <w:rPr>
          <w:rStyle w:val="CommentReference"/>
        </w:rPr>
        <w:commentReference w:id="366"/>
      </w:r>
      <w:r w:rsidR="006471C5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4D43D8" w:rsidRPr="00E4394A">
        <w:rPr>
          <w:rFonts w:ascii="Times New Roman" w:hAnsi="Times New Roman" w:cs="Times New Roman"/>
          <w:sz w:val="24"/>
          <w:szCs w:val="24"/>
        </w:rPr>
        <w:t>quantitatively measure</w:t>
      </w:r>
      <w:r w:rsidR="006471C5" w:rsidRPr="00E4394A">
        <w:rPr>
          <w:rFonts w:ascii="Times New Roman" w:hAnsi="Times New Roman" w:cs="Times New Roman"/>
          <w:sz w:val="24"/>
          <w:szCs w:val="24"/>
        </w:rPr>
        <w:t>d</w:t>
      </w:r>
      <w:r w:rsidR="004D43D8" w:rsidRPr="00E4394A">
        <w:rPr>
          <w:rFonts w:ascii="Times New Roman" w:hAnsi="Times New Roman" w:cs="Times New Roman"/>
          <w:sz w:val="24"/>
          <w:szCs w:val="24"/>
        </w:rPr>
        <w:t xml:space="preserve"> the adhesion forces </w:t>
      </w:r>
      <w:del w:id="376" w:author="ACL" w:date="2020-04-08T17:59:00Z">
        <w:r w:rsidR="00142267" w:rsidRPr="00E4394A" w:rsidDel="00430763">
          <w:rPr>
            <w:rFonts w:ascii="Times New Roman" w:hAnsi="Times New Roman" w:cs="Times New Roman"/>
            <w:sz w:val="24"/>
            <w:szCs w:val="24"/>
          </w:rPr>
          <w:delText>as well as</w:delText>
        </w:r>
      </w:del>
      <w:ins w:id="377" w:author="ACL" w:date="2020-04-08T17:59:00Z">
        <w:r w:rsidR="00430763">
          <w:rPr>
            <w:rFonts w:ascii="Times New Roman" w:hAnsi="Times New Roman" w:cs="Times New Roman"/>
            <w:sz w:val="24"/>
            <w:szCs w:val="24"/>
          </w:rPr>
          <w:t>and</w:t>
        </w:r>
      </w:ins>
      <w:r w:rsidR="00142267" w:rsidRPr="00E4394A">
        <w:rPr>
          <w:rFonts w:ascii="Times New Roman" w:hAnsi="Times New Roman" w:cs="Times New Roman"/>
          <w:sz w:val="24"/>
          <w:szCs w:val="24"/>
        </w:rPr>
        <w:t xml:space="preserve"> the binding energies </w:t>
      </w:r>
      <w:r w:rsidR="004D43D8" w:rsidRPr="00E4394A">
        <w:rPr>
          <w:rFonts w:ascii="Times New Roman" w:hAnsi="Times New Roman" w:cs="Times New Roman"/>
          <w:sz w:val="24"/>
          <w:szCs w:val="24"/>
        </w:rPr>
        <w:t xml:space="preserve">between these model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</w:t>
      </w:r>
      <w:r w:rsidR="00AE3ACE" w:rsidRPr="00E4394A">
        <w:rPr>
          <w:rFonts w:ascii="Times New Roman" w:hAnsi="Times New Roman" w:cs="Times New Roman"/>
          <w:sz w:val="24"/>
          <w:szCs w:val="24"/>
        </w:rPr>
        <w:t xml:space="preserve"> groups</w:t>
      </w:r>
      <w:r w:rsidR="004D43D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471C5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482251" w:rsidRPr="00E4394A">
        <w:rPr>
          <w:rFonts w:ascii="Times New Roman" w:hAnsi="Times New Roman" w:cs="Times New Roman"/>
          <w:sz w:val="24"/>
          <w:szCs w:val="24"/>
        </w:rPr>
        <w:t>the</w:t>
      </w:r>
      <w:r w:rsidR="00482251" w:rsidRPr="00E4394A">
        <w:t xml:space="preserve"> </w:t>
      </w:r>
      <w:r w:rsidR="00482251" w:rsidRPr="00E4394A">
        <w:rPr>
          <w:rFonts w:ascii="Times New Roman" w:hAnsi="Times New Roman" w:cs="Times New Roman"/>
          <w:sz w:val="24"/>
          <w:szCs w:val="24"/>
        </w:rPr>
        <w:t>precipitated Ca-A</w:t>
      </w:r>
      <w:r w:rsidR="0021674B" w:rsidRPr="00E4394A">
        <w:rPr>
          <w:rFonts w:ascii="Times New Roman" w:hAnsi="Times New Roman" w:cs="Times New Roman"/>
          <w:sz w:val="24"/>
          <w:szCs w:val="24"/>
        </w:rPr>
        <w:t>s</w:t>
      </w:r>
      <w:r w:rsidR="00142267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378" w:author="ACL" w:date="2020-04-08T18:00:00Z">
        <w:r w:rsidR="00430763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4D43D8" w:rsidRPr="00E4394A">
        <w:rPr>
          <w:rFonts w:ascii="Times New Roman" w:hAnsi="Times New Roman" w:cs="Times New Roman"/>
          <w:sz w:val="24"/>
          <w:szCs w:val="24"/>
        </w:rPr>
        <w:t>using</w:t>
      </w:r>
      <w:r w:rsidR="00555B0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379" w:author="ACL" w:date="2020-04-08T18:00:00Z">
        <w:r w:rsidR="00555B07" w:rsidRPr="00E4394A" w:rsidDel="00430763">
          <w:rPr>
            <w:rFonts w:ascii="Times New Roman" w:hAnsi="Times New Roman" w:cs="Times New Roman"/>
            <w:sz w:val="24"/>
            <w:szCs w:val="24"/>
          </w:rPr>
          <w:delText>the</w:delText>
        </w:r>
        <w:r w:rsidR="004D43D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D43D8" w:rsidRPr="00E4394A">
        <w:rPr>
          <w:rFonts w:ascii="Times New Roman" w:hAnsi="Times New Roman" w:cs="Times New Roman"/>
          <w:sz w:val="24"/>
          <w:szCs w:val="24"/>
        </w:rPr>
        <w:t>PeakForce quantitative nanomechanical</w:t>
      </w:r>
      <w:ins w:id="380" w:author="ACL" w:date="2020-04-08T18:38:00Z">
        <w:r w:rsidR="000D4AEE">
          <w:rPr>
            <w:rFonts w:ascii="Times New Roman" w:hAnsi="Times New Roman" w:cs="Times New Roman"/>
            <w:sz w:val="24"/>
            <w:szCs w:val="24"/>
          </w:rPr>
          <w:t xml:space="preserve"> (QNM)</w:t>
        </w:r>
      </w:ins>
      <w:ins w:id="381" w:author="ACL" w:date="2020-04-08T18:01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82" w:author="ACL" w:date="2020-04-08T18:01:00Z">
        <w:r w:rsidR="004D43D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(PF-QNM) </w:delText>
        </w:r>
      </w:del>
      <w:r w:rsidR="00142267" w:rsidRPr="00E4394A">
        <w:rPr>
          <w:rFonts w:ascii="Times New Roman" w:hAnsi="Times New Roman" w:cs="Times New Roman"/>
          <w:sz w:val="24"/>
          <w:szCs w:val="24"/>
        </w:rPr>
        <w:t xml:space="preserve">and dynamic force spectroscopy </w:t>
      </w:r>
      <w:r w:rsidR="00AD7739" w:rsidRPr="00E4394A">
        <w:rPr>
          <w:rFonts w:ascii="Times New Roman" w:hAnsi="Times New Roman" w:cs="Times New Roman"/>
          <w:sz w:val="24"/>
          <w:szCs w:val="24"/>
        </w:rPr>
        <w:t xml:space="preserve">(DFS) </w:t>
      </w:r>
      <w:r w:rsidR="00142267" w:rsidRPr="00E4394A">
        <w:rPr>
          <w:rFonts w:ascii="Times New Roman" w:hAnsi="Times New Roman" w:cs="Times New Roman"/>
          <w:sz w:val="24"/>
          <w:szCs w:val="24"/>
        </w:rPr>
        <w:t>techniques.</w:t>
      </w:r>
      <w:r w:rsidR="00595B84" w:rsidRPr="00E4394A">
        <w:rPr>
          <w:rFonts w:ascii="Times New Roman" w:hAnsi="Times New Roman" w:cs="Times New Roman"/>
          <w:sz w:val="24"/>
          <w:szCs w:val="24"/>
        </w:rPr>
        <w:t xml:space="preserve"> Finally, </w:t>
      </w:r>
      <w:ins w:id="383" w:author="ACL" w:date="2020-04-08T18:02:00Z">
        <w:r w:rsidR="00430763" w:rsidRPr="00E4394A">
          <w:rPr>
            <w:rFonts w:ascii="Times New Roman" w:hAnsi="Times New Roman" w:cs="Times New Roman"/>
            <w:sz w:val="24"/>
            <w:szCs w:val="24"/>
          </w:rPr>
          <w:t>the phase and composition of the particles on SAM</w:t>
        </w:r>
        <w:r w:rsidR="00430763">
          <w:rPr>
            <w:rFonts w:ascii="Times New Roman" w:hAnsi="Times New Roman" w:cs="Times New Roman"/>
            <w:sz w:val="24"/>
            <w:szCs w:val="24"/>
          </w:rPr>
          <w:t xml:space="preserve"> were characterized by using</w:t>
        </w:r>
        <w:r w:rsidR="00430763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F7514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confocal Raman microspectroscopy </w:t>
      </w:r>
      <w:r w:rsidR="00F75142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595B84" w:rsidRPr="00430763">
        <w:rPr>
          <w:rFonts w:ascii="Times New Roman" w:hAnsi="Times New Roman" w:cs="Times New Roman"/>
          <w:i/>
          <w:sz w:val="24"/>
          <w:szCs w:val="24"/>
        </w:rPr>
        <w:t>ex</w:t>
      </w:r>
      <w:r w:rsidR="00F75142" w:rsidRPr="004307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5B84" w:rsidRPr="00430763">
        <w:rPr>
          <w:rFonts w:ascii="Times New Roman" w:hAnsi="Times New Roman" w:cs="Times New Roman"/>
          <w:i/>
          <w:sz w:val="24"/>
          <w:szCs w:val="24"/>
        </w:rPr>
        <w:t>situ</w:t>
      </w:r>
      <w:r w:rsidR="00595B84" w:rsidRPr="00E4394A">
        <w:rPr>
          <w:rFonts w:ascii="Times New Roman" w:hAnsi="Times New Roman" w:cs="Times New Roman"/>
          <w:sz w:val="24"/>
          <w:szCs w:val="24"/>
        </w:rPr>
        <w:t xml:space="preserve"> high-resolution transmission electron microscopy (HRTEM) coupled with </w:t>
      </w:r>
      <w:del w:id="384" w:author="ACL" w:date="2020-04-08T18:02:00Z">
        <w:r w:rsidR="0021674B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an </w:delText>
        </w:r>
      </w:del>
      <w:r w:rsidR="00595B84" w:rsidRPr="00E4394A">
        <w:rPr>
          <w:rFonts w:ascii="Times New Roman" w:hAnsi="Times New Roman" w:cs="Times New Roman"/>
          <w:sz w:val="24"/>
          <w:szCs w:val="24"/>
        </w:rPr>
        <w:t xml:space="preserve">energy-dispersive </w:t>
      </w:r>
      <w:del w:id="385" w:author="ACL" w:date="2020-04-08T18:02:00Z">
        <w:r w:rsidR="00595B84" w:rsidRPr="00E4394A" w:rsidDel="00430763">
          <w:rPr>
            <w:rFonts w:ascii="Times New Roman" w:hAnsi="Times New Roman" w:cs="Times New Roman"/>
            <w:sz w:val="24"/>
            <w:szCs w:val="24"/>
          </w:rPr>
          <w:delText>X</w:delText>
        </w:r>
      </w:del>
      <w:ins w:id="386" w:author="ACL" w:date="2020-04-08T18:02:00Z">
        <w:r w:rsidR="00430763">
          <w:rPr>
            <w:rFonts w:ascii="Times New Roman" w:hAnsi="Times New Roman" w:cs="Times New Roman"/>
            <w:sz w:val="24"/>
            <w:szCs w:val="24"/>
          </w:rPr>
          <w:t>x</w:t>
        </w:r>
      </w:ins>
      <w:r w:rsidR="00595B84" w:rsidRPr="00E4394A">
        <w:rPr>
          <w:rFonts w:ascii="Times New Roman" w:hAnsi="Times New Roman" w:cs="Times New Roman"/>
          <w:sz w:val="24"/>
          <w:szCs w:val="24"/>
        </w:rPr>
        <w:t>-ray spectroscopy (EDX)</w:t>
      </w:r>
      <w:del w:id="387" w:author="ACL" w:date="2020-04-08T18:02:00Z">
        <w:r w:rsidR="00595B84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1674B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detector </w:delText>
        </w:r>
        <w:r w:rsidR="00595B84" w:rsidRPr="00E4394A" w:rsidDel="00430763">
          <w:rPr>
            <w:rFonts w:ascii="Times New Roman" w:hAnsi="Times New Roman" w:cs="Times New Roman"/>
            <w:sz w:val="24"/>
            <w:szCs w:val="24"/>
          </w:rPr>
          <w:delText>was employed to characterize the phase and composition of the particles on SAM</w:delText>
        </w:r>
      </w:del>
      <w:r w:rsidR="00595B84" w:rsidRPr="00E4394A">
        <w:rPr>
          <w:rFonts w:ascii="Times New Roman" w:hAnsi="Times New Roman" w:cs="Times New Roman"/>
          <w:sz w:val="24"/>
          <w:szCs w:val="24"/>
        </w:rPr>
        <w:t>.</w:t>
      </w:r>
      <w:r w:rsidR="0014226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4D43D8" w:rsidRPr="00E4394A">
        <w:rPr>
          <w:rFonts w:ascii="Times New Roman" w:hAnsi="Times New Roman" w:cs="Times New Roman"/>
          <w:sz w:val="24"/>
          <w:szCs w:val="24"/>
        </w:rPr>
        <w:t>Th</w:t>
      </w:r>
      <w:r w:rsidR="00EA5981" w:rsidRPr="00E4394A">
        <w:rPr>
          <w:rFonts w:ascii="Times New Roman" w:hAnsi="Times New Roman" w:cs="Times New Roman"/>
          <w:sz w:val="24"/>
          <w:szCs w:val="24"/>
        </w:rPr>
        <w:t>e</w:t>
      </w:r>
      <w:r w:rsidR="004D43D8" w:rsidRPr="00E4394A">
        <w:rPr>
          <w:rFonts w:ascii="Times New Roman" w:hAnsi="Times New Roman" w:cs="Times New Roman"/>
          <w:sz w:val="24"/>
          <w:szCs w:val="24"/>
        </w:rPr>
        <w:t>s</w:t>
      </w:r>
      <w:r w:rsidR="00EA5981" w:rsidRPr="00E4394A">
        <w:rPr>
          <w:rFonts w:ascii="Times New Roman" w:hAnsi="Times New Roman" w:cs="Times New Roman"/>
          <w:sz w:val="24"/>
          <w:szCs w:val="24"/>
        </w:rPr>
        <w:t>e</w:t>
      </w:r>
      <w:r w:rsidR="004D43D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D2D2F" w:rsidRPr="00E4394A">
        <w:rPr>
          <w:rFonts w:ascii="Times New Roman" w:hAnsi="Times New Roman" w:cs="Times New Roman"/>
          <w:sz w:val="24"/>
          <w:szCs w:val="24"/>
        </w:rPr>
        <w:t>nanoscale</w:t>
      </w:r>
      <w:r w:rsidR="00D35270" w:rsidRPr="00E4394A">
        <w:rPr>
          <w:rFonts w:ascii="Times New Roman" w:hAnsi="Times New Roman" w:cs="Times New Roman"/>
          <w:sz w:val="24"/>
          <w:szCs w:val="24"/>
        </w:rPr>
        <w:t xml:space="preserve"> observations and quantitative measurements </w:t>
      </w:r>
      <w:del w:id="388" w:author="ACL" w:date="2020-04-08T18:03:00Z">
        <w:r w:rsidR="006471C5" w:rsidRPr="00E4394A" w:rsidDel="00430763">
          <w:rPr>
            <w:rFonts w:ascii="Times New Roman" w:hAnsi="Times New Roman" w:cs="Times New Roman"/>
            <w:sz w:val="24"/>
            <w:szCs w:val="24"/>
          </w:rPr>
          <w:delText>provide</w:delText>
        </w:r>
        <w:r w:rsidR="0024050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a</w:delText>
        </w:r>
        <w:r w:rsidR="00AD7739" w:rsidRPr="00E4394A" w:rsidDel="00430763">
          <w:rPr>
            <w:rFonts w:ascii="Times New Roman" w:hAnsi="Times New Roman" w:cs="Times New Roman"/>
            <w:sz w:val="24"/>
            <w:szCs w:val="24"/>
          </w:rPr>
          <w:delText>n</w:delText>
        </w:r>
        <w:r w:rsidR="0024050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AD7739" w:rsidRPr="00E4394A">
        <w:rPr>
          <w:rFonts w:ascii="Times New Roman" w:hAnsi="Times New Roman" w:cs="Times New Roman"/>
          <w:sz w:val="24"/>
          <w:szCs w:val="24"/>
        </w:rPr>
        <w:t>improve</w:t>
      </w:r>
      <w:ins w:id="389" w:author="ACL" w:date="2020-04-08T18:03:00Z">
        <w:r w:rsidR="00430763">
          <w:rPr>
            <w:rFonts w:ascii="Times New Roman" w:hAnsi="Times New Roman" w:cs="Times New Roman"/>
            <w:sz w:val="24"/>
            <w:szCs w:val="24"/>
          </w:rPr>
          <w:t xml:space="preserve"> our</w:t>
        </w:r>
      </w:ins>
      <w:del w:id="390" w:author="ACL" w:date="2020-04-08T18:03:00Z">
        <w:r w:rsidR="00AD7739" w:rsidRPr="00E4394A" w:rsidDel="00430763">
          <w:rPr>
            <w:rFonts w:ascii="Times New Roman" w:hAnsi="Times New Roman" w:cs="Times New Roman"/>
            <w:sz w:val="24"/>
            <w:szCs w:val="24"/>
          </w:rPr>
          <w:delText>d</w:delText>
        </w:r>
      </w:del>
      <w:r w:rsidR="00AD773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240508" w:rsidRPr="00E4394A">
        <w:rPr>
          <w:rFonts w:ascii="Times New Roman" w:hAnsi="Times New Roman" w:cs="Times New Roman"/>
          <w:sz w:val="24"/>
          <w:szCs w:val="24"/>
        </w:rPr>
        <w:t xml:space="preserve">understanding </w:t>
      </w:r>
      <w:ins w:id="391" w:author="ACL" w:date="2020-04-08T18:03:00Z">
        <w:r w:rsidR="00430763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del w:id="392" w:author="ACL" w:date="2020-04-08T18:03:00Z">
        <w:r w:rsidR="0024050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  <w:r w:rsidR="006471C5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142267" w:rsidRPr="00E4394A" w:rsidDel="00430763">
          <w:rPr>
            <w:rFonts w:ascii="Times New Roman" w:hAnsi="Times New Roman" w:cs="Times New Roman"/>
            <w:sz w:val="24"/>
            <w:szCs w:val="24"/>
          </w:rPr>
          <w:delText>effects of</w:delText>
        </w:r>
      </w:del>
      <w:ins w:id="393" w:author="ACL" w:date="2020-04-08T18:03:00Z">
        <w:r w:rsidR="00430763">
          <w:rPr>
            <w:rFonts w:ascii="Times New Roman" w:hAnsi="Times New Roman" w:cs="Times New Roman"/>
            <w:sz w:val="24"/>
            <w:szCs w:val="24"/>
          </w:rPr>
          <w:t>how</w:t>
        </w:r>
      </w:ins>
      <w:r w:rsidR="0014226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471C5" w:rsidRPr="00E4394A">
        <w:rPr>
          <w:rFonts w:ascii="Times New Roman" w:hAnsi="Times New Roman" w:cs="Times New Roman"/>
          <w:sz w:val="24"/>
          <w:szCs w:val="24"/>
        </w:rPr>
        <w:t xml:space="preserve">the common </w:t>
      </w:r>
      <w:r w:rsidR="00142267" w:rsidRPr="00E4394A">
        <w:rPr>
          <w:rFonts w:ascii="Times New Roman" w:hAnsi="Times New Roman" w:cs="Times New Roman"/>
          <w:sz w:val="24"/>
          <w:szCs w:val="24"/>
        </w:rPr>
        <w:t>function</w:t>
      </w:r>
      <w:r w:rsidR="006471C5" w:rsidRPr="00E4394A">
        <w:rPr>
          <w:rFonts w:ascii="Times New Roman" w:hAnsi="Times New Roman" w:cs="Times New Roman"/>
          <w:sz w:val="24"/>
          <w:szCs w:val="24"/>
        </w:rPr>
        <w:t>al</w:t>
      </w:r>
      <w:r w:rsidR="00142267" w:rsidRPr="00E4394A">
        <w:rPr>
          <w:rFonts w:ascii="Times New Roman" w:hAnsi="Times New Roman" w:cs="Times New Roman"/>
          <w:sz w:val="24"/>
          <w:szCs w:val="24"/>
        </w:rPr>
        <w:t xml:space="preserve"> groups </w:t>
      </w:r>
      <w:del w:id="394" w:author="ACL" w:date="2020-04-08T18:04:00Z">
        <w:r w:rsidR="006471C5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found </w:delText>
        </w:r>
      </w:del>
      <w:r w:rsidR="006471C5" w:rsidRPr="00E4394A">
        <w:rPr>
          <w:rFonts w:ascii="Times New Roman" w:hAnsi="Times New Roman" w:cs="Times New Roman"/>
          <w:sz w:val="24"/>
          <w:szCs w:val="24"/>
        </w:rPr>
        <w:t xml:space="preserve">in NOM </w:t>
      </w:r>
      <w:del w:id="395" w:author="ACL" w:date="2020-04-08T18:03:00Z">
        <w:r w:rsidR="00142267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396" w:author="ACL" w:date="2020-04-08T18:03:00Z">
        <w:r w:rsidR="00430763">
          <w:rPr>
            <w:rFonts w:ascii="Times New Roman" w:hAnsi="Times New Roman" w:cs="Times New Roman"/>
            <w:sz w:val="24"/>
            <w:szCs w:val="24"/>
          </w:rPr>
          <w:t>affect</w:t>
        </w:r>
        <w:r w:rsidR="0043076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D2D2F" w:rsidRPr="00E4394A">
        <w:rPr>
          <w:rFonts w:ascii="Times New Roman" w:hAnsi="Times New Roman" w:cs="Times New Roman"/>
          <w:sz w:val="24"/>
          <w:szCs w:val="24"/>
        </w:rPr>
        <w:t>Ca-As heterogeneous nucleation</w:t>
      </w:r>
      <w:r w:rsidR="00AD7739" w:rsidRPr="00E4394A">
        <w:rPr>
          <w:rFonts w:ascii="Times New Roman" w:hAnsi="Times New Roman" w:cs="Times New Roman"/>
          <w:sz w:val="24"/>
          <w:szCs w:val="24"/>
        </w:rPr>
        <w:t xml:space="preserve">. These investigations </w:t>
      </w:r>
      <w:del w:id="397" w:author="ACL" w:date="2020-04-09T08:41:00Z">
        <w:r w:rsidR="00AD7739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may </w:delText>
        </w:r>
      </w:del>
      <w:r w:rsidR="00AD7739" w:rsidRPr="00E4394A">
        <w:rPr>
          <w:rFonts w:ascii="Times New Roman" w:hAnsi="Times New Roman" w:cs="Times New Roman"/>
          <w:sz w:val="24"/>
          <w:szCs w:val="24"/>
        </w:rPr>
        <w:t>provide insight into</w:t>
      </w:r>
      <w:r w:rsidR="006471C5" w:rsidRPr="00E4394A">
        <w:rPr>
          <w:rFonts w:ascii="Times New Roman" w:hAnsi="Times New Roman" w:cs="Times New Roman"/>
          <w:sz w:val="24"/>
          <w:szCs w:val="24"/>
        </w:rPr>
        <w:t xml:space="preserve"> how</w:t>
      </w:r>
      <w:r w:rsidR="00142267" w:rsidRPr="00E4394A">
        <w:rPr>
          <w:rFonts w:ascii="Times New Roman" w:hAnsi="Times New Roman" w:cs="Times New Roman"/>
          <w:sz w:val="24"/>
          <w:szCs w:val="24"/>
        </w:rPr>
        <w:t xml:space="preserve"> NOM regulat</w:t>
      </w:r>
      <w:r w:rsidR="007F76B4" w:rsidRPr="00E4394A">
        <w:rPr>
          <w:rFonts w:ascii="Times New Roman" w:hAnsi="Times New Roman" w:cs="Times New Roman"/>
          <w:sz w:val="24"/>
          <w:szCs w:val="24"/>
        </w:rPr>
        <w:t>e</w:t>
      </w:r>
      <w:ins w:id="398" w:author="ACL" w:date="2020-04-08T18:05:00Z">
        <w:r w:rsidR="00430763">
          <w:rPr>
            <w:rFonts w:ascii="Times New Roman" w:hAnsi="Times New Roman" w:cs="Times New Roman"/>
            <w:sz w:val="24"/>
            <w:szCs w:val="24"/>
          </w:rPr>
          <w:t>s</w:t>
        </w:r>
      </w:ins>
      <w:r w:rsidR="007F76B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42267" w:rsidRPr="00E4394A">
        <w:rPr>
          <w:rFonts w:ascii="Times New Roman" w:hAnsi="Times New Roman" w:cs="Times New Roman"/>
          <w:sz w:val="24"/>
          <w:szCs w:val="24"/>
        </w:rPr>
        <w:t>the precipitation, growth, and transformation of Ca-As phases</w:t>
      </w:r>
      <w:r w:rsidR="004D43D8" w:rsidRPr="00E4394A">
        <w:rPr>
          <w:rFonts w:ascii="Times New Roman" w:hAnsi="Times New Roman" w:cs="Times New Roman"/>
          <w:sz w:val="24"/>
          <w:szCs w:val="24"/>
        </w:rPr>
        <w:t xml:space="preserve"> in </w:t>
      </w:r>
      <w:r w:rsidR="00243F39" w:rsidRPr="00E4394A">
        <w:rPr>
          <w:rFonts w:ascii="Times New Roman" w:hAnsi="Times New Roman" w:cs="Times New Roman"/>
          <w:sz w:val="24"/>
          <w:szCs w:val="24"/>
        </w:rPr>
        <w:t xml:space="preserve">soils </w:t>
      </w:r>
      <w:r w:rsidR="0024229C" w:rsidRPr="00E4394A">
        <w:rPr>
          <w:rFonts w:ascii="Times New Roman" w:hAnsi="Times New Roman" w:cs="Times New Roman"/>
          <w:sz w:val="24"/>
          <w:szCs w:val="24"/>
        </w:rPr>
        <w:t>and</w:t>
      </w:r>
      <w:r w:rsidR="00243F39" w:rsidRPr="00E4394A">
        <w:rPr>
          <w:rFonts w:ascii="Times New Roman" w:hAnsi="Times New Roman" w:cs="Times New Roman"/>
          <w:sz w:val="24"/>
          <w:szCs w:val="24"/>
        </w:rPr>
        <w:t xml:space="preserve"> water</w:t>
      </w:r>
      <w:del w:id="399" w:author="ACL" w:date="2020-04-08T18:05:00Z">
        <w:r w:rsidR="00243F39" w:rsidRPr="00E4394A" w:rsidDel="0043076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4D43D8" w:rsidRPr="00E4394A">
        <w:rPr>
          <w:rFonts w:ascii="Times New Roman" w:hAnsi="Times New Roman" w:cs="Times New Roman"/>
          <w:sz w:val="24"/>
          <w:szCs w:val="24"/>
        </w:rPr>
        <w:t>.</w:t>
      </w:r>
    </w:p>
    <w:p w14:paraId="23D0B72E" w14:textId="77777777" w:rsidR="00984EA1" w:rsidRPr="00E4394A" w:rsidRDefault="00984EA1" w:rsidP="007F76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1D07399" w14:textId="4AE0B592" w:rsidR="00A412A6" w:rsidRPr="00E4394A" w:rsidRDefault="00A412A6" w:rsidP="008E08E3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Materials and Methods</w:t>
      </w:r>
    </w:p>
    <w:p w14:paraId="04EF5F4C" w14:textId="4A41E0B6" w:rsidR="00EA2BC4" w:rsidRPr="00E4394A" w:rsidRDefault="008E08E3" w:rsidP="008E08E3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A04A6D" w:rsidRPr="00E4394A">
        <w:rPr>
          <w:rFonts w:ascii="Times New Roman" w:hAnsi="Times New Roman" w:cs="Times New Roman"/>
          <w:b/>
          <w:bCs/>
          <w:sz w:val="24"/>
          <w:szCs w:val="24"/>
        </w:rPr>
        <w:t>Direct observ</w:t>
      </w:r>
      <w:r w:rsidR="00EE7495" w:rsidRPr="00E4394A">
        <w:rPr>
          <w:rFonts w:ascii="Times New Roman" w:hAnsi="Times New Roman" w:cs="Times New Roman"/>
          <w:b/>
          <w:bCs/>
          <w:sz w:val="24"/>
          <w:szCs w:val="24"/>
        </w:rPr>
        <w:t>ation of</w:t>
      </w:r>
      <w:r w:rsidR="00A04A6D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calcium</w:t>
      </w:r>
      <w:ins w:id="400" w:author="ACL" w:date="2020-04-08T18:05:00Z">
        <w:r w:rsidR="00430763">
          <w:rPr>
            <w:rFonts w:ascii="Times New Roman" w:hAnsi="Times New Roman" w:cs="Times New Roman"/>
            <w:b/>
            <w:bCs/>
            <w:sz w:val="24"/>
            <w:szCs w:val="24"/>
          </w:rPr>
          <w:t>-</w:t>
        </w:r>
      </w:ins>
      <w:del w:id="401" w:author="ACL" w:date="2020-04-08T18:05:00Z">
        <w:r w:rsidR="007C051A" w:rsidRPr="00E4394A" w:rsidDel="00430763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 w:rsidR="00A04A6D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arsenate </w:t>
      </w:r>
      <w:r w:rsidR="007131FD" w:rsidRPr="00E4394A">
        <w:rPr>
          <w:rFonts w:ascii="Times New Roman" w:hAnsi="Times New Roman" w:cs="Times New Roman"/>
          <w:b/>
          <w:bCs/>
          <w:sz w:val="24"/>
          <w:szCs w:val="24"/>
        </w:rPr>
        <w:t>heterogeneous nucleation</w:t>
      </w:r>
      <w:r w:rsidR="00A04A6D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using </w:t>
      </w:r>
      <w:r w:rsidR="00A04A6D" w:rsidRPr="00430763">
        <w:rPr>
          <w:rFonts w:ascii="Times New Roman" w:hAnsi="Times New Roman" w:cs="Times New Roman"/>
          <w:b/>
          <w:bCs/>
          <w:i/>
          <w:sz w:val="24"/>
          <w:szCs w:val="24"/>
        </w:rPr>
        <w:t>in</w:t>
      </w:r>
      <w:r w:rsidR="00142267" w:rsidRPr="004307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A04A6D" w:rsidRPr="00430763">
        <w:rPr>
          <w:rFonts w:ascii="Times New Roman" w:hAnsi="Times New Roman" w:cs="Times New Roman"/>
          <w:b/>
          <w:bCs/>
          <w:i/>
          <w:sz w:val="24"/>
          <w:szCs w:val="24"/>
        </w:rPr>
        <w:t>situ</w:t>
      </w:r>
      <w:r w:rsidR="00A04A6D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del w:id="402" w:author="ACL" w:date="2020-04-09T08:42:00Z">
        <w:r w:rsidR="00A04A6D" w:rsidRPr="00E4394A" w:rsidDel="00C3018D">
          <w:rPr>
            <w:rFonts w:ascii="Times New Roman" w:hAnsi="Times New Roman" w:cs="Times New Roman"/>
            <w:b/>
            <w:bCs/>
            <w:sz w:val="24"/>
            <w:szCs w:val="24"/>
          </w:rPr>
          <w:delText>AFM</w:delText>
        </w:r>
      </w:del>
      <w:ins w:id="403" w:author="ACL" w:date="2020-04-09T08:42:00Z">
        <w:r w:rsidR="00C3018D">
          <w:rPr>
            <w:rFonts w:ascii="Times New Roman" w:hAnsi="Times New Roman" w:cs="Times New Roman"/>
            <w:b/>
            <w:bCs/>
            <w:sz w:val="24"/>
            <w:szCs w:val="24"/>
          </w:rPr>
          <w:t>atomic force microscopy</w:t>
        </w:r>
      </w:ins>
      <w:del w:id="404" w:author="ACL" w:date="2020-04-08T18:05:00Z">
        <w:r w:rsidR="00B34764" w:rsidRPr="00E4394A" w:rsidDel="00430763">
          <w:rPr>
            <w:rFonts w:ascii="Times New Roman" w:hAnsi="Times New Roman" w:cs="Times New Roman"/>
            <w:i/>
            <w:iCs/>
            <w:sz w:val="24"/>
            <w:szCs w:val="24"/>
          </w:rPr>
          <w:delText>.</w:delText>
        </w:r>
        <w:r w:rsidR="00CE3588" w:rsidRPr="00E4394A" w:rsidDel="00430763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</w:delText>
        </w:r>
      </w:del>
    </w:p>
    <w:p w14:paraId="6EA2542B" w14:textId="00EEEFAF" w:rsidR="00E50F47" w:rsidRPr="00E4394A" w:rsidRDefault="0049364D" w:rsidP="00614F67">
      <w:pPr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>Freshly cleaved m</w:t>
      </w:r>
      <w:r w:rsidR="00232B72" w:rsidRPr="00E4394A">
        <w:rPr>
          <w:rFonts w:ascii="Times New Roman" w:hAnsi="Times New Roman" w:cs="Times New Roman"/>
          <w:sz w:val="24"/>
          <w:szCs w:val="24"/>
        </w:rPr>
        <w:t>ica</w:t>
      </w:r>
      <w:r w:rsidRPr="00E4394A">
        <w:rPr>
          <w:rFonts w:ascii="Times New Roman" w:hAnsi="Times New Roman" w:cs="Times New Roman"/>
          <w:sz w:val="24"/>
          <w:szCs w:val="24"/>
        </w:rPr>
        <w:t>s</w:t>
      </w:r>
      <w:r w:rsidR="00232B7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E5196E" w:rsidRPr="00E4394A">
        <w:rPr>
          <w:rFonts w:ascii="Times New Roman" w:hAnsi="Times New Roman" w:cs="Times New Roman"/>
          <w:sz w:val="24"/>
          <w:szCs w:val="24"/>
        </w:rPr>
        <w:t>(Ted Pella Inc., Redding, CA</w:t>
      </w:r>
      <w:ins w:id="405" w:author="ACL" w:date="2020-04-08T18:05:00Z">
        <w:r w:rsidR="00430763">
          <w:rPr>
            <w:rFonts w:ascii="Times New Roman" w:hAnsi="Times New Roman" w:cs="Times New Roman"/>
            <w:sz w:val="24"/>
            <w:szCs w:val="24"/>
          </w:rPr>
          <w:t>, USA</w:t>
        </w:r>
      </w:ins>
      <w:r w:rsidR="00E5196E" w:rsidRPr="00E4394A">
        <w:rPr>
          <w:rFonts w:ascii="Times New Roman" w:hAnsi="Times New Roman" w:cs="Times New Roman"/>
          <w:sz w:val="24"/>
          <w:szCs w:val="24"/>
        </w:rPr>
        <w:t xml:space="preserve">) </w:t>
      </w:r>
      <w:r w:rsidRPr="00E4394A">
        <w:rPr>
          <w:rFonts w:ascii="Times New Roman" w:hAnsi="Times New Roman" w:cs="Times New Roman"/>
          <w:sz w:val="24"/>
          <w:szCs w:val="24"/>
        </w:rPr>
        <w:t>were coated</w:t>
      </w:r>
      <w:r w:rsidR="00E50F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406" w:author="ACL" w:date="2020-04-08T18:05:00Z">
        <w:r w:rsidR="00430763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E50F47" w:rsidRPr="00E4394A">
        <w:rPr>
          <w:rFonts w:ascii="Times New Roman" w:hAnsi="Times New Roman" w:cs="Times New Roman"/>
          <w:sz w:val="24"/>
          <w:szCs w:val="24"/>
        </w:rPr>
        <w:t xml:space="preserve">using </w:t>
      </w:r>
      <w:bookmarkStart w:id="407" w:name="_Hlk36156401"/>
      <w:ins w:id="408" w:author="ACL" w:date="2020-04-08T18:06:00Z">
        <w:r w:rsidR="00430763">
          <w:rPr>
            <w:rFonts w:ascii="Times New Roman" w:hAnsi="Times New Roman" w:cs="Times New Roman"/>
            <w:sz w:val="24"/>
            <w:szCs w:val="24"/>
          </w:rPr>
          <w:t xml:space="preserve">the </w:t>
        </w:r>
        <w:r w:rsidR="00430763" w:rsidRPr="00E4394A">
          <w:rPr>
            <w:rFonts w:ascii="Times New Roman" w:hAnsi="Times New Roman" w:cs="Times New Roman"/>
            <w:sz w:val="24"/>
            <w:szCs w:val="24"/>
          </w:rPr>
          <w:t>SAM protocol</w:t>
        </w:r>
        <w:r w:rsidR="00430763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430763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r w:rsidR="00E50F47" w:rsidRPr="00E4394A">
        <w:rPr>
          <w:rFonts w:ascii="Times New Roman" w:hAnsi="Times New Roman" w:cs="Times New Roman"/>
          <w:sz w:val="24"/>
          <w:szCs w:val="24"/>
        </w:rPr>
        <w:t xml:space="preserve">Deng </w:t>
      </w:r>
      <w:r w:rsidR="00E50F47" w:rsidRPr="00E4394A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E50F47" w:rsidRPr="00E4394A">
        <w:rPr>
          <w:rFonts w:ascii="Times New Roman" w:hAnsi="Times New Roman" w:cs="Times New Roman"/>
          <w:sz w:val="24"/>
          <w:szCs w:val="24"/>
        </w:rPr>
        <w:t>.</w:t>
      </w:r>
      <w:bookmarkEnd w:id="407"/>
      <w:del w:id="409" w:author="ACL" w:date="2020-04-08T18:06:00Z">
        <w:r w:rsidR="00E50F47" w:rsidRPr="00E4394A" w:rsidDel="00430763">
          <w:rPr>
            <w:rFonts w:ascii="Times New Roman" w:hAnsi="Times New Roman" w:cs="Times New Roman"/>
            <w:sz w:val="24"/>
            <w:szCs w:val="24"/>
          </w:rPr>
          <w:delText>’s</w:delText>
        </w:r>
      </w:del>
      <w:r w:rsidR="00E50F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410" w:author="ACL" w:date="2020-04-08T18:06:00Z">
        <w:r w:rsidR="00E51722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SAM </w:delText>
        </w:r>
        <w:r w:rsidR="00E50F47" w:rsidRPr="00E4394A" w:rsidDel="00430763">
          <w:rPr>
            <w:rFonts w:ascii="Times New Roman" w:hAnsi="Times New Roman" w:cs="Times New Roman"/>
            <w:sz w:val="24"/>
            <w:szCs w:val="24"/>
          </w:rPr>
          <w:delText>protocol</w:delText>
        </w:r>
      </w:del>
      <w:del w:id="411" w:author="ACL" w:date="2020-04-08T15:41:00Z">
        <w:r w:rsidR="00590A5C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</w:del>
      <w:r w:rsidR="00590A5C" w:rsidRPr="00E4394A">
        <w:rPr>
          <w:rFonts w:ascii="Times New Roman" w:hAnsi="Times New Roman" w:cs="Times New Roman"/>
          <w:sz w:val="24"/>
          <w:szCs w:val="24"/>
        </w:rPr>
        <w:t>[28]</w:t>
      </w:r>
      <w:r w:rsidR="00E50F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with </w:t>
      </w:r>
      <w:bookmarkStart w:id="412" w:name="_Hlk28976328"/>
      <w:r w:rsidRPr="00E4394A">
        <w:rPr>
          <w:rFonts w:ascii="Times New Roman" w:hAnsi="Times New Roman" w:cs="Times New Roman"/>
          <w:sz w:val="24"/>
          <w:szCs w:val="24"/>
        </w:rPr>
        <w:t>(3-triethoxysilyl)propyl succinic acid</w:t>
      </w:r>
      <w:r w:rsidR="00E37484" w:rsidRPr="00E4394A">
        <w:rPr>
          <w:rFonts w:ascii="Times New Roman" w:hAnsi="Times New Roman" w:cs="Times New Roman"/>
          <w:sz w:val="24"/>
          <w:szCs w:val="24"/>
        </w:rPr>
        <w:t xml:space="preserve"> (</w:t>
      </w:r>
      <w:r w:rsidR="00D06EBE" w:rsidRPr="00E4394A">
        <w:rPr>
          <w:rFonts w:ascii="Times New Roman" w:hAnsi="Times New Roman" w:cs="Times New Roman"/>
          <w:sz w:val="24"/>
          <w:szCs w:val="24"/>
        </w:rPr>
        <w:t>J&amp;K Scientific Ltd</w:t>
      </w:r>
      <w:r w:rsidR="00E37484" w:rsidRPr="00E4394A">
        <w:rPr>
          <w:rFonts w:ascii="Times New Roman" w:hAnsi="Times New Roman" w:cs="Times New Roman"/>
          <w:sz w:val="24"/>
          <w:szCs w:val="24"/>
        </w:rPr>
        <w:t>)</w:t>
      </w:r>
      <w:r w:rsidRPr="00E4394A">
        <w:rPr>
          <w:rFonts w:ascii="Times New Roman" w:hAnsi="Times New Roman" w:cs="Times New Roman"/>
          <w:sz w:val="24"/>
          <w:szCs w:val="24"/>
        </w:rPr>
        <w:t>, silanol-terminated polydimethylsiloxane</w:t>
      </w:r>
      <w:r w:rsidR="00E37484" w:rsidRPr="00E4394A">
        <w:rPr>
          <w:rFonts w:ascii="Times New Roman" w:hAnsi="Times New Roman" w:cs="Times New Roman"/>
          <w:sz w:val="24"/>
          <w:szCs w:val="24"/>
        </w:rPr>
        <w:t xml:space="preserve"> (Sigma</w:t>
      </w:r>
      <w:ins w:id="413" w:author="ACL" w:date="2020-04-08T18:06:00Z">
        <w:r w:rsidR="00430763">
          <w:rPr>
            <w:rFonts w:ascii="Times New Roman" w:hAnsi="Times New Roman" w:cs="Times New Roman"/>
            <w:sz w:val="24"/>
            <w:szCs w:val="24"/>
          </w:rPr>
          <w:t>-</w:t>
        </w:r>
      </w:ins>
      <w:commentRangeStart w:id="414"/>
      <w:ins w:id="415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Aldrich, USA</w:t>
        </w:r>
      </w:ins>
      <w:commentRangeEnd w:id="414"/>
      <w:ins w:id="416" w:author="ACL" w:date="2020-04-09T08:42:00Z">
        <w:r w:rsidR="00C3018D">
          <w:rPr>
            <w:rStyle w:val="CommentReference"/>
          </w:rPr>
          <w:commentReference w:id="414"/>
        </w:r>
      </w:ins>
      <w:r w:rsidR="00E37484" w:rsidRPr="00E4394A">
        <w:rPr>
          <w:rFonts w:ascii="Times New Roman" w:hAnsi="Times New Roman" w:cs="Times New Roman"/>
          <w:sz w:val="24"/>
          <w:szCs w:val="24"/>
        </w:rPr>
        <w:t>)</w:t>
      </w:r>
      <w:r w:rsidRPr="00E4394A">
        <w:rPr>
          <w:rFonts w:ascii="Times New Roman" w:hAnsi="Times New Roman" w:cs="Times New Roman"/>
          <w:sz w:val="24"/>
          <w:szCs w:val="24"/>
        </w:rPr>
        <w:t xml:space="preserve">, and (3-aminopropyl)triethoxysilane </w:t>
      </w:r>
      <w:r w:rsidR="00E37484" w:rsidRPr="00E4394A">
        <w:rPr>
          <w:rFonts w:ascii="Times New Roman" w:hAnsi="Times New Roman" w:cs="Times New Roman"/>
          <w:sz w:val="24"/>
          <w:szCs w:val="24"/>
        </w:rPr>
        <w:t>(Sigma</w:t>
      </w:r>
      <w:ins w:id="417" w:author="ACL" w:date="2020-04-08T18:07:00Z">
        <w:r w:rsidR="00430763">
          <w:rPr>
            <w:rFonts w:ascii="Times New Roman" w:hAnsi="Times New Roman" w:cs="Times New Roman"/>
            <w:sz w:val="24"/>
            <w:szCs w:val="24"/>
          </w:rPr>
          <w:t>-</w:t>
        </w:r>
      </w:ins>
      <w:ins w:id="418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Aldrich, USA</w:t>
        </w:r>
      </w:ins>
      <w:r w:rsidR="00E37484" w:rsidRPr="00E4394A">
        <w:rPr>
          <w:rFonts w:ascii="Times New Roman" w:hAnsi="Times New Roman" w:cs="Times New Roman"/>
          <w:sz w:val="24"/>
          <w:szCs w:val="24"/>
        </w:rPr>
        <w:t xml:space="preserve">) </w:t>
      </w:r>
      <w:bookmarkEnd w:id="412"/>
      <w:r w:rsidRPr="00E4394A">
        <w:rPr>
          <w:rFonts w:ascii="Times New Roman" w:hAnsi="Times New Roman" w:cs="Times New Roman"/>
          <w:sz w:val="24"/>
          <w:szCs w:val="24"/>
        </w:rPr>
        <w:t xml:space="preserve">to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obtain </w:t>
      </w:r>
      <w:del w:id="419" w:author="ACL" w:date="2020-04-08T17:49:00Z">
        <w:r w:rsidR="00E171C4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420" w:author="ACL" w:date="2020-04-08T17:49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E171C4" w:rsidRPr="00E4394A">
        <w:rPr>
          <w:rFonts w:ascii="Times New Roman" w:hAnsi="Times New Roman" w:cs="Times New Roman"/>
          <w:sz w:val="24"/>
          <w:szCs w:val="24"/>
        </w:rPr>
        <w:t xml:space="preserve">COOH, </w:t>
      </w:r>
      <w:del w:id="421" w:author="ACL" w:date="2020-04-08T17:49:00Z">
        <w:r w:rsidR="00E171C4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422" w:author="ACL" w:date="2020-04-08T17:49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E171C4" w:rsidRPr="00E4394A">
        <w:rPr>
          <w:rFonts w:ascii="Times New Roman" w:hAnsi="Times New Roman" w:cs="Times New Roman"/>
          <w:sz w:val="24"/>
          <w:szCs w:val="24"/>
        </w:rPr>
        <w:t xml:space="preserve">OH, and </w:t>
      </w:r>
      <w:del w:id="423" w:author="ACL" w:date="2020-04-08T17:49:00Z">
        <w:r w:rsidR="00E171C4" w:rsidRPr="00E4394A" w:rsidDel="001A380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424" w:author="ACL" w:date="2020-04-08T17:49:00Z">
        <w:r w:rsidR="001A3803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E171C4" w:rsidRPr="00E4394A">
        <w:rPr>
          <w:rFonts w:ascii="Times New Roman" w:hAnsi="Times New Roman" w:cs="Times New Roman"/>
          <w:sz w:val="24"/>
          <w:szCs w:val="24"/>
        </w:rPr>
        <w:t>NH</w:t>
      </w:r>
      <w:r w:rsidR="00E171C4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171C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</w:t>
      </w:r>
      <w:r w:rsidR="00E171C4" w:rsidRPr="00E4394A">
        <w:rPr>
          <w:rFonts w:ascii="Times New Roman" w:hAnsi="Times New Roman" w:cs="Times New Roman"/>
          <w:sz w:val="24"/>
          <w:szCs w:val="24"/>
        </w:rPr>
        <w:t xml:space="preserve"> group</w:t>
      </w:r>
      <w:r w:rsidR="00ED0D0E" w:rsidRPr="00E4394A">
        <w:rPr>
          <w:rFonts w:ascii="Times New Roman" w:hAnsi="Times New Roman" w:cs="Times New Roman"/>
          <w:sz w:val="24"/>
          <w:szCs w:val="24"/>
        </w:rPr>
        <w:t>s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 on the mica surface</w:t>
      </w:r>
      <w:r w:rsidR="00E171C4" w:rsidRPr="00E4394A">
        <w:rPr>
          <w:rFonts w:ascii="Times New Roman" w:hAnsi="Times New Roman" w:cs="Times New Roman"/>
          <w:sz w:val="24"/>
          <w:szCs w:val="24"/>
        </w:rPr>
        <w:t>, respectively</w:t>
      </w:r>
      <w:r w:rsidR="00ED0D0E" w:rsidRPr="00E4394A">
        <w:rPr>
          <w:rFonts w:ascii="Times New Roman" w:hAnsi="Times New Roman" w:cs="Times New Roman"/>
          <w:sz w:val="24"/>
          <w:szCs w:val="24"/>
        </w:rPr>
        <w:t>.</w:t>
      </w:r>
      <w:r w:rsidR="00F23BAE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B1B06" w:rsidRPr="00E4394A">
        <w:rPr>
          <w:rFonts w:ascii="Times New Roman" w:hAnsi="Times New Roman" w:cs="Times New Roman"/>
          <w:sz w:val="24"/>
          <w:szCs w:val="24"/>
        </w:rPr>
        <w:t xml:space="preserve">The modified mica was sealed in a 100 µL fluid cell on the AFM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scanner </w:t>
      </w:r>
      <w:r w:rsidR="006B1B06" w:rsidRPr="00E4394A">
        <w:rPr>
          <w:rFonts w:ascii="Times New Roman" w:hAnsi="Times New Roman" w:cs="Times New Roman"/>
          <w:sz w:val="24"/>
          <w:szCs w:val="24"/>
        </w:rPr>
        <w:t xml:space="preserve">(Multimode 8 AFM, Bruker). </w:t>
      </w:r>
      <w:r w:rsidR="00CC0C8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To avoid homogeneous nucleation of Ca-As in solution, </w:t>
      </w:r>
      <w:ins w:id="425" w:author="ACL" w:date="2020-04-08T18:08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 xml:space="preserve">we </w:t>
        </w:r>
      </w:ins>
      <w:del w:id="426" w:author="ACL" w:date="2020-04-08T18:08:00Z">
        <w:r w:rsidR="00CC0C87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>newly-</w:delText>
        </w:r>
      </w:del>
      <w:r w:rsidR="00CC0C8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prepared </w:t>
      </w:r>
      <w:ins w:id="427" w:author="ACL" w:date="2020-04-08T18:08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 xml:space="preserve">fresh </w:t>
        </w:r>
      </w:ins>
      <w:r w:rsidR="00CC0C8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solutions </w:t>
      </w:r>
      <w:del w:id="428" w:author="ACL" w:date="2020-04-08T18:08:00Z">
        <w:r w:rsidR="00CC0C87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>were used</w:delText>
        </w:r>
      </w:del>
      <w:ins w:id="429" w:author="ACL" w:date="2020-04-08T18:08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>for</w:t>
        </w:r>
      </w:ins>
      <w:del w:id="430" w:author="ACL" w:date="2020-04-08T18:08:00Z">
        <w:r w:rsidR="00614F67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in</w:delText>
        </w:r>
      </w:del>
      <w:r w:rsidR="00614F6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each experiment</w:t>
      </w:r>
      <w:r w:rsidR="00CC0C8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CE3588" w:rsidRPr="00E4394A">
        <w:rPr>
          <w:rFonts w:ascii="Times New Roman" w:hAnsi="Times New Roman" w:cs="Times New Roman"/>
          <w:sz w:val="24"/>
          <w:szCs w:val="24"/>
        </w:rPr>
        <w:t>A</w:t>
      </w:r>
      <w:r w:rsidR="00161A83" w:rsidRPr="00E4394A">
        <w:rPr>
          <w:rFonts w:ascii="Times New Roman" w:hAnsi="Times New Roman" w:cs="Times New Roman"/>
          <w:sz w:val="24"/>
          <w:szCs w:val="24"/>
        </w:rPr>
        <w:t xml:space="preserve"> 100 mL</w:t>
      </w:r>
      <w:r w:rsidR="00CE3588" w:rsidRPr="00E4394A">
        <w:rPr>
          <w:rFonts w:ascii="Times New Roman" w:hAnsi="Times New Roman" w:cs="Times New Roman"/>
          <w:sz w:val="24"/>
          <w:szCs w:val="24"/>
        </w:rPr>
        <w:t xml:space="preserve"> freshly prepared </w:t>
      </w:r>
      <w:del w:id="431" w:author="ACL" w:date="2020-04-08T18:10:00Z">
        <w:r w:rsidR="00CE3588" w:rsidRPr="00E4394A" w:rsidDel="00430763">
          <w:rPr>
            <w:rFonts w:ascii="Times New Roman" w:hAnsi="Times New Roman" w:cs="Times New Roman"/>
            <w:sz w:val="24"/>
            <w:szCs w:val="24"/>
          </w:rPr>
          <w:delText>calcium arsenate</w:delText>
        </w:r>
      </w:del>
      <w:ins w:id="432" w:author="ACL" w:date="2020-04-08T18:10:00Z">
        <w:r w:rsidR="00430763">
          <w:rPr>
            <w:rFonts w:ascii="Times New Roman" w:hAnsi="Times New Roman" w:cs="Times New Roman"/>
            <w:sz w:val="24"/>
            <w:szCs w:val="24"/>
          </w:rPr>
          <w:t>Ca-As</w:t>
        </w:r>
      </w:ins>
      <w:r w:rsidR="00CE3588" w:rsidRPr="00E4394A">
        <w:rPr>
          <w:rFonts w:ascii="Times New Roman" w:hAnsi="Times New Roman" w:cs="Times New Roman"/>
          <w:sz w:val="24"/>
          <w:szCs w:val="24"/>
        </w:rPr>
        <w:t xml:space="preserve"> solution </w:t>
      </w:r>
      <w:del w:id="433" w:author="ACL" w:date="2020-04-09T08:45:00Z">
        <w:r w:rsidR="00CE3588" w:rsidRPr="00E4394A" w:rsidDel="00C3018D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CE3588" w:rsidRPr="00E4394A">
        <w:rPr>
          <w:rFonts w:ascii="Times New Roman" w:hAnsi="Times New Roman" w:cs="Times New Roman"/>
          <w:sz w:val="24"/>
          <w:szCs w:val="24"/>
        </w:rPr>
        <w:t>3.81 mM CaCl</w:t>
      </w:r>
      <w:r w:rsidR="00CE3588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37484" w:rsidRPr="00E4394A">
        <w:rPr>
          <w:rFonts w:ascii="Times New Roman" w:hAnsi="Times New Roman" w:cs="Times New Roman"/>
          <w:sz w:val="24"/>
          <w:szCs w:val="24"/>
        </w:rPr>
        <w:t xml:space="preserve"> (</w:t>
      </w:r>
      <w:r w:rsidR="00202838" w:rsidRPr="00E4394A">
        <w:rPr>
          <w:rFonts w:ascii="Times New Roman" w:hAnsi="Times New Roman" w:cs="Times New Roman"/>
          <w:sz w:val="24"/>
          <w:szCs w:val="24"/>
        </w:rPr>
        <w:t>S</w:t>
      </w:r>
      <w:r w:rsidR="00E37484" w:rsidRPr="00E4394A">
        <w:rPr>
          <w:rFonts w:ascii="Times New Roman" w:hAnsi="Times New Roman" w:cs="Times New Roman"/>
          <w:sz w:val="24"/>
          <w:szCs w:val="24"/>
        </w:rPr>
        <w:t>igma</w:t>
      </w:r>
      <w:ins w:id="434" w:author="ACL" w:date="2020-04-09T08:45:00Z">
        <w:r w:rsidR="00C3018D">
          <w:rPr>
            <w:rFonts w:ascii="Times New Roman" w:hAnsi="Times New Roman" w:cs="Times New Roman"/>
            <w:sz w:val="24"/>
            <w:szCs w:val="24"/>
          </w:rPr>
          <w:t>-Aldrich, USA</w:t>
        </w:r>
      </w:ins>
      <w:r w:rsidR="00E37484" w:rsidRPr="00E4394A">
        <w:rPr>
          <w:rFonts w:ascii="Times New Roman" w:hAnsi="Times New Roman" w:cs="Times New Roman"/>
          <w:sz w:val="24"/>
          <w:szCs w:val="24"/>
        </w:rPr>
        <w:t>)</w:t>
      </w:r>
      <w:r w:rsidR="00CE3588" w:rsidRPr="00E4394A">
        <w:rPr>
          <w:rFonts w:ascii="Times New Roman" w:hAnsi="Times New Roman" w:cs="Times New Roman"/>
          <w:sz w:val="24"/>
          <w:szCs w:val="24"/>
        </w:rPr>
        <w:t>, 3.81 mM Na</w:t>
      </w:r>
      <w:r w:rsidR="00CE3588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3588" w:rsidRPr="00E4394A">
        <w:rPr>
          <w:rFonts w:ascii="Times New Roman" w:hAnsi="Times New Roman" w:cs="Times New Roman"/>
          <w:sz w:val="24"/>
          <w:szCs w:val="24"/>
        </w:rPr>
        <w:t>HAsO</w:t>
      </w:r>
      <w:r w:rsidR="00CE3588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56353" w:rsidRPr="00E4394A">
        <w:rPr>
          <w:rFonts w:ascii="Times New Roman" w:hAnsi="Times New Roman" w:cs="Times New Roman"/>
          <w:sz w:val="24"/>
          <w:szCs w:val="24"/>
        </w:rPr>
        <w:t xml:space="preserve"> (</w:t>
      </w:r>
      <w:r w:rsidR="00202838" w:rsidRPr="00E4394A">
        <w:rPr>
          <w:rFonts w:ascii="Times New Roman" w:hAnsi="Times New Roman" w:cs="Times New Roman"/>
          <w:sz w:val="24"/>
          <w:szCs w:val="24"/>
        </w:rPr>
        <w:t>S</w:t>
      </w:r>
      <w:r w:rsidR="00D56353" w:rsidRPr="00E4394A">
        <w:rPr>
          <w:rFonts w:ascii="Times New Roman" w:hAnsi="Times New Roman" w:cs="Times New Roman"/>
          <w:sz w:val="24"/>
          <w:szCs w:val="24"/>
        </w:rPr>
        <w:t>igma</w:t>
      </w:r>
      <w:ins w:id="435" w:author="ACL" w:date="2020-04-08T18:07:00Z">
        <w:r w:rsidR="00430763">
          <w:rPr>
            <w:rFonts w:ascii="Times New Roman" w:hAnsi="Times New Roman" w:cs="Times New Roman"/>
            <w:sz w:val="24"/>
            <w:szCs w:val="24"/>
          </w:rPr>
          <w:t>-</w:t>
        </w:r>
      </w:ins>
      <w:ins w:id="436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Aldrich, USA</w:t>
        </w:r>
      </w:ins>
      <w:r w:rsidR="00D56353" w:rsidRPr="00E4394A">
        <w:rPr>
          <w:rFonts w:ascii="Times New Roman" w:hAnsi="Times New Roman" w:cs="Times New Roman"/>
          <w:sz w:val="24"/>
          <w:szCs w:val="24"/>
        </w:rPr>
        <w:t>)</w:t>
      </w:r>
      <w:r w:rsidR="00161A83" w:rsidRPr="00E4394A">
        <w:rPr>
          <w:rFonts w:ascii="Times New Roman" w:hAnsi="Times New Roman" w:cs="Times New Roman"/>
          <w:sz w:val="24"/>
          <w:szCs w:val="24"/>
        </w:rPr>
        <w:t>, and 132 mM NaCl</w:t>
      </w:r>
      <w:r w:rsidR="00E37484" w:rsidRPr="00E4394A">
        <w:rPr>
          <w:rFonts w:ascii="Times New Roman" w:hAnsi="Times New Roman" w:cs="Times New Roman"/>
          <w:sz w:val="24"/>
          <w:szCs w:val="24"/>
        </w:rPr>
        <w:t xml:space="preserve"> (Sigma</w:t>
      </w:r>
      <w:ins w:id="437" w:author="ACL" w:date="2020-04-08T18:07:00Z">
        <w:r w:rsidR="00430763">
          <w:rPr>
            <w:rFonts w:ascii="Times New Roman" w:hAnsi="Times New Roman" w:cs="Times New Roman"/>
            <w:sz w:val="24"/>
            <w:szCs w:val="24"/>
          </w:rPr>
          <w:t>-</w:t>
        </w:r>
      </w:ins>
      <w:ins w:id="438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Aldrich, USA</w:t>
        </w:r>
      </w:ins>
      <w:r w:rsidR="00E37484" w:rsidRPr="00E4394A">
        <w:rPr>
          <w:rFonts w:ascii="Times New Roman" w:hAnsi="Times New Roman" w:cs="Times New Roman"/>
          <w:sz w:val="24"/>
          <w:szCs w:val="24"/>
        </w:rPr>
        <w:t>)</w:t>
      </w:r>
      <w:r w:rsidR="00CE3588" w:rsidRPr="00E4394A">
        <w:rPr>
          <w:rFonts w:ascii="Times New Roman" w:hAnsi="Times New Roman" w:cs="Times New Roman"/>
          <w:sz w:val="24"/>
          <w:szCs w:val="24"/>
        </w:rPr>
        <w:t>; pH 7.0)</w:t>
      </w:r>
      <w:r w:rsidR="00161A83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439" w:author="ACL" w:date="2020-04-08T18:11:00Z">
        <w:r w:rsidR="00161A83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ins w:id="440" w:author="ACL" w:date="2020-04-08T18:11:00Z">
        <w:r w:rsidR="00430763">
          <w:rPr>
            <w:rFonts w:ascii="Times New Roman" w:hAnsi="Times New Roman" w:cs="Times New Roman"/>
            <w:sz w:val="24"/>
            <w:szCs w:val="24"/>
          </w:rPr>
          <w:t>were</w:t>
        </w:r>
        <w:r w:rsidR="0043076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61A83" w:rsidRPr="00E4394A">
        <w:rPr>
          <w:rFonts w:ascii="Times New Roman" w:hAnsi="Times New Roman" w:cs="Times New Roman"/>
          <w:sz w:val="24"/>
          <w:szCs w:val="24"/>
        </w:rPr>
        <w:t xml:space="preserve">injected into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161A83" w:rsidRPr="00E4394A">
        <w:rPr>
          <w:rFonts w:ascii="Times New Roman" w:hAnsi="Times New Roman" w:cs="Times New Roman"/>
          <w:sz w:val="24"/>
          <w:szCs w:val="24"/>
        </w:rPr>
        <w:t>fluid cell</w:t>
      </w:r>
      <w:r w:rsidR="006B1B06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at </w:t>
      </w:r>
      <w:r w:rsidR="00161A83" w:rsidRPr="00E4394A">
        <w:rPr>
          <w:rFonts w:ascii="Times New Roman" w:hAnsi="Times New Roman" w:cs="Times New Roman"/>
          <w:sz w:val="24"/>
          <w:szCs w:val="24"/>
        </w:rPr>
        <w:t>a constant rate of 10 mL/h by</w:t>
      </w:r>
      <w:ins w:id="441" w:author="ACL" w:date="2020-04-08T18:11:00Z">
        <w:r w:rsidR="00430763">
          <w:rPr>
            <w:rFonts w:ascii="Times New Roman" w:hAnsi="Times New Roman" w:cs="Times New Roman"/>
            <w:sz w:val="24"/>
            <w:szCs w:val="24"/>
          </w:rPr>
          <w:t xml:space="preserve"> using</w:t>
        </w:r>
      </w:ins>
      <w:r w:rsidR="0020031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B71CF" w:rsidRPr="00E4394A">
        <w:rPr>
          <w:rFonts w:ascii="Times New Roman" w:hAnsi="Times New Roman" w:cs="Times New Roman"/>
          <w:sz w:val="24"/>
          <w:szCs w:val="24"/>
        </w:rPr>
        <w:t>a high-precision syringe pump</w:t>
      </w:r>
      <w:r w:rsidR="0020031F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3513C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The constant rate of 10 mL/h was </w:t>
      </w:r>
      <w:r w:rsidR="007C3E54" w:rsidRPr="00E4394A">
        <w:rPr>
          <w:rFonts w:ascii="Times New Roman" w:hAnsi="Times New Roman" w:cs="Times New Roman"/>
          <w:color w:val="FF0000"/>
          <w:sz w:val="24"/>
          <w:szCs w:val="24"/>
        </w:rPr>
        <w:t>chosen</w:t>
      </w:r>
      <w:r w:rsidR="003513C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to ensure steady-state kinetic nucleation rather than the diffusion-controlled</w:t>
      </w:r>
      <w:ins w:id="442" w:author="ACL" w:date="2020-04-08T18:11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 xml:space="preserve"> nucleation</w:t>
        </w:r>
      </w:ins>
      <w:r w:rsidR="003513C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during the </w:t>
      </w:r>
      <w:del w:id="443" w:author="ACL" w:date="2020-04-08T18:11:00Z">
        <w:r w:rsidR="003513C7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nucleation </w:delText>
        </w:r>
      </w:del>
      <w:r w:rsidR="003513C7" w:rsidRPr="00E4394A">
        <w:rPr>
          <w:rFonts w:ascii="Times New Roman" w:hAnsi="Times New Roman" w:cs="Times New Roman"/>
          <w:color w:val="FF0000"/>
          <w:sz w:val="24"/>
          <w:szCs w:val="24"/>
        </w:rPr>
        <w:t>experiments [</w:t>
      </w:r>
      <w:r w:rsidR="00DD4FDD" w:rsidRPr="00E4394A">
        <w:rPr>
          <w:rFonts w:ascii="Times New Roman" w:hAnsi="Times New Roman" w:cs="Times New Roman"/>
          <w:color w:val="FF0000"/>
          <w:sz w:val="24"/>
          <w:szCs w:val="24"/>
        </w:rPr>
        <w:t>29</w:t>
      </w:r>
      <w:r w:rsidR="003513C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]. 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To track the </w:t>
      </w:r>
      <w:r w:rsidR="00E50F47" w:rsidRPr="00E4394A">
        <w:rPr>
          <w:rFonts w:ascii="Times New Roman" w:hAnsi="Times New Roman" w:cs="Times New Roman"/>
          <w:sz w:val="24"/>
          <w:szCs w:val="24"/>
        </w:rPr>
        <w:t>heterogeneous nucleation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 of Ca-As </w:t>
      </w:r>
      <w:r w:rsidR="00E50F47" w:rsidRPr="00E4394A">
        <w:rPr>
          <w:rFonts w:ascii="Times New Roman" w:hAnsi="Times New Roman" w:cs="Times New Roman"/>
          <w:sz w:val="24"/>
          <w:szCs w:val="24"/>
        </w:rPr>
        <w:t>phase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s on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various </w:t>
      </w:r>
      <w:r w:rsidR="00ED0D0E" w:rsidRPr="00E4394A">
        <w:rPr>
          <w:rFonts w:ascii="Times New Roman" w:hAnsi="Times New Roman" w:cs="Times New Roman"/>
          <w:sz w:val="24"/>
          <w:szCs w:val="24"/>
        </w:rPr>
        <w:t>substrate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s, the </w:t>
      </w:r>
      <w:r w:rsidR="00E50F47" w:rsidRPr="00E4394A">
        <w:rPr>
          <w:rFonts w:ascii="Times New Roman" w:hAnsi="Times New Roman" w:cs="Times New Roman"/>
          <w:sz w:val="24"/>
          <w:szCs w:val="24"/>
        </w:rPr>
        <w:t>coated mica</w:t>
      </w:r>
      <w:r w:rsidR="00ED0D0E" w:rsidRPr="00E4394A">
        <w:rPr>
          <w:rFonts w:ascii="Times New Roman" w:hAnsi="Times New Roman" w:cs="Times New Roman"/>
          <w:sz w:val="24"/>
          <w:szCs w:val="24"/>
        </w:rPr>
        <w:t>s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 w</w:t>
      </w:r>
      <w:r w:rsidR="00ED0D0E" w:rsidRPr="00E4394A">
        <w:rPr>
          <w:rFonts w:ascii="Times New Roman" w:hAnsi="Times New Roman" w:cs="Times New Roman"/>
          <w:sz w:val="24"/>
          <w:szCs w:val="24"/>
        </w:rPr>
        <w:t>ere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 imaged continuously at a rate of 0.9</w:t>
      </w:r>
      <w:r w:rsidR="0097565E" w:rsidRPr="00E4394A">
        <w:rPr>
          <w:rFonts w:ascii="Times New Roman" w:hAnsi="Times New Roman" w:cs="Times New Roman"/>
          <w:sz w:val="24"/>
          <w:szCs w:val="24"/>
        </w:rPr>
        <w:t>7</w:t>
      </w:r>
      <w:r w:rsidR="009C2DEB" w:rsidRPr="00E4394A">
        <w:rPr>
          <w:rFonts w:ascii="Times New Roman" w:hAnsi="Times New Roman" w:cs="Times New Roman"/>
          <w:sz w:val="24"/>
          <w:szCs w:val="24"/>
        </w:rPr>
        <w:t xml:space="preserve">7 Hz with a resolution of 512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9C2DEB" w:rsidRPr="00E4394A">
        <w:rPr>
          <w:rFonts w:ascii="Times New Roman" w:hAnsi="Times New Roman" w:cs="Times New Roman"/>
          <w:sz w:val="24"/>
          <w:szCs w:val="24"/>
        </w:rPr>
        <w:t xml:space="preserve"> 512 pixels using </w:t>
      </w:r>
      <w:commentRangeStart w:id="444"/>
      <w:r w:rsidR="009C2DEB" w:rsidRPr="00E4394A">
        <w:rPr>
          <w:rFonts w:ascii="Times New Roman" w:hAnsi="Times New Roman" w:cs="Times New Roman"/>
          <w:sz w:val="24"/>
          <w:szCs w:val="24"/>
        </w:rPr>
        <w:t xml:space="preserve">SNL-A </w:t>
      </w:r>
      <w:commentRangeEnd w:id="444"/>
      <w:r w:rsidR="00430763">
        <w:rPr>
          <w:rStyle w:val="CommentReference"/>
        </w:rPr>
        <w:commentReference w:id="444"/>
      </w:r>
      <w:r w:rsidR="009C2DEB" w:rsidRPr="00E4394A">
        <w:rPr>
          <w:rFonts w:ascii="Times New Roman" w:hAnsi="Times New Roman" w:cs="Times New Roman"/>
          <w:sz w:val="24"/>
          <w:szCs w:val="24"/>
        </w:rPr>
        <w:t>tip</w:t>
      </w:r>
      <w:r w:rsidR="0096324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232B72" w:rsidRPr="00E4394A">
        <w:rPr>
          <w:rFonts w:ascii="Times New Roman" w:hAnsi="Times New Roman" w:cs="Times New Roman"/>
          <w:sz w:val="24"/>
          <w:szCs w:val="24"/>
        </w:rPr>
        <w:t>with a</w:t>
      </w:r>
      <w:r w:rsidR="00553AA5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63241" w:rsidRPr="00E4394A">
        <w:rPr>
          <w:rFonts w:ascii="Times New Roman" w:hAnsi="Times New Roman" w:cs="Times New Roman"/>
          <w:sz w:val="24"/>
          <w:szCs w:val="24"/>
        </w:rPr>
        <w:t xml:space="preserve">spring constant </w:t>
      </w:r>
      <w:r w:rsidR="00553AA5" w:rsidRPr="00E4394A">
        <w:rPr>
          <w:rFonts w:ascii="Times New Roman" w:hAnsi="Times New Roman" w:cs="Times New Roman"/>
          <w:sz w:val="24"/>
          <w:szCs w:val="24"/>
        </w:rPr>
        <w:t>of</w:t>
      </w:r>
      <w:r w:rsidR="0096324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53AA5" w:rsidRPr="00E4394A">
        <w:rPr>
          <w:rFonts w:ascii="Times New Roman" w:hAnsi="Times New Roman" w:cs="Times New Roman"/>
          <w:sz w:val="24"/>
          <w:szCs w:val="24"/>
        </w:rPr>
        <w:t xml:space="preserve">0.35 N/m and </w:t>
      </w:r>
      <w:ins w:id="445" w:author="ACL" w:date="2020-04-09T08:47:00Z">
        <w:r w:rsidR="00C3018D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553AA5" w:rsidRPr="00E4394A">
        <w:rPr>
          <w:rFonts w:ascii="Times New Roman" w:hAnsi="Times New Roman" w:cs="Times New Roman"/>
          <w:sz w:val="24"/>
          <w:szCs w:val="24"/>
        </w:rPr>
        <w:t>tip radius of 2 nm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 (as stated by the manufacturer)</w:t>
      </w:r>
      <w:r w:rsidR="00553AA5" w:rsidRPr="00E4394A">
        <w:rPr>
          <w:rFonts w:ascii="Times New Roman" w:hAnsi="Times New Roman" w:cs="Times New Roman"/>
          <w:sz w:val="24"/>
          <w:szCs w:val="24"/>
        </w:rPr>
        <w:t>.</w:t>
      </w:r>
      <w:r w:rsidR="00232B7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220A5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We used the measured </w:t>
      </w:r>
      <w:ins w:id="446" w:author="ACL" w:date="2020-04-08T18:15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 xml:space="preserve">particle </w:t>
        </w:r>
      </w:ins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height</w:t>
      </w:r>
      <w:r w:rsidR="00F220A5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del w:id="447" w:author="ACL" w:date="2020-04-08T18:15:00Z">
        <w:r w:rsidR="00F220A5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to </w:delText>
        </w:r>
        <w:r w:rsidR="00DB6C00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>represent</w:delText>
        </w:r>
      </w:del>
      <w:ins w:id="448" w:author="ACL" w:date="2020-04-08T18:15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>as</w:t>
        </w:r>
      </w:ins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the </w:t>
      </w:r>
      <w:ins w:id="449" w:author="ACL" w:date="2020-04-08T18:15:00Z">
        <w:r w:rsidR="00430763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particle </w:t>
        </w:r>
      </w:ins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size </w:t>
      </w:r>
      <w:del w:id="450" w:author="ACL" w:date="2020-04-08T18:15:00Z">
        <w:r w:rsidR="00DB6C00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of </w:delText>
        </w:r>
        <w:r w:rsidR="00614F67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the </w:delText>
        </w:r>
        <w:r w:rsidR="00DB6C00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particles </w:delText>
        </w:r>
      </w:del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614F6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see 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Support</w:t>
      </w:r>
      <w:ins w:id="451" w:author="ACL" w:date="2020-04-08T18:15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>ing</w:t>
        </w:r>
      </w:ins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14F67" w:rsidRPr="00E4394A">
        <w:rPr>
          <w:rFonts w:ascii="Times New Roman" w:hAnsi="Times New Roman" w:cs="Times New Roman"/>
          <w:color w:val="FF0000"/>
          <w:sz w:val="24"/>
          <w:szCs w:val="24"/>
        </w:rPr>
        <w:t>Information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). </w:t>
      </w:r>
    </w:p>
    <w:p w14:paraId="349909BA" w14:textId="2962740B" w:rsidR="00A04A6D" w:rsidRPr="00E4394A" w:rsidRDefault="00A04A6D" w:rsidP="008B3FD5">
      <w:pPr>
        <w:pStyle w:val="ListParagraph"/>
        <w:numPr>
          <w:ilvl w:val="1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Assessing </w:t>
      </w:r>
      <w:r w:rsidR="00B34764" w:rsidRPr="00E4394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alcium-arsenate adsorption mass </w:t>
      </w:r>
      <w:ins w:id="452" w:author="ACL" w:date="2020-04-08T18:16:00Z">
        <w:r w:rsidR="008B3FD5">
          <w:rPr>
            <w:rFonts w:ascii="Times New Roman" w:hAnsi="Times New Roman" w:cs="Times New Roman"/>
            <w:b/>
            <w:bCs/>
            <w:sz w:val="24"/>
            <w:szCs w:val="24"/>
          </w:rPr>
          <w:t xml:space="preserve">by </w:t>
        </w:r>
      </w:ins>
      <w:r w:rsidR="00B34764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using </w:t>
      </w:r>
      <w:ins w:id="453" w:author="ACL" w:date="2020-04-08T18:16:00Z">
        <w:r w:rsidR="008B3FD5" w:rsidRPr="008B3FD5">
          <w:rPr>
            <w:rFonts w:ascii="Times New Roman" w:hAnsi="Times New Roman" w:cs="Times New Roman"/>
            <w:b/>
            <w:bCs/>
            <w:sz w:val="24"/>
            <w:szCs w:val="24"/>
          </w:rPr>
          <w:t>quartz-crystal microbalance with dissipation</w:t>
        </w:r>
      </w:ins>
      <w:del w:id="454" w:author="ACL" w:date="2020-04-08T18:16:00Z">
        <w:r w:rsidR="00B34764" w:rsidRPr="00E4394A" w:rsidDel="008B3FD5">
          <w:rPr>
            <w:rFonts w:ascii="Times New Roman" w:hAnsi="Times New Roman" w:cs="Times New Roman"/>
            <w:b/>
            <w:bCs/>
            <w:sz w:val="24"/>
            <w:szCs w:val="24"/>
          </w:rPr>
          <w:delText>QCM-D.</w:delText>
        </w:r>
      </w:del>
    </w:p>
    <w:p w14:paraId="6E16FF15" w14:textId="6647C8A2" w:rsidR="000F03F8" w:rsidRPr="00E4394A" w:rsidRDefault="00DB4717" w:rsidP="009D4CA3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4394A">
        <w:rPr>
          <w:rFonts w:ascii="Times New Roman" w:hAnsi="Times New Roman" w:cs="Times New Roman"/>
          <w:sz w:val="24"/>
          <w:szCs w:val="24"/>
        </w:rPr>
        <w:t>Gold QCM</w:t>
      </w:r>
      <w:r w:rsidR="000C43B6" w:rsidRPr="00E4394A">
        <w:rPr>
          <w:rFonts w:ascii="Times New Roman" w:hAnsi="Times New Roman" w:cs="Times New Roman"/>
          <w:sz w:val="24"/>
          <w:szCs w:val="24"/>
        </w:rPr>
        <w:t>-D</w:t>
      </w:r>
      <w:r w:rsidRPr="00E4394A">
        <w:rPr>
          <w:rFonts w:ascii="Times New Roman" w:hAnsi="Times New Roman" w:cs="Times New Roman"/>
          <w:sz w:val="24"/>
          <w:szCs w:val="24"/>
        </w:rPr>
        <w:t xml:space="preserve"> sensor</w:t>
      </w:r>
      <w:r w:rsidR="001D0DB7" w:rsidRPr="00E4394A">
        <w:rPr>
          <w:rFonts w:ascii="Times New Roman" w:hAnsi="Times New Roman" w:cs="Times New Roman"/>
          <w:sz w:val="24"/>
          <w:szCs w:val="24"/>
        </w:rPr>
        <w:t>s</w:t>
      </w:r>
      <w:r w:rsidRPr="00E4394A">
        <w:rPr>
          <w:rFonts w:ascii="Times New Roman" w:hAnsi="Times New Roman" w:cs="Times New Roman"/>
          <w:sz w:val="24"/>
          <w:szCs w:val="24"/>
        </w:rPr>
        <w:t xml:space="preserve"> (QSX-301, Biolin Scientific</w:t>
      </w:r>
      <w:ins w:id="455" w:author="ACL" w:date="2020-04-08T18:16:00Z">
        <w:r w:rsidR="008B3FD5">
          <w:rPr>
            <w:rFonts w:ascii="Times New Roman" w:hAnsi="Times New Roman" w:cs="Times New Roman"/>
            <w:sz w:val="24"/>
            <w:szCs w:val="24"/>
          </w:rPr>
          <w:t>,</w:t>
        </w:r>
      </w:ins>
      <w:r w:rsidR="009F6897" w:rsidRPr="00E4394A">
        <w:rPr>
          <w:rFonts w:ascii="Times New Roman" w:hAnsi="Times New Roman" w:cs="Times New Roman"/>
          <w:sz w:val="24"/>
          <w:szCs w:val="24"/>
        </w:rPr>
        <w:t xml:space="preserve"> Ltd</w:t>
      </w:r>
      <w:ins w:id="456" w:author="ACL" w:date="2020-04-08T18:16:00Z">
        <w:r w:rsidR="008B3FD5">
          <w:rPr>
            <w:rFonts w:ascii="Times New Roman" w:hAnsi="Times New Roman" w:cs="Times New Roman"/>
            <w:sz w:val="24"/>
            <w:szCs w:val="24"/>
          </w:rPr>
          <w:t>.</w:t>
        </w:r>
      </w:ins>
      <w:ins w:id="457" w:author="ACL" w:date="2020-04-08T18:19:00Z">
        <w:r w:rsidR="008B3FD5">
          <w:rPr>
            <w:rFonts w:ascii="Times New Roman" w:hAnsi="Times New Roman" w:cs="Times New Roman"/>
            <w:sz w:val="24"/>
            <w:szCs w:val="24"/>
          </w:rPr>
          <w:t xml:space="preserve">, </w:t>
        </w:r>
        <w:commentRangeStart w:id="458"/>
        <w:r w:rsidR="008B3FD5">
          <w:rPr>
            <w:rFonts w:ascii="Times New Roman" w:hAnsi="Times New Roman" w:cs="Times New Roman"/>
            <w:sz w:val="24"/>
            <w:szCs w:val="24"/>
          </w:rPr>
          <w:t>country</w:t>
        </w:r>
        <w:commentRangeEnd w:id="458"/>
        <w:r w:rsidR="008B3FD5">
          <w:rPr>
            <w:rStyle w:val="CommentReference"/>
          </w:rPr>
          <w:commentReference w:id="458"/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)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were used </w:t>
      </w:r>
      <w:r w:rsidR="009F6897" w:rsidRPr="00E4394A">
        <w:rPr>
          <w:rFonts w:ascii="Times New Roman" w:hAnsi="Times New Roman" w:cs="Times New Roman"/>
          <w:sz w:val="24"/>
          <w:szCs w:val="24"/>
        </w:rPr>
        <w:t>as</w:t>
      </w:r>
      <w:del w:id="459" w:author="ACL" w:date="2020-04-08T18:20:00Z">
        <w:r w:rsidR="009F6897" w:rsidRPr="00E4394A" w:rsidDel="00F95E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C43B6" w:rsidRPr="00E4394A" w:rsidDel="00F95EF9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="000C43B6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F6897" w:rsidRPr="00E4394A">
        <w:rPr>
          <w:rFonts w:ascii="Times New Roman" w:hAnsi="Times New Roman" w:cs="Times New Roman"/>
          <w:sz w:val="24"/>
          <w:szCs w:val="24"/>
        </w:rPr>
        <w:t>substrate for self-assembled monolayers</w:t>
      </w:r>
      <w:r w:rsidR="0002046B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7772D" w:rsidRPr="00E4394A">
        <w:rPr>
          <w:rFonts w:ascii="Times New Roman" w:hAnsi="Times New Roman" w:cs="Times New Roman"/>
          <w:sz w:val="24"/>
          <w:szCs w:val="24"/>
        </w:rPr>
        <w:t>of alkyl-thiols with COOH</w:t>
      </w:r>
      <w:r w:rsidR="000058E6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460" w:author="ACL" w:date="2020-04-09T08:48:00Z">
        <w:r w:rsidR="00C3018D">
          <w:rPr>
            <w:rFonts w:ascii="Times New Roman" w:hAnsi="Times New Roman" w:cs="Times New Roman"/>
            <w:sz w:val="24"/>
            <w:szCs w:val="24"/>
          </w:rPr>
          <w:t>[</w:t>
        </w:r>
      </w:ins>
      <w:del w:id="461" w:author="ACL" w:date="2020-04-09T08:48:00Z">
        <w:r w:rsidR="000058E6" w:rsidRPr="00E4394A" w:rsidDel="00C3018D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96076D" w:rsidRPr="00E4394A">
        <w:rPr>
          <w:rFonts w:ascii="Times New Roman" w:hAnsi="Times New Roman" w:cs="Times New Roman"/>
          <w:sz w:val="24"/>
          <w:szCs w:val="24"/>
        </w:rPr>
        <w:t>3-mercaptopropionic acid</w:t>
      </w:r>
      <w:r w:rsidR="0097772D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0058E6" w:rsidRPr="00E4394A">
        <w:rPr>
          <w:rFonts w:ascii="Times New Roman" w:hAnsi="Times New Roman" w:cs="Times New Roman"/>
          <w:sz w:val="24"/>
          <w:szCs w:val="24"/>
        </w:rPr>
        <w:t>HS(CH</w:t>
      </w:r>
      <w:r w:rsidR="000058E6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058E6" w:rsidRPr="00E4394A">
        <w:rPr>
          <w:rFonts w:ascii="Times New Roman" w:hAnsi="Times New Roman" w:cs="Times New Roman"/>
          <w:sz w:val="24"/>
          <w:szCs w:val="24"/>
        </w:rPr>
        <w:t>)</w:t>
      </w:r>
      <w:r w:rsidR="000058E6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6076D" w:rsidRPr="00E4394A">
        <w:rPr>
          <w:rFonts w:ascii="Times New Roman" w:hAnsi="Times New Roman" w:cs="Times New Roman"/>
          <w:sz w:val="24"/>
          <w:szCs w:val="24"/>
        </w:rPr>
        <w:t>COOH</w:t>
      </w:r>
      <w:r w:rsidR="000058E6" w:rsidRPr="00E4394A">
        <w:rPr>
          <w:rFonts w:ascii="Times New Roman" w:hAnsi="Times New Roman" w:cs="Times New Roman"/>
          <w:sz w:val="24"/>
          <w:szCs w:val="24"/>
        </w:rPr>
        <w:t>, Sigma</w:t>
      </w:r>
      <w:ins w:id="462" w:author="ACL" w:date="2020-04-08T18:20:00Z">
        <w:r w:rsidR="00F95EF9">
          <w:rPr>
            <w:rFonts w:ascii="Times New Roman" w:hAnsi="Times New Roman" w:cs="Times New Roman"/>
            <w:sz w:val="24"/>
            <w:szCs w:val="24"/>
          </w:rPr>
          <w:t>-</w:t>
        </w:r>
      </w:ins>
      <w:ins w:id="463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Aldrich, USA</w:t>
        </w:r>
      </w:ins>
      <w:ins w:id="464" w:author="ACL" w:date="2020-04-09T08:48:00Z">
        <w:r w:rsidR="00C3018D">
          <w:rPr>
            <w:rFonts w:ascii="Times New Roman" w:hAnsi="Times New Roman" w:cs="Times New Roman"/>
            <w:sz w:val="24"/>
            <w:szCs w:val="24"/>
          </w:rPr>
          <w:t>]</w:t>
        </w:r>
      </w:ins>
      <w:del w:id="465" w:author="ACL" w:date="2020-04-09T08:47:00Z">
        <w:r w:rsidR="000058E6" w:rsidRPr="00E4394A" w:rsidDel="00C3018D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0058E6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97772D" w:rsidRPr="00E4394A">
        <w:rPr>
          <w:rFonts w:ascii="Times New Roman" w:hAnsi="Times New Roman" w:cs="Times New Roman"/>
          <w:sz w:val="24"/>
          <w:szCs w:val="24"/>
        </w:rPr>
        <w:t>NH</w:t>
      </w:r>
      <w:r w:rsidR="0097772D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058E6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466" w:author="ACL" w:date="2020-04-09T08:48:00Z">
        <w:r w:rsidR="00C3018D">
          <w:rPr>
            <w:rFonts w:ascii="Times New Roman" w:hAnsi="Times New Roman" w:cs="Times New Roman"/>
            <w:sz w:val="24"/>
            <w:szCs w:val="24"/>
          </w:rPr>
          <w:t>[</w:t>
        </w:r>
      </w:ins>
      <w:del w:id="467" w:author="ACL" w:date="2020-04-09T08:48:00Z">
        <w:r w:rsidR="000058E6" w:rsidRPr="00E4394A" w:rsidDel="00C3018D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0058E6" w:rsidRPr="00E4394A">
        <w:rPr>
          <w:rFonts w:ascii="Times New Roman" w:hAnsi="Times New Roman" w:cs="Times New Roman"/>
          <w:sz w:val="24"/>
          <w:szCs w:val="24"/>
        </w:rPr>
        <w:t>2-Mercapto­ethyl­amine hydrochloride, HS(CH</w:t>
      </w:r>
      <w:r w:rsidR="000058E6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058E6" w:rsidRPr="00E4394A">
        <w:rPr>
          <w:rFonts w:ascii="Times New Roman" w:hAnsi="Times New Roman" w:cs="Times New Roman"/>
          <w:sz w:val="24"/>
          <w:szCs w:val="24"/>
        </w:rPr>
        <w:t>)</w:t>
      </w:r>
      <w:r w:rsidR="000058E6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058E6" w:rsidRPr="00E4394A">
        <w:rPr>
          <w:rFonts w:ascii="Times New Roman" w:hAnsi="Times New Roman" w:cs="Times New Roman"/>
          <w:sz w:val="24"/>
          <w:szCs w:val="24"/>
        </w:rPr>
        <w:t>NH</w:t>
      </w:r>
      <w:r w:rsidR="000058E6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058E6" w:rsidRPr="00E4394A">
        <w:rPr>
          <w:rFonts w:ascii="Times New Roman" w:hAnsi="Times New Roman" w:cs="Times New Roman"/>
          <w:sz w:val="24"/>
          <w:szCs w:val="24"/>
        </w:rPr>
        <w:t>·HCl, Sigma</w:t>
      </w:r>
      <w:ins w:id="468" w:author="ACL" w:date="2020-04-08T18:20:00Z">
        <w:r w:rsidR="00F95EF9">
          <w:rPr>
            <w:rFonts w:ascii="Times New Roman" w:hAnsi="Times New Roman" w:cs="Times New Roman"/>
            <w:sz w:val="24"/>
            <w:szCs w:val="24"/>
          </w:rPr>
          <w:t>-</w:t>
        </w:r>
      </w:ins>
      <w:ins w:id="469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Aldrich, USA</w:t>
        </w:r>
      </w:ins>
      <w:ins w:id="470" w:author="ACL" w:date="2020-04-09T08:48:00Z">
        <w:r w:rsidR="00C3018D">
          <w:rPr>
            <w:rFonts w:ascii="Times New Roman" w:hAnsi="Times New Roman" w:cs="Times New Roman"/>
            <w:sz w:val="24"/>
            <w:szCs w:val="24"/>
          </w:rPr>
          <w:t>]</w:t>
        </w:r>
      </w:ins>
      <w:del w:id="471" w:author="ACL" w:date="2020-04-09T08:48:00Z">
        <w:r w:rsidR="000058E6" w:rsidRPr="00E4394A" w:rsidDel="00C3018D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97772D" w:rsidRPr="00E4394A">
        <w:rPr>
          <w:rFonts w:ascii="Times New Roman" w:hAnsi="Times New Roman" w:cs="Times New Roman"/>
          <w:sz w:val="24"/>
          <w:szCs w:val="24"/>
        </w:rPr>
        <w:t xml:space="preserve">, and OH-terminal </w:t>
      </w:r>
      <w:ins w:id="472" w:author="ACL" w:date="2020-04-09T08:48:00Z">
        <w:r w:rsidR="00C3018D">
          <w:rPr>
            <w:rFonts w:ascii="Times New Roman" w:hAnsi="Times New Roman" w:cs="Times New Roman"/>
            <w:sz w:val="24"/>
            <w:szCs w:val="24"/>
          </w:rPr>
          <w:t>[</w:t>
        </w:r>
      </w:ins>
      <w:del w:id="473" w:author="ACL" w:date="2020-04-09T08:48:00Z">
        <w:r w:rsidR="0096076D" w:rsidRPr="00E4394A" w:rsidDel="00C3018D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96076D" w:rsidRPr="00E4394A">
        <w:rPr>
          <w:rFonts w:ascii="Times New Roman" w:hAnsi="Times New Roman" w:cs="Times New Roman"/>
          <w:sz w:val="24"/>
          <w:szCs w:val="24"/>
        </w:rPr>
        <w:t>2-mercaptoethanol, HS(CH</w:t>
      </w:r>
      <w:r w:rsidR="0096076D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6076D" w:rsidRPr="00E4394A">
        <w:rPr>
          <w:rFonts w:ascii="Times New Roman" w:hAnsi="Times New Roman" w:cs="Times New Roman"/>
          <w:sz w:val="24"/>
          <w:szCs w:val="24"/>
        </w:rPr>
        <w:t>)</w:t>
      </w:r>
      <w:r w:rsidR="0096076D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6076D" w:rsidRPr="00E4394A">
        <w:rPr>
          <w:rFonts w:ascii="Times New Roman" w:hAnsi="Times New Roman" w:cs="Times New Roman"/>
          <w:sz w:val="24"/>
          <w:szCs w:val="24"/>
        </w:rPr>
        <w:t>OH, Sigma</w:t>
      </w:r>
      <w:ins w:id="474" w:author="ACL" w:date="2020-04-08T18:20:00Z">
        <w:r w:rsidR="00F95EF9">
          <w:rPr>
            <w:rFonts w:ascii="Times New Roman" w:hAnsi="Times New Roman" w:cs="Times New Roman"/>
            <w:sz w:val="24"/>
            <w:szCs w:val="24"/>
          </w:rPr>
          <w:t>-</w:t>
        </w:r>
      </w:ins>
      <w:ins w:id="475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Aldrich, USA</w:t>
        </w:r>
      </w:ins>
      <w:ins w:id="476" w:author="ACL" w:date="2020-04-09T08:48:00Z">
        <w:r w:rsidR="00C3018D">
          <w:rPr>
            <w:rFonts w:ascii="Times New Roman" w:hAnsi="Times New Roman" w:cs="Times New Roman"/>
            <w:sz w:val="24"/>
            <w:szCs w:val="24"/>
          </w:rPr>
          <w:t>]</w:t>
        </w:r>
      </w:ins>
      <w:del w:id="477" w:author="ACL" w:date="2020-04-09T08:48:00Z">
        <w:r w:rsidR="0096076D" w:rsidRPr="00E4394A" w:rsidDel="00C3018D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96076D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7772D" w:rsidRPr="00E4394A">
        <w:rPr>
          <w:rFonts w:ascii="Times New Roman" w:hAnsi="Times New Roman" w:cs="Times New Roman"/>
          <w:sz w:val="24"/>
          <w:szCs w:val="24"/>
        </w:rPr>
        <w:t>functional groups</w:t>
      </w:r>
      <w:r w:rsidR="00590A5C" w:rsidRPr="00E4394A">
        <w:rPr>
          <w:rFonts w:ascii="Times New Roman" w:hAnsi="Times New Roman" w:cs="Times New Roman"/>
          <w:sz w:val="24"/>
          <w:szCs w:val="24"/>
        </w:rPr>
        <w:t xml:space="preserve"> [</w:t>
      </w:r>
      <w:r w:rsidR="00DD4FDD" w:rsidRPr="00E4394A">
        <w:rPr>
          <w:rFonts w:ascii="Times New Roman" w:hAnsi="Times New Roman" w:cs="Times New Roman"/>
          <w:sz w:val="24"/>
          <w:szCs w:val="24"/>
        </w:rPr>
        <w:t>30</w:t>
      </w:r>
      <w:r w:rsidR="00590A5C" w:rsidRPr="00E4394A">
        <w:rPr>
          <w:rFonts w:ascii="Times New Roman" w:hAnsi="Times New Roman" w:cs="Times New Roman"/>
          <w:sz w:val="24"/>
          <w:szCs w:val="24"/>
        </w:rPr>
        <w:t>]</w:t>
      </w:r>
      <w:r w:rsidR="0097772D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9D4CA3" w:rsidRPr="00E4394A">
        <w:rPr>
          <w:rFonts w:ascii="Times New Roman" w:hAnsi="Times New Roman" w:cs="Times New Roman"/>
          <w:sz w:val="24"/>
          <w:szCs w:val="24"/>
        </w:rPr>
        <w:t>Before</w:t>
      </w:r>
      <w:r w:rsidR="001D0DB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478" w:author="ACL" w:date="2020-04-09T08:48:00Z">
        <w:r w:rsidR="001D0DB7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D0DB7" w:rsidRPr="00E4394A">
        <w:rPr>
          <w:rFonts w:ascii="Times New Roman" w:hAnsi="Times New Roman" w:cs="Times New Roman"/>
          <w:sz w:val="24"/>
          <w:szCs w:val="24"/>
        </w:rPr>
        <w:t>self-assembl</w:t>
      </w:r>
      <w:ins w:id="479" w:author="ACL" w:date="2020-04-08T18:21:00Z">
        <w:r w:rsidR="00D15914">
          <w:rPr>
            <w:rFonts w:ascii="Times New Roman" w:hAnsi="Times New Roman" w:cs="Times New Roman"/>
            <w:sz w:val="24"/>
            <w:szCs w:val="24"/>
          </w:rPr>
          <w:t>y</w:t>
        </w:r>
      </w:ins>
      <w:del w:id="480" w:author="ACL" w:date="2020-04-08T18:21:00Z">
        <w:r w:rsidR="003F4DCA" w:rsidRPr="00E4394A" w:rsidDel="00D15914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1D0DB7" w:rsidRPr="00E4394A">
        <w:rPr>
          <w:rFonts w:ascii="Times New Roman" w:hAnsi="Times New Roman" w:cs="Times New Roman"/>
          <w:sz w:val="24"/>
          <w:szCs w:val="24"/>
        </w:rPr>
        <w:t>, the sensor</w:t>
      </w:r>
      <w:r w:rsidR="000C43B6" w:rsidRPr="00E4394A">
        <w:rPr>
          <w:rFonts w:ascii="Times New Roman" w:hAnsi="Times New Roman" w:cs="Times New Roman"/>
          <w:sz w:val="24"/>
          <w:szCs w:val="24"/>
        </w:rPr>
        <w:t>s</w:t>
      </w:r>
      <w:r w:rsidR="001D0DB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were </w:t>
      </w:r>
      <w:r w:rsidR="008874F3" w:rsidRPr="00E4394A">
        <w:rPr>
          <w:rFonts w:ascii="Times New Roman" w:hAnsi="Times New Roman" w:cs="Times New Roman"/>
          <w:sz w:val="24"/>
          <w:szCs w:val="24"/>
        </w:rPr>
        <w:t xml:space="preserve">cleaned </w:t>
      </w:r>
      <w:r w:rsidR="000C43B6" w:rsidRPr="00E4394A">
        <w:rPr>
          <w:rFonts w:ascii="Times New Roman" w:hAnsi="Times New Roman" w:cs="Times New Roman"/>
          <w:sz w:val="24"/>
          <w:szCs w:val="24"/>
        </w:rPr>
        <w:t>as</w:t>
      </w:r>
      <w:r w:rsidR="001D0DB7" w:rsidRPr="00E4394A">
        <w:rPr>
          <w:rFonts w:ascii="Times New Roman" w:hAnsi="Times New Roman" w:cs="Times New Roman"/>
          <w:sz w:val="24"/>
          <w:szCs w:val="24"/>
        </w:rPr>
        <w:t xml:space="preserve"> follow</w:t>
      </w:r>
      <w:r w:rsidR="000C43B6" w:rsidRPr="00E4394A">
        <w:rPr>
          <w:rFonts w:ascii="Times New Roman" w:hAnsi="Times New Roman" w:cs="Times New Roman"/>
          <w:sz w:val="24"/>
          <w:szCs w:val="24"/>
        </w:rPr>
        <w:t>s</w:t>
      </w:r>
      <w:del w:id="481" w:author="ACL" w:date="2020-04-08T15:41:00Z">
        <w:r w:rsidR="00590A5C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</w:del>
      <w:ins w:id="48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90A5C" w:rsidRPr="00E4394A">
        <w:rPr>
          <w:rFonts w:ascii="Times New Roman" w:hAnsi="Times New Roman" w:cs="Times New Roman"/>
          <w:sz w:val="24"/>
          <w:szCs w:val="24"/>
        </w:rPr>
        <w:t>[3</w:t>
      </w:r>
      <w:r w:rsidR="00DD4FDD" w:rsidRPr="00E4394A">
        <w:rPr>
          <w:rFonts w:ascii="Times New Roman" w:hAnsi="Times New Roman" w:cs="Times New Roman"/>
          <w:sz w:val="24"/>
          <w:szCs w:val="24"/>
        </w:rPr>
        <w:t>1</w:t>
      </w:r>
      <w:r w:rsidR="00590A5C" w:rsidRPr="00E4394A">
        <w:rPr>
          <w:rFonts w:ascii="Times New Roman" w:hAnsi="Times New Roman" w:cs="Times New Roman"/>
          <w:sz w:val="24"/>
          <w:szCs w:val="24"/>
        </w:rPr>
        <w:t>]</w:t>
      </w:r>
      <w:r w:rsidR="001D0DB7" w:rsidRPr="00E4394A">
        <w:rPr>
          <w:rFonts w:ascii="Times New Roman" w:hAnsi="Times New Roman" w:cs="Times New Roman"/>
          <w:sz w:val="24"/>
          <w:szCs w:val="24"/>
        </w:rPr>
        <w:t xml:space="preserve">: (1) </w:t>
      </w:r>
      <w:r w:rsidR="00DD20D8" w:rsidRPr="00E4394A">
        <w:rPr>
          <w:rFonts w:ascii="Times New Roman" w:hAnsi="Times New Roman" w:cs="Times New Roman"/>
          <w:sz w:val="24"/>
          <w:szCs w:val="24"/>
        </w:rPr>
        <w:t>expos</w:t>
      </w:r>
      <w:ins w:id="483" w:author="ACL" w:date="2020-04-08T18:22:00Z">
        <w:r w:rsidR="00D15914">
          <w:rPr>
            <w:rFonts w:ascii="Times New Roman" w:hAnsi="Times New Roman" w:cs="Times New Roman"/>
            <w:sz w:val="24"/>
            <w:szCs w:val="24"/>
          </w:rPr>
          <w:t>ure</w:t>
        </w:r>
      </w:ins>
      <w:del w:id="484" w:author="ACL" w:date="2020-04-08T18:22:00Z">
        <w:r w:rsidR="00DD20D8" w:rsidRPr="00E4394A" w:rsidDel="00D15914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DD20D8" w:rsidRPr="00E4394A">
        <w:rPr>
          <w:rFonts w:ascii="Times New Roman" w:hAnsi="Times New Roman" w:cs="Times New Roman"/>
          <w:sz w:val="24"/>
          <w:szCs w:val="24"/>
        </w:rPr>
        <w:t xml:space="preserve"> to </w:t>
      </w:r>
      <w:r w:rsidR="001D0DB7" w:rsidRPr="00E4394A">
        <w:rPr>
          <w:rFonts w:ascii="Times New Roman" w:hAnsi="Times New Roman" w:cs="Times New Roman"/>
          <w:sz w:val="24"/>
          <w:szCs w:val="24"/>
        </w:rPr>
        <w:t>UV radiation</w:t>
      </w:r>
      <w:r w:rsidR="00DD20D8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485" w:author="ACL" w:date="2020-04-08T18:22:00Z">
        <w:r w:rsidR="00E50F47" w:rsidRPr="00E4394A" w:rsidDel="00D15914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</w:del>
      <w:ins w:id="486" w:author="ACL" w:date="2020-04-08T18:22:00Z">
        <w:r w:rsidR="00D15914">
          <w:rPr>
            <w:rFonts w:ascii="Times New Roman" w:hAnsi="Times New Roman" w:cs="Times New Roman"/>
            <w:sz w:val="24"/>
            <w:szCs w:val="24"/>
          </w:rPr>
          <w:t>from</w:t>
        </w:r>
        <w:r w:rsidR="00D15914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50F47" w:rsidRPr="00E4394A">
        <w:rPr>
          <w:rFonts w:ascii="Times New Roman" w:hAnsi="Times New Roman" w:cs="Times New Roman"/>
          <w:sz w:val="24"/>
          <w:szCs w:val="24"/>
        </w:rPr>
        <w:t>a</w:t>
      </w:r>
      <w:ins w:id="487" w:author="ACL" w:date="2020-04-08T18:22:00Z">
        <w:r w:rsidR="00D15914">
          <w:rPr>
            <w:rFonts w:ascii="Times New Roman" w:hAnsi="Times New Roman" w:cs="Times New Roman"/>
            <w:sz w:val="24"/>
            <w:szCs w:val="24"/>
          </w:rPr>
          <w:t>n</w:t>
        </w:r>
      </w:ins>
      <w:r w:rsidR="00E50F47" w:rsidRPr="00E4394A">
        <w:rPr>
          <w:rFonts w:ascii="Times New Roman" w:hAnsi="Times New Roman" w:cs="Times New Roman"/>
          <w:sz w:val="24"/>
          <w:szCs w:val="24"/>
        </w:rPr>
        <w:t xml:space="preserve"> UV/Ozone cleaner (Bioforcy Nanoscience</w:t>
      </w:r>
      <w:ins w:id="488" w:author="ACL" w:date="2020-04-08T18:23:00Z">
        <w:r w:rsidR="00D15914">
          <w:rPr>
            <w:rFonts w:ascii="Times New Roman" w:hAnsi="Times New Roman" w:cs="Times New Roman"/>
            <w:sz w:val="24"/>
            <w:szCs w:val="24"/>
          </w:rPr>
          <w:t xml:space="preserve">, </w:t>
        </w:r>
        <w:commentRangeStart w:id="489"/>
        <w:r w:rsidR="00D15914">
          <w:rPr>
            <w:rFonts w:ascii="Times New Roman" w:hAnsi="Times New Roman" w:cs="Times New Roman"/>
            <w:sz w:val="24"/>
            <w:szCs w:val="24"/>
          </w:rPr>
          <w:t>country</w:t>
        </w:r>
        <w:commentRangeEnd w:id="489"/>
        <w:r w:rsidR="00D15914">
          <w:rPr>
            <w:rStyle w:val="CommentReference"/>
          </w:rPr>
          <w:commentReference w:id="489"/>
        </w:r>
      </w:ins>
      <w:r w:rsidR="00E50F47" w:rsidRPr="00E4394A">
        <w:rPr>
          <w:rFonts w:ascii="Times New Roman" w:hAnsi="Times New Roman" w:cs="Times New Roman"/>
          <w:sz w:val="24"/>
          <w:szCs w:val="24"/>
        </w:rPr>
        <w:t>)</w:t>
      </w:r>
      <w:r w:rsidR="00DD20D8" w:rsidRPr="00E4394A">
        <w:rPr>
          <w:rFonts w:ascii="Times New Roman" w:hAnsi="Times New Roman" w:cs="Times New Roman"/>
          <w:sz w:val="24"/>
          <w:szCs w:val="24"/>
        </w:rPr>
        <w:t xml:space="preserve"> for 10 min at 25</w:t>
      </w:r>
      <w:ins w:id="490" w:author="ACL" w:date="2020-04-08T18:23:00Z">
        <w:r w:rsidR="00D15914">
          <w:rPr>
            <w:rFonts w:ascii="Times New Roman" w:hAnsi="Times New Roman" w:cs="Times New Roman"/>
            <w:sz w:val="24"/>
            <w:szCs w:val="24"/>
          </w:rPr>
          <w:t> </w:t>
        </w:r>
      </w:ins>
      <w:del w:id="491" w:author="ACL" w:date="2020-04-08T18:23:00Z">
        <w:r w:rsidR="00DD20D8" w:rsidRPr="00E4394A" w:rsidDel="00D1591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D20D8" w:rsidRPr="00E4394A">
        <w:rPr>
          <w:rFonts w:ascii="Times New Roman" w:hAnsi="Times New Roman" w:cs="Times New Roman"/>
          <w:sz w:val="24"/>
          <w:szCs w:val="24"/>
        </w:rPr>
        <w:t>℃</w:t>
      </w:r>
      <w:r w:rsidR="000263AA" w:rsidRPr="00E4394A">
        <w:rPr>
          <w:rFonts w:ascii="Times New Roman" w:hAnsi="Times New Roman" w:cs="Times New Roman"/>
          <w:sz w:val="24"/>
          <w:szCs w:val="24"/>
        </w:rPr>
        <w:t>;</w:t>
      </w:r>
      <w:r w:rsidR="00DD20D8" w:rsidRPr="00E4394A">
        <w:rPr>
          <w:rFonts w:ascii="Times New Roman" w:hAnsi="Times New Roman" w:cs="Times New Roman"/>
          <w:sz w:val="24"/>
          <w:szCs w:val="24"/>
        </w:rPr>
        <w:t xml:space="preserve"> (2) immers</w:t>
      </w:r>
      <w:ins w:id="492" w:author="ACL" w:date="2020-04-08T18:23:00Z">
        <w:r w:rsidR="00D15914">
          <w:rPr>
            <w:rFonts w:ascii="Times New Roman" w:hAnsi="Times New Roman" w:cs="Times New Roman"/>
            <w:sz w:val="24"/>
            <w:szCs w:val="24"/>
          </w:rPr>
          <w:t>ion</w:t>
        </w:r>
      </w:ins>
      <w:del w:id="493" w:author="ACL" w:date="2020-04-08T18:23:00Z">
        <w:r w:rsidR="00DD20D8" w:rsidRPr="00E4394A" w:rsidDel="00D15914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DD20D8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494" w:author="ACL" w:date="2020-04-08T18:25:00Z">
        <w:r w:rsidR="00D15914" w:rsidRPr="00E4394A">
          <w:rPr>
            <w:rFonts w:ascii="Times New Roman" w:hAnsi="Times New Roman" w:cs="Times New Roman"/>
            <w:sz w:val="24"/>
            <w:szCs w:val="24"/>
          </w:rPr>
          <w:t>for 5 min at 75</w:t>
        </w:r>
        <w:r w:rsidR="00D15914">
          <w:rPr>
            <w:rFonts w:ascii="Times New Roman" w:hAnsi="Times New Roman" w:cs="Times New Roman"/>
            <w:sz w:val="24"/>
            <w:szCs w:val="24"/>
          </w:rPr>
          <w:t> </w:t>
        </w:r>
        <w:r w:rsidR="00D15914">
          <w:rPr>
            <w:rFonts w:ascii="Times New Roman" w:hAnsi="Times New Roman" w:cs="Times New Roman"/>
            <w:sz w:val="24"/>
            <w:szCs w:val="24"/>
          </w:rPr>
          <w:t>℃</w:t>
        </w:r>
        <w:r w:rsidR="00D15914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D20D8" w:rsidRPr="00E4394A">
        <w:rPr>
          <w:rFonts w:ascii="Times New Roman" w:hAnsi="Times New Roman" w:cs="Times New Roman"/>
          <w:sz w:val="24"/>
          <w:szCs w:val="24"/>
        </w:rPr>
        <w:t>into a mix</w:t>
      </w:r>
      <w:ins w:id="495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ed</w:t>
        </w:r>
      </w:ins>
      <w:del w:id="496" w:author="ACL" w:date="2020-04-08T18:24:00Z">
        <w:r w:rsidR="00DD20D8" w:rsidRPr="00E4394A" w:rsidDel="00D15914">
          <w:rPr>
            <w:rFonts w:ascii="Times New Roman" w:hAnsi="Times New Roman" w:cs="Times New Roman"/>
            <w:sz w:val="24"/>
            <w:szCs w:val="24"/>
          </w:rPr>
          <w:delText>ture</w:delText>
        </w:r>
      </w:del>
      <w:r w:rsidR="00DD20D8" w:rsidRPr="00E4394A">
        <w:rPr>
          <w:rFonts w:ascii="Times New Roman" w:hAnsi="Times New Roman" w:cs="Times New Roman"/>
          <w:sz w:val="24"/>
          <w:szCs w:val="24"/>
        </w:rPr>
        <w:t xml:space="preserve"> solution consist</w:t>
      </w:r>
      <w:ins w:id="497" w:author="ACL" w:date="2020-04-08T18:25:00Z">
        <w:r w:rsidR="00D15914">
          <w:rPr>
            <w:rFonts w:ascii="Times New Roman" w:hAnsi="Times New Roman" w:cs="Times New Roman"/>
            <w:sz w:val="24"/>
            <w:szCs w:val="24"/>
          </w:rPr>
          <w:t>ing</w:t>
        </w:r>
      </w:ins>
      <w:del w:id="498" w:author="ACL" w:date="2020-04-08T18:25:00Z">
        <w:r w:rsidR="00DD20D8" w:rsidRPr="00E4394A" w:rsidDel="00D15914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DD20D8" w:rsidRPr="00E4394A">
        <w:rPr>
          <w:rFonts w:ascii="Times New Roman" w:hAnsi="Times New Roman" w:cs="Times New Roman"/>
          <w:sz w:val="24"/>
          <w:szCs w:val="24"/>
        </w:rPr>
        <w:t xml:space="preserve"> of</w:t>
      </w:r>
      <w:del w:id="499" w:author="ACL" w:date="2020-04-08T17:58:00Z">
        <w:r w:rsidR="00DD20D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C43B6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0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C43B6" w:rsidRPr="00E4394A">
        <w:rPr>
          <w:rFonts w:ascii="Times New Roman" w:hAnsi="Times New Roman" w:cs="Times New Roman"/>
          <w:sz w:val="24"/>
          <w:szCs w:val="24"/>
        </w:rPr>
        <w:t>Milli</w:t>
      </w:r>
      <w:r w:rsidR="00DD20D8" w:rsidRPr="00E4394A">
        <w:rPr>
          <w:rFonts w:ascii="Times New Roman" w:hAnsi="Times New Roman" w:cs="Times New Roman"/>
          <w:sz w:val="24"/>
          <w:szCs w:val="24"/>
        </w:rPr>
        <w:t>-q water, ammonium hydroxide (25%, Bio-Lab</w:t>
      </w:r>
      <w:ins w:id="501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,</w:t>
        </w:r>
      </w:ins>
      <w:r w:rsidR="00DD20D8" w:rsidRPr="00E4394A">
        <w:rPr>
          <w:rFonts w:ascii="Times New Roman" w:hAnsi="Times New Roman" w:cs="Times New Roman"/>
          <w:sz w:val="24"/>
          <w:szCs w:val="24"/>
        </w:rPr>
        <w:t xml:space="preserve"> Ltd</w:t>
      </w:r>
      <w:ins w:id="502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 xml:space="preserve">., </w:t>
        </w:r>
        <w:commentRangeStart w:id="503"/>
        <w:r w:rsidR="00D15914">
          <w:rPr>
            <w:rFonts w:ascii="Times New Roman" w:hAnsi="Times New Roman" w:cs="Times New Roman"/>
            <w:sz w:val="24"/>
            <w:szCs w:val="24"/>
          </w:rPr>
          <w:t>country</w:t>
        </w:r>
        <w:commentRangeEnd w:id="503"/>
        <w:r w:rsidR="00D15914">
          <w:rPr>
            <w:rStyle w:val="CommentReference"/>
          </w:rPr>
          <w:commentReference w:id="503"/>
        </w:r>
      </w:ins>
      <w:r w:rsidR="00DD20D8" w:rsidRPr="00E4394A">
        <w:rPr>
          <w:rFonts w:ascii="Times New Roman" w:hAnsi="Times New Roman" w:cs="Times New Roman"/>
          <w:sz w:val="24"/>
          <w:szCs w:val="24"/>
        </w:rPr>
        <w:t>), and hydrogen peroxide (</w:t>
      </w:r>
      <w:r w:rsidR="000263AA" w:rsidRPr="00E4394A">
        <w:rPr>
          <w:rFonts w:ascii="Times New Roman" w:hAnsi="Times New Roman" w:cs="Times New Roman"/>
          <w:sz w:val="24"/>
          <w:szCs w:val="24"/>
        </w:rPr>
        <w:t>30%, Sigma</w:t>
      </w:r>
      <w:ins w:id="504" w:author="ACL" w:date="2020-04-08T18:24:00Z">
        <w:r w:rsidR="00D15914">
          <w:rPr>
            <w:rFonts w:ascii="Times New Roman" w:hAnsi="Times New Roman" w:cs="Times New Roman"/>
            <w:sz w:val="24"/>
            <w:szCs w:val="24"/>
          </w:rPr>
          <w:t>-Aldrich, USA</w:t>
        </w:r>
      </w:ins>
      <w:r w:rsidR="00DD20D8" w:rsidRPr="00E4394A">
        <w:rPr>
          <w:rFonts w:ascii="Times New Roman" w:hAnsi="Times New Roman" w:cs="Times New Roman"/>
          <w:sz w:val="24"/>
          <w:szCs w:val="24"/>
        </w:rPr>
        <w:t>)</w:t>
      </w:r>
      <w:r w:rsidR="000263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505" w:author="ACL" w:date="2020-04-08T18:25:00Z">
        <w:r w:rsidR="000263AA" w:rsidRPr="00E4394A" w:rsidDel="00D15914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506" w:author="ACL" w:date="2020-04-08T18:25:00Z">
        <w:r w:rsidR="00D15914">
          <w:rPr>
            <w:rFonts w:ascii="Times New Roman" w:hAnsi="Times New Roman" w:cs="Times New Roman"/>
            <w:sz w:val="24"/>
            <w:szCs w:val="24"/>
          </w:rPr>
          <w:t>at</w:t>
        </w:r>
        <w:r w:rsidR="00D15914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263AA" w:rsidRPr="00E4394A">
        <w:rPr>
          <w:rFonts w:ascii="Times New Roman" w:hAnsi="Times New Roman" w:cs="Times New Roman"/>
          <w:sz w:val="24"/>
          <w:szCs w:val="24"/>
        </w:rPr>
        <w:t>a volume ratio of 5:1:1</w:t>
      </w:r>
      <w:ins w:id="507" w:author="ACL" w:date="2020-04-08T18:25:00Z">
        <w:r w:rsidR="00D15914">
          <w:rPr>
            <w:rFonts w:ascii="Times New Roman" w:hAnsi="Times New Roman" w:cs="Times New Roman"/>
            <w:sz w:val="24"/>
            <w:szCs w:val="24"/>
          </w:rPr>
          <w:t>;</w:t>
        </w:r>
        <w:r w:rsidR="00C301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08" w:author="ACL" w:date="2020-04-09T08:49:00Z">
        <w:r w:rsidR="000263AA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509" w:author="ACL" w:date="2020-04-08T18:25:00Z">
        <w:r w:rsidR="000263AA" w:rsidRPr="00E4394A" w:rsidDel="00D15914">
          <w:rPr>
            <w:rFonts w:ascii="Times New Roman" w:hAnsi="Times New Roman" w:cs="Times New Roman"/>
            <w:sz w:val="24"/>
            <w:szCs w:val="24"/>
          </w:rPr>
          <w:delText xml:space="preserve">for 5 min at 75 ℃; </w:delText>
        </w:r>
      </w:del>
      <w:r w:rsidR="000263AA" w:rsidRPr="00E4394A">
        <w:rPr>
          <w:rFonts w:ascii="Times New Roman" w:hAnsi="Times New Roman" w:cs="Times New Roman"/>
          <w:sz w:val="24"/>
          <w:szCs w:val="24"/>
        </w:rPr>
        <w:t>(3) wash</w:t>
      </w:r>
      <w:ins w:id="510" w:author="ACL" w:date="2020-04-08T18:25:00Z">
        <w:r w:rsidR="00D15914">
          <w:rPr>
            <w:rFonts w:ascii="Times New Roman" w:hAnsi="Times New Roman" w:cs="Times New Roman"/>
            <w:sz w:val="24"/>
            <w:szCs w:val="24"/>
          </w:rPr>
          <w:t>ing</w:t>
        </w:r>
      </w:ins>
      <w:del w:id="511" w:author="ACL" w:date="2020-04-08T18:25:00Z">
        <w:r w:rsidR="000263AA" w:rsidRPr="00E4394A" w:rsidDel="00D15914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0263AA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512" w:author="ACL" w:date="2020-04-08T18:26:00Z">
        <w:r w:rsidR="00D15914">
          <w:rPr>
            <w:rFonts w:ascii="Times New Roman" w:hAnsi="Times New Roman" w:cs="Times New Roman"/>
            <w:sz w:val="24"/>
            <w:szCs w:val="24"/>
          </w:rPr>
          <w:t xml:space="preserve">three times </w:t>
        </w:r>
      </w:ins>
      <w:r w:rsidR="000263AA" w:rsidRPr="00E4394A">
        <w:rPr>
          <w:rFonts w:ascii="Times New Roman" w:hAnsi="Times New Roman" w:cs="Times New Roman"/>
          <w:sz w:val="24"/>
          <w:szCs w:val="24"/>
        </w:rPr>
        <w:t>with</w:t>
      </w:r>
      <w:del w:id="513" w:author="ACL" w:date="2020-04-08T17:58:00Z">
        <w:r w:rsidR="000263AA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C43B6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14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C43B6" w:rsidRPr="00E4394A">
        <w:rPr>
          <w:rFonts w:ascii="Times New Roman" w:hAnsi="Times New Roman" w:cs="Times New Roman"/>
          <w:sz w:val="24"/>
          <w:szCs w:val="24"/>
        </w:rPr>
        <w:t>Milli</w:t>
      </w:r>
      <w:r w:rsidR="000263AA" w:rsidRPr="00E4394A">
        <w:rPr>
          <w:rFonts w:ascii="Times New Roman" w:hAnsi="Times New Roman" w:cs="Times New Roman"/>
          <w:sz w:val="24"/>
          <w:szCs w:val="24"/>
        </w:rPr>
        <w:t>-q water and</w:t>
      </w:r>
      <w:ins w:id="515" w:author="ACL" w:date="2020-04-08T18:26:00Z">
        <w:r w:rsidR="00D15914">
          <w:rPr>
            <w:rFonts w:ascii="Times New Roman" w:hAnsi="Times New Roman" w:cs="Times New Roman"/>
            <w:sz w:val="24"/>
            <w:szCs w:val="24"/>
          </w:rPr>
          <w:t xml:space="preserve"> twice with</w:t>
        </w:r>
      </w:ins>
      <w:r w:rsidR="000263AA" w:rsidRPr="00E4394A">
        <w:rPr>
          <w:rFonts w:ascii="Times New Roman" w:hAnsi="Times New Roman" w:cs="Times New Roman"/>
          <w:sz w:val="24"/>
          <w:szCs w:val="24"/>
        </w:rPr>
        <w:t xml:space="preserve"> absolute ethanol</w:t>
      </w:r>
      <w:r w:rsidR="005F1C86" w:rsidRPr="00E4394A">
        <w:rPr>
          <w:rFonts w:ascii="Times New Roman" w:hAnsi="Times New Roman" w:cs="Times New Roman"/>
          <w:sz w:val="24"/>
          <w:szCs w:val="24"/>
        </w:rPr>
        <w:t xml:space="preserve"> (</w:t>
      </w:r>
      <w:del w:id="516" w:author="ACL" w:date="2020-04-08T18:25:00Z">
        <w:r w:rsidR="005F1C86" w:rsidRPr="00E4394A" w:rsidDel="00D15914">
          <w:rPr>
            <w:rFonts w:ascii="Times New Roman" w:hAnsi="Times New Roman" w:cs="Times New Roman"/>
            <w:sz w:val="24"/>
            <w:szCs w:val="24"/>
          </w:rPr>
          <w:delText>sigma</w:delText>
        </w:r>
      </w:del>
      <w:ins w:id="517" w:author="ACL" w:date="2020-04-08T18:25:00Z">
        <w:r w:rsidR="00D15914">
          <w:rPr>
            <w:rFonts w:ascii="Times New Roman" w:hAnsi="Times New Roman" w:cs="Times New Roman"/>
            <w:sz w:val="24"/>
            <w:szCs w:val="24"/>
          </w:rPr>
          <w:t>S</w:t>
        </w:r>
        <w:r w:rsidR="00D15914" w:rsidRPr="00E4394A">
          <w:rPr>
            <w:rFonts w:ascii="Times New Roman" w:hAnsi="Times New Roman" w:cs="Times New Roman"/>
            <w:sz w:val="24"/>
            <w:szCs w:val="24"/>
          </w:rPr>
          <w:t>igma</w:t>
        </w:r>
        <w:r w:rsidR="00D15914">
          <w:rPr>
            <w:rFonts w:ascii="Times New Roman" w:hAnsi="Times New Roman" w:cs="Times New Roman"/>
            <w:sz w:val="24"/>
            <w:szCs w:val="24"/>
          </w:rPr>
          <w:t>-Aldrich, USA</w:t>
        </w:r>
      </w:ins>
      <w:r w:rsidR="005F1C86" w:rsidRPr="00E4394A">
        <w:rPr>
          <w:rFonts w:ascii="Times New Roman" w:hAnsi="Times New Roman" w:cs="Times New Roman"/>
          <w:sz w:val="24"/>
          <w:szCs w:val="24"/>
        </w:rPr>
        <w:t>)</w:t>
      </w:r>
      <w:del w:id="518" w:author="ACL" w:date="2020-04-08T18:26:00Z">
        <w:r w:rsidR="000263AA" w:rsidRPr="00E4394A" w:rsidDel="00D15914">
          <w:rPr>
            <w:rFonts w:ascii="Times New Roman" w:hAnsi="Times New Roman" w:cs="Times New Roman"/>
            <w:sz w:val="24"/>
            <w:szCs w:val="24"/>
          </w:rPr>
          <w:delText xml:space="preserve"> for three and two times, respectively</w:delText>
        </w:r>
      </w:del>
      <w:r w:rsidR="000263AA" w:rsidRPr="00E4394A">
        <w:rPr>
          <w:rFonts w:ascii="Times New Roman" w:hAnsi="Times New Roman" w:cs="Times New Roman"/>
          <w:sz w:val="24"/>
          <w:szCs w:val="24"/>
        </w:rPr>
        <w:t>; (4) dr</w:t>
      </w:r>
      <w:ins w:id="519" w:author="ACL" w:date="2020-04-08T18:26:00Z">
        <w:r w:rsidR="00D15914">
          <w:rPr>
            <w:rFonts w:ascii="Times New Roman" w:hAnsi="Times New Roman" w:cs="Times New Roman"/>
            <w:sz w:val="24"/>
            <w:szCs w:val="24"/>
          </w:rPr>
          <w:t>ying</w:t>
        </w:r>
      </w:ins>
      <w:del w:id="520" w:author="ACL" w:date="2020-04-08T18:26:00Z">
        <w:r w:rsidR="000263AA" w:rsidRPr="00E4394A" w:rsidDel="00D15914">
          <w:rPr>
            <w:rFonts w:ascii="Times New Roman" w:hAnsi="Times New Roman" w:cs="Times New Roman"/>
            <w:sz w:val="24"/>
            <w:szCs w:val="24"/>
          </w:rPr>
          <w:delText>ied</w:delText>
        </w:r>
      </w:del>
      <w:r w:rsidR="000263AA" w:rsidRPr="00E4394A">
        <w:rPr>
          <w:rFonts w:ascii="Times New Roman" w:hAnsi="Times New Roman" w:cs="Times New Roman"/>
          <w:sz w:val="24"/>
          <w:szCs w:val="24"/>
        </w:rPr>
        <w:t xml:space="preserve"> with N</w:t>
      </w:r>
      <w:r w:rsidR="000263AA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63AA" w:rsidRPr="00E4394A">
        <w:rPr>
          <w:rFonts w:ascii="Times New Roman" w:hAnsi="Times New Roman" w:cs="Times New Roman"/>
          <w:sz w:val="24"/>
          <w:szCs w:val="24"/>
        </w:rPr>
        <w:t xml:space="preserve">; and (5) </w:t>
      </w:r>
      <w:del w:id="521" w:author="ACL" w:date="2020-04-08T18:26:00Z">
        <w:r w:rsidR="000263AA" w:rsidRPr="00E4394A" w:rsidDel="00D15914">
          <w:rPr>
            <w:rFonts w:ascii="Times New Roman" w:hAnsi="Times New Roman" w:cs="Times New Roman"/>
            <w:sz w:val="24"/>
            <w:szCs w:val="24"/>
          </w:rPr>
          <w:delText>treated with</w:delText>
        </w:r>
      </w:del>
      <w:ins w:id="522" w:author="ACL" w:date="2020-04-08T18:26:00Z">
        <w:r w:rsidR="00D15914">
          <w:rPr>
            <w:rFonts w:ascii="Times New Roman" w:hAnsi="Times New Roman" w:cs="Times New Roman"/>
            <w:sz w:val="24"/>
            <w:szCs w:val="24"/>
          </w:rPr>
          <w:t>exposure to</w:t>
        </w:r>
      </w:ins>
      <w:r w:rsidR="000263AA" w:rsidRPr="00E4394A">
        <w:rPr>
          <w:rFonts w:ascii="Times New Roman" w:hAnsi="Times New Roman" w:cs="Times New Roman"/>
          <w:sz w:val="24"/>
          <w:szCs w:val="24"/>
        </w:rPr>
        <w:t xml:space="preserve"> UV radiation</w:t>
      </w:r>
      <w:ins w:id="523" w:author="ACL" w:date="2020-04-08T18:26:00Z">
        <w:r w:rsidR="00D15914" w:rsidRPr="00D15914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D15914">
          <w:rPr>
            <w:rFonts w:ascii="Times New Roman" w:hAnsi="Times New Roman" w:cs="Times New Roman"/>
            <w:sz w:val="24"/>
            <w:szCs w:val="24"/>
          </w:rPr>
          <w:t>from</w:t>
        </w:r>
        <w:r w:rsidR="00D15914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D15914">
          <w:rPr>
            <w:rFonts w:ascii="Times New Roman" w:hAnsi="Times New Roman" w:cs="Times New Roman"/>
            <w:sz w:val="24"/>
            <w:szCs w:val="24"/>
          </w:rPr>
          <w:t>the</w:t>
        </w:r>
        <w:r w:rsidR="00D15914" w:rsidRPr="00E4394A">
          <w:rPr>
            <w:rFonts w:ascii="Times New Roman" w:hAnsi="Times New Roman" w:cs="Times New Roman"/>
            <w:sz w:val="24"/>
            <w:szCs w:val="24"/>
          </w:rPr>
          <w:t xml:space="preserve"> UV/Ozone cleaner</w:t>
        </w:r>
      </w:ins>
      <w:r w:rsidR="000263AA" w:rsidRPr="00E4394A">
        <w:rPr>
          <w:rFonts w:ascii="Times New Roman" w:hAnsi="Times New Roman" w:cs="Times New Roman"/>
          <w:sz w:val="24"/>
          <w:szCs w:val="24"/>
        </w:rPr>
        <w:t xml:space="preserve"> for </w:t>
      </w:r>
      <w:del w:id="524" w:author="ACL" w:date="2020-04-08T18:26:00Z">
        <w:r w:rsidR="000263AA" w:rsidRPr="00E4394A" w:rsidDel="00D15914">
          <w:rPr>
            <w:rFonts w:ascii="Times New Roman" w:hAnsi="Times New Roman" w:cs="Times New Roman"/>
            <w:sz w:val="24"/>
            <w:szCs w:val="24"/>
          </w:rPr>
          <w:delText xml:space="preserve">another </w:delText>
        </w:r>
      </w:del>
      <w:r w:rsidR="000263AA" w:rsidRPr="00E4394A">
        <w:rPr>
          <w:rFonts w:ascii="Times New Roman" w:hAnsi="Times New Roman" w:cs="Times New Roman"/>
          <w:sz w:val="24"/>
          <w:szCs w:val="24"/>
        </w:rPr>
        <w:t xml:space="preserve">10 min. </w:t>
      </w:r>
      <w:del w:id="525" w:author="ACL" w:date="2020-04-08T18:27:00Z">
        <w:r w:rsidR="000263AA" w:rsidRPr="00E4394A" w:rsidDel="002C2DAE">
          <w:rPr>
            <w:rFonts w:ascii="Times New Roman" w:hAnsi="Times New Roman" w:cs="Times New Roman"/>
            <w:sz w:val="24"/>
            <w:szCs w:val="24"/>
          </w:rPr>
          <w:delText>Then</w:delText>
        </w:r>
      </w:del>
      <w:ins w:id="526" w:author="ACL" w:date="2020-04-08T18:27:00Z">
        <w:r w:rsidR="002C2DAE">
          <w:rPr>
            <w:rFonts w:ascii="Times New Roman" w:hAnsi="Times New Roman" w:cs="Times New Roman"/>
            <w:sz w:val="24"/>
            <w:szCs w:val="24"/>
          </w:rPr>
          <w:t>Next</w:t>
        </w:r>
      </w:ins>
      <w:r w:rsidR="000263AA" w:rsidRPr="00E4394A">
        <w:rPr>
          <w:rFonts w:ascii="Times New Roman" w:hAnsi="Times New Roman" w:cs="Times New Roman"/>
          <w:sz w:val="24"/>
          <w:szCs w:val="24"/>
        </w:rPr>
        <w:t xml:space="preserve">, the activated sensors were immediately immersed into 1 mM </w:t>
      </w:r>
      <w:r w:rsidR="000058E6" w:rsidRPr="00E4394A">
        <w:rPr>
          <w:rFonts w:ascii="Times New Roman" w:hAnsi="Times New Roman" w:cs="Times New Roman"/>
          <w:sz w:val="24"/>
          <w:szCs w:val="24"/>
        </w:rPr>
        <w:t xml:space="preserve">alkyl-thiol </w:t>
      </w:r>
      <w:r w:rsidR="000263AA" w:rsidRPr="00E4394A">
        <w:rPr>
          <w:rFonts w:ascii="Times New Roman" w:hAnsi="Times New Roman" w:cs="Times New Roman"/>
          <w:sz w:val="24"/>
          <w:szCs w:val="24"/>
        </w:rPr>
        <w:t>ethanolic solutions</w:t>
      </w:r>
      <w:r w:rsidR="000058E6" w:rsidRPr="00E4394A">
        <w:rPr>
          <w:rFonts w:ascii="Times New Roman" w:hAnsi="Times New Roman" w:cs="Times New Roman"/>
          <w:sz w:val="24"/>
          <w:szCs w:val="24"/>
        </w:rPr>
        <w:t xml:space="preserve"> with deoxygenation by Ar for 24 h at 25</w:t>
      </w:r>
      <w:ins w:id="527" w:author="ACL" w:date="2020-04-08T18:27:00Z">
        <w:r w:rsidR="002C2DAE">
          <w:rPr>
            <w:rFonts w:ascii="Times New Roman" w:hAnsi="Times New Roman" w:cs="Times New Roman"/>
            <w:sz w:val="24"/>
            <w:szCs w:val="24"/>
          </w:rPr>
          <w:t> </w:t>
        </w:r>
      </w:ins>
      <w:del w:id="528" w:author="ACL" w:date="2020-04-08T18:27:00Z">
        <w:r w:rsidR="000058E6" w:rsidRPr="00E4394A" w:rsidDel="002C2DA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058E6" w:rsidRPr="00E4394A">
        <w:rPr>
          <w:rFonts w:ascii="Times New Roman" w:hAnsi="Times New Roman" w:cs="Times New Roman"/>
          <w:sz w:val="24"/>
          <w:szCs w:val="24"/>
        </w:rPr>
        <w:t>℃.</w:t>
      </w:r>
      <w:r w:rsidR="0096076D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529" w:author="ACL" w:date="2020-04-08T18:27:00Z">
        <w:r w:rsidR="002C2DAE">
          <w:rPr>
            <w:rFonts w:ascii="Times New Roman" w:hAnsi="Times New Roman" w:cs="Times New Roman"/>
            <w:sz w:val="24"/>
            <w:szCs w:val="24"/>
          </w:rPr>
          <w:t>F</w:t>
        </w:r>
        <w:r w:rsidR="002C2DAE" w:rsidRPr="00E4394A">
          <w:rPr>
            <w:rFonts w:ascii="Times New Roman" w:hAnsi="Times New Roman" w:cs="Times New Roman"/>
            <w:sz w:val="24"/>
            <w:szCs w:val="24"/>
          </w:rPr>
          <w:t>inally</w:t>
        </w:r>
        <w:r w:rsidR="002C2DAE">
          <w:rPr>
            <w:rFonts w:ascii="Times New Roman" w:hAnsi="Times New Roman" w:cs="Times New Roman"/>
            <w:sz w:val="24"/>
            <w:szCs w:val="24"/>
          </w:rPr>
          <w:t>,</w:t>
        </w:r>
        <w:r w:rsidR="002C2DA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2C2DAE">
          <w:rPr>
            <w:rFonts w:ascii="Times New Roman" w:hAnsi="Times New Roman" w:cs="Times New Roman"/>
            <w:sz w:val="24"/>
            <w:szCs w:val="24"/>
          </w:rPr>
          <w:t>t</w:t>
        </w:r>
      </w:ins>
      <w:del w:id="530" w:author="ACL" w:date="2020-04-08T18:27:00Z">
        <w:r w:rsidR="0096076D" w:rsidRPr="00E4394A" w:rsidDel="002C2DAE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96076D" w:rsidRPr="00E4394A">
        <w:rPr>
          <w:rFonts w:ascii="Times New Roman" w:hAnsi="Times New Roman" w:cs="Times New Roman"/>
          <w:sz w:val="24"/>
          <w:szCs w:val="24"/>
        </w:rPr>
        <w:t xml:space="preserve">he coated sensors were </w:t>
      </w:r>
      <w:del w:id="531" w:author="ACL" w:date="2020-04-08T18:27:00Z">
        <w:r w:rsidR="0096076D" w:rsidRPr="00E4394A" w:rsidDel="002C2DAE">
          <w:rPr>
            <w:rFonts w:ascii="Times New Roman" w:hAnsi="Times New Roman" w:cs="Times New Roman"/>
            <w:sz w:val="24"/>
            <w:szCs w:val="24"/>
          </w:rPr>
          <w:delText xml:space="preserve">finally </w:delText>
        </w:r>
      </w:del>
      <w:r w:rsidR="0096076D" w:rsidRPr="00E4394A">
        <w:rPr>
          <w:rFonts w:ascii="Times New Roman" w:hAnsi="Times New Roman" w:cs="Times New Roman"/>
          <w:sz w:val="24"/>
          <w:szCs w:val="24"/>
        </w:rPr>
        <w:t>washed twice with ethanol and dried with N</w:t>
      </w:r>
      <w:r w:rsidR="0096076D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6076D" w:rsidRPr="00E4394A">
        <w:rPr>
          <w:rFonts w:ascii="Times New Roman" w:hAnsi="Times New Roman" w:cs="Times New Roman"/>
          <w:sz w:val="24"/>
          <w:szCs w:val="24"/>
        </w:rPr>
        <w:t xml:space="preserve">. The self-assembled monolayers were characterized by </w:t>
      </w:r>
      <w:ins w:id="532" w:author="ACL" w:date="2020-04-08T18:28:00Z">
        <w:r w:rsidR="002C2DAE">
          <w:rPr>
            <w:rFonts w:ascii="Times New Roman" w:hAnsi="Times New Roman" w:cs="Times New Roman"/>
            <w:sz w:val="24"/>
            <w:szCs w:val="24"/>
          </w:rPr>
          <w:t>using Fourier transform infrared (</w:t>
        </w:r>
      </w:ins>
      <w:r w:rsidR="000C43B6" w:rsidRPr="00E4394A">
        <w:rPr>
          <w:rFonts w:ascii="Times New Roman" w:hAnsi="Times New Roman" w:cs="Times New Roman"/>
          <w:sz w:val="24"/>
          <w:szCs w:val="24"/>
        </w:rPr>
        <w:t>FTIR</w:t>
      </w:r>
      <w:ins w:id="533" w:author="ACL" w:date="2020-04-08T18:28:00Z">
        <w:r w:rsidR="002C2DAE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del w:id="534" w:author="ACL" w:date="2020-04-08T18:28:00Z">
        <w:r w:rsidR="000C43B6" w:rsidRPr="00E4394A" w:rsidDel="002C2DAE">
          <w:rPr>
            <w:rFonts w:ascii="Times New Roman" w:hAnsi="Times New Roman" w:cs="Times New Roman"/>
            <w:sz w:val="24"/>
            <w:szCs w:val="24"/>
          </w:rPr>
          <w:delText>-</w:delText>
        </w:r>
      </w:del>
      <w:del w:id="535" w:author="ACL" w:date="2020-04-08T18:27:00Z">
        <w:r w:rsidR="000C43B6" w:rsidRPr="00E4394A" w:rsidDel="002C2DA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C43B6" w:rsidRPr="00E4394A">
        <w:rPr>
          <w:rFonts w:ascii="Times New Roman" w:hAnsi="Times New Roman" w:cs="Times New Roman"/>
          <w:sz w:val="24"/>
          <w:szCs w:val="24"/>
        </w:rPr>
        <w:t>microscopy (Vertex 70 with Hyperion-1000</w:t>
      </w:r>
      <w:ins w:id="536" w:author="ACL" w:date="2020-04-08T18:28:00Z">
        <w:r w:rsidR="002C2DAE">
          <w:rPr>
            <w:rFonts w:ascii="Times New Roman" w:hAnsi="Times New Roman" w:cs="Times New Roman"/>
            <w:sz w:val="24"/>
            <w:szCs w:val="24"/>
          </w:rPr>
          <w:t xml:space="preserve">, Bruker, </w:t>
        </w:r>
        <w:commentRangeStart w:id="537"/>
        <w:r w:rsidR="002C2DAE">
          <w:rPr>
            <w:rFonts w:ascii="Times New Roman" w:hAnsi="Times New Roman" w:cs="Times New Roman"/>
            <w:sz w:val="24"/>
            <w:szCs w:val="24"/>
          </w:rPr>
          <w:t>country</w:t>
        </w:r>
        <w:commentRangeEnd w:id="537"/>
        <w:r w:rsidR="002C2DAE">
          <w:rPr>
            <w:rStyle w:val="CommentReference"/>
          </w:rPr>
          <w:commentReference w:id="537"/>
        </w:r>
      </w:ins>
      <w:r w:rsidR="000C43B6" w:rsidRPr="00E4394A">
        <w:rPr>
          <w:rFonts w:ascii="Times New Roman" w:hAnsi="Times New Roman" w:cs="Times New Roman"/>
          <w:sz w:val="24"/>
          <w:szCs w:val="24"/>
        </w:rPr>
        <w:t xml:space="preserve">) in reflection mode </w:t>
      </w:r>
      <w:r w:rsidR="00590A5C" w:rsidRPr="00E4394A">
        <w:rPr>
          <w:rFonts w:ascii="Times New Roman" w:hAnsi="Times New Roman" w:cs="Times New Roman"/>
          <w:sz w:val="24"/>
          <w:szCs w:val="24"/>
        </w:rPr>
        <w:t>[3</w:t>
      </w:r>
      <w:r w:rsidR="00DD4FDD" w:rsidRPr="00E4394A">
        <w:rPr>
          <w:rFonts w:ascii="Times New Roman" w:hAnsi="Times New Roman" w:cs="Times New Roman"/>
          <w:sz w:val="24"/>
          <w:szCs w:val="24"/>
        </w:rPr>
        <w:t>2</w:t>
      </w:r>
      <w:r w:rsidR="00590A5C" w:rsidRPr="00E4394A">
        <w:rPr>
          <w:rFonts w:ascii="Times New Roman" w:hAnsi="Times New Roman" w:cs="Times New Roman"/>
          <w:sz w:val="24"/>
          <w:szCs w:val="24"/>
        </w:rPr>
        <w:t xml:space="preserve">] </w:t>
      </w:r>
      <w:r w:rsidR="002969EC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96076D" w:rsidRPr="00E4394A">
        <w:rPr>
          <w:rFonts w:ascii="Times New Roman" w:hAnsi="Times New Roman" w:cs="Times New Roman"/>
          <w:sz w:val="24"/>
          <w:szCs w:val="24"/>
        </w:rPr>
        <w:t>contact</w:t>
      </w:r>
      <w:ins w:id="538" w:author="ACL" w:date="2020-04-08T18:29:00Z">
        <w:r w:rsidR="009D5319">
          <w:rPr>
            <w:rFonts w:ascii="Times New Roman" w:hAnsi="Times New Roman" w:cs="Times New Roman"/>
            <w:sz w:val="24"/>
            <w:szCs w:val="24"/>
          </w:rPr>
          <w:t>-</w:t>
        </w:r>
      </w:ins>
      <w:del w:id="539" w:author="ACL" w:date="2020-04-08T18:29:00Z">
        <w:r w:rsidR="0096076D" w:rsidRPr="00E4394A" w:rsidDel="009D531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6076D" w:rsidRPr="00E4394A">
        <w:rPr>
          <w:rFonts w:ascii="Times New Roman" w:hAnsi="Times New Roman" w:cs="Times New Roman"/>
          <w:sz w:val="24"/>
          <w:szCs w:val="24"/>
        </w:rPr>
        <w:t xml:space="preserve">angle </w:t>
      </w:r>
      <w:ins w:id="540" w:author="ACL" w:date="2020-04-08T18:29:00Z">
        <w:r w:rsidR="009D5319">
          <w:rPr>
            <w:rFonts w:ascii="Times New Roman" w:hAnsi="Times New Roman" w:cs="Times New Roman"/>
            <w:sz w:val="24"/>
            <w:szCs w:val="24"/>
          </w:rPr>
          <w:t xml:space="preserve">measurements </w:t>
        </w:r>
      </w:ins>
      <w:r w:rsidR="002969EC" w:rsidRPr="00E4394A">
        <w:rPr>
          <w:rFonts w:ascii="Times New Roman" w:hAnsi="Times New Roman" w:cs="Times New Roman"/>
          <w:sz w:val="24"/>
          <w:szCs w:val="24"/>
        </w:rPr>
        <w:t>(OCA 20</w:t>
      </w:r>
      <w:ins w:id="541" w:author="ACL" w:date="2020-04-08T18:29:00Z">
        <w:r w:rsidR="009D5319">
          <w:rPr>
            <w:rFonts w:ascii="Times New Roman" w:hAnsi="Times New Roman" w:cs="Times New Roman"/>
            <w:sz w:val="24"/>
            <w:szCs w:val="24"/>
          </w:rPr>
          <w:t>,</w:t>
        </w:r>
      </w:ins>
      <w:del w:id="542" w:author="ACL" w:date="2020-04-08T18:29:00Z">
        <w:r w:rsidR="002969EC" w:rsidRPr="00E4394A" w:rsidDel="009D5319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2969EC" w:rsidRPr="00E4394A">
        <w:rPr>
          <w:rFonts w:ascii="Times New Roman" w:hAnsi="Times New Roman" w:cs="Times New Roman"/>
          <w:sz w:val="24"/>
          <w:szCs w:val="24"/>
        </w:rPr>
        <w:t xml:space="preserve"> DataPhysics Instruments</w:t>
      </w:r>
      <w:ins w:id="543" w:author="ACL" w:date="2020-04-08T18:30:00Z">
        <w:r w:rsidR="009D5319">
          <w:rPr>
            <w:rFonts w:ascii="Times New Roman" w:hAnsi="Times New Roman" w:cs="Times New Roman"/>
            <w:sz w:val="24"/>
            <w:szCs w:val="24"/>
          </w:rPr>
          <w:t>, Germany</w:t>
        </w:r>
      </w:ins>
      <w:r w:rsidR="002969EC" w:rsidRPr="00E4394A">
        <w:rPr>
          <w:rFonts w:ascii="Times New Roman" w:hAnsi="Times New Roman" w:cs="Times New Roman"/>
          <w:sz w:val="24"/>
          <w:szCs w:val="24"/>
        </w:rPr>
        <w:t>)</w:t>
      </w:r>
      <w:r w:rsidR="00590A5C" w:rsidRPr="00E4394A">
        <w:rPr>
          <w:rFonts w:ascii="Times New Roman" w:hAnsi="Times New Roman" w:cs="Times New Roman"/>
          <w:sz w:val="24"/>
          <w:szCs w:val="24"/>
        </w:rPr>
        <w:t xml:space="preserve"> [3</w:t>
      </w:r>
      <w:r w:rsidR="00DD4FDD" w:rsidRPr="00E4394A">
        <w:rPr>
          <w:rFonts w:ascii="Times New Roman" w:hAnsi="Times New Roman" w:cs="Times New Roman"/>
          <w:sz w:val="24"/>
          <w:szCs w:val="24"/>
        </w:rPr>
        <w:t>3</w:t>
      </w:r>
      <w:r w:rsidR="00590A5C" w:rsidRPr="00E4394A">
        <w:rPr>
          <w:rFonts w:ascii="Times New Roman" w:hAnsi="Times New Roman" w:cs="Times New Roman"/>
          <w:sz w:val="24"/>
          <w:szCs w:val="24"/>
        </w:rPr>
        <w:t>]</w:t>
      </w:r>
      <w:r w:rsidR="002969EC" w:rsidRPr="00E4394A">
        <w:rPr>
          <w:rFonts w:ascii="Times New Roman" w:hAnsi="Times New Roman" w:cs="Times New Roman"/>
          <w:sz w:val="24"/>
          <w:szCs w:val="24"/>
        </w:rPr>
        <w:t>.</w:t>
      </w:r>
    </w:p>
    <w:p w14:paraId="0344B2A8" w14:textId="793D03E1" w:rsidR="00D8657D" w:rsidRPr="00E4394A" w:rsidRDefault="0096076D" w:rsidP="000C43B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544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E74F2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45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46" w:author="ACL" w:date="2020-04-08T17:58:00Z">
        <w:r w:rsidR="00E74F2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547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48" w:author="ACL" w:date="2020-04-08T17:58:00Z">
        <w:r w:rsidR="00E74F2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549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50" w:author="ACL" w:date="2020-04-08T17:58:00Z">
        <w:r w:rsidR="00E74F2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 </w:delText>
        </w:r>
      </w:del>
      <w:ins w:id="551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552" w:author="ACL" w:date="2020-04-08T18:30:00Z">
        <w:r w:rsidR="009D5319">
          <w:rPr>
            <w:rFonts w:ascii="Times New Roman" w:hAnsi="Times New Roman" w:cs="Times New Roman"/>
            <w:sz w:val="24"/>
            <w:szCs w:val="24"/>
          </w:rPr>
          <w:t xml:space="preserve">    </w:t>
        </w:r>
      </w:ins>
      <w:r w:rsidR="00827722" w:rsidRPr="00E4394A">
        <w:rPr>
          <w:rFonts w:ascii="Times New Roman" w:hAnsi="Times New Roman" w:cs="Times New Roman"/>
          <w:sz w:val="24"/>
          <w:szCs w:val="24"/>
        </w:rPr>
        <w:t>The</w:t>
      </w:r>
      <w:r w:rsidR="000458E1" w:rsidRPr="00E4394A">
        <w:rPr>
          <w:rFonts w:ascii="Times New Roman" w:hAnsi="Times New Roman" w:cs="Times New Roman"/>
          <w:sz w:val="24"/>
          <w:szCs w:val="24"/>
        </w:rPr>
        <w:t xml:space="preserve"> real-time</w:t>
      </w:r>
      <w:r w:rsidR="0082772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458E1" w:rsidRPr="00E4394A">
        <w:rPr>
          <w:rFonts w:ascii="Times New Roman" w:hAnsi="Times New Roman" w:cs="Times New Roman"/>
          <w:sz w:val="24"/>
          <w:szCs w:val="24"/>
        </w:rPr>
        <w:t xml:space="preserve">adsorption of </w:t>
      </w:r>
      <w:r w:rsidR="00595B84" w:rsidRPr="00E4394A">
        <w:rPr>
          <w:rFonts w:ascii="Times New Roman" w:hAnsi="Times New Roman" w:cs="Times New Roman"/>
          <w:sz w:val="24"/>
          <w:szCs w:val="24"/>
        </w:rPr>
        <w:t>Ca</w:t>
      </w:r>
      <w:r w:rsidR="00595B84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95B84" w:rsidRPr="00E4394A">
        <w:rPr>
          <w:rFonts w:ascii="Times New Roman" w:hAnsi="Times New Roman" w:cs="Times New Roman"/>
          <w:sz w:val="24"/>
          <w:szCs w:val="24"/>
        </w:rPr>
        <w:t xml:space="preserve"> or H</w:t>
      </w:r>
      <w:r w:rsidR="00595B84"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595B84" w:rsidRPr="00E4394A">
        <w:rPr>
          <w:rFonts w:ascii="Times New Roman" w:hAnsi="Times New Roman" w:cs="Times New Roman"/>
          <w:sz w:val="24"/>
          <w:szCs w:val="24"/>
        </w:rPr>
        <w:t>AsO</w:t>
      </w:r>
      <w:r w:rsidR="00595B84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95B84"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553" w:author="ACL" w:date="2020-04-08T15:41:00Z">
        <w:r w:rsidR="00595B84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55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595B84" w:rsidRPr="00E4394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="00595B84" w:rsidRPr="00E4394A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del w:id="555" w:author="ACL" w:date="2020-04-08T15:41:00Z">
        <w:r w:rsidR="00595B84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556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595B8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458E1" w:rsidRPr="00E4394A">
        <w:rPr>
          <w:rFonts w:ascii="Times New Roman" w:hAnsi="Times New Roman" w:cs="Times New Roman"/>
          <w:sz w:val="24"/>
          <w:szCs w:val="24"/>
        </w:rPr>
        <w:t xml:space="preserve">ions and </w:t>
      </w:r>
      <w:r w:rsidR="00827722" w:rsidRPr="00E4394A">
        <w:rPr>
          <w:rFonts w:ascii="Times New Roman" w:hAnsi="Times New Roman" w:cs="Times New Roman"/>
          <w:sz w:val="24"/>
          <w:szCs w:val="24"/>
        </w:rPr>
        <w:t xml:space="preserve">heterogeneous nucleation of Ca-As </w:t>
      </w:r>
      <w:r w:rsidR="000458E1" w:rsidRPr="00E4394A">
        <w:rPr>
          <w:rFonts w:ascii="Times New Roman" w:hAnsi="Times New Roman" w:cs="Times New Roman"/>
          <w:sz w:val="24"/>
          <w:szCs w:val="24"/>
        </w:rPr>
        <w:t>particles</w:t>
      </w:r>
      <w:ins w:id="557" w:author="ACL" w:date="2020-04-08T18:33:00Z">
        <w:r w:rsidR="000D4AEE">
          <w:rPr>
            <w:rFonts w:ascii="Times New Roman" w:hAnsi="Times New Roman" w:cs="Times New Roman"/>
            <w:sz w:val="24"/>
            <w:szCs w:val="24"/>
          </w:rPr>
          <w:t xml:space="preserve"> in a</w:t>
        </w:r>
      </w:ins>
      <w:r w:rsidR="000458E1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558" w:author="ACL" w:date="2020-04-08T18:33:00Z">
        <w:r w:rsidR="000D4AEE" w:rsidRPr="00E4394A">
          <w:rPr>
            <w:rFonts w:ascii="Times New Roman" w:hAnsi="Times New Roman" w:cs="Times New Roman"/>
            <w:sz w:val="24"/>
            <w:szCs w:val="24"/>
          </w:rPr>
          <w:t>Ca-As solution (3.81 mM CaCl</w:t>
        </w:r>
        <w:r w:rsidR="000D4AEE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>, 3.81 mM Na</w:t>
        </w:r>
        <w:r w:rsidR="000D4AEE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>HAsO</w:t>
        </w:r>
        <w:r w:rsidR="000D4AEE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4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>, and 132 mM NaCl)</w:t>
        </w:r>
        <w:r w:rsidR="000D4AE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27722" w:rsidRPr="00E4394A">
        <w:rPr>
          <w:rFonts w:ascii="Times New Roman" w:hAnsi="Times New Roman" w:cs="Times New Roman"/>
          <w:sz w:val="24"/>
          <w:szCs w:val="24"/>
        </w:rPr>
        <w:t>w</w:t>
      </w:r>
      <w:r w:rsidR="000458E1" w:rsidRPr="00E4394A">
        <w:rPr>
          <w:rFonts w:ascii="Times New Roman" w:hAnsi="Times New Roman" w:cs="Times New Roman"/>
          <w:sz w:val="24"/>
          <w:szCs w:val="24"/>
        </w:rPr>
        <w:t>ere</w:t>
      </w:r>
      <w:r w:rsidR="00827722" w:rsidRPr="00E4394A">
        <w:rPr>
          <w:rFonts w:ascii="Times New Roman" w:hAnsi="Times New Roman" w:cs="Times New Roman"/>
          <w:sz w:val="24"/>
          <w:szCs w:val="24"/>
        </w:rPr>
        <w:t xml:space="preserve"> monitored </w:t>
      </w:r>
      <w:ins w:id="559" w:author="ACL" w:date="2020-04-08T18:32:00Z">
        <w:r w:rsidR="000D4AEE" w:rsidRPr="00E4394A">
          <w:rPr>
            <w:rFonts w:ascii="Times New Roman" w:hAnsi="Times New Roman" w:cs="Times New Roman"/>
            <w:sz w:val="24"/>
            <w:szCs w:val="24"/>
          </w:rPr>
          <w:t>at 25</w:t>
        </w:r>
        <w:r w:rsidR="000D4AEE">
          <w:rPr>
            <w:rFonts w:ascii="Times New Roman" w:hAnsi="Times New Roman" w:cs="Times New Roman"/>
            <w:sz w:val="24"/>
            <w:szCs w:val="24"/>
          </w:rPr>
          <w:t> 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℃ </w:t>
        </w:r>
      </w:ins>
      <w:r w:rsidR="00F63BF3" w:rsidRPr="00E4394A">
        <w:rPr>
          <w:rFonts w:ascii="Times New Roman" w:hAnsi="Times New Roman" w:cs="Times New Roman"/>
          <w:sz w:val="24"/>
          <w:szCs w:val="24"/>
        </w:rPr>
        <w:t xml:space="preserve">for 6 h </w:t>
      </w:r>
      <w:r w:rsidR="00827722" w:rsidRPr="00E4394A">
        <w:rPr>
          <w:rFonts w:ascii="Times New Roman" w:hAnsi="Times New Roman" w:cs="Times New Roman"/>
          <w:sz w:val="24"/>
          <w:szCs w:val="24"/>
        </w:rPr>
        <w:t>by</w:t>
      </w:r>
      <w:ins w:id="560" w:author="ACL" w:date="2020-04-08T18:31:00Z">
        <w:r w:rsidR="000D4AEE">
          <w:rPr>
            <w:rFonts w:ascii="Times New Roman" w:hAnsi="Times New Roman" w:cs="Times New Roman"/>
            <w:sz w:val="24"/>
            <w:szCs w:val="24"/>
          </w:rPr>
          <w:t xml:space="preserve"> using</w:t>
        </w:r>
      </w:ins>
      <w:r w:rsidR="0082772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an </w:t>
      </w:r>
      <w:r w:rsidR="00827722" w:rsidRPr="00E4394A">
        <w:rPr>
          <w:rFonts w:ascii="Times New Roman" w:hAnsi="Times New Roman" w:cs="Times New Roman"/>
          <w:sz w:val="24"/>
          <w:szCs w:val="24"/>
        </w:rPr>
        <w:t>E4 QCM</w:t>
      </w:r>
      <w:r w:rsidR="000C43B6" w:rsidRPr="00E4394A">
        <w:rPr>
          <w:rFonts w:ascii="Times New Roman" w:hAnsi="Times New Roman" w:cs="Times New Roman"/>
          <w:sz w:val="24"/>
          <w:szCs w:val="24"/>
        </w:rPr>
        <w:t>-D</w:t>
      </w:r>
      <w:r w:rsidR="00827722" w:rsidRPr="00E4394A">
        <w:rPr>
          <w:rFonts w:ascii="Times New Roman" w:hAnsi="Times New Roman" w:cs="Times New Roman"/>
          <w:sz w:val="24"/>
          <w:szCs w:val="24"/>
        </w:rPr>
        <w:t xml:space="preserve"> system (Qsense Biolin Scientific</w:t>
      </w:r>
      <w:ins w:id="561" w:author="ACL" w:date="2020-04-08T18:31:00Z">
        <w:r w:rsidR="000D4AEE">
          <w:rPr>
            <w:rFonts w:ascii="Times New Roman" w:hAnsi="Times New Roman" w:cs="Times New Roman"/>
            <w:sz w:val="24"/>
            <w:szCs w:val="24"/>
          </w:rPr>
          <w:t>,</w:t>
        </w:r>
      </w:ins>
      <w:r w:rsidR="00827722" w:rsidRPr="00E4394A">
        <w:rPr>
          <w:rFonts w:ascii="Times New Roman" w:hAnsi="Times New Roman" w:cs="Times New Roman"/>
          <w:sz w:val="24"/>
          <w:szCs w:val="24"/>
        </w:rPr>
        <w:t xml:space="preserve"> Ltd</w:t>
      </w:r>
      <w:ins w:id="562" w:author="ACL" w:date="2020-04-08T18:31:00Z">
        <w:r w:rsidR="000D4AEE">
          <w:rPr>
            <w:rFonts w:ascii="Times New Roman" w:hAnsi="Times New Roman" w:cs="Times New Roman"/>
            <w:sz w:val="24"/>
            <w:szCs w:val="24"/>
          </w:rPr>
          <w:t xml:space="preserve">., </w:t>
        </w:r>
        <w:commentRangeStart w:id="563"/>
        <w:r w:rsidR="000D4AEE">
          <w:rPr>
            <w:rFonts w:ascii="Times New Roman" w:hAnsi="Times New Roman" w:cs="Times New Roman"/>
            <w:sz w:val="24"/>
            <w:szCs w:val="24"/>
          </w:rPr>
          <w:t>country</w:t>
        </w:r>
        <w:commentRangeEnd w:id="563"/>
        <w:r w:rsidR="000D4AEE">
          <w:rPr>
            <w:rStyle w:val="CommentReference"/>
          </w:rPr>
          <w:commentReference w:id="563"/>
        </w:r>
      </w:ins>
      <w:r w:rsidR="00827722" w:rsidRPr="00E4394A">
        <w:rPr>
          <w:rFonts w:ascii="Times New Roman" w:hAnsi="Times New Roman" w:cs="Times New Roman"/>
          <w:sz w:val="24"/>
          <w:szCs w:val="24"/>
        </w:rPr>
        <w:t>)</w:t>
      </w:r>
      <w:del w:id="564" w:author="ACL" w:date="2020-04-08T18:33:00Z">
        <w:r w:rsidR="00827722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565" w:author="ACL" w:date="2020-04-08T18:32:00Z">
        <w:r w:rsidR="00827722" w:rsidRPr="00E4394A" w:rsidDel="000D4AEE">
          <w:rPr>
            <w:rFonts w:ascii="Times New Roman" w:hAnsi="Times New Roman" w:cs="Times New Roman"/>
            <w:sz w:val="24"/>
            <w:szCs w:val="24"/>
          </w:rPr>
          <w:delText>at 25 ℃</w:delText>
        </w:r>
        <w:r w:rsidR="00876B42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using</w:delText>
        </w:r>
      </w:del>
      <w:del w:id="566" w:author="ACL" w:date="2020-04-08T18:33:00Z">
        <w:r w:rsidR="00876B42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the </w:delText>
        </w:r>
        <w:r w:rsidR="000C43B6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Ca-As </w:delText>
        </w:r>
        <w:r w:rsidR="00876B42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solution </w:delText>
        </w:r>
        <w:r w:rsidR="00957550" w:rsidRPr="00E4394A" w:rsidDel="000D4AEE">
          <w:rPr>
            <w:rFonts w:ascii="Times New Roman" w:hAnsi="Times New Roman" w:cs="Times New Roman"/>
            <w:sz w:val="24"/>
            <w:szCs w:val="24"/>
          </w:rPr>
          <w:delText>(</w:delText>
        </w:r>
        <w:r w:rsidR="005402B5" w:rsidRPr="00E4394A" w:rsidDel="000D4AEE">
          <w:rPr>
            <w:rFonts w:ascii="Times New Roman" w:hAnsi="Times New Roman" w:cs="Times New Roman"/>
            <w:sz w:val="24"/>
            <w:szCs w:val="24"/>
          </w:rPr>
          <w:delText>3.81 mM CaCl</w:delText>
        </w:r>
        <w:r w:rsidR="005402B5" w:rsidRPr="00E4394A" w:rsidDel="000D4AEE">
          <w:rPr>
            <w:rFonts w:ascii="Times New Roman" w:hAnsi="Times New Roman" w:cs="Times New Roman"/>
            <w:sz w:val="24"/>
            <w:szCs w:val="24"/>
            <w:vertAlign w:val="subscript"/>
          </w:rPr>
          <w:delText>2</w:delText>
        </w:r>
        <w:r w:rsidR="005402B5" w:rsidRPr="00E4394A" w:rsidDel="000D4AEE">
          <w:rPr>
            <w:rFonts w:ascii="Times New Roman" w:hAnsi="Times New Roman" w:cs="Times New Roman"/>
            <w:sz w:val="24"/>
            <w:szCs w:val="24"/>
          </w:rPr>
          <w:delText>, 3.81 mM Na</w:delText>
        </w:r>
        <w:r w:rsidR="005402B5" w:rsidRPr="00E4394A" w:rsidDel="000D4AEE">
          <w:rPr>
            <w:rFonts w:ascii="Times New Roman" w:hAnsi="Times New Roman" w:cs="Times New Roman"/>
            <w:sz w:val="24"/>
            <w:szCs w:val="24"/>
            <w:vertAlign w:val="subscript"/>
          </w:rPr>
          <w:delText>2</w:delText>
        </w:r>
        <w:r w:rsidR="005402B5" w:rsidRPr="00E4394A" w:rsidDel="000D4AEE">
          <w:rPr>
            <w:rFonts w:ascii="Times New Roman" w:hAnsi="Times New Roman" w:cs="Times New Roman"/>
            <w:sz w:val="24"/>
            <w:szCs w:val="24"/>
          </w:rPr>
          <w:delText>HAsO</w:delText>
        </w:r>
        <w:r w:rsidR="005402B5" w:rsidRPr="00E4394A" w:rsidDel="000D4AEE">
          <w:rPr>
            <w:rFonts w:ascii="Times New Roman" w:hAnsi="Times New Roman" w:cs="Times New Roman"/>
            <w:sz w:val="24"/>
            <w:szCs w:val="24"/>
            <w:vertAlign w:val="subscript"/>
          </w:rPr>
          <w:delText>4</w:delText>
        </w:r>
        <w:r w:rsidR="005402B5" w:rsidRPr="00E4394A" w:rsidDel="000D4AEE">
          <w:rPr>
            <w:rFonts w:ascii="Times New Roman" w:hAnsi="Times New Roman" w:cs="Times New Roman"/>
            <w:sz w:val="24"/>
            <w:szCs w:val="24"/>
          </w:rPr>
          <w:delText>, and 132 mM NaCl)</w:delText>
        </w:r>
      </w:del>
      <w:r w:rsidR="000C43B6" w:rsidRPr="00E4394A">
        <w:rPr>
          <w:rFonts w:ascii="Times New Roman" w:hAnsi="Times New Roman" w:cs="Times New Roman"/>
          <w:sz w:val="24"/>
          <w:szCs w:val="24"/>
        </w:rPr>
        <w:t xml:space="preserve">. Before </w:t>
      </w:r>
      <w:del w:id="567" w:author="ACL" w:date="2020-04-08T18:33:00Z">
        <w:r w:rsidR="000C43B6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0C43B6" w:rsidRPr="00E4394A">
        <w:rPr>
          <w:rFonts w:ascii="Times New Roman" w:hAnsi="Times New Roman" w:cs="Times New Roman"/>
          <w:sz w:val="24"/>
          <w:szCs w:val="24"/>
        </w:rPr>
        <w:t>addi</w:t>
      </w:r>
      <w:ins w:id="568" w:author="ACL" w:date="2020-04-08T18:33:00Z">
        <w:r w:rsidR="000D4AEE">
          <w:rPr>
            <w:rFonts w:ascii="Times New Roman" w:hAnsi="Times New Roman" w:cs="Times New Roman"/>
            <w:sz w:val="24"/>
            <w:szCs w:val="24"/>
          </w:rPr>
          <w:t>ng</w:t>
        </w:r>
      </w:ins>
      <w:del w:id="569" w:author="ACL" w:date="2020-04-08T18:33:00Z">
        <w:r w:rsidR="000C43B6" w:rsidRPr="00E4394A" w:rsidDel="000D4AEE">
          <w:rPr>
            <w:rFonts w:ascii="Times New Roman" w:hAnsi="Times New Roman" w:cs="Times New Roman"/>
            <w:sz w:val="24"/>
            <w:szCs w:val="24"/>
          </w:rPr>
          <w:delText>tion of</w:delText>
        </w:r>
      </w:del>
      <w:r w:rsidR="000C43B6" w:rsidRPr="00E4394A">
        <w:rPr>
          <w:rFonts w:ascii="Times New Roman" w:hAnsi="Times New Roman" w:cs="Times New Roman"/>
          <w:sz w:val="24"/>
          <w:szCs w:val="24"/>
        </w:rPr>
        <w:t xml:space="preserve"> the </w:t>
      </w:r>
      <w:ins w:id="570" w:author="ACL" w:date="2020-04-08T18:33:00Z">
        <w:r w:rsidR="000D4AEE">
          <w:rPr>
            <w:rFonts w:ascii="Times New Roman" w:hAnsi="Times New Roman" w:cs="Times New Roman"/>
            <w:sz w:val="24"/>
            <w:szCs w:val="24"/>
          </w:rPr>
          <w:t xml:space="preserve">solutions with </w:t>
        </w:r>
      </w:ins>
      <w:r w:rsidR="000C43B6" w:rsidRPr="00E4394A">
        <w:rPr>
          <w:rFonts w:ascii="Times New Roman" w:hAnsi="Times New Roman" w:cs="Times New Roman"/>
          <w:sz w:val="24"/>
          <w:szCs w:val="24"/>
        </w:rPr>
        <w:t>Ca</w:t>
      </w:r>
      <w:r w:rsidR="00595B84" w:rsidRPr="00E4394A">
        <w:rPr>
          <w:rFonts w:ascii="Times New Roman" w:hAnsi="Times New Roman" w:cs="Times New Roman"/>
          <w:sz w:val="24"/>
          <w:szCs w:val="24"/>
        </w:rPr>
        <w:t>Cl</w:t>
      </w:r>
      <w:r w:rsidR="00595B84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C43B6" w:rsidRPr="00E4394A">
        <w:rPr>
          <w:rFonts w:ascii="Times New Roman" w:hAnsi="Times New Roman" w:cs="Times New Roman"/>
          <w:sz w:val="24"/>
          <w:szCs w:val="24"/>
        </w:rPr>
        <w:t xml:space="preserve"> and </w:t>
      </w:r>
      <w:r w:rsidR="00595B84" w:rsidRPr="00E4394A">
        <w:rPr>
          <w:rFonts w:ascii="Times New Roman" w:hAnsi="Times New Roman" w:cs="Times New Roman"/>
          <w:sz w:val="24"/>
          <w:szCs w:val="24"/>
        </w:rPr>
        <w:t>Na</w:t>
      </w:r>
      <w:r w:rsidR="00595B84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95B84" w:rsidRPr="00E4394A">
        <w:rPr>
          <w:rFonts w:ascii="Times New Roman" w:hAnsi="Times New Roman" w:cs="Times New Roman"/>
          <w:sz w:val="24"/>
          <w:szCs w:val="24"/>
        </w:rPr>
        <w:t>H</w:t>
      </w:r>
      <w:r w:rsidR="000C43B6" w:rsidRPr="00E4394A">
        <w:rPr>
          <w:rFonts w:ascii="Times New Roman" w:hAnsi="Times New Roman" w:cs="Times New Roman"/>
          <w:sz w:val="24"/>
          <w:szCs w:val="24"/>
        </w:rPr>
        <w:t>As</w:t>
      </w:r>
      <w:r w:rsidR="00595B84" w:rsidRPr="00E4394A">
        <w:rPr>
          <w:rFonts w:ascii="Times New Roman" w:hAnsi="Times New Roman" w:cs="Times New Roman"/>
          <w:sz w:val="24"/>
          <w:szCs w:val="24"/>
        </w:rPr>
        <w:t>O</w:t>
      </w:r>
      <w:r w:rsidR="00595B84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del w:id="571" w:author="ACL" w:date="2020-04-08T18:33:00Z">
        <w:r w:rsidR="00595B84" w:rsidRPr="00E4394A" w:rsidDel="000D4AEE">
          <w:rPr>
            <w:rFonts w:ascii="Times New Roman" w:hAnsi="Times New Roman" w:cs="Times New Roman"/>
            <w:sz w:val="24"/>
            <w:szCs w:val="24"/>
          </w:rPr>
          <w:delText>-contained solutions</w:delText>
        </w:r>
      </w:del>
      <w:r w:rsidR="000C43B6" w:rsidRPr="00E4394A">
        <w:rPr>
          <w:rFonts w:ascii="Times New Roman" w:hAnsi="Times New Roman" w:cs="Times New Roman"/>
          <w:sz w:val="24"/>
          <w:szCs w:val="24"/>
        </w:rPr>
        <w:t xml:space="preserve">, a baseline was obtained </w:t>
      </w:r>
      <w:ins w:id="572" w:author="ACL" w:date="2020-04-08T18:33:00Z">
        <w:r w:rsidR="000D4AEE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del w:id="573" w:author="ACL" w:date="2020-04-08T18:34:00Z">
        <w:r w:rsidR="000C43B6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</w:del>
      <w:ins w:id="574" w:author="ACL" w:date="2020-04-08T18:34:00Z">
        <w:r w:rsidR="000D4AEE">
          <w:rPr>
            <w:rFonts w:ascii="Times New Roman" w:hAnsi="Times New Roman" w:cs="Times New Roman"/>
            <w:sz w:val="24"/>
            <w:szCs w:val="24"/>
          </w:rPr>
          <w:t>monitoring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C43B6" w:rsidRPr="00E4394A">
        <w:rPr>
          <w:rFonts w:ascii="Times New Roman" w:hAnsi="Times New Roman" w:cs="Times New Roman"/>
          <w:sz w:val="24"/>
          <w:szCs w:val="24"/>
        </w:rPr>
        <w:t xml:space="preserve">132 mM NaCl </w:t>
      </w:r>
      <w:r w:rsidR="00E74F2D" w:rsidRPr="00E4394A">
        <w:rPr>
          <w:rFonts w:ascii="Times New Roman" w:hAnsi="Times New Roman" w:cs="Times New Roman"/>
          <w:sz w:val="24"/>
          <w:szCs w:val="24"/>
        </w:rPr>
        <w:t>for at least 12 h</w:t>
      </w:r>
      <w:r w:rsidR="00F63BF3" w:rsidRPr="00E4394A">
        <w:rPr>
          <w:rFonts w:ascii="Times New Roman" w:hAnsi="Times New Roman" w:cs="Times New Roman"/>
          <w:sz w:val="24"/>
          <w:szCs w:val="24"/>
        </w:rPr>
        <w:t>. Various frequencies (</w:t>
      </w:r>
      <w:commentRangeStart w:id="575"/>
      <w:r w:rsidR="00F63BF3" w:rsidRPr="00E4394A">
        <w:rPr>
          <w:rFonts w:ascii="Times New Roman" w:hAnsi="Times New Roman" w:cs="Times New Roman"/>
          <w:sz w:val="24"/>
          <w:szCs w:val="24"/>
        </w:rPr>
        <w:t>Δ</w:t>
      </w:r>
      <w:commentRangeEnd w:id="575"/>
      <w:r w:rsidR="000D4AEE">
        <w:rPr>
          <w:rStyle w:val="CommentReference"/>
        </w:rPr>
        <w:commentReference w:id="575"/>
      </w:r>
      <w:r w:rsidR="00F63BF3" w:rsidRPr="00E4394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F63BF3" w:rsidRPr="00E4394A">
        <w:rPr>
          <w:rFonts w:ascii="Times New Roman" w:hAnsi="Times New Roman" w:cs="Times New Roman"/>
          <w:sz w:val="24"/>
          <w:szCs w:val="24"/>
        </w:rPr>
        <w:t xml:space="preserve">, Hz) were measured at overtones </w:t>
      </w:r>
      <w:del w:id="576" w:author="ACL" w:date="2020-04-08T18:36:00Z">
        <w:r w:rsidR="00F63BF3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r w:rsidR="00F63BF3" w:rsidRPr="00E439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F63BF3" w:rsidRPr="00E4394A">
        <w:rPr>
          <w:rFonts w:ascii="Times New Roman" w:hAnsi="Times New Roman" w:cs="Times New Roman"/>
          <w:sz w:val="24"/>
          <w:szCs w:val="24"/>
        </w:rPr>
        <w:t xml:space="preserve"> = </w:t>
      </w:r>
      <w:r w:rsidR="008874F3" w:rsidRPr="00E4394A">
        <w:rPr>
          <w:rFonts w:ascii="Times New Roman" w:hAnsi="Times New Roman" w:cs="Times New Roman"/>
          <w:sz w:val="24"/>
          <w:szCs w:val="24"/>
        </w:rPr>
        <w:t xml:space="preserve">3, </w:t>
      </w:r>
      <w:r w:rsidR="00F63BF3" w:rsidRPr="00E4394A">
        <w:rPr>
          <w:rFonts w:ascii="Times New Roman" w:hAnsi="Times New Roman" w:cs="Times New Roman"/>
          <w:sz w:val="24"/>
          <w:szCs w:val="24"/>
        </w:rPr>
        <w:t xml:space="preserve">5, 7, 9, </w:t>
      </w:r>
      <w:r w:rsidR="008874F3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F63BF3" w:rsidRPr="00E4394A">
        <w:rPr>
          <w:rFonts w:ascii="Times New Roman" w:hAnsi="Times New Roman" w:cs="Times New Roman"/>
          <w:sz w:val="24"/>
          <w:szCs w:val="24"/>
        </w:rPr>
        <w:t xml:space="preserve">11. A </w:t>
      </w:r>
      <w:del w:id="577" w:author="ACL" w:date="2020-04-08T18:36:00Z">
        <w:r w:rsidR="00F63BF3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relatively </w:delText>
        </w:r>
      </w:del>
      <w:r w:rsidR="00F63BF3" w:rsidRPr="00E4394A">
        <w:rPr>
          <w:rFonts w:ascii="Times New Roman" w:hAnsi="Times New Roman" w:cs="Times New Roman"/>
          <w:sz w:val="24"/>
          <w:szCs w:val="24"/>
        </w:rPr>
        <w:t xml:space="preserve">higher overtone </w:t>
      </w:r>
      <w:del w:id="578" w:author="ACL" w:date="2020-04-08T18:36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="00F63BF3" w:rsidRPr="00E4394A">
        <w:rPr>
          <w:rFonts w:ascii="Times New Roman" w:hAnsi="Times New Roman" w:cs="Times New Roman"/>
          <w:sz w:val="24"/>
          <w:szCs w:val="24"/>
        </w:rPr>
        <w:t>enhance</w:t>
      </w:r>
      <w:ins w:id="579" w:author="ACL" w:date="2020-04-08T18:36:00Z">
        <w:r w:rsidR="000D4AEE">
          <w:rPr>
            <w:rFonts w:ascii="Times New Roman" w:hAnsi="Times New Roman" w:cs="Times New Roman"/>
            <w:sz w:val="24"/>
            <w:szCs w:val="24"/>
          </w:rPr>
          <w:t>s</w:t>
        </w:r>
      </w:ins>
      <w:r w:rsidR="00F63BF3" w:rsidRPr="00E4394A">
        <w:rPr>
          <w:rFonts w:ascii="Times New Roman" w:hAnsi="Times New Roman" w:cs="Times New Roman"/>
          <w:sz w:val="24"/>
          <w:szCs w:val="24"/>
        </w:rPr>
        <w:t xml:space="preserve"> sensitivity</w:t>
      </w:r>
      <w:ins w:id="580" w:author="ACL" w:date="2020-04-09T09:42:00Z">
        <w:r w:rsidR="000362B4">
          <w:rPr>
            <w:rFonts w:ascii="Times New Roman" w:hAnsi="Times New Roman" w:cs="Times New Roman"/>
            <w:sz w:val="24"/>
            <w:szCs w:val="24"/>
          </w:rPr>
          <w:t>,</w:t>
        </w:r>
      </w:ins>
      <w:r w:rsidR="00F63BF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63F28" w:rsidRPr="00E4394A">
        <w:rPr>
          <w:rFonts w:ascii="Times New Roman" w:hAnsi="Times New Roman" w:cs="Times New Roman"/>
          <w:sz w:val="24"/>
          <w:szCs w:val="24"/>
        </w:rPr>
        <w:t>but</w:t>
      </w:r>
      <w:r w:rsidR="00F63BF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63F28" w:rsidRPr="00E4394A">
        <w:rPr>
          <w:rFonts w:ascii="Times New Roman" w:hAnsi="Times New Roman" w:cs="Times New Roman"/>
          <w:sz w:val="24"/>
          <w:szCs w:val="24"/>
        </w:rPr>
        <w:t xml:space="preserve">a lower </w:t>
      </w:r>
      <w:del w:id="581" w:author="ACL" w:date="2020-04-08T18:36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frequency </w:delText>
        </w:r>
      </w:del>
      <w:ins w:id="582" w:author="ACL" w:date="2020-04-08T18:36:00Z">
        <w:r w:rsidR="000D4AEE">
          <w:rPr>
            <w:rFonts w:ascii="Times New Roman" w:hAnsi="Times New Roman" w:cs="Times New Roman"/>
            <w:sz w:val="24"/>
            <w:szCs w:val="24"/>
          </w:rPr>
          <w:t>overtone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83" w:author="ACL" w:date="2020-04-08T18:36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will </w:delText>
        </w:r>
      </w:del>
      <w:r w:rsidR="00663F28" w:rsidRPr="00E4394A">
        <w:rPr>
          <w:rFonts w:ascii="Times New Roman" w:hAnsi="Times New Roman" w:cs="Times New Roman"/>
          <w:sz w:val="24"/>
          <w:szCs w:val="24"/>
        </w:rPr>
        <w:t>reduce</w:t>
      </w:r>
      <w:ins w:id="584" w:author="ACL" w:date="2020-04-08T18:36:00Z">
        <w:r w:rsidR="000D4AEE">
          <w:rPr>
            <w:rFonts w:ascii="Times New Roman" w:hAnsi="Times New Roman" w:cs="Times New Roman"/>
            <w:sz w:val="24"/>
            <w:szCs w:val="24"/>
          </w:rPr>
          <w:t>s</w:t>
        </w:r>
      </w:ins>
      <w:r w:rsidR="00663F28" w:rsidRPr="00E4394A">
        <w:rPr>
          <w:rFonts w:ascii="Times New Roman" w:hAnsi="Times New Roman" w:cs="Times New Roman"/>
          <w:sz w:val="24"/>
          <w:szCs w:val="24"/>
        </w:rPr>
        <w:t xml:space="preserve"> interference </w:t>
      </w:r>
      <w:del w:id="585" w:author="ACL" w:date="2020-04-08T18:36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586" w:author="ACL" w:date="2020-04-08T18:36:00Z">
        <w:r w:rsidR="000D4AEE">
          <w:rPr>
            <w:rFonts w:ascii="Times New Roman" w:hAnsi="Times New Roman" w:cs="Times New Roman"/>
            <w:sz w:val="24"/>
            <w:szCs w:val="24"/>
          </w:rPr>
          <w:t>by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63F28" w:rsidRPr="00E4394A">
        <w:rPr>
          <w:rFonts w:ascii="Times New Roman" w:hAnsi="Times New Roman" w:cs="Times New Roman"/>
          <w:sz w:val="24"/>
          <w:szCs w:val="24"/>
        </w:rPr>
        <w:t>the solution.</w:t>
      </w:r>
      <w:r w:rsidR="00F63BF3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587" w:author="ACL" w:date="2020-04-08T18:36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Overtone </w:delText>
        </w:r>
      </w:del>
      <w:ins w:id="588" w:author="ACL" w:date="2020-04-08T18:36:00Z">
        <w:r w:rsidR="000D4AEE">
          <w:rPr>
            <w:rFonts w:ascii="Times New Roman" w:hAnsi="Times New Roman" w:cs="Times New Roman"/>
            <w:sz w:val="24"/>
            <w:szCs w:val="24"/>
          </w:rPr>
          <w:t xml:space="preserve">We used the </w:t>
        </w:r>
        <w:r w:rsidR="000D4AEE" w:rsidRPr="000D4AEE">
          <w:rPr>
            <w:rFonts w:ascii="Times New Roman" w:hAnsi="Times New Roman" w:cs="Times New Roman"/>
            <w:i/>
            <w:sz w:val="24"/>
            <w:szCs w:val="24"/>
          </w:rPr>
          <w:t>n</w:t>
        </w:r>
        <w:r w:rsidR="000D4AEE">
          <w:rPr>
            <w:rFonts w:ascii="Times New Roman" w:hAnsi="Times New Roman" w:cs="Times New Roman"/>
            <w:sz w:val="24"/>
            <w:szCs w:val="24"/>
          </w:rPr>
          <w:t xml:space="preserve"> = 5 o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vertone </w:t>
        </w:r>
      </w:ins>
      <w:del w:id="589" w:author="ACL" w:date="2020-04-08T18:36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  <w:r w:rsidR="00663F28" w:rsidRPr="00E4394A" w:rsidDel="000D4AEE">
          <w:rPr>
            <w:rFonts w:ascii="Times New Roman" w:hAnsi="Times New Roman" w:cs="Times New Roman"/>
            <w:i/>
            <w:iCs/>
            <w:sz w:val="24"/>
            <w:szCs w:val="24"/>
          </w:rPr>
          <w:delText>n</w:delText>
        </w:r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= </w:delText>
        </w:r>
        <w:r w:rsidR="00321435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5 </w:delText>
        </w:r>
      </w:del>
      <w:del w:id="590" w:author="ACL" w:date="2020-04-08T18:37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>during our</w:delText>
        </w:r>
      </w:del>
      <w:ins w:id="591" w:author="ACL" w:date="2020-04-08T18:37:00Z">
        <w:r w:rsidR="000D4AEE">
          <w:rPr>
            <w:rFonts w:ascii="Times New Roman" w:hAnsi="Times New Roman" w:cs="Times New Roman"/>
            <w:sz w:val="24"/>
            <w:szCs w:val="24"/>
          </w:rPr>
          <w:t>in our</w:t>
        </w:r>
      </w:ins>
      <w:r w:rsidR="00663F28" w:rsidRPr="00E4394A">
        <w:rPr>
          <w:rFonts w:ascii="Times New Roman" w:hAnsi="Times New Roman" w:cs="Times New Roman"/>
          <w:sz w:val="24"/>
          <w:szCs w:val="24"/>
        </w:rPr>
        <w:t xml:space="preserve"> measurements </w:t>
      </w:r>
      <w:del w:id="592" w:author="ACL" w:date="2020-04-08T18:37:00Z">
        <w:r w:rsidR="00663F2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was used </w:delText>
        </w:r>
      </w:del>
      <w:r w:rsidR="00663F28" w:rsidRPr="00E4394A">
        <w:rPr>
          <w:rFonts w:ascii="Times New Roman" w:hAnsi="Times New Roman" w:cs="Times New Roman"/>
          <w:sz w:val="24"/>
          <w:szCs w:val="24"/>
        </w:rPr>
        <w:t xml:space="preserve">for further data analysis. </w:t>
      </w:r>
    </w:p>
    <w:p w14:paraId="7ACC6F4E" w14:textId="10EEB329" w:rsidR="00ED403C" w:rsidRPr="00E4394A" w:rsidRDefault="00A04A6D" w:rsidP="000D4AEE">
      <w:pPr>
        <w:pStyle w:val="ListParagraph"/>
        <w:numPr>
          <w:ilvl w:val="1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Binding</w:t>
      </w:r>
      <w:ins w:id="593" w:author="ACL" w:date="2020-04-09T08:50:00Z">
        <w:r w:rsidR="00C3018D">
          <w:rPr>
            <w:rFonts w:ascii="Times New Roman" w:hAnsi="Times New Roman" w:cs="Times New Roman"/>
            <w:b/>
            <w:bCs/>
            <w:sz w:val="24"/>
            <w:szCs w:val="24"/>
          </w:rPr>
          <w:t>-</w:t>
        </w:r>
      </w:ins>
      <w:del w:id="594" w:author="ACL" w:date="2020-04-09T08:50:00Z">
        <w:r w:rsidRPr="00E4394A" w:rsidDel="00C3018D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energy measurement using Peakforce </w:t>
      </w:r>
      <w:ins w:id="595" w:author="ACL" w:date="2020-04-08T18:38:00Z">
        <w:r w:rsidR="000D4AEE" w:rsidRPr="000D4AEE">
          <w:rPr>
            <w:rFonts w:ascii="Times New Roman" w:hAnsi="Times New Roman" w:cs="Times New Roman"/>
            <w:b/>
            <w:bCs/>
            <w:sz w:val="24"/>
            <w:szCs w:val="24"/>
          </w:rPr>
          <w:t>quantitative nanomechanical</w:t>
        </w:r>
        <w:r w:rsidR="000D4AEE" w:rsidRPr="000D4AEE" w:rsidDel="000D4AEE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</w:t>
        </w:r>
      </w:ins>
      <w:del w:id="596" w:author="ACL" w:date="2020-04-08T18:38:00Z">
        <w:r w:rsidRPr="00E4394A" w:rsidDel="000D4AEE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QNM </w:delText>
        </w:r>
      </w:del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ins w:id="597" w:author="ACL" w:date="2020-04-08T18:38:00Z">
        <w:r w:rsidR="000D4AEE" w:rsidRPr="000D4AEE">
          <w:rPr>
            <w:rFonts w:ascii="Times New Roman" w:hAnsi="Times New Roman" w:cs="Times New Roman"/>
            <w:b/>
            <w:bCs/>
            <w:sz w:val="24"/>
            <w:szCs w:val="24"/>
          </w:rPr>
          <w:t>dynamic force spectroscopy</w:t>
        </w:r>
      </w:ins>
      <w:del w:id="598" w:author="ACL" w:date="2020-04-08T18:38:00Z">
        <w:r w:rsidRPr="00E4394A" w:rsidDel="000D4AEE">
          <w:rPr>
            <w:rFonts w:ascii="Times New Roman" w:hAnsi="Times New Roman" w:cs="Times New Roman"/>
            <w:b/>
            <w:bCs/>
            <w:sz w:val="24"/>
            <w:szCs w:val="24"/>
          </w:rPr>
          <w:delText>DFS.</w:delText>
        </w:r>
      </w:del>
    </w:p>
    <w:p w14:paraId="7D868B67" w14:textId="1B63A85F" w:rsidR="00F23BAE" w:rsidRPr="00E4394A" w:rsidRDefault="000C43B6" w:rsidP="009D4CA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>The</w:t>
      </w:r>
      <w:ins w:id="599" w:author="ACL" w:date="2020-04-08T18:38:00Z">
        <w:r w:rsidR="000D4AE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00" w:author="ACL" w:date="2020-04-08T18:38:00Z">
        <w:r w:rsidRPr="00E4394A" w:rsidDel="000D4AEE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binding</w:t>
      </w:r>
      <w:ins w:id="601" w:author="ACL" w:date="2020-04-09T08:50:00Z">
        <w:r w:rsidR="00C301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02" w:author="ACL" w:date="2020-04-08T18:39:00Z">
        <w:r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A740C" w:rsidRPr="00E4394A">
        <w:rPr>
          <w:rFonts w:ascii="Times New Roman" w:hAnsi="Times New Roman" w:cs="Times New Roman"/>
          <w:sz w:val="24"/>
          <w:szCs w:val="24"/>
        </w:rPr>
        <w:t xml:space="preserve">energy </w:t>
      </w:r>
      <w:del w:id="603" w:author="ACL" w:date="2020-04-08T18:39:00Z">
        <w:r w:rsidR="004A740C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measurements </w:delText>
        </w:r>
      </w:del>
      <w:del w:id="604" w:author="ACL" w:date="2020-04-08T18:40:00Z">
        <w:r w:rsidR="004A740C" w:rsidRPr="00E4394A" w:rsidDel="000D4AEE">
          <w:rPr>
            <w:rFonts w:ascii="Times New Roman" w:hAnsi="Times New Roman" w:cs="Times New Roman"/>
            <w:sz w:val="24"/>
            <w:szCs w:val="24"/>
          </w:rPr>
          <w:delText>were</w:delText>
        </w:r>
      </w:del>
      <w:ins w:id="605" w:author="ACL" w:date="2020-04-08T18:40:00Z">
        <w:r w:rsidR="000D4AEE">
          <w:rPr>
            <w:rFonts w:ascii="Times New Roman" w:hAnsi="Times New Roman" w:cs="Times New Roman"/>
            <w:sz w:val="24"/>
            <w:szCs w:val="24"/>
          </w:rPr>
          <w:t>was</w:t>
        </w:r>
      </w:ins>
      <w:r w:rsidR="004A740C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606" w:author="ACL" w:date="2020-04-08T18:39:00Z">
        <w:r w:rsidR="000D4AEE">
          <w:rPr>
            <w:rFonts w:ascii="Times New Roman" w:hAnsi="Times New Roman" w:cs="Times New Roman"/>
            <w:sz w:val="24"/>
            <w:szCs w:val="24"/>
          </w:rPr>
          <w:t>measure</w:t>
        </w:r>
      </w:ins>
      <w:ins w:id="607" w:author="ACL" w:date="2020-04-08T18:40:00Z">
        <w:r w:rsidR="000D4AEE">
          <w:rPr>
            <w:rFonts w:ascii="Times New Roman" w:hAnsi="Times New Roman" w:cs="Times New Roman"/>
            <w:sz w:val="24"/>
            <w:szCs w:val="24"/>
          </w:rPr>
          <w:t>d by using</w:t>
        </w:r>
      </w:ins>
      <w:ins w:id="608" w:author="ACL" w:date="2020-04-08T18:39:00Z"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09" w:author="ACL" w:date="2020-04-08T18:40:00Z">
        <w:r w:rsidR="004A740C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conducted with the </w:delText>
        </w:r>
      </w:del>
      <w:r w:rsidR="004A740C" w:rsidRPr="00E4394A">
        <w:rPr>
          <w:rFonts w:ascii="Times New Roman" w:hAnsi="Times New Roman" w:cs="Times New Roman"/>
          <w:sz w:val="24"/>
          <w:szCs w:val="24"/>
        </w:rPr>
        <w:t xml:space="preserve">modified </w:t>
      </w:r>
      <w:commentRangeStart w:id="610"/>
      <w:ins w:id="611" w:author="ACL" w:date="2020-04-08T18:40:00Z">
        <w:r w:rsidR="000D4AEE">
          <w:rPr>
            <w:rFonts w:ascii="Times New Roman" w:hAnsi="Times New Roman" w:cs="Times New Roman"/>
            <w:sz w:val="24"/>
            <w:szCs w:val="24"/>
          </w:rPr>
          <w:t xml:space="preserve">AMF </w:t>
        </w:r>
        <w:commentRangeEnd w:id="610"/>
        <w:r w:rsidR="000D4AEE">
          <w:rPr>
            <w:rStyle w:val="CommentReference"/>
          </w:rPr>
          <w:commentReference w:id="610"/>
        </w:r>
      </w:ins>
      <w:r w:rsidR="004A740C" w:rsidRPr="00E4394A">
        <w:rPr>
          <w:rFonts w:ascii="Times New Roman" w:hAnsi="Times New Roman" w:cs="Times New Roman"/>
          <w:sz w:val="24"/>
          <w:szCs w:val="24"/>
        </w:rPr>
        <w:t>tips. SNL tips</w:t>
      </w:r>
      <w:r w:rsidR="005C6E61" w:rsidRPr="00E4394A">
        <w:rPr>
          <w:rFonts w:ascii="Times New Roman" w:hAnsi="Times New Roman" w:cs="Times New Roman"/>
          <w:sz w:val="24"/>
          <w:szCs w:val="24"/>
        </w:rPr>
        <w:t xml:space="preserve"> (Bruker</w:t>
      </w:r>
      <w:ins w:id="612" w:author="ACL" w:date="2020-04-08T18:39:00Z">
        <w:r w:rsidR="000D4AEE">
          <w:rPr>
            <w:rFonts w:ascii="Times New Roman" w:hAnsi="Times New Roman" w:cs="Times New Roman"/>
            <w:sz w:val="24"/>
            <w:szCs w:val="24"/>
          </w:rPr>
          <w:t>, Germany</w:t>
        </w:r>
      </w:ins>
      <w:r w:rsidR="005C6E61" w:rsidRPr="00E4394A">
        <w:rPr>
          <w:rFonts w:ascii="Times New Roman" w:hAnsi="Times New Roman" w:cs="Times New Roman"/>
          <w:sz w:val="24"/>
          <w:szCs w:val="24"/>
        </w:rPr>
        <w:t>)</w:t>
      </w:r>
      <w:r w:rsidR="004A740C" w:rsidRPr="00E4394A">
        <w:rPr>
          <w:rFonts w:ascii="Times New Roman" w:hAnsi="Times New Roman" w:cs="Times New Roman"/>
          <w:sz w:val="24"/>
          <w:szCs w:val="24"/>
        </w:rPr>
        <w:t xml:space="preserve"> were immersed into 3 mL 1% (wt</w:t>
      </w:r>
      <w:r w:rsidR="00D83E08" w:rsidRPr="00E4394A">
        <w:rPr>
          <w:rFonts w:ascii="Times New Roman" w:hAnsi="Times New Roman" w:cs="Times New Roman"/>
          <w:sz w:val="24"/>
          <w:szCs w:val="24"/>
        </w:rPr>
        <w:t>,</w:t>
      </w:r>
      <w:r w:rsidR="004A740C" w:rsidRPr="00E4394A">
        <w:rPr>
          <w:rFonts w:ascii="Times New Roman" w:hAnsi="Times New Roman" w:cs="Times New Roman"/>
          <w:sz w:val="24"/>
          <w:szCs w:val="24"/>
        </w:rPr>
        <w:t xml:space="preserve"> in</w:t>
      </w:r>
      <w:r w:rsidR="00D83E08" w:rsidRPr="00E4394A">
        <w:rPr>
          <w:rFonts w:ascii="Times New Roman" w:hAnsi="Times New Roman" w:cs="Times New Roman"/>
          <w:sz w:val="24"/>
          <w:szCs w:val="24"/>
        </w:rPr>
        <w:t xml:space="preserve"> methylbenzene</w:t>
      </w:r>
      <w:r w:rsidR="004A740C" w:rsidRPr="00E4394A">
        <w:rPr>
          <w:rFonts w:ascii="Times New Roman" w:hAnsi="Times New Roman" w:cs="Times New Roman"/>
          <w:sz w:val="24"/>
          <w:szCs w:val="24"/>
        </w:rPr>
        <w:t>) (3-triethoxysilyl)propyl succinic acid, silanol-terminated polydimethylsiloxane, and (3-aminopropyl)triethoxysilane</w:t>
      </w:r>
      <w:r w:rsidR="002E61D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23BAE" w:rsidRPr="00E4394A">
        <w:rPr>
          <w:rFonts w:ascii="Times New Roman" w:hAnsi="Times New Roman" w:cs="Times New Roman"/>
          <w:sz w:val="24"/>
          <w:szCs w:val="24"/>
        </w:rPr>
        <w:t xml:space="preserve">solutions </w:t>
      </w:r>
      <w:r w:rsidR="002E61D7" w:rsidRPr="00E4394A">
        <w:rPr>
          <w:rFonts w:ascii="Times New Roman" w:hAnsi="Times New Roman" w:cs="Times New Roman"/>
          <w:sz w:val="24"/>
          <w:szCs w:val="24"/>
        </w:rPr>
        <w:t>for 12</w:t>
      </w:r>
      <w:ins w:id="613" w:author="ACL" w:date="2020-04-08T18:41:00Z">
        <w:r w:rsidR="000D4AE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E61D7" w:rsidRPr="00E4394A">
        <w:rPr>
          <w:rFonts w:ascii="Times New Roman" w:hAnsi="Times New Roman" w:cs="Times New Roman"/>
          <w:sz w:val="24"/>
          <w:szCs w:val="24"/>
        </w:rPr>
        <w:t>h</w:t>
      </w:r>
      <w:ins w:id="614" w:author="ACL" w:date="2020-04-08T18:41:00Z">
        <w:r w:rsidR="000D4AEE">
          <w:rPr>
            <w:rFonts w:ascii="Times New Roman" w:hAnsi="Times New Roman" w:cs="Times New Roman"/>
            <w:sz w:val="24"/>
            <w:szCs w:val="24"/>
          </w:rPr>
          <w:t xml:space="preserve"> each</w:t>
        </w:r>
      </w:ins>
      <w:del w:id="615" w:author="ACL" w:date="2020-04-08T18:41:00Z">
        <w:r w:rsidR="00D83E08" w:rsidRPr="00E4394A" w:rsidDel="000D4AEE">
          <w:rPr>
            <w:rFonts w:ascii="Times New Roman" w:hAnsi="Times New Roman" w:cs="Times New Roman"/>
            <w:sz w:val="24"/>
            <w:szCs w:val="24"/>
          </w:rPr>
          <w:delText>, respectively</w:delText>
        </w:r>
      </w:del>
      <w:r w:rsidR="00D83E08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97565E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ins w:id="616" w:author="ACL" w:date="2020-04-08T18:41:00Z">
        <w:r w:rsidR="000D4AEE" w:rsidRPr="00E4394A">
          <w:rPr>
            <w:rFonts w:ascii="Times New Roman" w:hAnsi="Times New Roman" w:cs="Times New Roman"/>
            <w:sz w:val="24"/>
            <w:szCs w:val="24"/>
          </w:rPr>
          <w:t>sensitivity</w:t>
        </w:r>
        <w:r w:rsidR="000D4AEE">
          <w:rPr>
            <w:rFonts w:ascii="Times New Roman" w:hAnsi="Times New Roman" w:cs="Times New Roman"/>
            <w:sz w:val="24"/>
            <w:szCs w:val="24"/>
          </w:rPr>
          <w:t xml:space="preserve"> to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7565E" w:rsidRPr="00E4394A">
        <w:rPr>
          <w:rFonts w:ascii="Times New Roman" w:hAnsi="Times New Roman" w:cs="Times New Roman"/>
          <w:sz w:val="24"/>
          <w:szCs w:val="24"/>
        </w:rPr>
        <w:t xml:space="preserve">deflection error </w:t>
      </w:r>
      <w:del w:id="617" w:author="ACL" w:date="2020-04-08T18:41:00Z">
        <w:r w:rsidR="0097565E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sensitivity </w:delText>
        </w:r>
      </w:del>
      <w:r w:rsidR="0097565E" w:rsidRPr="00E4394A">
        <w:rPr>
          <w:rFonts w:ascii="Times New Roman" w:hAnsi="Times New Roman" w:cs="Times New Roman"/>
          <w:sz w:val="24"/>
          <w:szCs w:val="24"/>
        </w:rPr>
        <w:t>and</w:t>
      </w:r>
      <w:del w:id="618" w:author="ACL" w:date="2020-04-08T18:41:00Z">
        <w:r w:rsidR="0097565E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19" w:author="ACL" w:date="2020-04-08T18:41:00Z">
        <w:r w:rsidR="000D4AEE">
          <w:rPr>
            <w:rFonts w:ascii="Times New Roman" w:hAnsi="Times New Roman" w:cs="Times New Roman"/>
            <w:sz w:val="24"/>
            <w:szCs w:val="24"/>
          </w:rPr>
          <w:t xml:space="preserve"> the </w:t>
        </w:r>
      </w:ins>
      <w:r w:rsidR="0097565E" w:rsidRPr="00E4394A">
        <w:rPr>
          <w:rFonts w:ascii="Times New Roman" w:hAnsi="Times New Roman" w:cs="Times New Roman"/>
          <w:sz w:val="24"/>
          <w:szCs w:val="24"/>
        </w:rPr>
        <w:t xml:space="preserve">spring constant of each modified tip were calibrated </w:t>
      </w:r>
      <w:del w:id="620" w:author="ACL" w:date="2020-04-08T18:42:00Z">
        <w:r w:rsidR="0097565E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both </w:delText>
        </w:r>
      </w:del>
      <w:r w:rsidR="0097565E" w:rsidRPr="00E4394A">
        <w:rPr>
          <w:rFonts w:ascii="Times New Roman" w:hAnsi="Times New Roman" w:cs="Times New Roman"/>
          <w:sz w:val="24"/>
          <w:szCs w:val="24"/>
        </w:rPr>
        <w:t xml:space="preserve">at the beginning and end of each measurement. </w:t>
      </w:r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ins w:id="621" w:author="ACL" w:date="2020-04-08T18:43:00Z">
        <w:r w:rsidR="000D4AEE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tip </w:t>
        </w:r>
      </w:ins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modification </w:t>
      </w:r>
      <w:del w:id="622" w:author="ACL" w:date="2020-04-08T18:43:00Z">
        <w:r w:rsidR="00196BF9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of the tip </w:delText>
        </w:r>
      </w:del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was </w:t>
      </w:r>
      <w:del w:id="623" w:author="ACL" w:date="2020-04-08T18:43:00Z">
        <w:r w:rsidR="00196BF9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confirmed </w:delText>
        </w:r>
      </w:del>
      <w:ins w:id="624" w:author="ACL" w:date="2020-04-08T18:43:00Z">
        <w:r w:rsidR="000D4AEE">
          <w:rPr>
            <w:rFonts w:ascii="Times New Roman" w:hAnsi="Times New Roman" w:cs="Times New Roman"/>
            <w:color w:val="FF0000"/>
            <w:sz w:val="24"/>
            <w:szCs w:val="24"/>
          </w:rPr>
          <w:t>verified</w:t>
        </w:r>
        <w:r w:rsidR="000D4AEE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by </w:t>
      </w:r>
      <w:ins w:id="625" w:author="ACL" w:date="2020-04-08T18:47:00Z">
        <w:r w:rsidR="000D4AEE">
          <w:rPr>
            <w:rFonts w:ascii="Times New Roman" w:hAnsi="Times New Roman" w:cs="Times New Roman"/>
            <w:color w:val="FF0000"/>
            <w:sz w:val="24"/>
            <w:szCs w:val="24"/>
          </w:rPr>
          <w:t xml:space="preserve">comparing </w:t>
        </w:r>
      </w:ins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del w:id="626" w:author="ACL" w:date="2020-04-08T18:47:00Z">
        <w:r w:rsidR="00196BF9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>significant increase of the</w:delText>
        </w:r>
      </w:del>
      <w:del w:id="627" w:author="ACL" w:date="2020-04-08T18:48:00Z">
        <w:r w:rsidR="00196BF9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rupture forces </w:t>
      </w:r>
      <w:del w:id="628" w:author="ACL" w:date="2020-04-08T18:47:00Z">
        <w:r w:rsidR="009D4CA3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that were </w:delText>
        </w:r>
      </w:del>
      <w:r w:rsidR="009D4CA3" w:rsidRPr="00E4394A">
        <w:rPr>
          <w:rFonts w:ascii="Times New Roman" w:hAnsi="Times New Roman" w:cs="Times New Roman"/>
          <w:color w:val="FF0000"/>
          <w:sz w:val="24"/>
          <w:szCs w:val="24"/>
        </w:rPr>
        <w:t>measured</w:t>
      </w:r>
      <w:ins w:id="629" w:author="roy" w:date="2020-03-30T10:12:00Z">
        <w:r w:rsidR="009D4CA3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del w:id="630" w:author="ACL" w:date="2020-04-08T18:48:00Z">
        <w:r w:rsidR="00196BF9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following </w:delText>
        </w:r>
      </w:del>
      <w:ins w:id="631" w:author="ACL" w:date="2020-04-08T18:48:00Z">
        <w:r w:rsidR="000D4AEE">
          <w:rPr>
            <w:rFonts w:ascii="Times New Roman" w:hAnsi="Times New Roman" w:cs="Times New Roman"/>
            <w:color w:val="FF0000"/>
            <w:sz w:val="24"/>
            <w:szCs w:val="24"/>
          </w:rPr>
          <w:t>after</w:t>
        </w:r>
        <w:r w:rsidR="000D4AEE" w:rsidRPr="00E4394A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coating </w:t>
      </w:r>
      <w:del w:id="632" w:author="ACL" w:date="2020-04-08T18:47:00Z">
        <w:r w:rsidR="00196BF9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>compared to</w:delText>
        </w:r>
      </w:del>
      <w:ins w:id="633" w:author="ACL" w:date="2020-04-08T18:47:00Z">
        <w:r w:rsidR="000D4AEE">
          <w:rPr>
            <w:rFonts w:ascii="Times New Roman" w:hAnsi="Times New Roman" w:cs="Times New Roman"/>
            <w:color w:val="FF0000"/>
            <w:sz w:val="24"/>
            <w:szCs w:val="24"/>
          </w:rPr>
          <w:t>with</w:t>
        </w:r>
      </w:ins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the </w:t>
      </w:r>
      <w:r w:rsidR="007C3E54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rupture </w:t>
      </w:r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forces </w:t>
      </w:r>
      <w:del w:id="634" w:author="ACL" w:date="2020-04-08T18:47:00Z">
        <w:r w:rsidR="00196BF9" w:rsidRPr="00E4394A" w:rsidDel="000D4AEE">
          <w:rPr>
            <w:rFonts w:ascii="Times New Roman" w:hAnsi="Times New Roman" w:cs="Times New Roman"/>
            <w:color w:val="FF0000"/>
            <w:sz w:val="24"/>
            <w:szCs w:val="24"/>
          </w:rPr>
          <w:delText>that were obtained</w:delText>
        </w:r>
      </w:del>
      <w:ins w:id="635" w:author="ACL" w:date="2020-04-08T18:47:00Z">
        <w:r w:rsidR="000D4AEE">
          <w:rPr>
            <w:rFonts w:ascii="Times New Roman" w:hAnsi="Times New Roman" w:cs="Times New Roman"/>
            <w:color w:val="FF0000"/>
            <w:sz w:val="24"/>
            <w:szCs w:val="24"/>
          </w:rPr>
          <w:t>measured</w:t>
        </w:r>
      </w:ins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with </w:t>
      </w:r>
      <w:ins w:id="636" w:author="ACL" w:date="2020-04-08T18:47:00Z">
        <w:r w:rsidR="000D4AEE">
          <w:rPr>
            <w:rFonts w:ascii="Times New Roman" w:hAnsi="Times New Roman" w:cs="Times New Roman"/>
            <w:color w:val="FF0000"/>
            <w:sz w:val="24"/>
            <w:szCs w:val="24"/>
          </w:rPr>
          <w:t xml:space="preserve">a </w:t>
        </w:r>
      </w:ins>
      <w:r w:rsidR="00196BF9" w:rsidRPr="00E4394A">
        <w:rPr>
          <w:rFonts w:ascii="Times New Roman" w:hAnsi="Times New Roman" w:cs="Times New Roman"/>
          <w:color w:val="FF0000"/>
          <w:sz w:val="24"/>
          <w:szCs w:val="24"/>
        </w:rPr>
        <w:t>pristine tip (Fig. S2).</w:t>
      </w:r>
      <w:del w:id="637" w:author="ACL" w:date="2020-04-08T17:58:00Z">
        <w:r w:rsidR="00196BF9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  <w:r w:rsidR="009D4CA3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38" w:author="ACL" w:date="2020-04-08T17:58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9D4CA3" w:rsidRPr="00E4394A">
        <w:rPr>
          <w:rFonts w:ascii="Times New Roman" w:hAnsi="Times New Roman" w:cs="Times New Roman"/>
          <w:sz w:val="24"/>
          <w:szCs w:val="24"/>
        </w:rPr>
        <w:t>Before</w:t>
      </w:r>
      <w:r w:rsidR="002E61D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639" w:author="ACL" w:date="2020-04-09T08:52:00Z">
        <w:r w:rsidR="002E61D7" w:rsidRPr="00E4394A" w:rsidDel="00C3018D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640" w:author="ACL" w:date="2020-04-09T08:52:00Z">
        <w:r w:rsidR="00C3018D">
          <w:rPr>
            <w:rFonts w:ascii="Times New Roman" w:hAnsi="Times New Roman" w:cs="Times New Roman"/>
            <w:sz w:val="24"/>
            <w:szCs w:val="24"/>
          </w:rPr>
          <w:t>each</w:t>
        </w:r>
        <w:r w:rsidR="00C3018D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E61D7" w:rsidRPr="00E4394A">
        <w:rPr>
          <w:rFonts w:ascii="Times New Roman" w:hAnsi="Times New Roman" w:cs="Times New Roman"/>
          <w:sz w:val="24"/>
          <w:szCs w:val="24"/>
        </w:rPr>
        <w:t xml:space="preserve">measurement, </w:t>
      </w:r>
      <w:r w:rsidR="006B1B06" w:rsidRPr="00E4394A">
        <w:rPr>
          <w:rFonts w:ascii="Times New Roman" w:hAnsi="Times New Roman" w:cs="Times New Roman"/>
          <w:sz w:val="24"/>
          <w:szCs w:val="24"/>
        </w:rPr>
        <w:t>Ca-As particles were deposited on a freshly</w:t>
      </w:r>
      <w:ins w:id="641" w:author="ACL" w:date="2020-04-09T08:52:00Z">
        <w:r w:rsidR="00C301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42" w:author="ACL" w:date="2020-04-09T08:52:00Z">
        <w:r w:rsidR="006B1B06" w:rsidRPr="00E4394A" w:rsidDel="00C3018D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B1B06" w:rsidRPr="00E4394A">
        <w:rPr>
          <w:rFonts w:ascii="Times New Roman" w:hAnsi="Times New Roman" w:cs="Times New Roman"/>
          <w:sz w:val="24"/>
          <w:szCs w:val="24"/>
        </w:rPr>
        <w:t>cleaved mica</w:t>
      </w:r>
      <w:r w:rsidR="00D83E08" w:rsidRPr="00E4394A">
        <w:rPr>
          <w:rFonts w:ascii="Times New Roman" w:hAnsi="Times New Roman" w:cs="Times New Roman"/>
          <w:sz w:val="24"/>
          <w:szCs w:val="24"/>
        </w:rPr>
        <w:t xml:space="preserve"> and then imaged </w:t>
      </w:r>
      <w:ins w:id="643" w:author="ACL" w:date="2020-04-08T18:48:00Z">
        <w:r w:rsidR="000D4AEE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D83E08" w:rsidRPr="00E4394A">
        <w:rPr>
          <w:rFonts w:ascii="Times New Roman" w:hAnsi="Times New Roman" w:cs="Times New Roman"/>
          <w:sz w:val="24"/>
          <w:szCs w:val="24"/>
        </w:rPr>
        <w:t xml:space="preserve">using the modified tip under </w:t>
      </w:r>
      <w:r w:rsidR="0082750E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D83E08" w:rsidRPr="00E4394A">
        <w:rPr>
          <w:rFonts w:ascii="Times New Roman" w:hAnsi="Times New Roman" w:cs="Times New Roman"/>
          <w:sz w:val="24"/>
          <w:szCs w:val="24"/>
        </w:rPr>
        <w:t>Peakforce QNM mode</w:t>
      </w:r>
      <w:del w:id="644" w:author="ACL" w:date="2020-04-08T18:48:00Z">
        <w:r w:rsidRPr="00E4394A" w:rsidDel="000D4AEE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D83E08" w:rsidRPr="00E4394A">
        <w:rPr>
          <w:rFonts w:ascii="Times New Roman" w:hAnsi="Times New Roman" w:cs="Times New Roman"/>
          <w:sz w:val="24"/>
          <w:szCs w:val="24"/>
        </w:rPr>
        <w:t xml:space="preserve"> to obtain </w:t>
      </w:r>
      <w:ins w:id="645" w:author="ACL" w:date="2020-04-09T09:42:00Z">
        <w:r w:rsidR="000362B4">
          <w:rPr>
            <w:rFonts w:ascii="Times New Roman" w:hAnsi="Times New Roman" w:cs="Times New Roman"/>
            <w:sz w:val="24"/>
            <w:szCs w:val="24"/>
          </w:rPr>
          <w:t>the surface topography and adhesion force simultaneously</w:t>
        </w:r>
      </w:ins>
      <w:del w:id="646" w:author="ACL" w:date="2020-04-09T09:42:00Z">
        <w:r w:rsidR="00D83E08" w:rsidRPr="00E4394A" w:rsidDel="000362B4">
          <w:rPr>
            <w:rFonts w:ascii="Times New Roman" w:hAnsi="Times New Roman" w:cs="Times New Roman"/>
            <w:sz w:val="24"/>
            <w:szCs w:val="24"/>
          </w:rPr>
          <w:delText>surface topography and adhesion force</w:delText>
        </w:r>
      </w:del>
      <w:del w:id="647" w:author="ACL" w:date="2020-04-08T18:48:00Z">
        <w:r w:rsidR="00D83E08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simultaneously</w:delText>
        </w:r>
      </w:del>
      <w:r w:rsidR="004A740C" w:rsidRPr="00E4394A">
        <w:rPr>
          <w:rFonts w:ascii="Times New Roman" w:hAnsi="Times New Roman" w:cs="Times New Roman"/>
          <w:sz w:val="24"/>
          <w:szCs w:val="24"/>
        </w:rPr>
        <w:t>.</w:t>
      </w:r>
      <w:r w:rsidR="0097565E" w:rsidRPr="00E4394A">
        <w:rPr>
          <w:rFonts w:ascii="Times New Roman" w:hAnsi="Times New Roman" w:cs="Times New Roman"/>
          <w:sz w:val="24"/>
          <w:szCs w:val="24"/>
        </w:rPr>
        <w:t xml:space="preserve"> During imaging, </w:t>
      </w:r>
      <w:r w:rsidR="005402B5" w:rsidRPr="00E4394A">
        <w:rPr>
          <w:rFonts w:ascii="Times New Roman" w:hAnsi="Times New Roman" w:cs="Times New Roman"/>
          <w:sz w:val="24"/>
          <w:szCs w:val="24"/>
        </w:rPr>
        <w:t>the Ca-As</w:t>
      </w:r>
      <w:r w:rsidR="0095231E" w:rsidRPr="00E4394A">
        <w:rPr>
          <w:rFonts w:ascii="Times New Roman" w:hAnsi="Times New Roman" w:cs="Times New Roman"/>
          <w:sz w:val="24"/>
          <w:szCs w:val="24"/>
        </w:rPr>
        <w:t xml:space="preserve"> solution</w:t>
      </w:r>
      <w:r w:rsidR="005402B5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5231E" w:rsidRPr="00E4394A">
        <w:rPr>
          <w:rFonts w:ascii="Times New Roman" w:hAnsi="Times New Roman" w:cs="Times New Roman"/>
          <w:sz w:val="24"/>
          <w:szCs w:val="24"/>
        </w:rPr>
        <w:t xml:space="preserve">was injected into the cell </w:t>
      </w:r>
      <w:del w:id="648" w:author="ACL" w:date="2020-04-08T18:48:00Z">
        <w:r w:rsidR="0095231E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649" w:author="ACL" w:date="2020-04-08T18:48:00Z">
        <w:r w:rsidR="000D4AEE">
          <w:rPr>
            <w:rFonts w:ascii="Times New Roman" w:hAnsi="Times New Roman" w:cs="Times New Roman"/>
            <w:sz w:val="24"/>
            <w:szCs w:val="24"/>
          </w:rPr>
          <w:t>at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5231E" w:rsidRPr="00E4394A">
        <w:rPr>
          <w:rFonts w:ascii="Times New Roman" w:hAnsi="Times New Roman" w:cs="Times New Roman"/>
          <w:sz w:val="24"/>
          <w:szCs w:val="24"/>
        </w:rPr>
        <w:t>a constant rate of 5 mL/h</w:t>
      </w:r>
      <w:r w:rsidR="0097565E" w:rsidRPr="00E4394A">
        <w:rPr>
          <w:rFonts w:ascii="Times New Roman" w:hAnsi="Times New Roman" w:cs="Times New Roman"/>
          <w:sz w:val="24"/>
          <w:szCs w:val="24"/>
        </w:rPr>
        <w:t xml:space="preserve"> to avoid </w:t>
      </w:r>
      <w:del w:id="650" w:author="ACL" w:date="2020-04-08T18:48:00Z">
        <w:r w:rsidR="007F76B4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7565E" w:rsidRPr="00E4394A">
        <w:rPr>
          <w:rFonts w:ascii="Times New Roman" w:hAnsi="Times New Roman" w:cs="Times New Roman"/>
          <w:sz w:val="24"/>
          <w:szCs w:val="24"/>
        </w:rPr>
        <w:t xml:space="preserve">dissolution of </w:t>
      </w:r>
      <w:r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97565E" w:rsidRPr="00E4394A">
        <w:rPr>
          <w:rFonts w:ascii="Times New Roman" w:hAnsi="Times New Roman" w:cs="Times New Roman"/>
          <w:sz w:val="24"/>
          <w:szCs w:val="24"/>
        </w:rPr>
        <w:t>Ca-As particles</w:t>
      </w:r>
      <w:r w:rsidR="0095231E" w:rsidRPr="00E4394A">
        <w:rPr>
          <w:rFonts w:ascii="Times New Roman" w:hAnsi="Times New Roman" w:cs="Times New Roman"/>
          <w:sz w:val="24"/>
          <w:szCs w:val="24"/>
        </w:rPr>
        <w:t>.</w:t>
      </w:r>
      <w:r w:rsidR="00D83E0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97A5D" w:rsidRPr="00E4394A">
        <w:rPr>
          <w:rFonts w:ascii="Times New Roman" w:hAnsi="Times New Roman" w:cs="Times New Roman"/>
          <w:sz w:val="24"/>
          <w:szCs w:val="24"/>
        </w:rPr>
        <w:t>The sample</w:t>
      </w:r>
      <w:r w:rsidRPr="00E4394A">
        <w:rPr>
          <w:rFonts w:ascii="Times New Roman" w:hAnsi="Times New Roman" w:cs="Times New Roman"/>
          <w:sz w:val="24"/>
          <w:szCs w:val="24"/>
        </w:rPr>
        <w:t>s</w:t>
      </w:r>
      <w:r w:rsidR="00397A5D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were </w:t>
      </w:r>
      <w:r w:rsidR="00397A5D" w:rsidRPr="00E4394A">
        <w:rPr>
          <w:rFonts w:ascii="Times New Roman" w:hAnsi="Times New Roman" w:cs="Times New Roman"/>
          <w:sz w:val="24"/>
          <w:szCs w:val="24"/>
        </w:rPr>
        <w:t xml:space="preserve">imaged at a rate of 0.501 Hz </w:t>
      </w:r>
      <w:ins w:id="651" w:author="ACL" w:date="2020-04-09T09:43:00Z">
        <w:r w:rsidR="000362B4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="00397A5D" w:rsidRPr="00E4394A">
        <w:rPr>
          <w:rFonts w:ascii="Times New Roman" w:hAnsi="Times New Roman" w:cs="Times New Roman"/>
          <w:sz w:val="24"/>
          <w:szCs w:val="24"/>
        </w:rPr>
        <w:t>with a resolution of 128 × 128 pixels</w:t>
      </w:r>
      <w:r w:rsidR="00590A5C" w:rsidRPr="00E4394A">
        <w:rPr>
          <w:rFonts w:ascii="Times New Roman" w:hAnsi="Times New Roman" w:cs="Times New Roman"/>
          <w:sz w:val="24"/>
          <w:szCs w:val="24"/>
        </w:rPr>
        <w:t xml:space="preserve"> [3</w:t>
      </w:r>
      <w:r w:rsidR="00DD4FDD" w:rsidRPr="00E4394A">
        <w:rPr>
          <w:rFonts w:ascii="Times New Roman" w:hAnsi="Times New Roman" w:cs="Times New Roman"/>
          <w:sz w:val="24"/>
          <w:szCs w:val="24"/>
        </w:rPr>
        <w:t>4</w:t>
      </w:r>
      <w:r w:rsidR="00590A5C" w:rsidRPr="00E4394A">
        <w:rPr>
          <w:rFonts w:ascii="Times New Roman" w:hAnsi="Times New Roman" w:cs="Times New Roman"/>
          <w:sz w:val="24"/>
          <w:szCs w:val="24"/>
        </w:rPr>
        <w:t>]</w:t>
      </w:r>
      <w:r w:rsidR="00397A5D" w:rsidRPr="00E4394A">
        <w:rPr>
          <w:rFonts w:ascii="Times New Roman" w:hAnsi="Times New Roman" w:cs="Times New Roman"/>
          <w:sz w:val="24"/>
          <w:szCs w:val="24"/>
        </w:rPr>
        <w:t>.</w:t>
      </w:r>
      <w:r w:rsidR="0040571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405711" w:rsidRPr="00E4394A">
        <w:rPr>
          <w:rFonts w:ascii="Times New Roman" w:hAnsi="Times New Roman" w:cs="Times New Roman"/>
          <w:sz w:val="24"/>
          <w:szCs w:val="24"/>
        </w:rPr>
        <w:t xml:space="preserve">DFS experiments were conducted </w:t>
      </w:r>
      <w:ins w:id="652" w:author="ACL" w:date="2020-04-08T18:49:00Z">
        <w:r w:rsidR="000D4AEE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using </w:t>
      </w:r>
      <w:r w:rsidR="00405711" w:rsidRPr="00E4394A">
        <w:rPr>
          <w:rFonts w:ascii="Times New Roman" w:hAnsi="Times New Roman" w:cs="Times New Roman"/>
          <w:sz w:val="24"/>
          <w:szCs w:val="24"/>
        </w:rPr>
        <w:t xml:space="preserve">the ramp mode </w:t>
      </w:r>
      <w:r w:rsidRPr="00E4394A">
        <w:rPr>
          <w:rFonts w:ascii="Times New Roman" w:hAnsi="Times New Roman" w:cs="Times New Roman"/>
          <w:sz w:val="24"/>
          <w:szCs w:val="24"/>
        </w:rPr>
        <w:t xml:space="preserve">with </w:t>
      </w:r>
      <w:r w:rsidR="00C16555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405711" w:rsidRPr="00E4394A">
        <w:rPr>
          <w:rFonts w:ascii="Times New Roman" w:hAnsi="Times New Roman" w:cs="Times New Roman"/>
          <w:sz w:val="24"/>
          <w:szCs w:val="24"/>
        </w:rPr>
        <w:t>modified SNL-</w:t>
      </w:r>
      <w:r w:rsidR="00C94864" w:rsidRPr="00E4394A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405711" w:rsidRPr="00E4394A">
        <w:rPr>
          <w:rFonts w:ascii="Times New Roman" w:hAnsi="Times New Roman" w:cs="Times New Roman"/>
          <w:sz w:val="24"/>
          <w:szCs w:val="24"/>
        </w:rPr>
        <w:t xml:space="preserve"> tip</w:t>
      </w:r>
      <w:r w:rsidR="00C16555" w:rsidRPr="00E4394A">
        <w:rPr>
          <w:rFonts w:ascii="Times New Roman" w:hAnsi="Times New Roman" w:cs="Times New Roman"/>
          <w:sz w:val="24"/>
          <w:szCs w:val="24"/>
        </w:rPr>
        <w:t>s</w:t>
      </w:r>
      <w:ins w:id="653" w:author="ACL" w:date="2020-04-08T18:49:00Z">
        <w:r w:rsidR="000D4AEE">
          <w:rPr>
            <w:rFonts w:ascii="Times New Roman" w:hAnsi="Times New Roman" w:cs="Times New Roman"/>
            <w:sz w:val="24"/>
            <w:szCs w:val="24"/>
          </w:rPr>
          <w:t>,</w:t>
        </w:r>
      </w:ins>
      <w:r w:rsidR="0040571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following the calibration of the </w:t>
      </w:r>
      <w:r w:rsidR="00405711" w:rsidRPr="00E4394A">
        <w:rPr>
          <w:rFonts w:ascii="Times New Roman" w:hAnsi="Times New Roman" w:cs="Times New Roman"/>
          <w:sz w:val="24"/>
          <w:szCs w:val="24"/>
        </w:rPr>
        <w:t>deflection</w:t>
      </w:r>
      <w:ins w:id="654" w:author="ACL" w:date="2020-04-08T18:49:00Z">
        <w:r w:rsidR="000D4AEE">
          <w:rPr>
            <w:rFonts w:ascii="Times New Roman" w:hAnsi="Times New Roman" w:cs="Times New Roman"/>
            <w:sz w:val="24"/>
            <w:szCs w:val="24"/>
          </w:rPr>
          <w:t>-</w:t>
        </w:r>
      </w:ins>
      <w:del w:id="655" w:author="ACL" w:date="2020-04-08T18:49:00Z">
        <w:r w:rsidR="00405711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05711" w:rsidRPr="00E4394A">
        <w:rPr>
          <w:rFonts w:ascii="Times New Roman" w:hAnsi="Times New Roman" w:cs="Times New Roman"/>
          <w:sz w:val="24"/>
          <w:szCs w:val="24"/>
        </w:rPr>
        <w:t xml:space="preserve">error sensitivity and spring constant. </w:t>
      </w:r>
      <w:r w:rsidR="00F23BAE" w:rsidRPr="00E4394A">
        <w:rPr>
          <w:rFonts w:ascii="Times New Roman" w:hAnsi="Times New Roman" w:cs="Times New Roman"/>
          <w:sz w:val="24"/>
          <w:szCs w:val="24"/>
        </w:rPr>
        <w:t xml:space="preserve">The tip approached the sample </w:t>
      </w:r>
      <w:del w:id="656" w:author="ACL" w:date="2020-04-08T18:50:00Z">
        <w:r w:rsidR="00F23BAE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657" w:author="ACL" w:date="2020-04-08T18:50:00Z">
        <w:r w:rsidR="000D4AEE">
          <w:rPr>
            <w:rFonts w:ascii="Times New Roman" w:hAnsi="Times New Roman" w:cs="Times New Roman"/>
            <w:sz w:val="24"/>
            <w:szCs w:val="24"/>
          </w:rPr>
          <w:t>at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23BAE" w:rsidRPr="00E4394A">
        <w:rPr>
          <w:rFonts w:ascii="Times New Roman" w:hAnsi="Times New Roman" w:cs="Times New Roman"/>
          <w:sz w:val="24"/>
          <w:szCs w:val="24"/>
        </w:rPr>
        <w:t xml:space="preserve">a </w:t>
      </w:r>
      <w:r w:rsidR="00CB7E5A" w:rsidRPr="00E4394A">
        <w:rPr>
          <w:rFonts w:ascii="Times New Roman" w:hAnsi="Times New Roman" w:cs="Times New Roman"/>
          <w:sz w:val="24"/>
          <w:szCs w:val="24"/>
        </w:rPr>
        <w:t xml:space="preserve">constant velocity of 200 nm/s and </w:t>
      </w:r>
      <w:ins w:id="658" w:author="ACL" w:date="2020-04-08T18:50:00Z">
        <w:r w:rsidR="000D4AEE">
          <w:rPr>
            <w:rFonts w:ascii="Times New Roman" w:hAnsi="Times New Roman" w:cs="Times New Roman"/>
            <w:sz w:val="24"/>
            <w:szCs w:val="24"/>
          </w:rPr>
          <w:t xml:space="preserve">with </w:t>
        </w:r>
      </w:ins>
      <w:r w:rsidR="00CB7E5A" w:rsidRPr="00E4394A">
        <w:rPr>
          <w:rFonts w:ascii="Times New Roman" w:hAnsi="Times New Roman" w:cs="Times New Roman"/>
          <w:sz w:val="24"/>
          <w:szCs w:val="24"/>
        </w:rPr>
        <w:t xml:space="preserve">a dwell time of 1 s both </w:t>
      </w:r>
      <w:commentRangeStart w:id="659"/>
      <w:del w:id="660" w:author="ACL" w:date="2020-04-08T18:50:00Z">
        <w:r w:rsidR="00CB7E5A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661" w:author="ACL" w:date="2020-04-08T18:50:00Z">
        <w:r w:rsidR="000D4AEE">
          <w:rPr>
            <w:rFonts w:ascii="Times New Roman" w:hAnsi="Times New Roman" w:cs="Times New Roman"/>
            <w:sz w:val="24"/>
            <w:szCs w:val="24"/>
          </w:rPr>
          <w:t>when approaching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B7E5A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ins w:id="662" w:author="ACL" w:date="2020-04-08T18:50:00Z">
        <w:r w:rsidR="000D4AEE">
          <w:rPr>
            <w:rFonts w:ascii="Times New Roman" w:hAnsi="Times New Roman" w:cs="Times New Roman"/>
            <w:sz w:val="24"/>
            <w:szCs w:val="24"/>
          </w:rPr>
          <w:t xml:space="preserve">moving </w:t>
        </w:r>
      </w:ins>
      <w:r w:rsidR="00CB7E5A" w:rsidRPr="00E4394A">
        <w:rPr>
          <w:rFonts w:ascii="Times New Roman" w:hAnsi="Times New Roman" w:cs="Times New Roman"/>
          <w:sz w:val="24"/>
          <w:szCs w:val="24"/>
        </w:rPr>
        <w:t xml:space="preserve">away </w:t>
      </w:r>
      <w:commentRangeEnd w:id="659"/>
      <w:r w:rsidR="000D4AEE">
        <w:rPr>
          <w:rStyle w:val="CommentReference"/>
        </w:rPr>
        <w:commentReference w:id="659"/>
      </w:r>
      <w:r w:rsidR="00CB7E5A" w:rsidRPr="00E4394A">
        <w:rPr>
          <w:rFonts w:ascii="Times New Roman" w:hAnsi="Times New Roman" w:cs="Times New Roman"/>
          <w:sz w:val="24"/>
          <w:szCs w:val="24"/>
        </w:rPr>
        <w:t xml:space="preserve">from the sample surface. To avoid contamination of the modified tip, a </w:t>
      </w:r>
      <w:ins w:id="663" w:author="ACL" w:date="2020-04-08T18:51:00Z"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2 nm </w:t>
        </w:r>
      </w:ins>
      <w:r w:rsidR="00CB7E5A" w:rsidRPr="00E4394A">
        <w:rPr>
          <w:rFonts w:ascii="Times New Roman" w:hAnsi="Times New Roman" w:cs="Times New Roman"/>
          <w:sz w:val="24"/>
          <w:szCs w:val="24"/>
        </w:rPr>
        <w:t xml:space="preserve">deflection trigger point </w:t>
      </w:r>
      <w:del w:id="664" w:author="ACL" w:date="2020-04-08T18:51:00Z">
        <w:r w:rsidR="00CB7E5A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of 2 nm </w:delText>
        </w:r>
      </w:del>
      <w:r w:rsidR="00CB7E5A" w:rsidRPr="00E4394A">
        <w:rPr>
          <w:rFonts w:ascii="Times New Roman" w:hAnsi="Times New Roman" w:cs="Times New Roman"/>
          <w:sz w:val="24"/>
          <w:szCs w:val="24"/>
        </w:rPr>
        <w:t xml:space="preserve">was </w:t>
      </w:r>
      <w:del w:id="665" w:author="ACL" w:date="2020-04-08T18:51:00Z">
        <w:r w:rsidR="00CB7E5A" w:rsidRPr="00E4394A" w:rsidDel="000D4AEE">
          <w:rPr>
            <w:rFonts w:ascii="Times New Roman" w:hAnsi="Times New Roman" w:cs="Times New Roman"/>
            <w:sz w:val="24"/>
            <w:szCs w:val="24"/>
          </w:rPr>
          <w:delText>chosen</w:delText>
        </w:r>
      </w:del>
      <w:ins w:id="666" w:author="ACL" w:date="2020-04-08T18:51:00Z">
        <w:r w:rsidR="000D4AEE">
          <w:rPr>
            <w:rFonts w:ascii="Times New Roman" w:hAnsi="Times New Roman" w:cs="Times New Roman"/>
            <w:sz w:val="24"/>
            <w:szCs w:val="24"/>
          </w:rPr>
          <w:t>used</w:t>
        </w:r>
      </w:ins>
      <w:r w:rsidR="00CB7E5A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0679DC" w:rsidRPr="00E4394A">
        <w:rPr>
          <w:rFonts w:ascii="Times New Roman" w:hAnsi="Times New Roman" w:cs="Times New Roman"/>
          <w:sz w:val="24"/>
          <w:szCs w:val="24"/>
        </w:rPr>
        <w:t xml:space="preserve">A </w:t>
      </w:r>
      <w:r w:rsidR="00CB7E5A" w:rsidRPr="00E4394A">
        <w:rPr>
          <w:rFonts w:ascii="Times New Roman" w:hAnsi="Times New Roman" w:cs="Times New Roman"/>
          <w:sz w:val="24"/>
          <w:szCs w:val="24"/>
        </w:rPr>
        <w:t>minimum of six retraction velocities</w:t>
      </w:r>
      <w:r w:rsidR="007F76B4" w:rsidRPr="00E4394A">
        <w:rPr>
          <w:rFonts w:ascii="Times New Roman" w:hAnsi="Times New Roman" w:cs="Times New Roman"/>
          <w:sz w:val="24"/>
          <w:szCs w:val="24"/>
        </w:rPr>
        <w:t>,</w:t>
      </w:r>
      <w:r w:rsidR="00CB7E5A" w:rsidRPr="00E4394A">
        <w:rPr>
          <w:rFonts w:ascii="Times New Roman" w:hAnsi="Times New Roman" w:cs="Times New Roman"/>
          <w:sz w:val="24"/>
          <w:szCs w:val="24"/>
        </w:rPr>
        <w:t xml:space="preserve"> ranging from 20</w:t>
      </w:r>
      <w:del w:id="667" w:author="ACL" w:date="2020-04-08T18:51:00Z">
        <w:r w:rsidR="00CB7E5A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nm/s</w:delText>
        </w:r>
      </w:del>
      <w:r w:rsidR="00CB7E5A" w:rsidRPr="00E4394A">
        <w:rPr>
          <w:rFonts w:ascii="Times New Roman" w:hAnsi="Times New Roman" w:cs="Times New Roman"/>
          <w:sz w:val="24"/>
          <w:szCs w:val="24"/>
        </w:rPr>
        <w:t xml:space="preserve"> to 3900 nm/s</w:t>
      </w:r>
      <w:ins w:id="668" w:author="ACL" w:date="2020-04-09T09:44:00Z">
        <w:r w:rsidR="000362B4">
          <w:rPr>
            <w:rFonts w:ascii="Times New Roman" w:hAnsi="Times New Roman" w:cs="Times New Roman"/>
            <w:sz w:val="24"/>
            <w:szCs w:val="24"/>
          </w:rPr>
          <w:t>,</w:t>
        </w:r>
      </w:ins>
      <w:r w:rsidR="00CB7E5A" w:rsidRPr="00E4394A">
        <w:rPr>
          <w:rFonts w:ascii="Times New Roman" w:hAnsi="Times New Roman" w:cs="Times New Roman"/>
          <w:sz w:val="24"/>
          <w:szCs w:val="24"/>
        </w:rPr>
        <w:t xml:space="preserve"> were used for each measurement. </w:t>
      </w:r>
      <w:ins w:id="669" w:author="ACL" w:date="2020-04-09T09:44:00Z">
        <w:r w:rsidR="000362B4">
          <w:rPr>
            <w:rFonts w:ascii="Times New Roman" w:hAnsi="Times New Roman" w:cs="Times New Roman"/>
            <w:sz w:val="24"/>
            <w:szCs w:val="24"/>
          </w:rPr>
          <w:t>To a</w:t>
        </w:r>
      </w:ins>
      <w:del w:id="670" w:author="ACL" w:date="2020-04-09T09:43:00Z">
        <w:r w:rsidR="00CB7E5A" w:rsidRPr="00E4394A" w:rsidDel="000362B4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="00CB7E5A" w:rsidRPr="00E4394A">
        <w:rPr>
          <w:rFonts w:ascii="Times New Roman" w:hAnsi="Times New Roman" w:cs="Times New Roman"/>
          <w:sz w:val="24"/>
          <w:szCs w:val="24"/>
        </w:rPr>
        <w:t>ccount</w:t>
      </w:r>
      <w:del w:id="671" w:author="ACL" w:date="2020-04-09T09:44:00Z">
        <w:r w:rsidR="00CB7E5A" w:rsidRPr="00E4394A" w:rsidDel="000362B4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CB7E5A" w:rsidRPr="00E4394A">
        <w:rPr>
          <w:rFonts w:ascii="Times New Roman" w:hAnsi="Times New Roman" w:cs="Times New Roman"/>
          <w:sz w:val="24"/>
          <w:szCs w:val="24"/>
        </w:rPr>
        <w:t xml:space="preserve"> for local heterogeneities, a minimum of 1</w:t>
      </w:r>
      <w:r w:rsidR="00F32FB0" w:rsidRPr="00E4394A">
        <w:rPr>
          <w:rFonts w:ascii="Times New Roman" w:hAnsi="Times New Roman" w:cs="Times New Roman"/>
          <w:sz w:val="24"/>
          <w:szCs w:val="24"/>
        </w:rPr>
        <w:t>5</w:t>
      </w:r>
      <w:r w:rsidR="00CB7E5A" w:rsidRPr="00E4394A">
        <w:rPr>
          <w:rFonts w:ascii="Times New Roman" w:hAnsi="Times New Roman" w:cs="Times New Roman"/>
          <w:sz w:val="24"/>
          <w:szCs w:val="24"/>
        </w:rPr>
        <w:t xml:space="preserve">0 force curves were collected </w:t>
      </w:r>
      <w:r w:rsidR="00F32FB0" w:rsidRPr="00E4394A">
        <w:rPr>
          <w:rFonts w:ascii="Times New Roman" w:hAnsi="Times New Roman" w:cs="Times New Roman"/>
          <w:sz w:val="24"/>
          <w:szCs w:val="24"/>
        </w:rPr>
        <w:t>at</w:t>
      </w:r>
      <w:r w:rsidR="00CB7E5A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32FB0" w:rsidRPr="00E4394A">
        <w:rPr>
          <w:rFonts w:ascii="Times New Roman" w:hAnsi="Times New Roman" w:cs="Times New Roman"/>
          <w:sz w:val="24"/>
          <w:szCs w:val="24"/>
        </w:rPr>
        <w:t>various</w:t>
      </w:r>
      <w:r w:rsidR="00CB7E5A" w:rsidRPr="00E4394A">
        <w:rPr>
          <w:rFonts w:ascii="Times New Roman" w:hAnsi="Times New Roman" w:cs="Times New Roman"/>
          <w:sz w:val="24"/>
          <w:szCs w:val="24"/>
        </w:rPr>
        <w:t xml:space="preserve"> points for each retraction velocity</w:t>
      </w:r>
      <w:r w:rsidR="00F32FB0" w:rsidRPr="00E4394A">
        <w:rPr>
          <w:rFonts w:ascii="Times New Roman" w:hAnsi="Times New Roman" w:cs="Times New Roman"/>
          <w:sz w:val="24"/>
          <w:szCs w:val="24"/>
        </w:rPr>
        <w:t xml:space="preserve">, resulting in a minimum of 900 force curves for each measurement. </w:t>
      </w:r>
      <w:del w:id="672" w:author="ACL" w:date="2020-04-08T18:53:00Z">
        <w:r w:rsidR="00F32FB0" w:rsidRPr="00E4394A" w:rsidDel="000D4AEE">
          <w:rPr>
            <w:rFonts w:ascii="Times New Roman" w:hAnsi="Times New Roman" w:cs="Times New Roman"/>
            <w:sz w:val="24"/>
            <w:szCs w:val="24"/>
          </w:rPr>
          <w:delText>From each curve, the rupture force</w:delText>
        </w:r>
        <w:r w:rsidR="004C09BC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673" w:author="ACL" w:date="2020-04-08T18:51:00Z">
        <w:r w:rsidR="004C09BC" w:rsidRPr="00E4394A" w:rsidDel="000D4AEE">
          <w:rPr>
            <w:rFonts w:ascii="Times New Roman" w:hAnsi="Times New Roman" w:cs="Times New Roman"/>
            <w:sz w:val="24"/>
            <w:szCs w:val="24"/>
          </w:rPr>
          <w:delText>(</w:delText>
        </w:r>
      </w:del>
      <w:del w:id="674" w:author="ACL" w:date="2020-04-08T18:53:00Z">
        <w:r w:rsidR="004C09BC" w:rsidRPr="00E4394A" w:rsidDel="000D4AEE">
          <w:rPr>
            <w:rFonts w:ascii="Times New Roman" w:hAnsi="Times New Roman" w:cs="Times New Roman"/>
            <w:i/>
            <w:iCs/>
            <w:sz w:val="24"/>
            <w:szCs w:val="24"/>
          </w:rPr>
          <w:delText>f</w:delText>
        </w:r>
      </w:del>
      <w:del w:id="675" w:author="ACL" w:date="2020-04-08T18:51:00Z">
        <w:r w:rsidR="004C09BC" w:rsidRPr="00E4394A" w:rsidDel="000D4AEE">
          <w:rPr>
            <w:rFonts w:ascii="Times New Roman" w:hAnsi="Times New Roman" w:cs="Times New Roman"/>
            <w:sz w:val="24"/>
            <w:szCs w:val="24"/>
          </w:rPr>
          <w:delText>)</w:delText>
        </w:r>
      </w:del>
      <w:del w:id="676" w:author="ACL" w:date="2020-04-08T18:52:00Z">
        <w:r w:rsidR="00F32FB0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679DC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was extracted </w:delText>
        </w:r>
      </w:del>
      <w:del w:id="677" w:author="ACL" w:date="2020-04-08T18:53:00Z">
        <w:r w:rsidR="00F32FB0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and its corresponding loading rate </w:delText>
        </w:r>
      </w:del>
      <w:del w:id="678" w:author="ACL" w:date="2020-04-08T18:52:00Z">
        <w:r w:rsidR="004C09BC" w:rsidRPr="00E4394A" w:rsidDel="000D4AEE">
          <w:rPr>
            <w:rFonts w:ascii="Times New Roman" w:hAnsi="Times New Roman" w:cs="Times New Roman"/>
            <w:sz w:val="24"/>
            <w:szCs w:val="24"/>
          </w:rPr>
          <w:delText>(</w:delText>
        </w:r>
      </w:del>
      <w:del w:id="679" w:author="ACL" w:date="2020-04-08T18:53:00Z">
        <w:r w:rsidR="00A119F8" w:rsidRPr="00E4394A" w:rsidDel="000D4AEE">
          <w:rPr>
            <w:rFonts w:ascii="Times New Roman" w:hAnsi="Times New Roman" w:cs="Times New Roman"/>
            <w:i/>
            <w:iCs/>
            <w:sz w:val="24"/>
            <w:szCs w:val="24"/>
          </w:rPr>
          <w:delText>R</w:delText>
        </w:r>
        <w:r w:rsidR="004C09BC" w:rsidRPr="00E4394A" w:rsidDel="000D4AEE">
          <w:rPr>
            <w:rFonts w:ascii="Times New Roman" w:hAnsi="Times New Roman" w:cs="Times New Roman"/>
            <w:sz w:val="24"/>
            <w:szCs w:val="24"/>
            <w:vertAlign w:val="subscript"/>
          </w:rPr>
          <w:delText>L</w:delText>
        </w:r>
      </w:del>
      <w:del w:id="680" w:author="ACL" w:date="2020-04-08T18:52:00Z">
        <w:r w:rsidR="004C09BC" w:rsidRPr="00E4394A" w:rsidDel="000D4AEE">
          <w:rPr>
            <w:rFonts w:ascii="Times New Roman" w:hAnsi="Times New Roman" w:cs="Times New Roman"/>
            <w:sz w:val="24"/>
            <w:szCs w:val="24"/>
          </w:rPr>
          <w:delText>)</w:delText>
        </w:r>
        <w:r w:rsidR="00786B9A" w:rsidRPr="00E4394A" w:rsidDel="000D4AEE">
          <w:rPr>
            <w:rFonts w:ascii="Times New Roman" w:hAnsi="Times New Roman" w:cs="Times New Roman"/>
            <w:sz w:val="24"/>
            <w:szCs w:val="24"/>
          </w:rPr>
          <w:delText>,</w:delText>
        </w:r>
      </w:del>
      <w:del w:id="681" w:author="ACL" w:date="2020-04-08T18:53:00Z">
        <w:r w:rsidR="004C09BC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82" w:author="ACL" w:date="2020-04-08T18:52:00Z">
        <w:r w:rsidR="000D4AEE">
          <w:rPr>
            <w:rFonts w:ascii="Times New Roman" w:hAnsi="Times New Roman" w:cs="Times New Roman"/>
            <w:sz w:val="24"/>
            <w:szCs w:val="24"/>
          </w:rPr>
          <w:t>T</w:t>
        </w:r>
      </w:ins>
      <w:del w:id="683" w:author="ACL" w:date="2020-04-08T18:52:00Z">
        <w:r w:rsidR="00F32FB0" w:rsidRPr="00E4394A" w:rsidDel="000D4AEE">
          <w:rPr>
            <w:rFonts w:ascii="Times New Roman" w:hAnsi="Times New Roman" w:cs="Times New Roman"/>
            <w:sz w:val="24"/>
            <w:szCs w:val="24"/>
          </w:rPr>
          <w:delText>and t</w:delText>
        </w:r>
      </w:del>
      <w:r w:rsidR="00F32FB0" w:rsidRPr="00E4394A">
        <w:rPr>
          <w:rFonts w:ascii="Times New Roman" w:hAnsi="Times New Roman" w:cs="Times New Roman"/>
          <w:sz w:val="24"/>
          <w:szCs w:val="24"/>
        </w:rPr>
        <w:t xml:space="preserve">he data were analyzed </w:t>
      </w:r>
      <w:ins w:id="684" w:author="ACL" w:date="2020-04-08T18:53:00Z">
        <w:r w:rsidR="000D4AEE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F32FB0" w:rsidRPr="00E4394A">
        <w:rPr>
          <w:rFonts w:ascii="Times New Roman" w:hAnsi="Times New Roman" w:cs="Times New Roman"/>
          <w:sz w:val="24"/>
          <w:szCs w:val="24"/>
        </w:rPr>
        <w:t xml:space="preserve">using </w:t>
      </w:r>
      <w:ins w:id="685" w:author="ACL" w:date="2020-04-09T08:53:00Z">
        <w:r w:rsidR="00C3018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F32FB0" w:rsidRPr="00E4394A">
        <w:rPr>
          <w:rFonts w:ascii="Times New Roman" w:hAnsi="Times New Roman" w:cs="Times New Roman"/>
          <w:sz w:val="24"/>
          <w:szCs w:val="24"/>
        </w:rPr>
        <w:t>Friddle-Noy-De Yoreo model</w:t>
      </w:r>
      <w:del w:id="686" w:author="ACL" w:date="2020-04-08T15:41:00Z">
        <w:r w:rsidR="00590A5C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</w:del>
      <w:ins w:id="687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90A5C" w:rsidRPr="00E4394A">
        <w:rPr>
          <w:rFonts w:ascii="Times New Roman" w:hAnsi="Times New Roman" w:cs="Times New Roman"/>
          <w:sz w:val="24"/>
          <w:szCs w:val="24"/>
        </w:rPr>
        <w:t>[3</w:t>
      </w:r>
      <w:r w:rsidR="00DD4FDD" w:rsidRPr="00E4394A">
        <w:rPr>
          <w:rFonts w:ascii="Times New Roman" w:hAnsi="Times New Roman" w:cs="Times New Roman"/>
          <w:sz w:val="24"/>
          <w:szCs w:val="24"/>
        </w:rPr>
        <w:t>5</w:t>
      </w:r>
      <w:r w:rsidR="00590A5C" w:rsidRPr="00E4394A">
        <w:rPr>
          <w:rFonts w:ascii="Times New Roman" w:hAnsi="Times New Roman" w:cs="Times New Roman"/>
          <w:sz w:val="24"/>
          <w:szCs w:val="24"/>
        </w:rPr>
        <w:t>]</w:t>
      </w:r>
      <w:del w:id="688" w:author="ACL" w:date="2020-04-08T18:53:00Z">
        <w:r w:rsidR="00F32FB0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with </w:delText>
        </w:r>
        <w:r w:rsidR="005D4999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F32FB0" w:rsidRPr="00E4394A" w:rsidDel="000D4AEE">
          <w:rPr>
            <w:rFonts w:ascii="Times New Roman" w:hAnsi="Times New Roman" w:cs="Times New Roman"/>
            <w:sz w:val="24"/>
            <w:szCs w:val="24"/>
          </w:rPr>
          <w:delText>following equation</w:delText>
        </w:r>
        <w:r w:rsidR="00731E8D" w:rsidRPr="00E4394A" w:rsidDel="000D4AEE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F32FB0" w:rsidRPr="00E4394A">
        <w:rPr>
          <w:rFonts w:ascii="Times New Roman" w:hAnsi="Times New Roman" w:cs="Times New Roman"/>
          <w:sz w:val="24"/>
          <w:szCs w:val="24"/>
        </w:rPr>
        <w:t>:</w:t>
      </w:r>
    </w:p>
    <w:p w14:paraId="2D9EED5A" w14:textId="19560BBE" w:rsidR="00731E8D" w:rsidRPr="00E4394A" w:rsidRDefault="00731E8D" w:rsidP="00731E8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del w:id="689" w:author="ACL" w:date="2020-04-09T08:56:00Z">
            <m:rPr>
              <m:nor/>
            </m:rPr>
            <w:rPr>
              <w:rFonts w:ascii="Times New Roman" w:hAnsi="Times New Roman" w:cs="Times New Roman"/>
              <w:i/>
              <w:iCs/>
              <w:sz w:val="24"/>
              <w:szCs w:val="24"/>
            </w:rPr>
            <m:t>f</m:t>
          </w:del>
        </m:r>
        <m:r>
          <w:del w:id="690" w:author="ACL" w:date="2020-04-09T08:56:00Z"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≅</m:t>
          </w:del>
        </m:r>
        <m:sSub>
          <m:sSubPr>
            <m:ctrlPr>
              <w:del w:id="691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</w:del>
            </m:ctrlPr>
          </m:sSubPr>
          <m:e>
            <m:r>
              <w:del w:id="692" w:author="ACL" w:date="2020-04-09T08:56:00Z"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m:t>f</m:t>
              </w:del>
            </m:r>
          </m:e>
          <m:sub>
            <m:r>
              <w:del w:id="693" w:author="ACL" w:date="2020-04-09T08:56:00Z"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eq</m:t>
              </w:del>
            </m:r>
          </m:sub>
        </m:sSub>
        <m:r>
          <w:del w:id="694" w:author="ACL" w:date="2020-04-09T08:56:00Z">
            <w:rPr>
              <w:rFonts w:ascii="Cambria Math" w:hAnsi="Cambria Math" w:cs="Times New Roman"/>
              <w:sz w:val="24"/>
              <w:szCs w:val="24"/>
            </w:rPr>
            <m:t xml:space="preserve">+ </m:t>
          </w:del>
        </m:r>
        <m:f>
          <m:fPr>
            <m:ctrlPr>
              <w:del w:id="695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</w:del>
            </m:ctrlPr>
          </m:fPr>
          <m:num>
            <m:sSub>
              <m:sSubPr>
                <m:ctrlPr>
                  <w:del w:id="696" w:author="ACL" w:date="2020-04-09T08:56:00Z"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w:del>
                </m:ctrlPr>
              </m:sSubPr>
              <m:e>
                <m:r>
                  <w:del w:id="697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w:del>
                </m:r>
              </m:e>
              <m:sub>
                <m:r>
                  <w:del w:id="698" w:author="ACL" w:date="2020-04-09T08:56:00Z"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B</m:t>
                  </w:del>
                </m:r>
              </m:sub>
            </m:sSub>
            <m:r>
              <w:del w:id="699" w:author="ACL" w:date="2020-04-09T08:56:00Z"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m:t>T</m:t>
              </w:del>
            </m:r>
          </m:num>
          <m:den>
            <m:sSub>
              <m:sSubPr>
                <m:ctrlPr>
                  <w:del w:id="700" w:author="ACL" w:date="2020-04-09T08:56:00Z"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w:del>
                </m:ctrlPr>
              </m:sSubPr>
              <m:e>
                <m:r>
                  <w:del w:id="701" w:author="ACL" w:date="2020-04-09T08:56:00Z"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m:t>x</m:t>
                  </w:del>
                </m:r>
              </m:e>
              <m:sub>
                <m:r>
                  <w:del w:id="702" w:author="ACL" w:date="2020-04-09T08:56:00Z"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m:t>t</m:t>
                  </w:del>
                </m:r>
              </m:sub>
            </m:sSub>
          </m:den>
        </m:f>
        <m:r>
          <w:del w:id="703" w:author="ACL" w:date="2020-04-09T08:56:00Z">
            <w:rPr>
              <w:rFonts w:ascii="Cambria Math" w:hAnsi="Cambria Math" w:cs="Times New Roman"/>
              <w:sz w:val="24"/>
              <w:szCs w:val="24"/>
            </w:rPr>
            <m:t xml:space="preserve"> </m:t>
          </w:del>
        </m:r>
        <m:r>
          <w:del w:id="704" w:author="ACL" w:date="2020-04-09T08:56:00Z"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ln</m:t>
          </w:del>
        </m:r>
        <m:r>
          <w:del w:id="705" w:author="ACL" w:date="2020-04-09T08:56:00Z"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w:del>
        </m:r>
        <m:r>
          <w:del w:id="706" w:author="ACL" w:date="2020-04-08T18:53:00Z">
            <m:rPr>
              <m:sty m:val="p"/>
            </m:rPr>
            <w:rPr>
              <w:rFonts w:ascii="Cambria Math" w:hAnsi="Cambria Math" w:cs="Times New Roman"/>
              <w:sz w:val="24"/>
              <w:szCs w:val="24"/>
              <w:rPrChange w:id="707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</w:rPrChange>
            </w:rPr>
            <m:t>(1+</m:t>
          </w:del>
        </m:r>
        <m:sSup>
          <m:sSupPr>
            <m:ctrlPr>
              <w:del w:id="708" w:author="ACL" w:date="2020-04-08T18:53:00Z">
                <w:rPr>
                  <w:rFonts w:ascii="Cambria Math" w:hAnsi="Cambria Math" w:cs="Times New Roman"/>
                  <w:sz w:val="24"/>
                  <w:szCs w:val="24"/>
                  <w:rPrChange w:id="709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</w:rPrChange>
                </w:rPr>
              </w:del>
            </m:ctrlPr>
          </m:sSupPr>
          <m:e>
            <m:r>
              <w:del w:id="710" w:author="ACL" w:date="2020-04-08T18:53:00Z"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rPrChange w:id="711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</w:rPrChange>
                </w:rPr>
                <m:t>e</m:t>
              </w:del>
            </m:r>
          </m:e>
          <m:sup>
            <m:r>
              <w:del w:id="712" w:author="ACL" w:date="2020-04-08T18:53:00Z">
                <w:rPr>
                  <w:rFonts w:ascii="Cambria Math" w:hAnsi="Cambria Math" w:cs="Times New Roman"/>
                  <w:sz w:val="24"/>
                  <w:szCs w:val="24"/>
                  <w:rPrChange w:id="713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</w:rPrChange>
                </w:rPr>
                <m:t>-γ</m:t>
              </w:del>
            </m:r>
          </m:sup>
        </m:sSup>
        <m:r>
          <w:del w:id="714" w:author="ACL" w:date="2020-04-08T18:53:00Z">
            <m:rPr>
              <m:sty m:val="p"/>
            </m:rPr>
            <w:rPr>
              <w:rFonts w:ascii="Cambria Math" w:hAnsi="Cambria Math" w:cs="Times New Roman"/>
              <w:sz w:val="24"/>
              <w:szCs w:val="24"/>
              <w:rPrChange w:id="715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</w:rPrChange>
            </w:rPr>
            <m:t xml:space="preserve">× </m:t>
          </w:del>
        </m:r>
        <m:f>
          <m:fPr>
            <m:ctrlPr>
              <w:del w:id="716" w:author="ACL" w:date="2020-04-08T18:53:00Z">
                <w:rPr>
                  <w:rFonts w:ascii="Cambria Math" w:hAnsi="Cambria Math" w:cs="Times New Roman"/>
                  <w:sz w:val="24"/>
                  <w:szCs w:val="24"/>
                  <w:rPrChange w:id="717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</w:rPrChange>
                </w:rPr>
              </w:del>
            </m:ctrlPr>
          </m:fPr>
          <m:num>
            <m:sSub>
              <m:sSubPr>
                <m:ctrlPr>
                  <w:del w:id="718" w:author="ACL" w:date="2020-04-08T18:53:00Z">
                    <w:rPr>
                      <w:rFonts w:ascii="Cambria Math" w:hAnsi="Cambria Math" w:cs="Times New Roman"/>
                      <w:i/>
                      <w:sz w:val="24"/>
                      <w:szCs w:val="24"/>
                      <w:rPrChange w:id="719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rPrChange>
                    </w:rPr>
                  </w:del>
                </m:ctrlPr>
              </m:sSubPr>
              <m:e>
                <m:r>
                  <w:del w:id="720" w:author="ACL" w:date="2020-04-08T18:53:00Z">
                    <w:rPr>
                      <w:rFonts w:ascii="Cambria Math" w:hAnsi="Cambria Math" w:cs="Times New Roman"/>
                      <w:sz w:val="24"/>
                      <w:szCs w:val="24"/>
                      <w:rPrChange w:id="721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R</m:t>
                  </w:del>
                </m:r>
              </m:e>
              <m:sub>
                <m:r>
                  <w:del w:id="722" w:author="ACL" w:date="2020-04-08T18:53:00Z">
                    <w:rPr>
                      <w:rFonts w:ascii="Cambria Math" w:hAnsi="Cambria Math" w:cs="Times New Roman"/>
                      <w:sz w:val="24"/>
                      <w:szCs w:val="24"/>
                      <w:rPrChange w:id="723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L</m:t>
                  </w:del>
                </m:r>
              </m:sub>
            </m:sSub>
            <m:sSub>
              <m:sSubPr>
                <m:ctrlPr>
                  <w:del w:id="724" w:author="ACL" w:date="2020-04-08T18:53:00Z">
                    <w:rPr>
                      <w:rFonts w:ascii="Cambria Math" w:hAnsi="Cambria Math" w:cs="Times New Roman"/>
                      <w:i/>
                      <w:sz w:val="24"/>
                      <w:szCs w:val="24"/>
                      <w:rPrChange w:id="725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rPrChange>
                    </w:rPr>
                  </w:del>
                </m:ctrlPr>
              </m:sSubPr>
              <m:e>
                <m:r>
                  <w:del w:id="726" w:author="ACL" w:date="2020-04-08T18:53:00Z">
                    <w:rPr>
                      <w:rFonts w:ascii="Cambria Math" w:hAnsi="Cambria Math" w:cs="Times New Roman"/>
                      <w:sz w:val="24"/>
                      <w:szCs w:val="24"/>
                      <w:rPrChange w:id="727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x</m:t>
                  </w:del>
                </m:r>
              </m:e>
              <m:sub>
                <m:r>
                  <w:del w:id="728" w:author="ACL" w:date="2020-04-08T18:53:00Z">
                    <w:rPr>
                      <w:rFonts w:ascii="Cambria Math" w:hAnsi="Cambria Math" w:cs="Times New Roman"/>
                      <w:sz w:val="24"/>
                      <w:szCs w:val="24"/>
                      <w:rPrChange w:id="729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t</m:t>
                  </w:del>
                </m:r>
              </m:sub>
            </m:sSub>
          </m:num>
          <m:den>
            <m:sSub>
              <m:sSubPr>
                <m:ctrlPr>
                  <w:del w:id="730" w:author="ACL" w:date="2020-04-08T18:53:00Z">
                    <w:rPr>
                      <w:rFonts w:ascii="Cambria Math" w:hAnsi="Cambria Math" w:cs="Times New Roman"/>
                      <w:i/>
                      <w:sz w:val="24"/>
                      <w:szCs w:val="24"/>
                      <w:rPrChange w:id="731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rPrChange>
                    </w:rPr>
                  </w:del>
                </m:ctrlPr>
              </m:sSubPr>
              <m:e>
                <m:r>
                  <w:del w:id="732" w:author="ACL" w:date="2020-04-08T18:53:00Z">
                    <w:rPr>
                      <w:rFonts w:ascii="Cambria Math" w:hAnsi="Cambria Math" w:cs="Times New Roman"/>
                      <w:sz w:val="24"/>
                      <w:szCs w:val="24"/>
                      <w:rPrChange w:id="733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k</m:t>
                  </w:del>
                </m:r>
              </m:e>
              <m:sub>
                <m:r>
                  <w:del w:id="734" w:author="ACL" w:date="2020-04-08T18:53:00Z"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rPrChange w:id="735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B</m:t>
                  </w:del>
                </m:r>
              </m:sub>
            </m:sSub>
            <m:r>
              <w:del w:id="736" w:author="ACL" w:date="2020-04-08T18:53:00Z">
                <w:rPr>
                  <w:rFonts w:ascii="Cambria Math" w:hAnsi="Cambria Math" w:cs="Times New Roman"/>
                  <w:sz w:val="24"/>
                  <w:szCs w:val="24"/>
                  <w:rPrChange w:id="737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</w:rPrChange>
                </w:rPr>
                <m:t>T</m:t>
              </w:del>
            </m:r>
            <m:sSub>
              <m:sSubPr>
                <m:ctrlPr>
                  <w:del w:id="738" w:author="ACL" w:date="2020-04-08T18:53:00Z">
                    <w:rPr>
                      <w:rFonts w:ascii="Cambria Math" w:hAnsi="Cambria Math" w:cs="Times New Roman"/>
                      <w:i/>
                      <w:sz w:val="24"/>
                      <w:szCs w:val="24"/>
                      <w:rPrChange w:id="739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rPrChange>
                    </w:rPr>
                  </w:del>
                </m:ctrlPr>
              </m:sSubPr>
              <m:e>
                <m:r>
                  <w:del w:id="740" w:author="ACL" w:date="2020-04-08T18:53:00Z">
                    <w:rPr>
                      <w:rFonts w:ascii="Cambria Math" w:hAnsi="Cambria Math" w:cs="Times New Roman"/>
                      <w:sz w:val="24"/>
                      <w:szCs w:val="24"/>
                      <w:rPrChange w:id="741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k</m:t>
                  </w:del>
                </m:r>
              </m:e>
              <m:sub>
                <m:r>
                  <w:del w:id="742" w:author="ACL" w:date="2020-04-08T18:53:00Z">
                    <w:rPr>
                      <w:rFonts w:ascii="Cambria Math" w:hAnsi="Cambria Math" w:cs="Times New Roman"/>
                      <w:sz w:val="24"/>
                      <w:szCs w:val="24"/>
                      <w:rPrChange w:id="743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w:rPrChange>
                    </w:rPr>
                    <m:t>0</m:t>
                  </w:del>
                </m:r>
              </m:sub>
            </m:sSub>
          </m:den>
        </m:f>
        <m:r>
          <w:del w:id="744" w:author="ACL" w:date="2020-04-08T18:53:00Z">
            <m:rPr>
              <m:sty m:val="p"/>
            </m:rPr>
            <w:rPr>
              <w:rFonts w:ascii="Cambria Math" w:hAnsi="Cambria Math" w:cs="Times New Roman"/>
              <w:sz w:val="24"/>
              <w:szCs w:val="24"/>
              <w:rPrChange w:id="745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</w:rPrChange>
            </w:rPr>
            <m:t>)</m:t>
          </w:del>
        </m:r>
        <m:r>
          <w:del w:id="746" w:author="ACL" w:date="2020-04-09T08:56:00Z">
            <m:rPr>
              <m:sty m:val="p"/>
            </m:rPr>
            <w:rPr>
              <w:rFonts w:ascii="Cambria Math" w:hAnsi="Cambria Math" w:cs="Times New Roman"/>
              <w:sz w:val="24"/>
              <w:szCs w:val="24"/>
              <w:rPrChange w:id="747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</w:rPrChange>
            </w:rPr>
            <m:t xml:space="preserve">⁡ </m:t>
          </w:del>
        </m:r>
        <m:r>
          <w:ins w:id="748" w:author="ACL" w:date="2020-04-09T08:54:00Z">
            <w:rPr>
              <w:rFonts w:ascii="Cambria Math" w:hAnsi="Cambria Math" w:cs="Times New Roman"/>
              <w:sz w:val="24"/>
              <w:szCs w:val="24"/>
            </w:rPr>
            <m:t>f≅</m:t>
          </w:ins>
        </m:r>
        <m:sSub>
          <m:sSubPr>
            <m:ctrlPr>
              <w:ins w:id="749" w:author="ACL" w:date="2020-04-09T08:54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m:r>
              <w:ins w:id="750" w:author="ACL" w:date="2020-04-09T08:54:00Z">
                <w:rPr>
                  <w:rFonts w:ascii="Cambria Math" w:hAnsi="Cambria Math" w:cs="Times New Roman"/>
                  <w:sz w:val="24"/>
                  <w:szCs w:val="24"/>
                </w:rPr>
                <m:t>f</m:t>
              </w:ins>
            </m:r>
          </m:e>
          <m:sub>
            <m:r>
              <w:ins w:id="751" w:author="ACL" w:date="2020-04-09T08:54:00Z"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rPrChange w:id="752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</w:rPrChange>
                </w:rPr>
                <m:t>eq</m:t>
              </w:ins>
            </m:r>
          </m:sub>
        </m:sSub>
        <m:r>
          <w:ins w:id="753" w:author="ACL" w:date="2020-04-09T08:54:00Z">
            <w:rPr>
              <w:rFonts w:ascii="Cambria Math" w:hAnsi="Cambria Math" w:cs="Times New Roman"/>
              <w:sz w:val="24"/>
              <w:szCs w:val="24"/>
            </w:rPr>
            <m:t>+</m:t>
          </w:ins>
        </m:r>
        <m:box>
          <m:boxPr>
            <m:ctrlPr>
              <w:ins w:id="754" w:author="ACL" w:date="2020-04-09T08:54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boxPr>
          <m:e>
            <m:argPr>
              <m:argSz m:val="-1"/>
            </m:argPr>
            <m:f>
              <m:fPr>
                <m:ctrlPr>
                  <w:ins w:id="755" w:author="ACL" w:date="2020-04-09T08:54:00Z"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w:ins>
                </m:ctrlPr>
              </m:fPr>
              <m:num>
                <m:sSub>
                  <m:sSubPr>
                    <m:ctrlPr>
                      <w:ins w:id="756" w:author="ACL" w:date="2020-04-09T08:54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ins>
                    </m:ctrlPr>
                  </m:sSubPr>
                  <m:e>
                    <m:r>
                      <w:ins w:id="757" w:author="ACL" w:date="2020-04-09T08:55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w:ins>
                    </m:r>
                  </m:e>
                  <m:sub>
                    <m:r>
                      <w:ins w:id="758" w:author="ACL" w:date="2020-04-09T08:55:00Z"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rPrChange w:id="759" w:author="ACL" w:date="2020-04-09T08:55:00Z"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w:rPrChange>
                        </w:rPr>
                        <m:t>B</m:t>
                      </w:ins>
                    </m:r>
                  </m:sub>
                </m:sSub>
                <m:r>
                  <w:ins w:id="760" w:author="ACL" w:date="2020-04-09T08:55:00Z"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w:ins>
                </m:r>
              </m:num>
              <m:den>
                <m:sSub>
                  <m:sSubPr>
                    <m:ctrlPr>
                      <w:ins w:id="761" w:author="ACL" w:date="2020-04-09T08:55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ins>
                    </m:ctrlPr>
                  </m:sSubPr>
                  <m:e>
                    <m:r>
                      <w:ins w:id="762" w:author="ACL" w:date="2020-04-09T08:55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w:ins>
                    </m:r>
                  </m:e>
                  <m:sub>
                    <m:r>
                      <w:ins w:id="763" w:author="ACL" w:date="2020-04-09T08:55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w:ins>
                    </m:r>
                  </m:sub>
                </m:sSub>
              </m:den>
            </m:f>
          </m:e>
        </m:box>
      </m:oMath>
      <w:ins w:id="764" w:author="ACL" w:date="2020-04-09T08:56:00Z">
        <w:r w:rsidR="00C301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765" w:author="ACL" w:date="2020-04-09T08:55:00Z">
        <w:r w:rsidR="00C3018D">
          <w:rPr>
            <w:rFonts w:ascii="Times New Roman" w:hAnsi="Times New Roman" w:cs="Times New Roman"/>
            <w:sz w:val="24"/>
            <w:szCs w:val="24"/>
          </w:rPr>
          <w:t>ln</w:t>
        </w:r>
      </w:ins>
      <m:oMath>
        <m:d>
          <m:dPr>
            <m:ctrlPr>
              <w:ins w:id="766" w:author="ACL" w:date="2020-04-09T08:56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dPr>
          <m:e>
            <m:r>
              <w:ins w:id="767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  <m:t>1+</m:t>
              </w:ins>
            </m:r>
            <m:sSup>
              <m:sSupPr>
                <m:ctrlPr>
                  <w:ins w:id="768" w:author="ACL" w:date="2020-04-09T08:56:00Z"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w:ins>
                </m:ctrlPr>
              </m:sSupPr>
              <m:e>
                <m:r>
                  <w:ins w:id="769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w:ins>
                </m:r>
              </m:e>
              <m:sup>
                <m:r>
                  <w:ins w:id="770" w:author="ACL" w:date="2020-04-09T08:56:00Z">
                    <w:rPr>
                      <w:rFonts w:ascii="Cambria Math" w:hAnsi="Cambria Math" w:cs="Times New Roman"/>
                      <w:sz w:val="24"/>
                      <w:szCs w:val="24"/>
                    </w:rPr>
                    <m:t>-γ</m:t>
                  </w:ins>
                </m:r>
              </m:sup>
            </m:sSup>
            <m:r>
              <w:ins w:id="771" w:author="ACL" w:date="2020-04-09T08:56:00Z">
                <w:rPr>
                  <w:rFonts w:ascii="Cambria Math" w:hAnsi="Cambria Math" w:cs="Times New Roman"/>
                  <w:sz w:val="24"/>
                  <w:szCs w:val="24"/>
                </w:rPr>
                <m:t xml:space="preserve">× </m:t>
              </w:ins>
            </m:r>
            <m:f>
              <m:fPr>
                <m:ctrlPr>
                  <w:ins w:id="772" w:author="ACL" w:date="2020-04-09T08:56:00Z"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w:ins>
                </m:ctrlPr>
              </m:fPr>
              <m:num>
                <m:sSub>
                  <m:sSubPr>
                    <m:ctrlPr>
                      <w:ins w:id="773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ins>
                    </m:ctrlPr>
                  </m:sSubPr>
                  <m:e>
                    <m:r>
                      <w:ins w:id="774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w:ins>
                    </m:r>
                  </m:e>
                  <m:sub>
                    <m:r>
                      <w:ins w:id="775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w:ins>
                    </m:r>
                  </m:sub>
                </m:sSub>
                <m:sSub>
                  <m:sSubPr>
                    <m:ctrlPr>
                      <w:ins w:id="776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ins>
                    </m:ctrlPr>
                  </m:sSubPr>
                  <m:e>
                    <m:r>
                      <w:ins w:id="777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w:ins>
                    </m:r>
                  </m:e>
                  <m:sub>
                    <m:r>
                      <w:ins w:id="778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w:ins>
                    </m:r>
                  </m:sub>
                </m:sSub>
              </m:num>
              <m:den>
                <m:sSub>
                  <m:sSubPr>
                    <m:ctrlPr>
                      <w:ins w:id="779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ins>
                    </m:ctrlPr>
                  </m:sSubPr>
                  <m:e>
                    <m:r>
                      <w:ins w:id="780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w:ins>
                    </m:r>
                  </m:e>
                  <m:sub>
                    <m:r>
                      <w:ins w:id="781" w:author="ACL" w:date="2020-04-09T08:56:00Z"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m:t>B</m:t>
                      </w:ins>
                    </m:r>
                  </m:sub>
                </m:sSub>
                <m:r>
                  <w:ins w:id="782" w:author="ACL" w:date="2020-04-09T08:56:00Z"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m:t>T</m:t>
                  </w:ins>
                </m:r>
                <m:sSub>
                  <m:sSubPr>
                    <m:ctrlPr>
                      <w:ins w:id="783" w:author="ACL" w:date="2020-04-09T08:56:00Z"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w:ins>
                    </m:ctrlPr>
                  </m:sSubPr>
                  <m:e>
                    <m:r>
                      <w:ins w:id="784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w:ins>
                    </m:r>
                  </m:e>
                  <m:sub>
                    <m:r>
                      <w:ins w:id="785" w:author="ACL" w:date="2020-04-09T08:56:00Z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w:ins>
                    </m:r>
                  </m:sub>
                </m:sSub>
              </m:den>
            </m:f>
          </m:e>
        </m:d>
      </m:oMath>
      <w:ins w:id="786" w:author="ACL" w:date="2020-04-09T08:57:00Z">
        <w:r w:rsidR="00C3018D">
          <w:rPr>
            <w:rFonts w:ascii="Times New Roman" w:hAnsi="Times New Roman" w:cs="Times New Roman"/>
            <w:sz w:val="24"/>
            <w:szCs w:val="24"/>
          </w:rPr>
          <w:t>,</w:t>
        </w:r>
      </w:ins>
      <w:del w:id="787" w:author="ACL" w:date="2020-04-08T18:55:00Z">
        <w:r w:rsidR="0002046B" w:rsidRPr="00E4394A" w:rsidDel="000D4AEE">
          <w:rPr>
            <w:rFonts w:ascii="Times New Roman" w:hAnsi="Times New Roman" w:cs="Times New Roman"/>
            <w:sz w:val="24"/>
            <w:szCs w:val="24"/>
          </w:rPr>
          <w:tab/>
        </w:r>
      </w:del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4C09BC" w:rsidRPr="00E4394A">
        <w:rPr>
          <w:rFonts w:ascii="Times New Roman" w:hAnsi="Times New Roman" w:cs="Times New Roman"/>
          <w:sz w:val="24"/>
          <w:szCs w:val="24"/>
        </w:rPr>
        <w:t>(</w:t>
      </w:r>
      <w:r w:rsidR="00ED42FC" w:rsidRPr="00E4394A">
        <w:rPr>
          <w:rFonts w:ascii="Times New Roman" w:hAnsi="Times New Roman" w:cs="Times New Roman"/>
          <w:sz w:val="24"/>
          <w:szCs w:val="24"/>
        </w:rPr>
        <w:t>1</w:t>
      </w:r>
      <w:r w:rsidR="004C09BC" w:rsidRPr="00E4394A">
        <w:rPr>
          <w:rFonts w:ascii="Times New Roman" w:hAnsi="Times New Roman" w:cs="Times New Roman"/>
          <w:sz w:val="24"/>
          <w:szCs w:val="24"/>
        </w:rPr>
        <w:t>)</w:t>
      </w:r>
    </w:p>
    <w:p w14:paraId="450454B6" w14:textId="6586947C" w:rsidR="004C09BC" w:rsidRPr="00E4394A" w:rsidRDefault="004C09BC" w:rsidP="00731E8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r>
          <m:rPr>
            <m:nor/>
          </m:rPr>
          <w:rPr>
            <w:rFonts w:ascii="Times New Roman" w:hAnsi="Times New Roman" w:cs="Times New Roman"/>
            <w:i/>
            <w:sz w:val="24"/>
            <w:szCs w:val="24"/>
          </w:rPr>
          <m:t>G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eq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eq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T</m:t>
        </m:r>
      </m:oMath>
      <w:ins w:id="788" w:author="ACL" w:date="2020-04-09T08:57:00Z">
        <w:r w:rsidR="00C3018D">
          <w:rPr>
            <w:rFonts w:ascii="Times New Roman" w:hAnsi="Times New Roman" w:cs="Times New Roman"/>
            <w:sz w:val="24"/>
            <w:szCs w:val="24"/>
          </w:rPr>
          <w:t>,</w:t>
        </w:r>
      </w:ins>
      <w:del w:id="789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79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Pr="00E4394A">
        <w:rPr>
          <w:rFonts w:ascii="Times New Roman" w:hAnsi="Times New Roman" w:cs="Times New Roman"/>
          <w:sz w:val="24"/>
          <w:szCs w:val="24"/>
        </w:rPr>
        <w:t>(</w:t>
      </w:r>
      <w:r w:rsidR="00ED42FC" w:rsidRPr="00E4394A">
        <w:rPr>
          <w:rFonts w:ascii="Times New Roman" w:hAnsi="Times New Roman" w:cs="Times New Roman"/>
          <w:sz w:val="24"/>
          <w:szCs w:val="24"/>
        </w:rPr>
        <w:t>2</w:t>
      </w:r>
      <w:r w:rsidRPr="00E4394A">
        <w:rPr>
          <w:rFonts w:ascii="Times New Roman" w:hAnsi="Times New Roman" w:cs="Times New Roman"/>
          <w:sz w:val="24"/>
          <w:szCs w:val="24"/>
        </w:rPr>
        <w:t>)</w:t>
      </w:r>
    </w:p>
    <w:p w14:paraId="52329ABD" w14:textId="01B71F6D" w:rsidR="004C09BC" w:rsidRPr="00E4394A" w:rsidRDefault="004C09BC" w:rsidP="00D439C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where </w:t>
      </w:r>
      <w:commentRangeStart w:id="791"/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f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eq</m:t>
            </m:r>
          </m:sub>
        </m:sSub>
        <w:commentRangeEnd w:id="791"/>
        <m:r>
          <m:rPr>
            <m:sty m:val="p"/>
          </m:rPr>
          <w:rPr>
            <w:rStyle w:val="CommentReference"/>
          </w:rPr>
          <w:commentReference w:id="791"/>
        </m:r>
      </m:oMath>
      <w:r w:rsidRPr="00E4394A">
        <w:rPr>
          <w:rFonts w:ascii="Times New Roman" w:hAnsi="Times New Roman" w:cs="Times New Roman"/>
          <w:sz w:val="24"/>
          <w:szCs w:val="24"/>
        </w:rPr>
        <w:t xml:space="preserve"> is the equilibrium force, </w:t>
      </w:r>
      <w:r w:rsidRPr="000D4AEE">
        <w:rPr>
          <w:rFonts w:ascii="Times New Roman" w:hAnsi="Times New Roman" w:cs="Times New Roman"/>
          <w:i/>
          <w:sz w:val="24"/>
          <w:szCs w:val="24"/>
        </w:rPr>
        <w:t>k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del w:id="792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bscript"/>
          </w:rPr>
          <w:delText xml:space="preserve"> </w:delText>
        </w:r>
      </w:del>
      <w:ins w:id="793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794" w:author="ACL" w:date="2020-04-09T08:57:00Z">
        <w:r w:rsidR="008A278E">
          <w:rPr>
            <w:rFonts w:ascii="Times New Roman" w:hAnsi="Times New Roman" w:cs="Times New Roman"/>
            <w:sz w:val="24"/>
            <w:szCs w:val="24"/>
          </w:rPr>
          <w:t xml:space="preserve">= </w:t>
        </w:r>
        <w:r w:rsidR="008A278E" w:rsidRPr="00E4394A">
          <w:rPr>
            <w:rFonts w:ascii="Times New Roman" w:hAnsi="Times New Roman" w:cs="Times New Roman"/>
            <w:sz w:val="24"/>
            <w:szCs w:val="24"/>
          </w:rPr>
          <w:t xml:space="preserve">1.380649 </w:t>
        </w:r>
        <m:oMath>
          <m:r>
            <w:rPr>
              <w:rFonts w:ascii="Cambria Math" w:hAnsi="Cambria Math" w:cs="Times New Roman"/>
              <w:sz w:val="24"/>
              <w:szCs w:val="24"/>
            </w:rPr>
            <m:t>×</m:t>
          </m:r>
        </m:oMath>
        <w:r w:rsidR="008A278E" w:rsidRPr="00E4394A">
          <w:rPr>
            <w:rFonts w:ascii="Times New Roman" w:hAnsi="Times New Roman" w:cs="Times New Roman"/>
            <w:sz w:val="24"/>
            <w:szCs w:val="24"/>
          </w:rPr>
          <w:t xml:space="preserve"> 10</w:t>
        </w:r>
        <w:r w:rsidR="008A278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  <w:r w:rsidR="008A278E" w:rsidRPr="00E4394A">
          <w:rPr>
            <w:rFonts w:ascii="Times New Roman" w:hAnsi="Times New Roman" w:cs="Times New Roman"/>
            <w:sz w:val="24"/>
            <w:szCs w:val="24"/>
            <w:vertAlign w:val="superscript"/>
          </w:rPr>
          <w:t>23</w:t>
        </w:r>
        <w:r w:rsidR="008A278E" w:rsidRPr="00E4394A">
          <w:rPr>
            <w:rFonts w:ascii="Times New Roman" w:hAnsi="Times New Roman" w:cs="Times New Roman"/>
            <w:sz w:val="24"/>
            <w:szCs w:val="24"/>
          </w:rPr>
          <w:t xml:space="preserve"> J/K</w:t>
        </w:r>
        <w:r w:rsidR="008A278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is </w:t>
      </w:r>
      <w:del w:id="795" w:author="ACL" w:date="2020-04-09T09:02:00Z">
        <w:r w:rsidRPr="00E4394A" w:rsidDel="00D5614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Boltzmann</w:t>
      </w:r>
      <w:ins w:id="796" w:author="ACL" w:date="2020-04-09T09:02:00Z">
        <w:r w:rsidR="00D56143">
          <w:rPr>
            <w:rFonts w:ascii="Times New Roman" w:hAnsi="Times New Roman" w:cs="Times New Roman"/>
            <w:sz w:val="24"/>
            <w:szCs w:val="24"/>
          </w:rPr>
          <w:t>’s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constant</w:t>
      </w:r>
      <w:del w:id="797" w:author="ACL" w:date="2020-04-09T08:57:00Z">
        <w:r w:rsidRPr="00E4394A" w:rsidDel="008A278E">
          <w:rPr>
            <w:rFonts w:ascii="Times New Roman" w:hAnsi="Times New Roman" w:cs="Times New Roman"/>
            <w:sz w:val="24"/>
            <w:szCs w:val="24"/>
          </w:rPr>
          <w:delText xml:space="preserve"> (1.380649 </w:delText>
        </w:r>
        <m:oMath>
          <m:r>
            <w:rPr>
              <w:rFonts w:ascii="Cambria Math" w:hAnsi="Cambria Math" w:cs="Times New Roman"/>
              <w:sz w:val="24"/>
              <w:szCs w:val="24"/>
            </w:rPr>
            <m:t>×</m:t>
          </m:r>
        </m:oMath>
        <w:r w:rsidRPr="00E4394A" w:rsidDel="008A278E">
          <w:rPr>
            <w:rFonts w:ascii="Times New Roman" w:hAnsi="Times New Roman" w:cs="Times New Roman"/>
            <w:sz w:val="24"/>
            <w:szCs w:val="24"/>
          </w:rPr>
          <w:delText xml:space="preserve"> 10</w:delText>
        </w:r>
      </w:del>
      <w:del w:id="798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del w:id="799" w:author="ACL" w:date="2020-04-09T08:57:00Z">
        <w:r w:rsidRPr="00E4394A" w:rsidDel="008A278E">
          <w:rPr>
            <w:rFonts w:ascii="Times New Roman" w:hAnsi="Times New Roman" w:cs="Times New Roman"/>
            <w:sz w:val="24"/>
            <w:szCs w:val="24"/>
            <w:vertAlign w:val="superscript"/>
          </w:rPr>
          <w:delText>23</w:delText>
        </w:r>
        <w:r w:rsidRPr="00E4394A" w:rsidDel="008A278E">
          <w:rPr>
            <w:rFonts w:ascii="Times New Roman" w:hAnsi="Times New Roman" w:cs="Times New Roman"/>
            <w:sz w:val="24"/>
            <w:szCs w:val="24"/>
          </w:rPr>
          <w:delText xml:space="preserve"> J/K)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Pr="000D4AEE">
        <w:rPr>
          <w:rFonts w:ascii="Times New Roman" w:hAnsi="Times New Roman" w:cs="Times New Roman"/>
          <w:i/>
          <w:sz w:val="24"/>
          <w:szCs w:val="24"/>
        </w:rPr>
        <w:t>T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800" w:author="ACL" w:date="2020-04-08T18:55:00Z">
        <w:r w:rsidR="000D4AEE">
          <w:rPr>
            <w:rFonts w:ascii="Times New Roman" w:hAnsi="Times New Roman" w:cs="Times New Roman"/>
            <w:sz w:val="24"/>
            <w:szCs w:val="24"/>
          </w:rPr>
          <w:t xml:space="preserve">= 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>298.15 K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is the absolute temperature</w:t>
      </w:r>
      <w:del w:id="801" w:author="ACL" w:date="2020-04-08T18:55:00Z">
        <w:r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(2</w:delText>
        </w:r>
        <w:r w:rsidR="009555E0" w:rsidRPr="00E4394A" w:rsidDel="000D4AEE">
          <w:rPr>
            <w:rFonts w:ascii="Times New Roman" w:hAnsi="Times New Roman" w:cs="Times New Roman"/>
            <w:sz w:val="24"/>
            <w:szCs w:val="24"/>
          </w:rPr>
          <w:delText>98.15 K)</w:delText>
        </w:r>
      </w:del>
      <w:r w:rsidR="009555E0" w:rsidRPr="00E4394A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x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4"/>
                <w:szCs w:val="24"/>
              </w:rPr>
              <m:t>t</m:t>
            </m:r>
          </m:sub>
        </m:sSub>
      </m:oMath>
      <w:r w:rsidR="009555E0" w:rsidRPr="00E4394A">
        <w:rPr>
          <w:rFonts w:ascii="Times New Roman" w:hAnsi="Times New Roman" w:cs="Times New Roman"/>
          <w:sz w:val="24"/>
          <w:szCs w:val="24"/>
        </w:rPr>
        <w:t xml:space="preserve"> is the transition distance between the unbound and bound states, </w:t>
      </w:r>
      <m:oMath>
        <m:r>
          <w:rPr>
            <w:rFonts w:ascii="Cambria Math" w:hAnsi="Cambria Math" w:cs="Times New Roman"/>
            <w:sz w:val="24"/>
            <w:szCs w:val="24"/>
          </w:rPr>
          <m:t>γ</m:t>
        </m:r>
      </m:oMath>
      <w:r w:rsidR="009555E0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802" w:author="ACL" w:date="2020-04-08T18:56:00Z">
        <w:r w:rsidR="000D4AEE">
          <w:rPr>
            <w:rFonts w:ascii="Times New Roman" w:hAnsi="Times New Roman" w:cs="Times New Roman"/>
            <w:sz w:val="24"/>
            <w:szCs w:val="24"/>
          </w:rPr>
          <w:t xml:space="preserve">= 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>0.577</w:t>
        </w:r>
        <w:r w:rsidR="000D4AE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555E0" w:rsidRPr="00E4394A">
        <w:rPr>
          <w:rFonts w:ascii="Times New Roman" w:hAnsi="Times New Roman" w:cs="Times New Roman"/>
          <w:sz w:val="24"/>
          <w:szCs w:val="24"/>
        </w:rPr>
        <w:t xml:space="preserve">is </w:t>
      </w:r>
      <w:del w:id="803" w:author="ACL" w:date="2020-04-08T18:56:00Z">
        <w:r w:rsidR="009555E0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555E0" w:rsidRPr="00E4394A">
        <w:rPr>
          <w:rFonts w:ascii="Times New Roman" w:hAnsi="Times New Roman" w:cs="Times New Roman"/>
          <w:sz w:val="24"/>
          <w:szCs w:val="24"/>
        </w:rPr>
        <w:t>Euler’s constant</w:t>
      </w:r>
      <w:del w:id="804" w:author="ACL" w:date="2020-04-08T18:56:00Z">
        <w:r w:rsidR="009555E0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 (0.577)</w:delText>
        </w:r>
      </w:del>
      <w:r w:rsidR="009555E0" w:rsidRPr="00E4394A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9555E0" w:rsidRPr="00E4394A">
        <w:rPr>
          <w:rFonts w:ascii="Times New Roman" w:hAnsi="Times New Roman" w:cs="Times New Roman"/>
          <w:sz w:val="24"/>
          <w:szCs w:val="24"/>
        </w:rPr>
        <w:t xml:space="preserve"> is the intrinsic unbinding rate</w:t>
      </w:r>
      <w:r w:rsidR="00A55912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A5591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and </w:t>
      </w:r>
      <m:oMath>
        <m:r>
          <m:rPr>
            <m:sty m:val="p"/>
          </m:rPr>
          <w:rPr>
            <w:rFonts w:ascii="Cambria Math" w:hAnsi="Cambria Math" w:cs="Times New Roman"/>
            <w:color w:val="FF0000"/>
            <w:sz w:val="24"/>
            <w:szCs w:val="24"/>
          </w:rPr>
          <m:t>∆</m:t>
        </m:r>
        <m:r>
          <m:rPr>
            <m:nor/>
          </m:rPr>
          <w:rPr>
            <w:rFonts w:ascii="Times New Roman" w:hAnsi="Times New Roman" w:cs="Times New Roman"/>
            <w:i/>
            <w:color w:val="FF0000"/>
            <w:sz w:val="24"/>
            <w:szCs w:val="24"/>
          </w:rPr>
          <m:t>G</m:t>
        </m:r>
      </m:oMath>
      <w:r w:rsidR="00A5591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is the binding energy</w:t>
      </w:r>
      <w:r w:rsidR="009555E0" w:rsidRPr="00E4394A">
        <w:rPr>
          <w:rFonts w:ascii="Times New Roman" w:hAnsi="Times New Roman" w:cs="Times New Roman"/>
          <w:sz w:val="24"/>
          <w:szCs w:val="24"/>
        </w:rPr>
        <w:t>.</w:t>
      </w:r>
      <w:r w:rsidR="00D439CF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805" w:author="ACL" w:date="2020-04-08T18:53:00Z"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From each curve, </w:t>
        </w:r>
        <w:r w:rsidR="000D4AEE">
          <w:rPr>
            <w:rFonts w:ascii="Times New Roman" w:hAnsi="Times New Roman" w:cs="Times New Roman"/>
            <w:sz w:val="24"/>
            <w:szCs w:val="24"/>
          </w:rPr>
          <w:t xml:space="preserve">we extracted 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the rupture force </w:t>
        </w:r>
        <w:r w:rsidR="000D4AEE" w:rsidRPr="00E4394A">
          <w:rPr>
            <w:rFonts w:ascii="Times New Roman" w:hAnsi="Times New Roman" w:cs="Times New Roman"/>
            <w:i/>
            <w:iCs/>
            <w:sz w:val="24"/>
            <w:szCs w:val="24"/>
          </w:rPr>
          <w:t>f</w:t>
        </w:r>
      </w:ins>
      <w:ins w:id="806" w:author="ACL" w:date="2020-04-08T18:56:00Z">
        <w:r w:rsidR="000D4AEE">
          <w:rPr>
            <w:rFonts w:ascii="Times New Roman" w:hAnsi="Times New Roman" w:cs="Times New Roman"/>
            <w:i/>
            <w:iCs/>
            <w:sz w:val="24"/>
            <w:szCs w:val="24"/>
          </w:rPr>
          <w:t xml:space="preserve"> </w:t>
        </w:r>
      </w:ins>
      <w:ins w:id="807" w:author="ACL" w:date="2020-04-08T18:53:00Z"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and its corresponding loading rate </w:t>
        </w:r>
        <w:r w:rsidR="000D4AEE" w:rsidRPr="00E4394A">
          <w:rPr>
            <w:rFonts w:ascii="Times New Roman" w:hAnsi="Times New Roman" w:cs="Times New Roman"/>
            <w:i/>
            <w:iCs/>
            <w:sz w:val="24"/>
            <w:szCs w:val="24"/>
          </w:rPr>
          <w:t>R</w:t>
        </w:r>
        <w:r w:rsidR="000D4AEE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L</w:t>
        </w:r>
        <w:r w:rsidR="000D4AEE">
          <w:rPr>
            <w:rFonts w:ascii="Times New Roman" w:hAnsi="Times New Roman" w:cs="Times New Roman"/>
            <w:sz w:val="24"/>
            <w:szCs w:val="24"/>
          </w:rPr>
          <w:t>.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808" w:author="ACL" w:date="2020-04-08T18:56:00Z">
        <w:r w:rsidR="00D439CF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Corresponding </w:delText>
        </w:r>
      </w:del>
      <w:ins w:id="809" w:author="ACL" w:date="2020-04-08T18:56:00Z">
        <w:r w:rsidR="000D4AEE">
          <w:rPr>
            <w:rFonts w:ascii="Times New Roman" w:hAnsi="Times New Roman" w:cs="Times New Roman"/>
            <w:sz w:val="24"/>
            <w:szCs w:val="24"/>
          </w:rPr>
          <w:t>The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39CF" w:rsidRPr="00E4394A">
        <w:rPr>
          <w:rFonts w:ascii="Times New Roman" w:hAnsi="Times New Roman" w:cs="Times New Roman"/>
          <w:sz w:val="24"/>
          <w:szCs w:val="24"/>
        </w:rPr>
        <w:t xml:space="preserve">fitting parameters from DFS data are </w:t>
      </w:r>
      <w:del w:id="810" w:author="ACL" w:date="2020-04-08T18:57:00Z">
        <w:r w:rsidR="00D439CF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shown </w:delText>
        </w:r>
      </w:del>
      <w:ins w:id="811" w:author="ACL" w:date="2020-04-08T18:57:00Z">
        <w:r w:rsidR="000D4AEE">
          <w:rPr>
            <w:rFonts w:ascii="Times New Roman" w:hAnsi="Times New Roman" w:cs="Times New Roman"/>
            <w:sz w:val="24"/>
            <w:szCs w:val="24"/>
          </w:rPr>
          <w:t>listed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39CF" w:rsidRPr="00E4394A">
        <w:rPr>
          <w:rFonts w:ascii="Times New Roman" w:hAnsi="Times New Roman" w:cs="Times New Roman"/>
          <w:sz w:val="24"/>
          <w:szCs w:val="24"/>
        </w:rPr>
        <w:t xml:space="preserve">in Table </w:t>
      </w:r>
      <w:r w:rsidR="00127447" w:rsidRPr="00E4394A">
        <w:rPr>
          <w:rFonts w:ascii="Times New Roman" w:hAnsi="Times New Roman" w:cs="Times New Roman"/>
          <w:sz w:val="24"/>
          <w:szCs w:val="24"/>
        </w:rPr>
        <w:t>S1</w:t>
      </w:r>
      <w:r w:rsidR="00D439CF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CF1E73" w:rsidRPr="00E4394A">
        <w:rPr>
          <w:rFonts w:ascii="Times New Roman" w:hAnsi="Times New Roman" w:cs="Times New Roman"/>
          <w:sz w:val="24"/>
          <w:szCs w:val="24"/>
        </w:rPr>
        <w:t xml:space="preserve">IBM </w:t>
      </w:r>
      <w:r w:rsidR="00D439CF" w:rsidRPr="00E4394A">
        <w:rPr>
          <w:rFonts w:ascii="Times New Roman" w:hAnsi="Times New Roman" w:cs="Times New Roman"/>
          <w:sz w:val="24"/>
          <w:szCs w:val="24"/>
        </w:rPr>
        <w:t xml:space="preserve">SPSS </w:t>
      </w:r>
      <w:r w:rsidR="00FB7783" w:rsidRPr="00E4394A">
        <w:rPr>
          <w:rFonts w:ascii="Times New Roman" w:hAnsi="Times New Roman" w:cs="Times New Roman"/>
          <w:sz w:val="24"/>
          <w:szCs w:val="24"/>
        </w:rPr>
        <w:t>s</w:t>
      </w:r>
      <w:r w:rsidR="00C55611" w:rsidRPr="00E4394A">
        <w:rPr>
          <w:rFonts w:ascii="Times New Roman" w:hAnsi="Times New Roman" w:cs="Times New Roman"/>
          <w:sz w:val="24"/>
          <w:szCs w:val="24"/>
        </w:rPr>
        <w:t xml:space="preserve">tatistics </w:t>
      </w:r>
      <w:r w:rsidR="00D439CF" w:rsidRPr="00E4394A">
        <w:rPr>
          <w:rFonts w:ascii="Times New Roman" w:hAnsi="Times New Roman" w:cs="Times New Roman"/>
          <w:sz w:val="24"/>
          <w:szCs w:val="24"/>
        </w:rPr>
        <w:t>software w</w:t>
      </w:r>
      <w:r w:rsidR="00CF1E73" w:rsidRPr="00E4394A">
        <w:rPr>
          <w:rFonts w:ascii="Times New Roman" w:hAnsi="Times New Roman" w:cs="Times New Roman"/>
          <w:sz w:val="24"/>
          <w:szCs w:val="24"/>
        </w:rPr>
        <w:t>as</w:t>
      </w:r>
      <w:r w:rsidR="00D439CF" w:rsidRPr="00E4394A">
        <w:rPr>
          <w:rFonts w:ascii="Times New Roman" w:hAnsi="Times New Roman" w:cs="Times New Roman"/>
          <w:sz w:val="24"/>
          <w:szCs w:val="24"/>
        </w:rPr>
        <w:t xml:space="preserve"> used </w:t>
      </w:r>
      <w:del w:id="812" w:author="ACL" w:date="2020-04-08T18:57:00Z">
        <w:r w:rsidR="00D439CF" w:rsidRPr="00E4394A" w:rsidDel="000D4AEE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813" w:author="ACL" w:date="2020-04-08T18:57:00Z">
        <w:r w:rsidR="000D4AEE">
          <w:rPr>
            <w:rFonts w:ascii="Times New Roman" w:hAnsi="Times New Roman" w:cs="Times New Roman"/>
            <w:sz w:val="24"/>
            <w:szCs w:val="24"/>
          </w:rPr>
          <w:t>to</w:t>
        </w:r>
        <w:r w:rsidR="000D4AEE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39CF" w:rsidRPr="00E4394A">
        <w:rPr>
          <w:rFonts w:ascii="Times New Roman" w:hAnsi="Times New Roman" w:cs="Times New Roman"/>
          <w:sz w:val="24"/>
          <w:szCs w:val="24"/>
        </w:rPr>
        <w:t>analyz</w:t>
      </w:r>
      <w:ins w:id="814" w:author="ACL" w:date="2020-04-08T18:57:00Z">
        <w:r w:rsidR="000D4AEE">
          <w:rPr>
            <w:rFonts w:ascii="Times New Roman" w:hAnsi="Times New Roman" w:cs="Times New Roman"/>
            <w:sz w:val="24"/>
            <w:szCs w:val="24"/>
          </w:rPr>
          <w:t>e</w:t>
        </w:r>
      </w:ins>
      <w:del w:id="815" w:author="ACL" w:date="2020-04-08T18:57:00Z">
        <w:r w:rsidR="00D439CF" w:rsidRPr="00E4394A" w:rsidDel="000D4AEE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D439CF" w:rsidRPr="00E4394A">
        <w:rPr>
          <w:rFonts w:ascii="Times New Roman" w:hAnsi="Times New Roman" w:cs="Times New Roman"/>
          <w:sz w:val="24"/>
          <w:szCs w:val="24"/>
        </w:rPr>
        <w:t xml:space="preserve"> the data at P &lt; 0.01.</w:t>
      </w:r>
    </w:p>
    <w:p w14:paraId="7ADE5AB2" w14:textId="14D73702" w:rsidR="00127447" w:rsidRPr="00E4394A" w:rsidRDefault="008E08E3" w:rsidP="0012744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 w:rsidR="00127447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Particle identification with Raman </w:t>
      </w:r>
      <w:r w:rsidR="00D44F69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spectroscopy </w:t>
      </w:r>
      <w:r w:rsidR="00127447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del w:id="816" w:author="ACL" w:date="2020-04-08T18:57:00Z">
        <w:r w:rsidR="00127447" w:rsidRPr="00E4394A" w:rsidDel="000D4AEE">
          <w:rPr>
            <w:rFonts w:ascii="Times New Roman" w:hAnsi="Times New Roman" w:cs="Times New Roman"/>
            <w:b/>
            <w:bCs/>
            <w:sz w:val="24"/>
            <w:szCs w:val="24"/>
          </w:rPr>
          <w:delText>HRTEM.</w:delText>
        </w:r>
      </w:del>
      <w:ins w:id="817" w:author="ACL" w:date="2020-04-08T18:57:00Z">
        <w:r w:rsidR="000D4AEE">
          <w:rPr>
            <w:rFonts w:ascii="Times New Roman" w:hAnsi="Times New Roman" w:cs="Times New Roman"/>
            <w:b/>
            <w:bCs/>
            <w:sz w:val="24"/>
            <w:szCs w:val="24"/>
          </w:rPr>
          <w:t>high-resolution transmission electron microscopy</w:t>
        </w:r>
      </w:ins>
      <w:r w:rsidR="00127447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F0D788" w14:textId="4A856B4D" w:rsidR="00127447" w:rsidRPr="00E4394A" w:rsidRDefault="00127447" w:rsidP="00D439C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The Ca-As </w:t>
      </w:r>
      <w:del w:id="818" w:author="ACL" w:date="2020-04-08T19:44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819" w:author="ACL" w:date="2020-04-08T19:44:00Z">
        <w:r w:rsidR="002F12D7">
          <w:rPr>
            <w:rFonts w:ascii="Times New Roman" w:hAnsi="Times New Roman" w:cs="Times New Roman"/>
            <w:sz w:val="24"/>
            <w:szCs w:val="24"/>
          </w:rPr>
          <w:t>that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precipitate</w:t>
      </w:r>
      <w:ins w:id="820" w:author="ACL" w:date="2020-04-08T19:44:00Z">
        <w:r w:rsidR="002F12D7">
          <w:rPr>
            <w:rFonts w:ascii="Times New Roman" w:hAnsi="Times New Roman" w:cs="Times New Roman"/>
            <w:sz w:val="24"/>
            <w:szCs w:val="24"/>
          </w:rPr>
          <w:t>d</w:t>
        </w:r>
      </w:ins>
      <w:del w:id="821" w:author="ACL" w:date="2020-04-08T19:44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>d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following </w:t>
      </w:r>
      <w:del w:id="822" w:author="ACL" w:date="2020-04-08T19:44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AFM imaging </w:t>
      </w:r>
      <w:del w:id="823" w:author="ACL" w:date="2020-04-08T19:44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824" w:author="ACL" w:date="2020-04-08T19:44:00Z">
        <w:r w:rsidR="002F12D7">
          <w:rPr>
            <w:rFonts w:ascii="Times New Roman" w:hAnsi="Times New Roman" w:cs="Times New Roman"/>
            <w:sz w:val="24"/>
            <w:szCs w:val="24"/>
          </w:rPr>
          <w:t>was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further characterized by Raman </w:t>
      </w:r>
      <w:bookmarkStart w:id="825" w:name="_Hlk31460140"/>
      <w:r w:rsidRPr="00E4394A">
        <w:rPr>
          <w:rFonts w:ascii="Times New Roman" w:hAnsi="Times New Roman" w:cs="Times New Roman"/>
          <w:sz w:val="24"/>
          <w:szCs w:val="24"/>
        </w:rPr>
        <w:t>spectr</w:t>
      </w:r>
      <w:ins w:id="826" w:author="ACL" w:date="2020-04-08T19:44:00Z">
        <w:r w:rsidR="002F12D7">
          <w:rPr>
            <w:rFonts w:ascii="Times New Roman" w:hAnsi="Times New Roman" w:cs="Times New Roman"/>
            <w:sz w:val="24"/>
            <w:szCs w:val="24"/>
          </w:rPr>
          <w:t>oscopy</w:t>
        </w:r>
      </w:ins>
      <w:del w:id="827" w:author="ACL" w:date="2020-04-08T19:44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>a</w:delText>
        </w:r>
      </w:del>
      <w:bookmarkEnd w:id="825"/>
      <w:r w:rsidRPr="00E4394A">
        <w:rPr>
          <w:rFonts w:ascii="Times New Roman" w:hAnsi="Times New Roman" w:cs="Times New Roman"/>
          <w:sz w:val="24"/>
          <w:szCs w:val="24"/>
        </w:rPr>
        <w:t xml:space="preserve"> (Horiba Jobin Yvon LabRam HR800</w:t>
      </w:r>
      <w:ins w:id="828" w:author="ACL" w:date="2020-04-08T19:45:00Z">
        <w:r w:rsidR="002F12D7">
          <w:rPr>
            <w:rFonts w:ascii="Times New Roman" w:hAnsi="Times New Roman" w:cs="Times New Roman"/>
            <w:sz w:val="24"/>
            <w:szCs w:val="24"/>
          </w:rPr>
          <w:t xml:space="preserve">, </w:t>
        </w:r>
        <w:commentRangeStart w:id="829"/>
        <w:r w:rsidR="002F12D7">
          <w:rPr>
            <w:rFonts w:ascii="Times New Roman" w:hAnsi="Times New Roman" w:cs="Times New Roman"/>
            <w:sz w:val="24"/>
            <w:szCs w:val="24"/>
          </w:rPr>
          <w:t>country</w:t>
        </w:r>
        <w:commentRangeEnd w:id="829"/>
        <w:r w:rsidR="002F12D7">
          <w:rPr>
            <w:rStyle w:val="CommentReference"/>
          </w:rPr>
          <w:commentReference w:id="829"/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) </w:t>
      </w:r>
      <w:del w:id="830" w:author="ACL" w:date="2020-04-08T19:46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831" w:author="ACL" w:date="2020-04-08T19:46:00Z">
        <w:r w:rsidR="002F12D7">
          <w:rPr>
            <w:rFonts w:ascii="Times New Roman" w:hAnsi="Times New Roman" w:cs="Times New Roman"/>
            <w:sz w:val="24"/>
            <w:szCs w:val="24"/>
          </w:rPr>
          <w:t>excited at</w:t>
        </w:r>
      </w:ins>
      <w:del w:id="832" w:author="ACL" w:date="2020-04-08T19:46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532 nm </w:t>
      </w:r>
      <w:ins w:id="833" w:author="ACL" w:date="2020-04-08T19:46:00Z">
        <w:r w:rsidR="002F12D7">
          <w:rPr>
            <w:rFonts w:ascii="Times New Roman" w:hAnsi="Times New Roman" w:cs="Times New Roman"/>
            <w:sz w:val="24"/>
            <w:szCs w:val="24"/>
          </w:rPr>
          <w:t xml:space="preserve">with the laser </w:t>
        </w:r>
      </w:ins>
      <w:del w:id="834" w:author="ACL" w:date="2020-04-08T19:46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laser 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calibrated </w:t>
      </w:r>
      <w:del w:id="835" w:author="ACL" w:date="2020-04-08T19:46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</w:del>
      <w:ins w:id="836" w:author="ACL" w:date="2020-04-08T19:47:00Z">
        <w:r w:rsidR="002F12D7">
          <w:rPr>
            <w:rFonts w:ascii="Times New Roman" w:hAnsi="Times New Roman" w:cs="Times New Roman"/>
            <w:sz w:val="24"/>
            <w:szCs w:val="24"/>
          </w:rPr>
          <w:t>by using</w:t>
        </w:r>
      </w:ins>
      <w:ins w:id="837" w:author="ACL" w:date="2020-04-08T19:46:00Z"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ins w:id="838" w:author="ACL" w:date="2020-04-08T19:46:00Z">
        <w:r w:rsidR="002F12D7" w:rsidRPr="00E4394A">
          <w:rPr>
            <w:rFonts w:ascii="Times New Roman" w:hAnsi="Times New Roman" w:cs="Times New Roman"/>
            <w:sz w:val="24"/>
            <w:szCs w:val="24"/>
          </w:rPr>
          <w:t>520.7 cm</w:t>
        </w:r>
        <w:r w:rsidR="002F12D7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  <w:r w:rsidR="002F12D7" w:rsidRPr="00E4394A">
          <w:rPr>
            <w:rFonts w:ascii="Times New Roman" w:hAnsi="Times New Roman" w:cs="Times New Roman"/>
            <w:sz w:val="24"/>
            <w:szCs w:val="24"/>
            <w:vertAlign w:val="superscript"/>
          </w:rPr>
          <w:t>1</w:t>
        </w:r>
        <w:r w:rsidR="002F12D7" w:rsidRPr="002F12D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band of silicon</w:t>
      </w:r>
      <w:del w:id="839" w:author="ACL" w:date="2020-04-08T19:46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at 520.7 cm</w:delText>
        </w:r>
      </w:del>
      <w:del w:id="840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del w:id="841" w:author="ACL" w:date="2020-04-08T19:46:00Z">
        <w:r w:rsidRPr="00E4394A" w:rsidDel="002F12D7">
          <w:rPr>
            <w:rFonts w:ascii="Times New Roman" w:hAnsi="Times New Roman" w:cs="Times New Roman"/>
            <w:sz w:val="24"/>
            <w:szCs w:val="24"/>
            <w:vertAlign w:val="superscript"/>
          </w:rPr>
          <w:delText>1</w:delText>
        </w:r>
      </w:del>
      <w:r w:rsidRPr="00E4394A">
        <w:rPr>
          <w:rFonts w:ascii="Times New Roman" w:hAnsi="Times New Roman" w:cs="Times New Roman"/>
          <w:sz w:val="24"/>
          <w:szCs w:val="24"/>
        </w:rPr>
        <w:t>. To identify the phases, the precipitates (</w:t>
      </w:r>
      <w:del w:id="842" w:author="ACL" w:date="2020-04-08T19:47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>follow</w:delText>
        </w:r>
      </w:del>
      <w:ins w:id="843" w:author="ACL" w:date="2020-04-08T19:47:00Z">
        <w:r w:rsidR="002F12D7">
          <w:rPr>
            <w:rFonts w:ascii="Times New Roman" w:hAnsi="Times New Roman" w:cs="Times New Roman"/>
            <w:sz w:val="24"/>
            <w:szCs w:val="24"/>
          </w:rPr>
          <w:t>following the</w:t>
        </w:r>
      </w:ins>
      <w:del w:id="844" w:author="ACL" w:date="2020-04-08T19:47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QCM-D measurements) were ultrasonic</w:t>
      </w:r>
      <w:ins w:id="845" w:author="ACL" w:date="2020-04-08T19:47:00Z">
        <w:r w:rsidR="002F12D7">
          <w:rPr>
            <w:rFonts w:ascii="Times New Roman" w:hAnsi="Times New Roman" w:cs="Times New Roman"/>
            <w:sz w:val="24"/>
            <w:szCs w:val="24"/>
          </w:rPr>
          <w:t>ally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separat</w:t>
      </w:r>
      <w:ins w:id="846" w:author="ACL" w:date="2020-04-08T19:47:00Z">
        <w:r w:rsidR="002F12D7">
          <w:rPr>
            <w:rFonts w:ascii="Times New Roman" w:hAnsi="Times New Roman" w:cs="Times New Roman"/>
            <w:sz w:val="24"/>
            <w:szCs w:val="24"/>
          </w:rPr>
          <w:t>ed</w:t>
        </w:r>
      </w:ins>
      <w:del w:id="847" w:author="ACL" w:date="2020-04-08T19:47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>ion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(Bandelin Sonorex</w:t>
      </w:r>
      <w:ins w:id="848" w:author="ACL" w:date="2020-04-08T19:47:00Z">
        <w:r w:rsidR="002F12D7">
          <w:rPr>
            <w:rFonts w:ascii="Times New Roman" w:hAnsi="Times New Roman" w:cs="Times New Roman"/>
            <w:sz w:val="24"/>
            <w:szCs w:val="24"/>
          </w:rPr>
          <w:t xml:space="preserve">, </w:t>
        </w:r>
        <w:commentRangeStart w:id="849"/>
        <w:r w:rsidR="002F12D7">
          <w:rPr>
            <w:rFonts w:ascii="Times New Roman" w:hAnsi="Times New Roman" w:cs="Times New Roman"/>
            <w:sz w:val="24"/>
            <w:szCs w:val="24"/>
          </w:rPr>
          <w:t>country</w:t>
        </w:r>
        <w:commentRangeEnd w:id="849"/>
        <w:r w:rsidR="002F12D7">
          <w:rPr>
            <w:rStyle w:val="CommentReference"/>
          </w:rPr>
          <w:commentReference w:id="849"/>
        </w:r>
      </w:ins>
      <w:r w:rsidRPr="00E4394A">
        <w:rPr>
          <w:rFonts w:ascii="Times New Roman" w:hAnsi="Times New Roman" w:cs="Times New Roman"/>
          <w:sz w:val="24"/>
          <w:szCs w:val="24"/>
        </w:rPr>
        <w:t>) and characterized by HR</w:t>
      </w:r>
      <w:del w:id="850" w:author="ACL" w:date="2020-04-08T18:01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TEM (JEOL, 2011) equipped with </w:t>
      </w:r>
      <w:r w:rsidR="00D44F69" w:rsidRPr="00E4394A">
        <w:rPr>
          <w:rFonts w:ascii="Times New Roman" w:hAnsi="Times New Roman" w:cs="Times New Roman"/>
          <w:sz w:val="24"/>
          <w:szCs w:val="24"/>
        </w:rPr>
        <w:t xml:space="preserve">an </w:t>
      </w:r>
      <w:r w:rsidRPr="00E4394A">
        <w:rPr>
          <w:rFonts w:ascii="Times New Roman" w:hAnsi="Times New Roman" w:cs="Times New Roman"/>
          <w:sz w:val="24"/>
          <w:szCs w:val="24"/>
        </w:rPr>
        <w:t xml:space="preserve">EDX detector. All HRTEM images were </w:t>
      </w:r>
      <w:del w:id="851" w:author="ACL" w:date="2020-04-08T19:48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collected </w:delText>
        </w:r>
      </w:del>
      <w:ins w:id="852" w:author="ACL" w:date="2020-04-08T19:48:00Z">
        <w:r w:rsidR="002F12D7">
          <w:rPr>
            <w:rFonts w:ascii="Times New Roman" w:hAnsi="Times New Roman" w:cs="Times New Roman"/>
            <w:sz w:val="24"/>
            <w:szCs w:val="24"/>
          </w:rPr>
          <w:t>acquired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853" w:author="ACL" w:date="2020-04-09T08:58:00Z">
        <w:r w:rsidR="00D56143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Pr="00E4394A">
        <w:rPr>
          <w:rFonts w:ascii="Times New Roman" w:hAnsi="Times New Roman" w:cs="Times New Roman"/>
          <w:sz w:val="24"/>
          <w:szCs w:val="24"/>
        </w:rPr>
        <w:t>using an acceleration voltage of 200 kV.</w:t>
      </w:r>
    </w:p>
    <w:p w14:paraId="7079C5C9" w14:textId="195642E9" w:rsidR="008E08E3" w:rsidRPr="00E4394A" w:rsidRDefault="00127447" w:rsidP="008E08E3">
      <w:pPr>
        <w:pStyle w:val="ListParagraph"/>
        <w:numPr>
          <w:ilvl w:val="1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PHREEQC simulations</w:t>
      </w:r>
      <w:del w:id="854" w:author="ACL" w:date="2020-04-08T19:49:00Z">
        <w:r w:rsidRPr="00E4394A" w:rsidDel="002F12D7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. </w:delText>
        </w:r>
      </w:del>
    </w:p>
    <w:p w14:paraId="62FFA3C4" w14:textId="1A702851" w:rsidR="00127447" w:rsidRPr="00E4394A" w:rsidRDefault="00D44F69" w:rsidP="008E08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855" w:author="ACL" w:date="2020-04-08T19:49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>PHREEQC Interactive Version 3.3.7.11094 was used to model the Ca-As solution</w:t>
      </w:r>
      <w:r w:rsidR="00590A5C" w:rsidRPr="00E4394A">
        <w:rPr>
          <w:rFonts w:ascii="Times New Roman" w:hAnsi="Times New Roman" w:cs="Times New Roman"/>
          <w:sz w:val="24"/>
          <w:szCs w:val="24"/>
        </w:rPr>
        <w:t xml:space="preserve"> [3</w:t>
      </w:r>
      <w:r w:rsidR="00DD4FDD" w:rsidRPr="00E4394A">
        <w:rPr>
          <w:rFonts w:ascii="Times New Roman" w:hAnsi="Times New Roman" w:cs="Times New Roman"/>
          <w:sz w:val="24"/>
          <w:szCs w:val="24"/>
        </w:rPr>
        <w:t>6</w:t>
      </w:r>
      <w:r w:rsidR="00590A5C" w:rsidRPr="00E4394A">
        <w:rPr>
          <w:rFonts w:ascii="Times New Roman" w:hAnsi="Times New Roman" w:cs="Times New Roman"/>
          <w:sz w:val="24"/>
          <w:szCs w:val="24"/>
        </w:rPr>
        <w:t>]</w:t>
      </w:r>
      <w:r w:rsidR="00127447" w:rsidRPr="00E4394A">
        <w:rPr>
          <w:rFonts w:ascii="Times New Roman" w:hAnsi="Times New Roman" w:cs="Times New Roman"/>
          <w:sz w:val="24"/>
          <w:szCs w:val="24"/>
        </w:rPr>
        <w:t xml:space="preserve">. The simulations were performed </w:t>
      </w:r>
      <w:ins w:id="856" w:author="ACL" w:date="2020-04-08T19:50:00Z">
        <w:r w:rsidR="002F12D7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>using the wateq4f database</w:t>
      </w:r>
      <w:r w:rsidR="00590A5C" w:rsidRPr="00E4394A">
        <w:rPr>
          <w:rFonts w:ascii="Times New Roman" w:hAnsi="Times New Roman" w:cs="Times New Roman"/>
          <w:sz w:val="24"/>
          <w:szCs w:val="24"/>
        </w:rPr>
        <w:t xml:space="preserve"> [9]</w:t>
      </w:r>
      <w:r w:rsidR="00127447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857" w:author="ACL" w:date="2020-04-08T19:50:00Z">
        <w:r w:rsidR="00127447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Several </w:delText>
        </w:r>
      </w:del>
      <w:ins w:id="858" w:author="ACL" w:date="2020-04-08T19:50:00Z">
        <w:r w:rsidR="002F12D7">
          <w:rPr>
            <w:rFonts w:ascii="Times New Roman" w:hAnsi="Times New Roman" w:cs="Times New Roman"/>
            <w:sz w:val="24"/>
            <w:szCs w:val="24"/>
          </w:rPr>
          <w:t xml:space="preserve">The 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solubility products </w:t>
        </w:r>
        <w:r w:rsidR="002F12D7" w:rsidRPr="00E4394A">
          <w:rPr>
            <w:rFonts w:ascii="Times New Roman" w:hAnsi="Times New Roman" w:cs="Times New Roman"/>
            <w:i/>
            <w:iCs/>
            <w:sz w:val="24"/>
            <w:szCs w:val="24"/>
          </w:rPr>
          <w:t>K</w:t>
        </w:r>
        <w:r w:rsidR="002F12D7" w:rsidRPr="002F12D7">
          <w:rPr>
            <w:rFonts w:ascii="Times New Roman" w:hAnsi="Times New Roman" w:cs="Times New Roman"/>
            <w:sz w:val="24"/>
            <w:szCs w:val="24"/>
            <w:vertAlign w:val="subscript"/>
          </w:rPr>
          <w:t>sp</w:t>
        </w:r>
        <w:r w:rsidR="002F12D7">
          <w:rPr>
            <w:rFonts w:ascii="Times New Roman" w:hAnsi="Times New Roman" w:cs="Times New Roman"/>
            <w:sz w:val="24"/>
            <w:szCs w:val="24"/>
          </w:rPr>
          <w:t xml:space="preserve"> of the s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everal </w:t>
        </w:r>
      </w:ins>
      <w:del w:id="859" w:author="ACL" w:date="2020-04-08T19:50:00Z">
        <w:r w:rsidR="00127447" w:rsidRPr="00E4394A" w:rsidDel="002F12D7">
          <w:rPr>
            <w:rFonts w:ascii="Times New Roman" w:hAnsi="Times New Roman" w:cs="Times New Roman"/>
            <w:sz w:val="24"/>
            <w:szCs w:val="24"/>
          </w:rPr>
          <w:delText>arsenate</w:delText>
        </w:r>
      </w:del>
      <w:ins w:id="860" w:author="ACL" w:date="2020-04-08T19:50:00Z">
        <w:r w:rsidR="002F12D7">
          <w:rPr>
            <w:rFonts w:ascii="Times New Roman" w:hAnsi="Times New Roman" w:cs="Times New Roman"/>
            <w:sz w:val="24"/>
            <w:szCs w:val="24"/>
          </w:rPr>
          <w:t>As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-containing phases </w:t>
      </w:r>
      <w:del w:id="861" w:author="ACL" w:date="2020-04-08T19:50:00Z">
        <w:r w:rsidR="00127447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>not included in the database</w:t>
      </w:r>
      <w:del w:id="862" w:author="ACL" w:date="2020-04-08T19:51:00Z">
        <w:r w:rsidR="00127447" w:rsidRPr="00E4394A" w:rsidDel="002F12D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863" w:author="ACL" w:date="2020-04-08T19:50:00Z">
        <w:r w:rsidR="00127447" w:rsidRPr="00E4394A" w:rsidDel="002F12D7">
          <w:rPr>
            <w:rFonts w:ascii="Times New Roman" w:hAnsi="Times New Roman" w:cs="Times New Roman"/>
            <w:sz w:val="24"/>
            <w:szCs w:val="24"/>
          </w:rPr>
          <w:delText>thus, we have collected their</w:delText>
        </w:r>
      </w:del>
      <w:ins w:id="864" w:author="ACL" w:date="2020-04-08T19:50:00Z">
        <w:r w:rsidR="002F12D7">
          <w:rPr>
            <w:rFonts w:ascii="Times New Roman" w:hAnsi="Times New Roman" w:cs="Times New Roman"/>
            <w:sz w:val="24"/>
            <w:szCs w:val="24"/>
          </w:rPr>
          <w:t>were obtained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865" w:author="ACL" w:date="2020-04-08T19:50:00Z">
        <w:r w:rsidR="00127447" w:rsidRPr="00E4394A" w:rsidDel="002F12D7">
          <w:rPr>
            <w:rFonts w:ascii="Times New Roman" w:hAnsi="Times New Roman" w:cs="Times New Roman"/>
            <w:sz w:val="24"/>
            <w:szCs w:val="24"/>
          </w:rPr>
          <w:delText>solubility products (</w:delText>
        </w:r>
        <w:r w:rsidR="00127447" w:rsidRPr="00E4394A" w:rsidDel="002F12D7">
          <w:rPr>
            <w:rFonts w:ascii="Times New Roman" w:hAnsi="Times New Roman" w:cs="Times New Roman"/>
            <w:i/>
            <w:iCs/>
            <w:sz w:val="24"/>
            <w:szCs w:val="24"/>
          </w:rPr>
          <w:delText>K</w:delText>
        </w:r>
        <w:r w:rsidR="00127447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sp) 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 xml:space="preserve">from </w:t>
      </w:r>
      <w:ins w:id="866" w:author="ACL" w:date="2020-04-08T19:50:00Z">
        <w:r w:rsidR="002F12D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>literature</w:t>
      </w:r>
      <w:del w:id="867" w:author="ACL" w:date="2020-04-08T19:51:00Z">
        <w:r w:rsidRPr="00E4394A" w:rsidDel="002F12D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 xml:space="preserve"> (Table S2).</w:t>
      </w:r>
    </w:p>
    <w:p w14:paraId="187FC688" w14:textId="77777777" w:rsidR="00127447" w:rsidRPr="00E4394A" w:rsidRDefault="00127447" w:rsidP="00D439C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A672F94" w14:textId="770F991B" w:rsidR="00DE7914" w:rsidRPr="00E4394A" w:rsidRDefault="00CE3588" w:rsidP="008E08E3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Results</w:t>
      </w:r>
      <w:r w:rsidR="001F1289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AD7739" w:rsidRPr="00E4394A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F1289" w:rsidRPr="00E4394A">
        <w:rPr>
          <w:rFonts w:ascii="Times New Roman" w:hAnsi="Times New Roman" w:cs="Times New Roman"/>
          <w:b/>
          <w:bCs/>
          <w:sz w:val="24"/>
          <w:szCs w:val="24"/>
        </w:rPr>
        <w:t>iscussion</w:t>
      </w:r>
    </w:p>
    <w:p w14:paraId="4AD601FF" w14:textId="59C7B649" w:rsidR="008E08E3" w:rsidRPr="00E4394A" w:rsidRDefault="008E08E3" w:rsidP="0091371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3.1 </w:t>
      </w:r>
      <w:r w:rsidR="00CB1D6E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Direct observation of Ca-As heterogeneous nucleation on </w:t>
      </w:r>
      <w:del w:id="868" w:author="ACL" w:date="2020-04-08T19:51:00Z">
        <w:r w:rsidR="00CB1D6E" w:rsidRPr="00E4394A" w:rsidDel="002F12D7">
          <w:rPr>
            <w:rFonts w:ascii="Times New Roman" w:hAnsi="Times New Roman" w:cs="Times New Roman"/>
            <w:b/>
            <w:bCs/>
            <w:sz w:val="24"/>
            <w:szCs w:val="24"/>
          </w:rPr>
          <w:delText>SAM.</w:delText>
        </w:r>
      </w:del>
      <w:ins w:id="869" w:author="ACL" w:date="2020-04-08T19:51:00Z">
        <w:r w:rsidR="002F12D7">
          <w:rPr>
            <w:rFonts w:ascii="Times New Roman" w:hAnsi="Times New Roman" w:cs="Times New Roman"/>
            <w:b/>
            <w:bCs/>
            <w:sz w:val="24"/>
            <w:szCs w:val="24"/>
          </w:rPr>
          <w:t>self-assembled monolayer</w:t>
        </w:r>
      </w:ins>
      <w:r w:rsidR="00B26AD8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9948AF" w14:textId="6300D2A9" w:rsidR="00AF3BCC" w:rsidRPr="002F12D7" w:rsidRDefault="0085645F" w:rsidP="0091371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>Newly prepared mica</w:t>
      </w:r>
      <w:r w:rsidR="00610933" w:rsidRPr="00E4394A">
        <w:rPr>
          <w:rFonts w:ascii="Times New Roman" w:hAnsi="Times New Roman" w:cs="Times New Roman"/>
          <w:sz w:val="24"/>
          <w:szCs w:val="24"/>
        </w:rPr>
        <w:t>s</w:t>
      </w:r>
      <w:r w:rsidR="00DE791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E65A6" w:rsidRPr="00E4394A">
        <w:rPr>
          <w:rFonts w:ascii="Times New Roman" w:hAnsi="Times New Roman" w:cs="Times New Roman"/>
          <w:sz w:val="24"/>
          <w:szCs w:val="24"/>
        </w:rPr>
        <w:t xml:space="preserve">with an atomically smooth (001) surface </w:t>
      </w:r>
      <w:r w:rsidR="007F76B4" w:rsidRPr="00E4394A">
        <w:rPr>
          <w:rFonts w:ascii="Times New Roman" w:hAnsi="Times New Roman" w:cs="Times New Roman"/>
          <w:sz w:val="24"/>
          <w:szCs w:val="24"/>
        </w:rPr>
        <w:t xml:space="preserve">were </w:t>
      </w:r>
      <w:r w:rsidR="00B618BA" w:rsidRPr="00E4394A">
        <w:rPr>
          <w:rFonts w:ascii="Times New Roman" w:hAnsi="Times New Roman" w:cs="Times New Roman"/>
          <w:sz w:val="24"/>
          <w:szCs w:val="24"/>
        </w:rPr>
        <w:t xml:space="preserve">used as </w:t>
      </w:r>
      <w:ins w:id="870" w:author="ACL" w:date="2020-04-09T09:45:00Z">
        <w:r w:rsidR="000362B4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del w:id="871" w:author="ACL" w:date="2020-04-08T19:52:00Z">
        <w:r w:rsidR="00610933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3E65A6" w:rsidRPr="00E4394A">
        <w:rPr>
          <w:rFonts w:ascii="Times New Roman" w:hAnsi="Times New Roman" w:cs="Times New Roman"/>
          <w:sz w:val="24"/>
          <w:szCs w:val="24"/>
        </w:rPr>
        <w:t xml:space="preserve">model mineral matrix </w:t>
      </w:r>
      <w:del w:id="872" w:author="ACL" w:date="2020-04-08T19:52:00Z">
        <w:r w:rsidR="005D4999" w:rsidRPr="00E4394A" w:rsidDel="002F12D7">
          <w:rPr>
            <w:rFonts w:ascii="Times New Roman" w:hAnsi="Times New Roman" w:cs="Times New Roman"/>
            <w:sz w:val="24"/>
            <w:szCs w:val="24"/>
          </w:rPr>
          <w:delText>that</w:delText>
        </w:r>
        <w:r w:rsidR="003E65A6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610933" w:rsidRPr="00E4394A" w:rsidDel="002F12D7">
          <w:rPr>
            <w:rFonts w:ascii="Times New Roman" w:hAnsi="Times New Roman" w:cs="Times New Roman"/>
            <w:sz w:val="24"/>
            <w:szCs w:val="24"/>
          </w:rPr>
          <w:delText>have</w:delText>
        </w:r>
      </w:del>
      <w:ins w:id="873" w:author="ACL" w:date="2020-04-08T19:52:00Z">
        <w:r w:rsidR="002F12D7">
          <w:rPr>
            <w:rFonts w:ascii="Times New Roman" w:hAnsi="Times New Roman" w:cs="Times New Roman"/>
            <w:sz w:val="24"/>
            <w:szCs w:val="24"/>
          </w:rPr>
          <w:t>with</w:t>
        </w:r>
      </w:ins>
      <w:r w:rsidR="0061093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E65A6" w:rsidRPr="00E4394A">
        <w:rPr>
          <w:rFonts w:ascii="Times New Roman" w:hAnsi="Times New Roman" w:cs="Times New Roman"/>
          <w:sz w:val="24"/>
          <w:szCs w:val="24"/>
        </w:rPr>
        <w:t>a high affinity for NOM</w:t>
      </w:r>
      <w:r w:rsidR="00590A5C" w:rsidRPr="00E4394A">
        <w:rPr>
          <w:rFonts w:ascii="Times New Roman" w:hAnsi="Times New Roman" w:cs="Times New Roman"/>
          <w:sz w:val="24"/>
          <w:szCs w:val="24"/>
        </w:rPr>
        <w:t xml:space="preserve"> [3</w:t>
      </w:r>
      <w:r w:rsidR="00DD4FDD" w:rsidRPr="00E4394A">
        <w:rPr>
          <w:rFonts w:ascii="Times New Roman" w:hAnsi="Times New Roman" w:cs="Times New Roman"/>
          <w:sz w:val="24"/>
          <w:szCs w:val="24"/>
        </w:rPr>
        <w:t>4</w:t>
      </w:r>
      <w:r w:rsidR="00590A5C" w:rsidRPr="00E4394A">
        <w:rPr>
          <w:rFonts w:ascii="Times New Roman" w:hAnsi="Times New Roman" w:cs="Times New Roman"/>
          <w:sz w:val="24"/>
          <w:szCs w:val="24"/>
        </w:rPr>
        <w:t>]</w:t>
      </w:r>
      <w:r w:rsidR="00FB514C" w:rsidRPr="00E4394A">
        <w:rPr>
          <w:rFonts w:ascii="Times New Roman" w:hAnsi="Times New Roman" w:cs="Times New Roman"/>
          <w:sz w:val="24"/>
          <w:szCs w:val="24"/>
        </w:rPr>
        <w:t>.</w:t>
      </w:r>
      <w:r w:rsidR="00B618BA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Before </w:t>
      </w:r>
      <w:del w:id="874" w:author="ACL" w:date="2020-04-08T19:52:00Z">
        <w:r w:rsidR="003E65A6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the </w:delText>
        </w:r>
      </w:del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injecti</w:t>
      </w:r>
      <w:del w:id="875" w:author="ACL" w:date="2020-04-08T19:52:00Z">
        <w:r w:rsidR="003E65A6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>o</w:delText>
        </w:r>
      </w:del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n</w:t>
      </w:r>
      <w:ins w:id="876" w:author="ACL" w:date="2020-04-08T19:52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>g</w:t>
        </w:r>
      </w:ins>
      <w:del w:id="877" w:author="ACL" w:date="2020-04-08T19:52:00Z">
        <w:r w:rsidR="003E65A6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of</w:delText>
        </w:r>
      </w:del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Ca/As mixed solutions</w:t>
      </w:r>
      <w:r w:rsidR="00FB514C" w:rsidRPr="00E4394A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957550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the</w:t>
      </w:r>
      <w:ins w:id="878" w:author="ACL" w:date="2020-04-08T19:52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del w:id="879" w:author="ACL" w:date="2020-04-08T19:52:00Z">
        <w:r w:rsidR="003E65A6" w:rsidRPr="00E4394A" w:rsidDel="002F12D7">
          <w:rPr>
            <w:rFonts w:ascii="Times New Roman" w:hAnsi="Times New Roman" w:cs="Times New Roman"/>
            <w:b/>
            <w:bCs/>
            <w:color w:val="FF0000"/>
            <w:sz w:val="24"/>
            <w:szCs w:val="24"/>
          </w:rPr>
          <w:delText xml:space="preserve"> </w:delText>
        </w:r>
      </w:del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bare and</w:t>
      </w:r>
      <w:ins w:id="880" w:author="ACL" w:date="2020-04-08T19:52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del w:id="881" w:author="ACL" w:date="2020-04-08T19:52:00Z">
        <w:r w:rsidR="003E65A6" w:rsidRPr="00E4394A" w:rsidDel="002F12D7">
          <w:rPr>
            <w:rFonts w:ascii="Times New Roman" w:hAnsi="Times New Roman" w:cs="Times New Roman"/>
            <w:b/>
            <w:bCs/>
            <w:color w:val="FF0000"/>
            <w:sz w:val="24"/>
            <w:szCs w:val="24"/>
          </w:rPr>
          <w:delText xml:space="preserve"> </w:delText>
        </w:r>
      </w:del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SAM</w:t>
      </w:r>
      <w:ins w:id="882" w:author="ACL" w:date="2020-04-08T19:52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>-</w:t>
        </w:r>
      </w:ins>
      <w:del w:id="883" w:author="ACL" w:date="2020-04-08T19:52:00Z">
        <w:r w:rsidR="003E65A6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r w:rsidR="00B059AC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coated </w:t>
      </w:r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mica were characterized by Raman</w:t>
      </w:r>
      <w:r w:rsidR="00A03A60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spectr</w:t>
      </w:r>
      <w:ins w:id="884" w:author="ACL" w:date="2020-04-08T19:52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>oscopy</w:t>
        </w:r>
      </w:ins>
      <w:del w:id="885" w:author="ACL" w:date="2020-04-08T19:52:00Z">
        <w:r w:rsidR="00B8318C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>a</w:delText>
        </w:r>
      </w:del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912A0D" w:rsidRPr="00E4394A">
        <w:rPr>
          <w:rFonts w:ascii="Times New Roman" w:hAnsi="Times New Roman" w:cs="Times New Roman"/>
          <w:color w:val="FF0000"/>
          <w:sz w:val="24"/>
          <w:szCs w:val="24"/>
        </w:rPr>
        <w:t>Fig.</w:t>
      </w:r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DE21CE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and AFM (Fig.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DE21CE" w:rsidRPr="00E4394A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3E65A6" w:rsidRPr="00E4394A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8573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In contrast with the bare </w:t>
      </w:r>
      <w:r w:rsidR="00C47698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mica 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color w:val="FF0000"/>
          <w:sz w:val="24"/>
          <w:szCs w:val="24"/>
        </w:rPr>
        <w:t>Fig.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>A)</w:t>
      </w:r>
      <w:r w:rsidR="007F76B4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, new Raman peaks assigned to </w:t>
      </w:r>
      <w:ins w:id="886" w:author="ACL" w:date="2020-04-08T19:53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887" w:author="ACL" w:date="2020-04-08T19:53:00Z">
        <w:r w:rsidR="00A87262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>COOH (</w:t>
      </w:r>
      <w:r w:rsidR="00912A0D" w:rsidRPr="00E4394A">
        <w:rPr>
          <w:rFonts w:ascii="Times New Roman" w:hAnsi="Times New Roman" w:cs="Times New Roman"/>
          <w:color w:val="FF0000"/>
          <w:sz w:val="24"/>
          <w:szCs w:val="24"/>
        </w:rPr>
        <w:t>Fig.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B3ED5" w:rsidRPr="00E4394A">
        <w:rPr>
          <w:rFonts w:ascii="Times New Roman" w:hAnsi="Times New Roman" w:cs="Times New Roman"/>
          <w:color w:val="FF0000"/>
          <w:sz w:val="24"/>
          <w:szCs w:val="24"/>
        </w:rPr>
        <w:t>B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), </w:t>
      </w:r>
      <w:ins w:id="888" w:author="ACL" w:date="2020-04-08T19:53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889" w:author="ACL" w:date="2020-04-08T19:53:00Z">
        <w:r w:rsidR="00A87262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>OH (</w:t>
      </w:r>
      <w:r w:rsidR="00912A0D" w:rsidRPr="00E4394A">
        <w:rPr>
          <w:rFonts w:ascii="Times New Roman" w:hAnsi="Times New Roman" w:cs="Times New Roman"/>
          <w:color w:val="FF0000"/>
          <w:sz w:val="24"/>
          <w:szCs w:val="24"/>
        </w:rPr>
        <w:t>Fig.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B3ED5" w:rsidRPr="00E4394A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), and </w:t>
      </w:r>
      <w:ins w:id="890" w:author="ACL" w:date="2020-04-08T19:53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891" w:author="ACL" w:date="2020-04-08T19:53:00Z">
        <w:r w:rsidR="00A87262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>NH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912A0D" w:rsidRPr="00E4394A">
        <w:rPr>
          <w:rFonts w:ascii="Times New Roman" w:hAnsi="Times New Roman" w:cs="Times New Roman"/>
          <w:color w:val="FF0000"/>
          <w:sz w:val="24"/>
          <w:szCs w:val="24"/>
        </w:rPr>
        <w:t>Fig.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B3ED5" w:rsidRPr="00E4394A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del w:id="892" w:author="ACL" w:date="2020-04-08T19:53:00Z">
        <w:r w:rsidR="00A87262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were </w:delText>
        </w:r>
      </w:del>
      <w:ins w:id="893" w:author="ACL" w:date="2020-04-08T19:53:00Z"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>a</w:t>
        </w:r>
        <w:r w:rsidR="00D56143">
          <w:rPr>
            <w:rFonts w:ascii="Times New Roman" w:hAnsi="Times New Roman" w:cs="Times New Roman"/>
            <w:color w:val="FF0000"/>
            <w:sz w:val="24"/>
            <w:szCs w:val="24"/>
          </w:rPr>
          <w:t>ppear</w:t>
        </w:r>
        <w:r w:rsidR="002F12D7">
          <w:rPr>
            <w:rFonts w:ascii="Times New Roman" w:hAnsi="Times New Roman" w:cs="Times New Roman"/>
            <w:color w:val="FF0000"/>
            <w:sz w:val="24"/>
            <w:szCs w:val="24"/>
          </w:rPr>
          <w:t xml:space="preserve"> in the Raman spectra from</w:t>
        </w:r>
      </w:ins>
      <w:del w:id="894" w:author="ACL" w:date="2020-04-08T19:53:00Z">
        <w:r w:rsidR="00A87262" w:rsidRPr="00E4394A" w:rsidDel="002F12D7">
          <w:rPr>
            <w:rFonts w:ascii="Times New Roman" w:hAnsi="Times New Roman" w:cs="Times New Roman"/>
            <w:color w:val="FF0000"/>
            <w:sz w:val="24"/>
            <w:szCs w:val="24"/>
          </w:rPr>
          <w:delText>identified on</w:delText>
        </w:r>
      </w:del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79DC" w:rsidRPr="00E4394A">
        <w:rPr>
          <w:rFonts w:ascii="Times New Roman" w:hAnsi="Times New Roman" w:cs="Times New Roman"/>
          <w:color w:val="FF0000"/>
          <w:sz w:val="24"/>
          <w:szCs w:val="24"/>
        </w:rPr>
        <w:t>the</w:t>
      </w:r>
      <w:r w:rsidR="00704BEC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79DC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modified 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>mica</w:t>
      </w:r>
      <w:r w:rsidR="00704BEC" w:rsidRPr="00E4394A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A87262" w:rsidRPr="00E4394A">
        <w:rPr>
          <w:rFonts w:ascii="Times New Roman" w:hAnsi="Times New Roman" w:cs="Times New Roman"/>
          <w:color w:val="FF0000"/>
          <w:sz w:val="24"/>
          <w:szCs w:val="24"/>
        </w:rPr>
        <w:t>.</w:t>
      </w:r>
      <w:del w:id="895" w:author="ACL" w:date="2020-04-08T19:53:00Z">
        <w:r w:rsidR="00A8726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Then</w:delText>
        </w:r>
        <w:r w:rsidR="00C85732" w:rsidRPr="00E4394A" w:rsidDel="002F12D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C85732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896" w:author="ACL" w:date="2020-04-08T19:53:00Z">
        <w:r w:rsidR="002F12D7">
          <w:rPr>
            <w:rFonts w:ascii="Times New Roman" w:hAnsi="Times New Roman" w:cs="Times New Roman"/>
            <w:sz w:val="24"/>
            <w:szCs w:val="24"/>
          </w:rPr>
          <w:t>T</w:t>
        </w:r>
      </w:ins>
      <w:del w:id="897" w:author="ACL" w:date="2020-04-08T19:53:00Z">
        <w:r w:rsidR="00C85732" w:rsidRPr="00E4394A" w:rsidDel="002F12D7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C85732" w:rsidRPr="00E4394A">
        <w:rPr>
          <w:rFonts w:ascii="Times New Roman" w:hAnsi="Times New Roman" w:cs="Times New Roman"/>
          <w:sz w:val="24"/>
          <w:szCs w:val="24"/>
        </w:rPr>
        <w:t>he solution was</w:t>
      </w:r>
      <w:r w:rsidR="00B94BC0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898" w:author="ACL" w:date="2020-04-08T19:53:00Z">
        <w:r w:rsidR="002F12D7">
          <w:rPr>
            <w:rFonts w:ascii="Times New Roman" w:hAnsi="Times New Roman" w:cs="Times New Roman"/>
            <w:sz w:val="24"/>
            <w:szCs w:val="24"/>
          </w:rPr>
          <w:t>t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>hen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899" w:author="ACL" w:date="2020-04-08T19:54:00Z">
        <w:r w:rsidR="00B94BC0" w:rsidRPr="00E4394A" w:rsidDel="002F12D7">
          <w:rPr>
            <w:rFonts w:ascii="Times New Roman" w:hAnsi="Times New Roman" w:cs="Times New Roman"/>
            <w:sz w:val="24"/>
            <w:szCs w:val="24"/>
          </w:rPr>
          <w:delText>continuously</w:delText>
        </w:r>
        <w:r w:rsidR="00C8573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85732" w:rsidRPr="00E4394A">
        <w:rPr>
          <w:rFonts w:ascii="Times New Roman" w:hAnsi="Times New Roman" w:cs="Times New Roman"/>
          <w:sz w:val="24"/>
          <w:szCs w:val="24"/>
        </w:rPr>
        <w:t xml:space="preserve">pumped into the </w:t>
      </w:r>
      <w:r w:rsidR="00BC0C99" w:rsidRPr="00E4394A">
        <w:rPr>
          <w:rFonts w:ascii="Times New Roman" w:hAnsi="Times New Roman" w:cs="Times New Roman"/>
          <w:sz w:val="24"/>
          <w:szCs w:val="24"/>
        </w:rPr>
        <w:t xml:space="preserve">fluid </w:t>
      </w:r>
      <w:r w:rsidR="00767AEE" w:rsidRPr="00E4394A">
        <w:rPr>
          <w:rFonts w:ascii="Times New Roman" w:hAnsi="Times New Roman" w:cs="Times New Roman"/>
          <w:sz w:val="24"/>
          <w:szCs w:val="24"/>
        </w:rPr>
        <w:t xml:space="preserve">cell </w:t>
      </w:r>
      <w:del w:id="900" w:author="ACL" w:date="2020-04-08T19:54:00Z">
        <w:r w:rsidR="00767AEE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901" w:author="ACL" w:date="2020-04-08T19:54:00Z">
        <w:r w:rsidR="002F12D7">
          <w:rPr>
            <w:rFonts w:ascii="Times New Roman" w:hAnsi="Times New Roman" w:cs="Times New Roman"/>
            <w:sz w:val="24"/>
            <w:szCs w:val="24"/>
          </w:rPr>
          <w:t>at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67AEE" w:rsidRPr="00E4394A">
        <w:rPr>
          <w:rFonts w:ascii="Times New Roman" w:hAnsi="Times New Roman" w:cs="Times New Roman"/>
          <w:sz w:val="24"/>
          <w:szCs w:val="24"/>
        </w:rPr>
        <w:t>a st</w:t>
      </w:r>
      <w:r w:rsidR="0063647D" w:rsidRPr="00E4394A">
        <w:rPr>
          <w:rFonts w:ascii="Times New Roman" w:hAnsi="Times New Roman" w:cs="Times New Roman"/>
          <w:sz w:val="24"/>
          <w:szCs w:val="24"/>
        </w:rPr>
        <w:t>ead</w:t>
      </w:r>
      <w:r w:rsidR="00FB514C" w:rsidRPr="00E4394A">
        <w:rPr>
          <w:rFonts w:ascii="Times New Roman" w:hAnsi="Times New Roman" w:cs="Times New Roman"/>
          <w:sz w:val="24"/>
          <w:szCs w:val="24"/>
        </w:rPr>
        <w:t>y</w:t>
      </w:r>
      <w:r w:rsidR="0063647D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C28DC" w:rsidRPr="00E4394A">
        <w:rPr>
          <w:rFonts w:ascii="Times New Roman" w:hAnsi="Times New Roman" w:cs="Times New Roman"/>
          <w:sz w:val="24"/>
          <w:szCs w:val="24"/>
        </w:rPr>
        <w:t xml:space="preserve">flow </w:t>
      </w:r>
      <w:del w:id="902" w:author="ACL" w:date="2020-04-08T19:54:00Z">
        <w:r w:rsidR="009C28DC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fate </w:delText>
        </w:r>
      </w:del>
      <w:ins w:id="903" w:author="ACL" w:date="2020-04-08T19:54:00Z">
        <w:r w:rsidR="002F12D7">
          <w:rPr>
            <w:rFonts w:ascii="Times New Roman" w:hAnsi="Times New Roman" w:cs="Times New Roman"/>
            <w:sz w:val="24"/>
            <w:szCs w:val="24"/>
          </w:rPr>
          <w:t>r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ate </w:t>
        </w:r>
      </w:ins>
      <w:del w:id="904" w:author="ACL" w:date="2020-04-08T19:54:00Z">
        <w:r w:rsidR="009C28DC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905" w:author="ACL" w:date="2020-04-08T19:54:00Z">
        <w:r w:rsidR="002F12D7">
          <w:rPr>
            <w:rFonts w:ascii="Times New Roman" w:hAnsi="Times New Roman" w:cs="Times New Roman"/>
            <w:sz w:val="24"/>
            <w:szCs w:val="24"/>
          </w:rPr>
          <w:t>of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C28DC" w:rsidRPr="00E4394A">
        <w:rPr>
          <w:rFonts w:ascii="Times New Roman" w:hAnsi="Times New Roman" w:cs="Times New Roman"/>
          <w:sz w:val="24"/>
          <w:szCs w:val="24"/>
        </w:rPr>
        <w:t>10 mL/h</w:t>
      </w:r>
      <w:ins w:id="906" w:author="ACL" w:date="2020-04-09T09:45:00Z">
        <w:r w:rsidR="000362B4">
          <w:rPr>
            <w:rFonts w:ascii="Times New Roman" w:hAnsi="Times New Roman" w:cs="Times New Roman"/>
            <w:sz w:val="24"/>
            <w:szCs w:val="24"/>
          </w:rPr>
          <w:t>,</w:t>
        </w:r>
      </w:ins>
      <w:r w:rsidR="003D79A6" w:rsidRPr="00E4394A">
        <w:rPr>
          <w:rFonts w:ascii="Times New Roman" w:hAnsi="Times New Roman" w:cs="Times New Roman"/>
          <w:sz w:val="24"/>
          <w:szCs w:val="24"/>
        </w:rPr>
        <w:t xml:space="preserve"> and the </w:t>
      </w:r>
      <w:r w:rsidR="00BC0C99" w:rsidRPr="00E4394A">
        <w:rPr>
          <w:rFonts w:ascii="Times New Roman" w:hAnsi="Times New Roman" w:cs="Times New Roman"/>
          <w:sz w:val="24"/>
          <w:szCs w:val="24"/>
        </w:rPr>
        <w:t xml:space="preserve">nucleated </w:t>
      </w:r>
      <w:r w:rsidR="003D79A6" w:rsidRPr="00E4394A">
        <w:rPr>
          <w:rFonts w:ascii="Times New Roman" w:hAnsi="Times New Roman" w:cs="Times New Roman"/>
          <w:sz w:val="24"/>
          <w:szCs w:val="24"/>
        </w:rPr>
        <w:t xml:space="preserve">Ca-As </w:t>
      </w:r>
      <w:r w:rsidR="00BC0C99" w:rsidRPr="00E4394A">
        <w:rPr>
          <w:rFonts w:ascii="Times New Roman" w:hAnsi="Times New Roman" w:cs="Times New Roman"/>
          <w:sz w:val="24"/>
          <w:szCs w:val="24"/>
        </w:rPr>
        <w:t>particles</w:t>
      </w:r>
      <w:r w:rsidR="00B94BC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D79A6" w:rsidRPr="00E4394A">
        <w:rPr>
          <w:rFonts w:ascii="Times New Roman" w:hAnsi="Times New Roman" w:cs="Times New Roman"/>
          <w:sz w:val="24"/>
          <w:szCs w:val="24"/>
        </w:rPr>
        <w:t xml:space="preserve">were observed </w:t>
      </w:r>
      <w:r w:rsidR="00B94BC0" w:rsidRPr="00E4394A">
        <w:rPr>
          <w:rFonts w:ascii="Times New Roman" w:hAnsi="Times New Roman" w:cs="Times New Roman"/>
          <w:sz w:val="24"/>
          <w:szCs w:val="24"/>
        </w:rPr>
        <w:t xml:space="preserve">as they </w:t>
      </w:r>
      <w:del w:id="907" w:author="ACL" w:date="2020-04-08T19:54:00Z">
        <w:r w:rsidR="00B94BC0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heterogeneously </w:delText>
        </w:r>
      </w:del>
      <w:r w:rsidR="00B94BC0" w:rsidRPr="00E4394A">
        <w:rPr>
          <w:rFonts w:ascii="Times New Roman" w:hAnsi="Times New Roman" w:cs="Times New Roman"/>
          <w:sz w:val="24"/>
          <w:szCs w:val="24"/>
        </w:rPr>
        <w:t xml:space="preserve">formed </w:t>
      </w:r>
      <w:ins w:id="908" w:author="ACL" w:date="2020-04-08T19:54:00Z"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heterogeneously </w:t>
        </w:r>
      </w:ins>
      <w:r w:rsidR="00B94BC0" w:rsidRPr="00E4394A">
        <w:rPr>
          <w:rFonts w:ascii="Times New Roman" w:hAnsi="Times New Roman" w:cs="Times New Roman"/>
          <w:sz w:val="24"/>
          <w:szCs w:val="24"/>
        </w:rPr>
        <w:t xml:space="preserve">on the surface </w:t>
      </w:r>
      <w:r w:rsidR="009C1945"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9C1945" w:rsidRPr="00E4394A">
        <w:rPr>
          <w:rFonts w:ascii="Times New Roman" w:hAnsi="Times New Roman" w:cs="Times New Roman"/>
          <w:sz w:val="24"/>
          <w:szCs w:val="24"/>
        </w:rPr>
        <w:t xml:space="preserve"> 1).</w:t>
      </w:r>
      <w:r w:rsidR="00D4599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753A2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DD3879" w:rsidRPr="00E4394A">
        <w:rPr>
          <w:rFonts w:ascii="Times New Roman" w:hAnsi="Times New Roman" w:cs="Times New Roman"/>
          <w:sz w:val="24"/>
          <w:szCs w:val="24"/>
        </w:rPr>
        <w:t>particle</w:t>
      </w:r>
      <w:ins w:id="909" w:author="ACL" w:date="2020-04-08T19:54:00Z">
        <w:r w:rsidR="002F12D7">
          <w:rPr>
            <w:rFonts w:ascii="Times New Roman" w:hAnsi="Times New Roman" w:cs="Times New Roman"/>
            <w:sz w:val="24"/>
            <w:szCs w:val="24"/>
          </w:rPr>
          <w:t>-</w:t>
        </w:r>
      </w:ins>
      <w:del w:id="910" w:author="ACL" w:date="2020-04-08T19:54:00Z">
        <w:r w:rsidR="00DD3879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8318C" w:rsidRPr="00E4394A">
        <w:rPr>
          <w:rFonts w:ascii="Times New Roman" w:hAnsi="Times New Roman" w:cs="Times New Roman"/>
          <w:sz w:val="24"/>
          <w:szCs w:val="24"/>
        </w:rPr>
        <w:t>height</w:t>
      </w:r>
      <w:r w:rsidR="00D753A2" w:rsidRPr="00E4394A">
        <w:rPr>
          <w:rFonts w:ascii="Times New Roman" w:hAnsi="Times New Roman" w:cs="Times New Roman"/>
          <w:sz w:val="24"/>
          <w:szCs w:val="24"/>
        </w:rPr>
        <w:t xml:space="preserve"> measurements can</w:t>
      </w:r>
      <w:ins w:id="911" w:author="ACL" w:date="2020-04-08T19:54:00Z">
        <w:r w:rsidR="002F12D7">
          <w:rPr>
            <w:rFonts w:ascii="Times New Roman" w:hAnsi="Times New Roman" w:cs="Times New Roman"/>
            <w:sz w:val="24"/>
            <w:szCs w:val="24"/>
          </w:rPr>
          <w:t xml:space="preserve"> be used to</w:t>
        </w:r>
      </w:ins>
      <w:r w:rsidR="00D753A2" w:rsidRPr="00E4394A">
        <w:rPr>
          <w:rFonts w:ascii="Times New Roman" w:hAnsi="Times New Roman" w:cs="Times New Roman"/>
          <w:sz w:val="24"/>
          <w:szCs w:val="24"/>
        </w:rPr>
        <w:t xml:space="preserve"> unravel the thermodynamic origins of substrate-induced nucleation and the roles </w:t>
      </w:r>
      <w:ins w:id="912" w:author="ACL" w:date="2020-04-08T19:54:00Z">
        <w:r w:rsidR="002F12D7">
          <w:rPr>
            <w:rFonts w:ascii="Times New Roman" w:hAnsi="Times New Roman" w:cs="Times New Roman"/>
            <w:sz w:val="24"/>
            <w:szCs w:val="24"/>
          </w:rPr>
          <w:t xml:space="preserve">played by the </w:t>
        </w:r>
      </w:ins>
      <w:del w:id="913" w:author="ACL" w:date="2020-04-08T19:54:00Z">
        <w:r w:rsidR="00D753A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r w:rsidR="00D753A2" w:rsidRPr="00E4394A">
        <w:rPr>
          <w:rFonts w:ascii="Times New Roman" w:hAnsi="Times New Roman" w:cs="Times New Roman"/>
          <w:sz w:val="24"/>
          <w:szCs w:val="24"/>
        </w:rPr>
        <w:t>functional groups in regulating the size</w:t>
      </w:r>
      <w:del w:id="914" w:author="ACL" w:date="2020-04-08T19:55:00Z">
        <w:r w:rsidR="00D753A2" w:rsidRPr="00E4394A" w:rsidDel="002F12D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D753A2" w:rsidRPr="00E4394A">
        <w:rPr>
          <w:rFonts w:ascii="Times New Roman" w:hAnsi="Times New Roman" w:cs="Times New Roman"/>
          <w:sz w:val="24"/>
          <w:szCs w:val="24"/>
        </w:rPr>
        <w:t xml:space="preserve"> of the nuclei.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ins w:id="915" w:author="ACL" w:date="2020-04-08T19:55:00Z">
        <w:r w:rsidR="002F12D7">
          <w:rPr>
            <w:rFonts w:ascii="Times New Roman" w:hAnsi="Times New Roman" w:cs="Times New Roman"/>
            <w:sz w:val="24"/>
            <w:szCs w:val="24"/>
          </w:rPr>
          <w:t>ures</w:t>
        </w:r>
      </w:ins>
      <w:del w:id="916" w:author="ACL" w:date="2020-04-08T19:55:00Z">
        <w:r w:rsidR="008C43AB" w:rsidRPr="00E4394A" w:rsidDel="002F12D7">
          <w:rPr>
            <w:rFonts w:ascii="Times New Roman" w:hAnsi="Times New Roman" w:cs="Times New Roman"/>
            <w:sz w:val="24"/>
            <w:szCs w:val="24"/>
          </w:rPr>
          <w:delText>s</w:delText>
        </w:r>
        <w:r w:rsidR="00912A0D" w:rsidRPr="00E4394A" w:rsidDel="002F12D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A03A60" w:rsidRPr="00E4394A">
        <w:rPr>
          <w:rFonts w:ascii="Times New Roman" w:hAnsi="Times New Roman" w:cs="Times New Roman"/>
          <w:sz w:val="24"/>
          <w:szCs w:val="24"/>
        </w:rPr>
        <w:t xml:space="preserve"> 1 and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5</w:t>
      </w:r>
      <w:ins w:id="917" w:author="ACL" w:date="2020-04-08T19:55:00Z">
        <w:r w:rsidR="002F12D7">
          <w:rPr>
            <w:rFonts w:ascii="Times New Roman" w:hAnsi="Times New Roman" w:cs="Times New Roman"/>
            <w:sz w:val="24"/>
            <w:szCs w:val="24"/>
          </w:rPr>
          <w:t>–S</w:t>
        </w:r>
      </w:ins>
      <w:del w:id="918" w:author="ACL" w:date="2020-04-08T19:55:00Z">
        <w:r w:rsidR="00A03A60" w:rsidRPr="00E4394A" w:rsidDel="002F12D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 show that the </w:t>
      </w:r>
      <w:r w:rsidR="00D279B8" w:rsidRPr="00E4394A">
        <w:rPr>
          <w:rFonts w:ascii="Times New Roman" w:hAnsi="Times New Roman" w:cs="Times New Roman"/>
          <w:sz w:val="24"/>
          <w:szCs w:val="24"/>
        </w:rPr>
        <w:t xml:space="preserve">number of nuclei </w:t>
      </w:r>
      <w:ins w:id="919" w:author="ACL" w:date="2020-04-08T19:55:00Z">
        <w:r w:rsidR="002F12D7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r w:rsidR="00D279B8" w:rsidRPr="00E4394A">
        <w:rPr>
          <w:rFonts w:ascii="Times New Roman" w:hAnsi="Times New Roman" w:cs="Times New Roman"/>
          <w:sz w:val="24"/>
          <w:szCs w:val="24"/>
        </w:rPr>
        <w:t>form</w:t>
      </w:r>
      <w:del w:id="920" w:author="ACL" w:date="2020-04-08T19:55:00Z">
        <w:r w:rsidR="00D279B8" w:rsidRPr="00E4394A" w:rsidDel="002F12D7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D279B8" w:rsidRPr="00E4394A">
        <w:rPr>
          <w:rFonts w:ascii="Times New Roman" w:hAnsi="Times New Roman" w:cs="Times New Roman"/>
          <w:sz w:val="24"/>
          <w:szCs w:val="24"/>
        </w:rPr>
        <w:t xml:space="preserve"> on 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each </w:t>
      </w:r>
      <w:r w:rsidR="00D279B8" w:rsidRPr="00E4394A">
        <w:rPr>
          <w:rFonts w:ascii="Times New Roman" w:hAnsi="Times New Roman" w:cs="Times New Roman"/>
          <w:sz w:val="24"/>
          <w:szCs w:val="24"/>
        </w:rPr>
        <w:t>substrate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921" w:author="ACL" w:date="2020-04-08T19:55:00Z">
        <w:r w:rsidR="00D279B8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increased </w:delText>
        </w:r>
      </w:del>
      <w:ins w:id="922" w:author="ACL" w:date="2020-04-08T19:55:00Z">
        <w:r w:rsidR="002F12D7" w:rsidRPr="00E4394A">
          <w:rPr>
            <w:rFonts w:ascii="Times New Roman" w:hAnsi="Times New Roman" w:cs="Times New Roman"/>
            <w:sz w:val="24"/>
            <w:szCs w:val="24"/>
          </w:rPr>
          <w:t>increase</w:t>
        </w:r>
        <w:r w:rsidR="002F12D7">
          <w:rPr>
            <w:rFonts w:ascii="Times New Roman" w:hAnsi="Times New Roman" w:cs="Times New Roman"/>
            <w:sz w:val="24"/>
            <w:szCs w:val="24"/>
          </w:rPr>
          <w:t>s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279B8" w:rsidRPr="00E4394A">
        <w:rPr>
          <w:rFonts w:ascii="Times New Roman" w:hAnsi="Times New Roman" w:cs="Times New Roman"/>
          <w:sz w:val="24"/>
          <w:szCs w:val="24"/>
        </w:rPr>
        <w:t>with time</w:t>
      </w:r>
      <w:r w:rsidR="000679DC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A95760" w:rsidRPr="00E4394A">
        <w:rPr>
          <w:rFonts w:ascii="Times New Roman" w:hAnsi="Times New Roman" w:cs="Times New Roman"/>
          <w:sz w:val="24"/>
          <w:szCs w:val="24"/>
        </w:rPr>
        <w:t>However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0679DC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ins w:id="923" w:author="ACL" w:date="2020-04-08T19:55:00Z">
        <w:r w:rsidR="002F12D7">
          <w:rPr>
            <w:rFonts w:ascii="Times New Roman" w:hAnsi="Times New Roman" w:cs="Times New Roman"/>
            <w:sz w:val="24"/>
            <w:szCs w:val="24"/>
          </w:rPr>
          <w:t>particle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30372" w:rsidRPr="00E4394A">
        <w:rPr>
          <w:rFonts w:ascii="Times New Roman" w:hAnsi="Times New Roman" w:cs="Times New Roman"/>
          <w:sz w:val="24"/>
          <w:szCs w:val="24"/>
        </w:rPr>
        <w:t>height</w:t>
      </w:r>
      <w:r w:rsidR="00FC0A6C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924" w:author="ACL" w:date="2020-04-08T19:55:00Z">
        <w:r w:rsidR="00FC0A6C" w:rsidRPr="00E4394A" w:rsidDel="002F12D7">
          <w:rPr>
            <w:rFonts w:ascii="Times New Roman" w:hAnsi="Times New Roman" w:cs="Times New Roman"/>
            <w:sz w:val="24"/>
            <w:szCs w:val="24"/>
          </w:rPr>
          <w:delText>of the particles</w:delText>
        </w:r>
        <w:r w:rsidR="00A95760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A95760" w:rsidRPr="00E4394A">
        <w:rPr>
          <w:rFonts w:ascii="Times New Roman" w:hAnsi="Times New Roman" w:cs="Times New Roman"/>
          <w:sz w:val="24"/>
          <w:szCs w:val="24"/>
        </w:rPr>
        <w:t xml:space="preserve">on all surfaces </w:t>
      </w:r>
      <w:del w:id="925" w:author="ACL" w:date="2020-04-08T19:55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did </w:delText>
        </w:r>
      </w:del>
      <w:ins w:id="926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>remain</w:t>
        </w:r>
      </w:ins>
      <w:ins w:id="927" w:author="ACL" w:date="2020-04-09T09:00:00Z">
        <w:r w:rsidR="00D56143">
          <w:rPr>
            <w:rFonts w:ascii="Times New Roman" w:hAnsi="Times New Roman" w:cs="Times New Roman"/>
            <w:sz w:val="24"/>
            <w:szCs w:val="24"/>
          </w:rPr>
          <w:t>s</w:t>
        </w:r>
      </w:ins>
      <w:ins w:id="928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 xml:space="preserve"> relatively constant</w:t>
        </w:r>
      </w:ins>
      <w:del w:id="929" w:author="ACL" w:date="2020-04-08T19:56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>not</w:delText>
        </w:r>
        <w:r w:rsidR="000679DC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change</w:delText>
        </w:r>
        <w:r w:rsidR="00A03A60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significantly</w:delText>
        </w:r>
      </w:del>
      <w:r w:rsidR="00A9576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E13835"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r w:rsidR="008C43AB" w:rsidRPr="00E4394A">
        <w:rPr>
          <w:rFonts w:ascii="Times New Roman" w:hAnsi="Times New Roman" w:cs="Times New Roman"/>
          <w:sz w:val="24"/>
          <w:szCs w:val="24"/>
        </w:rPr>
        <w:t>s</w:t>
      </w:r>
      <w:r w:rsidR="00912A0D" w:rsidRPr="00E4394A">
        <w:rPr>
          <w:rFonts w:ascii="Times New Roman" w:hAnsi="Times New Roman" w:cs="Times New Roman"/>
          <w:sz w:val="24"/>
          <w:szCs w:val="24"/>
        </w:rPr>
        <w:t>.</w:t>
      </w:r>
      <w:r w:rsidR="00E13835" w:rsidRPr="00E4394A">
        <w:rPr>
          <w:rFonts w:ascii="Times New Roman" w:hAnsi="Times New Roman" w:cs="Times New Roman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5</w:t>
      </w:r>
      <w:ins w:id="930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>–</w:t>
        </w:r>
      </w:ins>
      <w:del w:id="931" w:author="ACL" w:date="2020-04-08T19:56:00Z">
        <w:r w:rsidR="002B3ED5" w:rsidRPr="00E4394A" w:rsidDel="002F12D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2B3ED5" w:rsidRPr="00E4394A">
        <w:rPr>
          <w:rFonts w:ascii="Times New Roman" w:hAnsi="Times New Roman" w:cs="Times New Roman"/>
          <w:sz w:val="24"/>
          <w:szCs w:val="24"/>
        </w:rPr>
        <w:t>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E13835" w:rsidRPr="00E4394A">
        <w:rPr>
          <w:rFonts w:ascii="Times New Roman" w:hAnsi="Times New Roman" w:cs="Times New Roman"/>
          <w:sz w:val="24"/>
          <w:szCs w:val="24"/>
        </w:rPr>
        <w:t>)</w:t>
      </w:r>
      <w:r w:rsidR="00DD3879" w:rsidRPr="00E4394A">
        <w:rPr>
          <w:rFonts w:ascii="Times New Roman" w:hAnsi="Times New Roman" w:cs="Times New Roman"/>
          <w:sz w:val="24"/>
          <w:szCs w:val="24"/>
        </w:rPr>
        <w:t>,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932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 xml:space="preserve">which </w:t>
        </w:r>
      </w:ins>
      <w:r w:rsidR="00484712" w:rsidRPr="00E4394A">
        <w:rPr>
          <w:rFonts w:ascii="Times New Roman" w:hAnsi="Times New Roman" w:cs="Times New Roman"/>
          <w:sz w:val="24"/>
          <w:szCs w:val="24"/>
        </w:rPr>
        <w:t>indicat</w:t>
      </w:r>
      <w:ins w:id="933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>es</w:t>
        </w:r>
      </w:ins>
      <w:del w:id="934" w:author="ACL" w:date="2020-04-08T19:56:00Z">
        <w:r w:rsidR="00DD3879" w:rsidRPr="00E4394A" w:rsidDel="002F12D7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E13835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D10B8" w:rsidRPr="00E4394A">
        <w:rPr>
          <w:rFonts w:ascii="Times New Roman" w:hAnsi="Times New Roman" w:cs="Times New Roman"/>
          <w:sz w:val="24"/>
          <w:szCs w:val="24"/>
        </w:rPr>
        <w:t>that nucleation rather than particle growth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935" w:author="ACL" w:date="2020-04-08T19:56:00Z">
        <w:r w:rsidR="00DD3879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>dominate</w:t>
      </w:r>
      <w:ins w:id="936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>s</w:t>
        </w:r>
      </w:ins>
      <w:del w:id="937" w:author="ACL" w:date="2020-04-08T19:56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>d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 xml:space="preserve"> the precipitation</w:t>
      </w:r>
      <w:r w:rsidR="001D10B8" w:rsidRPr="00E4394A">
        <w:rPr>
          <w:rFonts w:ascii="Times New Roman" w:hAnsi="Times New Roman" w:cs="Times New Roman"/>
          <w:sz w:val="24"/>
          <w:szCs w:val="24"/>
        </w:rPr>
        <w:t>.</w:t>
      </w:r>
      <w:r w:rsidR="005867F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ins w:id="938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>ure</w:t>
        </w:r>
      </w:ins>
      <w:del w:id="939" w:author="ACL" w:date="2020-04-08T19:56:00Z">
        <w:r w:rsidR="00912A0D" w:rsidRPr="00E4394A" w:rsidDel="002F12D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A03A60" w:rsidRPr="00E4394A">
        <w:rPr>
          <w:rFonts w:ascii="Times New Roman" w:hAnsi="Times New Roman" w:cs="Times New Roman"/>
          <w:sz w:val="24"/>
          <w:szCs w:val="24"/>
        </w:rPr>
        <w:t xml:space="preserve"> 1 also shows that the </w:t>
      </w:r>
      <w:ins w:id="940" w:author="ACL" w:date="2020-04-08T19:57:00Z">
        <w:r w:rsidR="002F12D7">
          <w:rPr>
            <w:rFonts w:ascii="Times New Roman" w:hAnsi="Times New Roman" w:cs="Times New Roman"/>
            <w:sz w:val="24"/>
            <w:szCs w:val="24"/>
          </w:rPr>
          <w:t>substrate-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>surface properties</w:t>
        </w:r>
        <w:r w:rsidR="002F12D7">
          <w:rPr>
            <w:rFonts w:ascii="Times New Roman" w:hAnsi="Times New Roman" w:cs="Times New Roman"/>
            <w:sz w:val="24"/>
            <w:szCs w:val="24"/>
          </w:rPr>
          <w:t xml:space="preserve"> affect the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03A60" w:rsidRPr="00E4394A">
        <w:rPr>
          <w:rFonts w:ascii="Times New Roman" w:hAnsi="Times New Roman" w:cs="Times New Roman"/>
          <w:sz w:val="24"/>
          <w:szCs w:val="24"/>
        </w:rPr>
        <w:t xml:space="preserve">average </w:t>
      </w:r>
      <w:r w:rsidR="00630372" w:rsidRPr="00E4394A">
        <w:rPr>
          <w:rFonts w:ascii="Times New Roman" w:hAnsi="Times New Roman" w:cs="Times New Roman"/>
          <w:sz w:val="24"/>
          <w:szCs w:val="24"/>
        </w:rPr>
        <w:t>heigh</w:t>
      </w:r>
      <w:r w:rsidR="00A03A60" w:rsidRPr="00E4394A">
        <w:rPr>
          <w:rFonts w:ascii="Times New Roman" w:hAnsi="Times New Roman" w:cs="Times New Roman"/>
          <w:sz w:val="24"/>
          <w:szCs w:val="24"/>
        </w:rPr>
        <w:t>t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 of </w:t>
      </w:r>
      <w:del w:id="941" w:author="ACL" w:date="2020-04-08T19:57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>particles</w:t>
      </w:r>
      <w:r w:rsidR="00A95760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942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r w:rsidR="00A95760" w:rsidRPr="00E4394A">
        <w:rPr>
          <w:rFonts w:ascii="Times New Roman" w:hAnsi="Times New Roman" w:cs="Times New Roman"/>
          <w:sz w:val="24"/>
          <w:szCs w:val="24"/>
        </w:rPr>
        <w:t>form</w:t>
      </w:r>
      <w:del w:id="943" w:author="ACL" w:date="2020-04-08T19:56:00Z">
        <w:r w:rsidR="00A95760" w:rsidRPr="00E4394A" w:rsidDel="002F12D7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A95760" w:rsidRPr="00E4394A">
        <w:rPr>
          <w:rFonts w:ascii="Times New Roman" w:hAnsi="Times New Roman" w:cs="Times New Roman"/>
          <w:sz w:val="24"/>
          <w:szCs w:val="24"/>
        </w:rPr>
        <w:t xml:space="preserve"> on 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del w:id="944" w:author="ACL" w:date="2020-04-08T19:56:00Z">
        <w:r w:rsidR="00A95760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various </w:delText>
        </w:r>
      </w:del>
      <w:ins w:id="945" w:author="ACL" w:date="2020-04-08T19:56:00Z">
        <w:r w:rsidR="002F12D7">
          <w:rPr>
            <w:rFonts w:ascii="Times New Roman" w:hAnsi="Times New Roman" w:cs="Times New Roman"/>
            <w:sz w:val="24"/>
            <w:szCs w:val="24"/>
          </w:rPr>
          <w:t>different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95760" w:rsidRPr="00E4394A">
        <w:rPr>
          <w:rFonts w:ascii="Times New Roman" w:hAnsi="Times New Roman" w:cs="Times New Roman"/>
          <w:sz w:val="24"/>
          <w:szCs w:val="24"/>
        </w:rPr>
        <w:t>surfaces</w:t>
      </w:r>
      <w:del w:id="946" w:author="ACL" w:date="2020-04-08T19:57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947" w:author="ACL" w:date="2020-04-08T19:56:00Z">
        <w:r w:rsidR="00A03A60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del w:id="948" w:author="ACL" w:date="2020-04-08T19:57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>affected</w:delText>
        </w:r>
        <w:r w:rsidR="00377AAB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by the </w:delText>
        </w:r>
        <w:r w:rsidR="00DD3879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substrate </w:delText>
        </w:r>
        <w:r w:rsidR="00377AAB" w:rsidRPr="00E4394A" w:rsidDel="002F12D7">
          <w:rPr>
            <w:rFonts w:ascii="Times New Roman" w:hAnsi="Times New Roman" w:cs="Times New Roman"/>
            <w:sz w:val="24"/>
            <w:szCs w:val="24"/>
          </w:rPr>
          <w:delText>surface properties</w:delText>
        </w:r>
      </w:del>
      <w:r w:rsidR="00377AAB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484712" w:rsidRPr="00E4394A">
        <w:rPr>
          <w:rFonts w:ascii="Times New Roman" w:hAnsi="Times New Roman" w:cs="Times New Roman"/>
          <w:sz w:val="24"/>
          <w:szCs w:val="24"/>
        </w:rPr>
        <w:t>The average particle height</w:t>
      </w:r>
      <w:del w:id="949" w:author="ACL" w:date="2020-04-08T19:57:00Z">
        <w:r w:rsidR="00CE0898" w:rsidRPr="00E4394A" w:rsidDel="002F12D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13710" w:rsidRPr="00E4394A">
        <w:rPr>
          <w:rFonts w:ascii="Times New Roman" w:hAnsi="Times New Roman" w:cs="Times New Roman"/>
          <w:sz w:val="24"/>
          <w:szCs w:val="24"/>
        </w:rPr>
        <w:t>(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after </w:t>
      </w:r>
      <w:ins w:id="950" w:author="ACL" w:date="2020-04-08T19:57:00Z">
        <w:r w:rsidR="002F12D7" w:rsidRPr="00E4394A">
          <w:rPr>
            <w:rFonts w:ascii="Times New Roman" w:hAnsi="Times New Roman" w:cs="Times New Roman"/>
            <w:sz w:val="24"/>
            <w:szCs w:val="24"/>
          </w:rPr>
          <w:t>reaction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2F12D7">
          <w:rPr>
            <w:rFonts w:ascii="Times New Roman" w:hAnsi="Times New Roman" w:cs="Times New Roman"/>
            <w:sz w:val="24"/>
            <w:szCs w:val="24"/>
          </w:rPr>
          <w:t xml:space="preserve">for </w:t>
        </w:r>
      </w:ins>
      <w:r w:rsidR="005867F7" w:rsidRPr="00E4394A">
        <w:rPr>
          <w:rFonts w:ascii="Times New Roman" w:hAnsi="Times New Roman" w:cs="Times New Roman"/>
          <w:sz w:val="24"/>
          <w:szCs w:val="24"/>
        </w:rPr>
        <w:t>42 min</w:t>
      </w:r>
      <w:del w:id="951" w:author="ACL" w:date="2020-04-08T19:57:00Z">
        <w:r w:rsidR="005867F7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reaction</w:delText>
        </w:r>
      </w:del>
      <w:r w:rsidR="00913710" w:rsidRPr="00E4394A">
        <w:rPr>
          <w:rFonts w:ascii="Times New Roman" w:hAnsi="Times New Roman" w:cs="Times New Roman"/>
          <w:sz w:val="24"/>
          <w:szCs w:val="24"/>
        </w:rPr>
        <w:t>)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952" w:author="ACL" w:date="2020-04-08T19:57:00Z">
        <w:r w:rsidR="00CE0898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953" w:author="ACL" w:date="2020-04-08T19:57:00Z">
        <w:r w:rsidR="002F12D7">
          <w:rPr>
            <w:rFonts w:ascii="Times New Roman" w:hAnsi="Times New Roman" w:cs="Times New Roman"/>
            <w:sz w:val="24"/>
            <w:szCs w:val="24"/>
          </w:rPr>
          <w:t>is</w:t>
        </w:r>
        <w:r w:rsidR="002F12D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84712" w:rsidRPr="00E4394A">
        <w:rPr>
          <w:rFonts w:ascii="Times New Roman" w:hAnsi="Times New Roman" w:cs="Times New Roman"/>
          <w:sz w:val="24"/>
          <w:szCs w:val="24"/>
        </w:rPr>
        <w:t xml:space="preserve">1.72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484712" w:rsidRPr="00E4394A">
        <w:rPr>
          <w:rFonts w:ascii="Times New Roman" w:hAnsi="Times New Roman" w:cs="Times New Roman"/>
          <w:sz w:val="24"/>
          <w:szCs w:val="24"/>
        </w:rPr>
        <w:t xml:space="preserve"> 0.32 nm on </w:t>
      </w:r>
      <w:ins w:id="954" w:author="ACL" w:date="2020-04-08T19:57:00Z">
        <w:r w:rsidR="002F12D7">
          <w:rPr>
            <w:rFonts w:ascii="Times New Roman" w:hAnsi="Times New Roman" w:cs="Times New Roman"/>
            <w:sz w:val="24"/>
            <w:szCs w:val="24"/>
          </w:rPr>
          <w:t>–</w:t>
        </w:r>
      </w:ins>
      <w:del w:id="955" w:author="ACL" w:date="2020-04-08T19:57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>COOH</w:t>
      </w:r>
      <w:ins w:id="956" w:author="ACL" w:date="2020-04-08T19:58:00Z">
        <w:r w:rsidR="002F12D7">
          <w:rPr>
            <w:rFonts w:ascii="Times New Roman" w:hAnsi="Times New Roman" w:cs="Times New Roman"/>
            <w:sz w:val="24"/>
            <w:szCs w:val="24"/>
          </w:rPr>
          <w:t>-</w:t>
        </w:r>
      </w:ins>
      <w:del w:id="957" w:author="ACL" w:date="2020-04-08T19:58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>coated mica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 1B4), 3.07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484712" w:rsidRPr="00E4394A">
        <w:rPr>
          <w:rFonts w:ascii="Times New Roman" w:hAnsi="Times New Roman" w:cs="Times New Roman"/>
          <w:sz w:val="24"/>
          <w:szCs w:val="24"/>
        </w:rPr>
        <w:t xml:space="preserve"> 0.42 </w:t>
      </w:r>
      <w:r w:rsidR="00CE0898" w:rsidRPr="00E4394A">
        <w:rPr>
          <w:rFonts w:ascii="Times New Roman" w:hAnsi="Times New Roman" w:cs="Times New Roman"/>
          <w:sz w:val="24"/>
          <w:szCs w:val="24"/>
        </w:rPr>
        <w:t xml:space="preserve">nm 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on </w:t>
      </w:r>
      <w:ins w:id="958" w:author="ACL" w:date="2020-04-08T19:58:00Z">
        <w:r w:rsidR="002F12D7">
          <w:rPr>
            <w:rFonts w:ascii="Times New Roman" w:hAnsi="Times New Roman" w:cs="Times New Roman"/>
            <w:sz w:val="24"/>
            <w:szCs w:val="24"/>
          </w:rPr>
          <w:t>–</w:t>
        </w:r>
      </w:ins>
      <w:del w:id="959" w:author="ACL" w:date="2020-04-08T19:58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>OH</w:t>
      </w:r>
      <w:ins w:id="960" w:author="ACL" w:date="2020-04-08T19:58:00Z">
        <w:r w:rsidR="002F12D7">
          <w:rPr>
            <w:rFonts w:ascii="Times New Roman" w:hAnsi="Times New Roman" w:cs="Times New Roman"/>
            <w:sz w:val="24"/>
            <w:szCs w:val="24"/>
          </w:rPr>
          <w:t>-</w:t>
        </w:r>
      </w:ins>
      <w:del w:id="961" w:author="ACL" w:date="2020-04-08T19:58:00Z">
        <w:r w:rsidR="00484712" w:rsidRPr="00E4394A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84712" w:rsidRPr="00E4394A">
        <w:rPr>
          <w:rFonts w:ascii="Times New Roman" w:hAnsi="Times New Roman" w:cs="Times New Roman"/>
          <w:sz w:val="24"/>
          <w:szCs w:val="24"/>
        </w:rPr>
        <w:t>coated mica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 1C), </w:t>
      </w:r>
      <w:bookmarkStart w:id="962" w:name="_Hlk36154755"/>
      <w:r w:rsidR="005867F7" w:rsidRPr="00E4394A">
        <w:rPr>
          <w:rFonts w:ascii="Times New Roman" w:hAnsi="Times New Roman" w:cs="Times New Roman"/>
          <w:sz w:val="24"/>
          <w:szCs w:val="24"/>
        </w:rPr>
        <w:t xml:space="preserve">3.34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5867F7" w:rsidRPr="00E4394A">
        <w:rPr>
          <w:rFonts w:ascii="Times New Roman" w:hAnsi="Times New Roman" w:cs="Times New Roman"/>
          <w:sz w:val="24"/>
          <w:szCs w:val="24"/>
        </w:rPr>
        <w:t xml:space="preserve"> 0.46 nm </w:t>
      </w:r>
      <w:bookmarkEnd w:id="962"/>
      <w:r w:rsidR="00484712" w:rsidRPr="00E4394A">
        <w:rPr>
          <w:rFonts w:ascii="Times New Roman" w:hAnsi="Times New Roman" w:cs="Times New Roman"/>
          <w:sz w:val="24"/>
          <w:szCs w:val="24"/>
        </w:rPr>
        <w:t xml:space="preserve">on bare mica </w:t>
      </w:r>
      <w:r w:rsidR="005867F7"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5867F7" w:rsidRPr="00E4394A">
        <w:rPr>
          <w:rFonts w:ascii="Times New Roman" w:hAnsi="Times New Roman" w:cs="Times New Roman"/>
          <w:sz w:val="24"/>
          <w:szCs w:val="24"/>
        </w:rPr>
        <w:t xml:space="preserve"> 1A4)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CE0898"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r w:rsidR="00484712" w:rsidRPr="00E4394A">
        <w:rPr>
          <w:rFonts w:ascii="Times New Roman" w:hAnsi="Times New Roman" w:cs="Times New Roman"/>
          <w:sz w:val="24"/>
          <w:szCs w:val="24"/>
        </w:rPr>
        <w:t>9</w:t>
      </w:r>
      <w:r w:rsidR="00484712" w:rsidRPr="00E4394A">
        <w:rPr>
          <w:rFonts w:ascii="Times New Roman" w:hAnsi="Times New Roman" w:cs="Times New Roman"/>
          <w:iCs/>
          <w:sz w:val="24"/>
          <w:szCs w:val="24"/>
        </w:rPr>
        <w:t xml:space="preserve">.25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484712" w:rsidRPr="00E4394A">
        <w:rPr>
          <w:rFonts w:ascii="Times New Roman" w:hAnsi="Times New Roman" w:cs="Times New Roman"/>
          <w:sz w:val="24"/>
          <w:szCs w:val="24"/>
        </w:rPr>
        <w:t xml:space="preserve"> 2.88 </w:t>
      </w:r>
      <w:r w:rsidR="00CE0898" w:rsidRPr="00E4394A">
        <w:rPr>
          <w:rFonts w:ascii="Times New Roman" w:hAnsi="Times New Roman" w:cs="Times New Roman"/>
          <w:sz w:val="24"/>
          <w:szCs w:val="24"/>
        </w:rPr>
        <w:t>nm</w:t>
      </w:r>
      <w:r w:rsidR="007E64DD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484712" w:rsidRPr="00E4394A">
        <w:rPr>
          <w:rFonts w:ascii="Times New Roman" w:hAnsi="Times New Roman" w:cs="Times New Roman"/>
          <w:sz w:val="24"/>
          <w:szCs w:val="24"/>
        </w:rPr>
        <w:t xml:space="preserve">on </w:t>
      </w:r>
      <w:ins w:id="963" w:author="ACL" w:date="2020-04-08T19:58:00Z">
        <w:r w:rsidR="002F12D7">
          <w:rPr>
            <w:rFonts w:ascii="Times New Roman" w:hAnsi="Times New Roman" w:cs="Times New Roman"/>
            <w:sz w:val="24"/>
            <w:szCs w:val="24"/>
          </w:rPr>
          <w:t>–</w:t>
        </w:r>
      </w:ins>
      <w:del w:id="964" w:author="ACL" w:date="2020-04-08T19:58:00Z">
        <w:r w:rsidR="007E64DD" w:rsidRPr="00E4394A" w:rsidDel="002F12D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7E64DD" w:rsidRPr="00E4394A">
        <w:rPr>
          <w:rFonts w:ascii="Times New Roman" w:hAnsi="Times New Roman" w:cs="Times New Roman"/>
          <w:sz w:val="24"/>
          <w:szCs w:val="24"/>
        </w:rPr>
        <w:t>NH</w:t>
      </w:r>
      <w:r w:rsidR="007E64DD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ins w:id="965" w:author="ACL" w:date="2020-04-08T19:58:00Z">
        <w:r w:rsidR="002F12D7">
          <w:rPr>
            <w:rFonts w:ascii="Times New Roman" w:hAnsi="Times New Roman" w:cs="Times New Roman"/>
            <w:sz w:val="24"/>
            <w:szCs w:val="24"/>
          </w:rPr>
          <w:t>-</w:t>
        </w:r>
      </w:ins>
      <w:del w:id="966" w:author="ACL" w:date="2020-04-08T19:58:00Z">
        <w:r w:rsidR="007E64DD" w:rsidRPr="002F12D7" w:rsidDel="002F12D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84712" w:rsidRPr="002F12D7">
        <w:rPr>
          <w:rFonts w:ascii="Times New Roman" w:hAnsi="Times New Roman" w:cs="Times New Roman"/>
          <w:sz w:val="24"/>
          <w:szCs w:val="24"/>
        </w:rPr>
        <w:t xml:space="preserve">coated mica </w:t>
      </w:r>
      <w:r w:rsidR="007E64DD" w:rsidRPr="002F12D7">
        <w:rPr>
          <w:rFonts w:ascii="Times New Roman" w:hAnsi="Times New Roman" w:cs="Times New Roman"/>
          <w:sz w:val="24"/>
          <w:szCs w:val="24"/>
        </w:rPr>
        <w:t>(</w:t>
      </w:r>
      <w:r w:rsidR="00912A0D" w:rsidRPr="002F12D7">
        <w:rPr>
          <w:rFonts w:ascii="Times New Roman" w:hAnsi="Times New Roman" w:cs="Times New Roman"/>
          <w:sz w:val="24"/>
          <w:szCs w:val="24"/>
        </w:rPr>
        <w:t>Fig.</w:t>
      </w:r>
      <w:r w:rsidR="007E64DD" w:rsidRPr="0098110D">
        <w:rPr>
          <w:rFonts w:ascii="Times New Roman" w:hAnsi="Times New Roman" w:cs="Times New Roman"/>
          <w:sz w:val="24"/>
          <w:szCs w:val="24"/>
        </w:rPr>
        <w:t xml:space="preserve"> 1D)</w:t>
      </w:r>
      <w:r w:rsidR="00A95760" w:rsidRPr="0098110D">
        <w:rPr>
          <w:rFonts w:ascii="Times New Roman" w:hAnsi="Times New Roman" w:cs="Times New Roman"/>
          <w:sz w:val="24"/>
          <w:szCs w:val="24"/>
        </w:rPr>
        <w:t>.</w:t>
      </w:r>
      <w:r w:rsidR="007E64DD" w:rsidRPr="009811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095707" w14:textId="360EBFCC" w:rsidR="00F86826" w:rsidRPr="00E4394A" w:rsidRDefault="00475E00" w:rsidP="00A03A6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967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96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69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97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971" w:author="ACL" w:date="2020-04-08T19:58:00Z">
        <w:r w:rsidR="002F12D7">
          <w:rPr>
            <w:rFonts w:ascii="Times New Roman" w:hAnsi="Times New Roman" w:cs="Times New Roman"/>
            <w:sz w:val="24"/>
            <w:szCs w:val="24"/>
          </w:rPr>
          <w:t xml:space="preserve">  </w:t>
        </w:r>
      </w:ins>
      <w:del w:id="972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973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74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975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8252A" w:rsidRPr="00E4394A">
        <w:rPr>
          <w:rFonts w:ascii="Times New Roman" w:hAnsi="Times New Roman" w:cs="Times New Roman"/>
          <w:sz w:val="24"/>
          <w:szCs w:val="24"/>
        </w:rPr>
        <w:t xml:space="preserve">The difference in particle height induced by various functional groups can be interpreted </w:t>
      </w:r>
      <w:del w:id="976" w:author="ACL" w:date="2020-04-08T19:58:00Z">
        <w:r w:rsidR="0098252A" w:rsidRPr="00E4394A" w:rsidDel="0098110D">
          <w:rPr>
            <w:rFonts w:ascii="Times New Roman" w:hAnsi="Times New Roman" w:cs="Times New Roman"/>
            <w:sz w:val="24"/>
            <w:szCs w:val="24"/>
          </w:rPr>
          <w:delText>as the results</w:delText>
        </w:r>
      </w:del>
      <w:ins w:id="977" w:author="ACL" w:date="2020-04-08T19:58:00Z">
        <w:r w:rsidR="0098110D">
          <w:rPr>
            <w:rFonts w:ascii="Times New Roman" w:hAnsi="Times New Roman" w:cs="Times New Roman"/>
            <w:sz w:val="24"/>
            <w:szCs w:val="24"/>
          </w:rPr>
          <w:t>in terms</w:t>
        </w:r>
      </w:ins>
      <w:r w:rsidR="0098252A" w:rsidRPr="00E4394A">
        <w:rPr>
          <w:rFonts w:ascii="Times New Roman" w:hAnsi="Times New Roman" w:cs="Times New Roman"/>
          <w:sz w:val="24"/>
          <w:szCs w:val="24"/>
        </w:rPr>
        <w:t xml:space="preserve"> of classical nucleation theory:</w:t>
      </w:r>
      <w:r w:rsidRPr="00E4394A">
        <w:rPr>
          <w:rFonts w:ascii="Times New Roman" w:hAnsi="Times New Roman" w:cs="Times New Roman"/>
          <w:sz w:val="24"/>
          <w:szCs w:val="24"/>
        </w:rPr>
        <w:t xml:space="preserve"> a </w:t>
      </w:r>
      <w:ins w:id="978" w:author="ACL" w:date="2020-04-08T19:59:00Z">
        <w:r w:rsidR="0098110D" w:rsidRPr="00E4394A">
          <w:rPr>
            <w:rFonts w:ascii="Times New Roman" w:hAnsi="Times New Roman" w:cs="Times New Roman"/>
            <w:sz w:val="24"/>
            <w:szCs w:val="24"/>
          </w:rPr>
          <w:t xml:space="preserve">relatively small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nucleus </w:t>
      </w:r>
      <w:del w:id="979" w:author="ACL" w:date="2020-04-08T19:59:00Z">
        <w:r w:rsidRPr="00E4394A" w:rsidDel="0098110D">
          <w:rPr>
            <w:rFonts w:ascii="Times New Roman" w:hAnsi="Times New Roman" w:cs="Times New Roman"/>
            <w:sz w:val="24"/>
            <w:szCs w:val="24"/>
          </w:rPr>
          <w:delText xml:space="preserve">with a relatively small size will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dissolve</w:t>
      </w:r>
      <w:ins w:id="980" w:author="ACL" w:date="2020-04-08T19:59:00Z">
        <w:r w:rsidR="0098110D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rather than grow</w:t>
      </w:r>
      <w:ins w:id="981" w:author="ACL" w:date="2020-04-08T19:59:00Z">
        <w:r w:rsidR="0098110D">
          <w:rPr>
            <w:rFonts w:ascii="Times New Roman" w:hAnsi="Times New Roman" w:cs="Times New Roman"/>
            <w:sz w:val="24"/>
            <w:szCs w:val="24"/>
          </w:rPr>
          <w:t>s</w:t>
        </w:r>
      </w:ins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[15, 3</w:t>
      </w:r>
      <w:r w:rsidR="00DD4FDD" w:rsidRPr="00E4394A">
        <w:rPr>
          <w:rFonts w:ascii="Times New Roman" w:hAnsi="Times New Roman" w:cs="Times New Roman"/>
          <w:sz w:val="24"/>
          <w:szCs w:val="24"/>
        </w:rPr>
        <w:t>7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r w:rsidRPr="00E4394A">
        <w:rPr>
          <w:rFonts w:ascii="Times New Roman" w:hAnsi="Times New Roman" w:cs="Times New Roman"/>
          <w:sz w:val="24"/>
          <w:szCs w:val="24"/>
        </w:rPr>
        <w:t xml:space="preserve">. </w:t>
      </w:r>
      <w:commentRangeStart w:id="982"/>
      <w:del w:id="983" w:author="ACL" w:date="2020-04-08T19:59:00Z">
        <w:r w:rsidR="00DD3879" w:rsidRPr="00E4394A" w:rsidDel="0098110D">
          <w:rPr>
            <w:rFonts w:ascii="Times New Roman" w:hAnsi="Times New Roman" w:cs="Times New Roman"/>
            <w:sz w:val="24"/>
            <w:szCs w:val="24"/>
          </w:rPr>
          <w:delText>A</w:delText>
        </w:r>
        <w:r w:rsidR="00070D05" w:rsidRPr="00E4394A" w:rsidDel="0098110D">
          <w:rPr>
            <w:rFonts w:ascii="Times New Roman" w:hAnsi="Times New Roman" w:cs="Times New Roman"/>
            <w:sz w:val="24"/>
            <w:szCs w:val="24"/>
          </w:rPr>
          <w:delText>s the</w:delText>
        </w:r>
        <w:r w:rsidR="00F86826" w:rsidRPr="00E4394A" w:rsidDel="0098110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87828" w:rsidRPr="00E4394A" w:rsidDel="0098110D">
          <w:rPr>
            <w:rFonts w:ascii="Times New Roman" w:hAnsi="Times New Roman" w:cs="Times New Roman"/>
            <w:sz w:val="24"/>
            <w:szCs w:val="24"/>
          </w:rPr>
          <w:delText>nucleus approach</w:delText>
        </w:r>
        <w:r w:rsidR="00DD3879" w:rsidRPr="00E4394A" w:rsidDel="0098110D">
          <w:rPr>
            <w:rFonts w:ascii="Times New Roman" w:hAnsi="Times New Roman" w:cs="Times New Roman"/>
            <w:sz w:val="24"/>
            <w:szCs w:val="24"/>
          </w:rPr>
          <w:delText>es</w:delText>
        </w:r>
        <w:r w:rsidR="00787828" w:rsidRPr="00E4394A" w:rsidDel="0098110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70D05" w:rsidRPr="00E4394A" w:rsidDel="0098110D">
          <w:rPr>
            <w:rFonts w:ascii="Times New Roman" w:hAnsi="Times New Roman" w:cs="Times New Roman"/>
            <w:sz w:val="24"/>
            <w:szCs w:val="24"/>
          </w:rPr>
          <w:delText xml:space="preserve">to a </w:delText>
        </w:r>
        <w:r w:rsidR="00787828" w:rsidRPr="00E4394A" w:rsidDel="0098110D">
          <w:rPr>
            <w:rFonts w:ascii="Times New Roman" w:hAnsi="Times New Roman" w:cs="Times New Roman"/>
            <w:sz w:val="24"/>
            <w:szCs w:val="24"/>
          </w:rPr>
          <w:delText xml:space="preserve">critical </w:delText>
        </w:r>
        <w:r w:rsidR="00F86826" w:rsidRPr="00E4394A" w:rsidDel="0098110D">
          <w:rPr>
            <w:rFonts w:ascii="Times New Roman" w:hAnsi="Times New Roman" w:cs="Times New Roman"/>
            <w:sz w:val="24"/>
            <w:szCs w:val="24"/>
          </w:rPr>
          <w:delText>size,</w:delText>
        </w:r>
      </w:del>
      <w:ins w:id="984" w:author="ACL" w:date="2020-04-08T19:59:00Z">
        <w:r w:rsidR="0098110D">
          <w:rPr>
            <w:rFonts w:ascii="Times New Roman" w:hAnsi="Times New Roman" w:cs="Times New Roman"/>
            <w:sz w:val="24"/>
            <w:szCs w:val="24"/>
          </w:rPr>
          <w:t>The</w:t>
        </w:r>
      </w:ins>
      <w:del w:id="985" w:author="ACL" w:date="2020-04-08T19:59:00Z">
        <w:r w:rsidR="00F86826" w:rsidRPr="00E4394A" w:rsidDel="0098110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DD3879" w:rsidRPr="00E4394A" w:rsidDel="0098110D">
          <w:rPr>
            <w:rFonts w:ascii="Times New Roman" w:hAnsi="Times New Roman" w:cs="Times New Roman"/>
            <w:sz w:val="24"/>
            <w:szCs w:val="24"/>
          </w:rPr>
          <w:delText>t</w:delText>
        </w:r>
        <w:r w:rsidR="00F86826" w:rsidRPr="00E4394A" w:rsidDel="0098110D">
          <w:rPr>
            <w:rFonts w:ascii="Times New Roman" w:hAnsi="Times New Roman" w:cs="Times New Roman"/>
            <w:sz w:val="24"/>
            <w:szCs w:val="24"/>
          </w:rPr>
          <w:delText>he</w:delText>
        </w:r>
      </w:del>
      <w:r w:rsidR="00F86826" w:rsidRPr="00E4394A">
        <w:rPr>
          <w:rFonts w:ascii="Times New Roman" w:hAnsi="Times New Roman" w:cs="Times New Roman"/>
          <w:sz w:val="24"/>
          <w:szCs w:val="24"/>
        </w:rPr>
        <w:t xml:space="preserve"> critical </w:t>
      </w:r>
      <w:ins w:id="986" w:author="ACL" w:date="2020-04-08T19:59:00Z">
        <w:r w:rsidR="0098110D">
          <w:rPr>
            <w:rFonts w:ascii="Times New Roman" w:hAnsi="Times New Roman" w:cs="Times New Roman"/>
            <w:sz w:val="24"/>
            <w:szCs w:val="24"/>
          </w:rPr>
          <w:t xml:space="preserve">nuclear </w:t>
        </w:r>
      </w:ins>
      <w:del w:id="987" w:author="ACL" w:date="2020-04-09T09:01:00Z">
        <w:r w:rsidR="00F86826" w:rsidRPr="00E4394A" w:rsidDel="00D56143">
          <w:rPr>
            <w:rFonts w:ascii="Times New Roman" w:hAnsi="Times New Roman" w:cs="Times New Roman"/>
            <w:sz w:val="24"/>
            <w:szCs w:val="24"/>
          </w:rPr>
          <w:delText xml:space="preserve">size </w:delText>
        </w:r>
      </w:del>
      <w:ins w:id="988" w:author="ACL" w:date="2020-04-09T09:01:00Z">
        <w:r w:rsidR="00D56143">
          <w:rPr>
            <w:rFonts w:ascii="Times New Roman" w:hAnsi="Times New Roman" w:cs="Times New Roman"/>
            <w:sz w:val="24"/>
            <w:szCs w:val="24"/>
          </w:rPr>
          <w:t>radius</w:t>
        </w:r>
        <w:r w:rsidR="00D5614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moveTo w:id="989" w:author="ACL" w:date="2020-04-09T09:01:00Z">
        <w:moveToRangeStart w:id="990" w:author="ACL" w:date="2020-04-09T09:01:00Z" w:name="move37315317"/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</m:oMath>
      </w:moveTo>
      <w:moveToRangeEnd w:id="990"/>
      <w:del w:id="991" w:author="ACL" w:date="2020-04-09T09:01:00Z">
        <w:r w:rsidR="00F86826" w:rsidRPr="00E4394A" w:rsidDel="00D56143">
          <w:rPr>
            <w:rFonts w:ascii="Times New Roman" w:hAnsi="Times New Roman" w:cs="Times New Roman"/>
            <w:sz w:val="24"/>
            <w:szCs w:val="24"/>
          </w:rPr>
          <w:delText>i</w:delText>
        </w:r>
      </w:del>
      <w:ins w:id="992" w:author="ACL" w:date="2020-04-09T09:01:00Z">
        <w:r w:rsidR="00D561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993" w:author="ACL" w:date="2020-04-09T09:02:00Z">
        <w:r w:rsidR="00D56143" w:rsidRPr="00E4394A">
          <w:rPr>
            <w:rFonts w:ascii="Times New Roman" w:hAnsi="Times New Roman" w:cs="Times New Roman"/>
            <w:sz w:val="24"/>
            <w:szCs w:val="24"/>
          </w:rPr>
          <w:t xml:space="preserve">(the nucleus is considered </w:t>
        </w:r>
        <w:r w:rsidR="00D56143">
          <w:rPr>
            <w:rFonts w:ascii="Times New Roman" w:hAnsi="Times New Roman" w:cs="Times New Roman"/>
            <w:sz w:val="24"/>
            <w:szCs w:val="24"/>
          </w:rPr>
          <w:t>to be</w:t>
        </w:r>
        <w:r w:rsidR="00D56143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D56143" w:rsidRPr="00E4394A">
          <w:rPr>
            <w:rFonts w:ascii="Times New Roman" w:hAnsi="Times New Roman" w:cs="Times New Roman"/>
            <w:sz w:val="24"/>
            <w:szCs w:val="24"/>
          </w:rPr>
          <w:t>a sphere)</w:t>
        </w:r>
        <w:r w:rsidR="00D561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994" w:author="ACL" w:date="2020-04-09T09:01:00Z">
        <w:r w:rsidR="00D56143">
          <w:rPr>
            <w:rFonts w:ascii="Times New Roman" w:hAnsi="Times New Roman" w:cs="Times New Roman"/>
            <w:sz w:val="24"/>
            <w:szCs w:val="24"/>
          </w:rPr>
          <w:t>i</w:t>
        </w:r>
      </w:ins>
      <w:r w:rsidR="00F86826" w:rsidRPr="00E4394A">
        <w:rPr>
          <w:rFonts w:ascii="Times New Roman" w:hAnsi="Times New Roman" w:cs="Times New Roman"/>
          <w:sz w:val="24"/>
          <w:szCs w:val="24"/>
        </w:rPr>
        <w:t>s given by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</w:t>
      </w:r>
      <w:commentRangeEnd w:id="982"/>
      <w:r w:rsidR="00051B01">
        <w:rPr>
          <w:rStyle w:val="CommentReference"/>
        </w:rPr>
        <w:commentReference w:id="982"/>
      </w:r>
      <w:r w:rsidR="00F700EA" w:rsidRPr="00E4394A">
        <w:rPr>
          <w:rFonts w:ascii="Times New Roman" w:hAnsi="Times New Roman" w:cs="Times New Roman"/>
          <w:sz w:val="24"/>
          <w:szCs w:val="24"/>
        </w:rPr>
        <w:t>[13]</w:t>
      </w:r>
      <w:del w:id="995" w:author="ACL" w:date="2020-04-08T19:59:00Z">
        <w:r w:rsidR="00F86826" w:rsidRPr="00E4394A" w:rsidDel="0098110D">
          <w:rPr>
            <w:rFonts w:ascii="Times New Roman" w:hAnsi="Times New Roman" w:cs="Times New Roman"/>
            <w:sz w:val="24"/>
            <w:szCs w:val="24"/>
          </w:rPr>
          <w:delText>:</w:delText>
        </w:r>
      </w:del>
      <w:r w:rsidR="00F86826" w:rsidRPr="00E439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75AA8" w14:textId="01A740C7" w:rsidR="00141FDB" w:rsidRPr="00E4394A" w:rsidRDefault="005B74B0" w:rsidP="00F8682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Ω</m:t>
            </m:r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Tσ</m:t>
            </m:r>
          </m:den>
        </m:f>
      </m:oMath>
      <w:del w:id="996" w:author="ACL" w:date="2020-04-08T17:58:00Z">
        <w:r w:rsidR="00F86826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997" w:author="ACL" w:date="2020-04-08T20:05:00Z">
        <w:r w:rsidR="00051B01">
          <w:rPr>
            <w:rFonts w:ascii="Times New Roman" w:hAnsi="Times New Roman" w:cs="Times New Roman"/>
            <w:sz w:val="24"/>
            <w:szCs w:val="24"/>
          </w:rPr>
          <w:t>,</w:t>
        </w:r>
      </w:ins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F86826" w:rsidRPr="00E4394A">
        <w:rPr>
          <w:rFonts w:ascii="Times New Roman" w:hAnsi="Times New Roman" w:cs="Times New Roman"/>
          <w:sz w:val="24"/>
          <w:szCs w:val="24"/>
        </w:rPr>
        <w:t>(3)</w:t>
      </w:r>
    </w:p>
    <w:p w14:paraId="736F42AD" w14:textId="61CF43FF" w:rsidR="00825F92" w:rsidRPr="00E4394A" w:rsidRDefault="00825F92" w:rsidP="00825F92">
      <w:pPr>
        <w:spacing w:after="0"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where </w:t>
      </w:r>
      <w:moveFrom w:id="998" w:author="ACL" w:date="2020-04-09T09:01:00Z">
        <w:moveFromRangeStart w:id="999" w:author="ACL" w:date="2020-04-09T09:01:00Z" w:name="move37315317"/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</m:oMath>
      </w:moveFrom>
      <w:moveFromRangeEnd w:id="999"/>
      <w:del w:id="1000" w:author="ACL" w:date="2020-04-09T09:02:00Z">
        <w:r w:rsidRPr="00E4394A" w:rsidDel="00D56143">
          <w:rPr>
            <w:rFonts w:ascii="Times New Roman" w:hAnsi="Times New Roman" w:cs="Times New Roman"/>
            <w:sz w:val="24"/>
            <w:szCs w:val="24"/>
          </w:rPr>
          <w:delText xml:space="preserve"> is the critical radius (</w:delText>
        </w:r>
      </w:del>
      <w:del w:id="1001" w:author="ACL" w:date="2020-04-08T20:04:00Z">
        <w:r w:rsidRPr="00E4394A" w:rsidDel="00051B01">
          <w:rPr>
            <w:rFonts w:ascii="Times New Roman" w:hAnsi="Times New Roman" w:cs="Times New Roman"/>
            <w:sz w:val="24"/>
            <w:szCs w:val="24"/>
          </w:rPr>
          <w:delText xml:space="preserve">the shape of </w:delText>
        </w:r>
      </w:del>
      <w:del w:id="1002" w:author="ACL" w:date="2020-04-09T09:02:00Z">
        <w:r w:rsidRPr="00E4394A" w:rsidDel="00D56143">
          <w:rPr>
            <w:rFonts w:ascii="Times New Roman" w:hAnsi="Times New Roman" w:cs="Times New Roman"/>
            <w:sz w:val="24"/>
            <w:szCs w:val="24"/>
          </w:rPr>
          <w:delText xml:space="preserve">the nucleus is considered </w:delText>
        </w:r>
      </w:del>
      <w:del w:id="1003" w:author="ACL" w:date="2020-04-08T20:04:00Z">
        <w:r w:rsidRPr="00E4394A" w:rsidDel="00051B01">
          <w:rPr>
            <w:rFonts w:ascii="Times New Roman" w:hAnsi="Times New Roman" w:cs="Times New Roman"/>
            <w:sz w:val="24"/>
            <w:szCs w:val="24"/>
          </w:rPr>
          <w:delText xml:space="preserve">as </w:delText>
        </w:r>
      </w:del>
      <w:del w:id="1004" w:author="ACL" w:date="2020-04-09T09:02:00Z">
        <w:r w:rsidRPr="00E4394A" w:rsidDel="00D56143">
          <w:rPr>
            <w:rFonts w:ascii="Times New Roman" w:hAnsi="Times New Roman" w:cs="Times New Roman"/>
            <w:sz w:val="24"/>
            <w:szCs w:val="24"/>
          </w:rPr>
          <w:delText xml:space="preserve">a sphere),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Ω is the volume per molecule (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Ca</w:t>
      </w:r>
      <w:r w:rsidRPr="00E4394A">
        <w:rPr>
          <w:rFonts w:ascii="Times New Roman" w:hAnsi="Times New Roman" w:cs="Times New Roman"/>
          <w:sz w:val="24"/>
          <w:szCs w:val="24"/>
        </w:rPr>
        <w:t xml:space="preserve"> = 100 pm and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As</w:t>
      </w:r>
      <w:del w:id="1005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bscript"/>
          </w:rPr>
          <w:delText xml:space="preserve"> </w:delText>
        </w:r>
      </w:del>
      <w:ins w:id="1006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= 46 pm), α is the interfacial free energy, </w:t>
      </w:r>
      <m:oMath>
        <m:sSub>
          <m:sSubPr>
            <m:ctrlPr>
              <w:del w:id="1007" w:author="ACL" w:date="2020-04-09T09:03:00Z">
                <w:rPr>
                  <w:rFonts w:ascii="Cambria Math" w:hAnsi="Cambria Math" w:cs="Times New Roman"/>
                  <w:iCs/>
                  <w:sz w:val="24"/>
                  <w:szCs w:val="24"/>
                </w:rPr>
              </w:del>
            </m:ctrlPr>
          </m:sSubPr>
          <m:e>
            <m:r>
              <w:del w:id="1008" w:author="ACL" w:date="2020-04-09T09:03:00Z">
                <w:rPr>
                  <w:rFonts w:ascii="Cambria Math" w:hAnsi="Cambria Math" w:cs="Times New Roman"/>
                  <w:sz w:val="24"/>
                  <w:szCs w:val="24"/>
                </w:rPr>
                <m:t>k</m:t>
              </w:del>
            </m:r>
          </m:e>
          <m:sub>
            <m:r>
              <w:del w:id="1009" w:author="ACL" w:date="2020-04-09T09:03:00Z"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w:del>
            </m:r>
          </m:sub>
        </m:sSub>
      </m:oMath>
      <w:del w:id="1010" w:author="ACL" w:date="2020-04-09T09:03:00Z">
        <w:r w:rsidRPr="00E4394A" w:rsidDel="00D56143">
          <w:rPr>
            <w:rFonts w:ascii="Times New Roman" w:hAnsi="Times New Roman" w:cs="Times New Roman"/>
            <w:iCs/>
            <w:sz w:val="24"/>
            <w:szCs w:val="24"/>
          </w:rPr>
          <w:delText xml:space="preserve"> is </w:delText>
        </w:r>
      </w:del>
      <w:del w:id="1011" w:author="ACL" w:date="2020-04-08T20:05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the </w:delText>
        </w:r>
      </w:del>
      <w:del w:id="1012" w:author="ACL" w:date="2020-04-09T09:03:00Z">
        <w:r w:rsidRPr="00E4394A" w:rsidDel="00D56143">
          <w:rPr>
            <w:rFonts w:ascii="Times New Roman" w:hAnsi="Times New Roman" w:cs="Times New Roman"/>
            <w:iCs/>
            <w:sz w:val="24"/>
            <w:szCs w:val="24"/>
          </w:rPr>
          <w:delText>Boltzmann constant</w:delText>
        </w:r>
      </w:del>
      <w:del w:id="1013" w:author="ACL" w:date="2020-04-08T20:05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 (</w:delText>
        </w:r>
        <w:r w:rsidRPr="00051B01" w:rsidDel="00051B01">
          <w:rPr>
            <w:rFonts w:ascii="Times New Roman" w:hAnsi="Times New Roman" w:cs="Times New Roman"/>
            <w:i/>
            <w:iCs/>
            <w:sz w:val="24"/>
            <w:szCs w:val="24"/>
          </w:rPr>
          <w:delText>k</w:delText>
        </w:r>
        <w:r w:rsidRPr="00E4394A" w:rsidDel="00051B01">
          <w:rPr>
            <w:rFonts w:ascii="Times New Roman" w:hAnsi="Times New Roman" w:cs="Times New Roman"/>
            <w:iCs/>
            <w:sz w:val="24"/>
            <w:szCs w:val="24"/>
            <w:vertAlign w:val="subscript"/>
          </w:rPr>
          <w:delText>B</w:delText>
        </w:r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 =</w:delText>
        </w:r>
        <w:r w:rsidRPr="00E4394A" w:rsidDel="00051B01">
          <w:delText xml:space="preserve"> </w:delText>
        </w:r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1.380651(17) </w:delText>
        </w:r>
        <m:oMath>
          <m:r>
            <w:rPr>
              <w:rFonts w:ascii="Cambria Math" w:hAnsi="Cambria Math" w:cs="Times New Roman"/>
              <w:sz w:val="24"/>
              <w:szCs w:val="24"/>
            </w:rPr>
            <m:t>×</m:t>
          </m:r>
        </m:oMath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 10</w:delText>
        </w:r>
      </w:del>
      <w:del w:id="1014" w:author="ACL" w:date="2020-04-08T15:41:00Z">
        <w:r w:rsidRPr="00E4394A" w:rsidDel="004D501E">
          <w:rPr>
            <w:rFonts w:ascii="Times New Roman" w:hAnsi="Times New Roman" w:cs="Times New Roman"/>
            <w:iCs/>
            <w:sz w:val="24"/>
            <w:szCs w:val="24"/>
            <w:vertAlign w:val="superscript"/>
          </w:rPr>
          <w:delText>-</w:delText>
        </w:r>
      </w:del>
      <w:del w:id="1015" w:author="ACL" w:date="2020-04-08T20:05:00Z">
        <w:r w:rsidRPr="00E4394A" w:rsidDel="00051B01">
          <w:rPr>
            <w:rFonts w:ascii="Times New Roman" w:hAnsi="Times New Roman" w:cs="Times New Roman"/>
            <w:iCs/>
            <w:sz w:val="24"/>
            <w:szCs w:val="24"/>
            <w:vertAlign w:val="superscript"/>
          </w:rPr>
          <w:delText>23</w:delText>
        </w:r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 J/K)</w:delText>
        </w:r>
      </w:del>
      <w:del w:id="1016" w:author="ACL" w:date="2020-04-09T09:03:00Z">
        <w:r w:rsidRPr="00E4394A" w:rsidDel="00D56143">
          <w:rPr>
            <w:rFonts w:ascii="Times New Roman" w:hAnsi="Times New Roman" w:cs="Times New Roman"/>
            <w:iCs/>
            <w:sz w:val="24"/>
            <w:szCs w:val="24"/>
          </w:rPr>
          <w:delText xml:space="preserve">, 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>and σ is the supersaturation</w:t>
      </w:r>
      <w:ins w:id="1017" w:author="ACL" w:date="2020-04-08T20:06:00Z">
        <w:r w:rsidR="00051B01">
          <w:rPr>
            <w:rFonts w:ascii="Times New Roman" w:hAnsi="Times New Roman" w:cs="Times New Roman"/>
            <w:iCs/>
            <w:sz w:val="24"/>
            <w:szCs w:val="24"/>
          </w:rPr>
          <w:t>, which is</w:t>
        </w:r>
      </w:ins>
      <w:r w:rsidRPr="00E4394A">
        <w:rPr>
          <w:rFonts w:ascii="Times New Roman" w:hAnsi="Times New Roman" w:cs="Times New Roman"/>
          <w:iCs/>
          <w:sz w:val="24"/>
          <w:szCs w:val="24"/>
        </w:rPr>
        <w:t xml:space="preserve"> defined as</w:t>
      </w:r>
      <w:r w:rsidR="00F700EA" w:rsidRPr="00E4394A">
        <w:rPr>
          <w:rFonts w:ascii="Times New Roman" w:hAnsi="Times New Roman" w:cs="Times New Roman"/>
          <w:iCs/>
          <w:sz w:val="24"/>
          <w:szCs w:val="24"/>
        </w:rPr>
        <w:t xml:space="preserve"> [22]</w:t>
      </w:r>
      <w:del w:id="1018" w:author="ACL" w:date="2020-04-08T20:06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: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E5DE33B" w14:textId="41494D70" w:rsidR="00825F92" w:rsidRPr="00E4394A" w:rsidRDefault="00825F92" w:rsidP="00825F92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E4394A">
        <w:rPr>
          <w:rFonts w:ascii="Times New Roman" w:hAnsi="Times New Roman" w:cs="Times New Roman"/>
          <w:iCs/>
          <w:sz w:val="24"/>
          <w:szCs w:val="24"/>
        </w:rPr>
        <w:t>σ =</w:t>
      </w:r>
      <w:del w:id="1019" w:author="ACL" w:date="2020-04-08T17:58:00Z">
        <w:r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020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IAP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sp</m:t>
                </m:r>
              </m:sub>
            </m:sSub>
          </m:den>
        </m:f>
      </m:oMath>
      <w:r w:rsidRPr="00E4394A">
        <w:rPr>
          <w:rFonts w:ascii="Times New Roman" w:hAnsi="Times New Roman" w:cs="Times New Roman"/>
          <w:iCs/>
          <w:sz w:val="24"/>
          <w:szCs w:val="24"/>
        </w:rPr>
        <w:t xml:space="preserve"> – 1</w:t>
      </w:r>
      <w:ins w:id="1021" w:author="ACL" w:date="2020-04-08T20:06:00Z">
        <w:r w:rsidR="00051B01">
          <w:rPr>
            <w:rFonts w:ascii="Times New Roman" w:hAnsi="Times New Roman" w:cs="Times New Roman"/>
            <w:iCs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iCs/>
          <w:sz w:val="24"/>
          <w:szCs w:val="24"/>
        </w:rPr>
        <w:tab/>
      </w:r>
      <w:r w:rsidRPr="00E4394A">
        <w:rPr>
          <w:rFonts w:ascii="Times New Roman" w:hAnsi="Times New Roman" w:cs="Times New Roman"/>
          <w:iCs/>
          <w:sz w:val="24"/>
          <w:szCs w:val="24"/>
        </w:rPr>
        <w:t>(</w:t>
      </w:r>
      <w:r w:rsidR="00CE0898" w:rsidRPr="00E4394A">
        <w:rPr>
          <w:rFonts w:ascii="Times New Roman" w:hAnsi="Times New Roman" w:cs="Times New Roman"/>
          <w:iCs/>
          <w:sz w:val="24"/>
          <w:szCs w:val="24"/>
        </w:rPr>
        <w:t>4</w:t>
      </w:r>
      <w:r w:rsidRPr="00E4394A">
        <w:rPr>
          <w:rFonts w:ascii="Times New Roman" w:hAnsi="Times New Roman" w:cs="Times New Roman"/>
          <w:iCs/>
          <w:sz w:val="24"/>
          <w:szCs w:val="24"/>
        </w:rPr>
        <w:t>)</w:t>
      </w:r>
    </w:p>
    <w:p w14:paraId="3C253E76" w14:textId="1A5577A3" w:rsidR="00F86826" w:rsidRPr="00E4394A" w:rsidRDefault="00825F92" w:rsidP="00913710">
      <w:pPr>
        <w:spacing w:after="0"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E4394A">
        <w:rPr>
          <w:rFonts w:ascii="Times New Roman" w:hAnsi="Times New Roman" w:cs="Times New Roman"/>
          <w:iCs/>
          <w:sz w:val="24"/>
          <w:szCs w:val="24"/>
        </w:rPr>
        <w:t xml:space="preserve">where </w:t>
      </w:r>
      <w:r w:rsidRPr="00051B01">
        <w:rPr>
          <w:rFonts w:ascii="Times New Roman" w:hAnsi="Times New Roman" w:cs="Times New Roman"/>
          <w:i/>
          <w:iCs/>
          <w:sz w:val="24"/>
          <w:szCs w:val="24"/>
        </w:rPr>
        <w:t>IAP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 is the ionic activity product </w:t>
      </w:r>
      <w:r w:rsidR="00913710" w:rsidRPr="00E4394A">
        <w:rPr>
          <w:rFonts w:ascii="Times New Roman" w:hAnsi="Times New Roman" w:cs="Times New Roman"/>
          <w:iCs/>
          <w:sz w:val="24"/>
          <w:szCs w:val="24"/>
        </w:rPr>
        <w:t xml:space="preserve">at the solid-liquid interface </w:t>
      </w:r>
      <w:ins w:id="1022" w:author="ACL" w:date="2020-04-08T20:06:00Z">
        <w:r w:rsidR="00051B01">
          <w:rPr>
            <w:rFonts w:ascii="Times New Roman" w:hAnsi="Times New Roman" w:cs="Times New Roman"/>
            <w:iCs/>
            <w:sz w:val="24"/>
            <w:szCs w:val="24"/>
          </w:rPr>
          <w:t>[</w:t>
        </w:r>
      </w:ins>
      <w:del w:id="1023" w:author="ACL" w:date="2020-04-08T20:06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(</w:delText>
        </w:r>
      </w:del>
      <w:r w:rsidRPr="00051B01">
        <w:rPr>
          <w:rFonts w:ascii="Times New Roman" w:hAnsi="Times New Roman" w:cs="Times New Roman"/>
          <w:i/>
          <w:iCs/>
          <w:sz w:val="24"/>
          <w:szCs w:val="24"/>
        </w:rPr>
        <w:t>IAP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 = </w:t>
      </w:r>
      <w:r w:rsidR="00C652E8" w:rsidRPr="00E4394A">
        <w:rPr>
          <w:rFonts w:ascii="Times New Roman" w:hAnsi="Times New Roman" w:cs="Times New Roman"/>
          <w:iCs/>
          <w:sz w:val="24"/>
          <w:szCs w:val="24"/>
        </w:rPr>
        <w:t>(</w:t>
      </w:r>
      <w:r w:rsidRPr="00E4394A">
        <w:rPr>
          <w:rFonts w:ascii="Times New Roman" w:hAnsi="Times New Roman" w:cs="Times New Roman"/>
          <w:iCs/>
          <w:sz w:val="24"/>
          <w:szCs w:val="24"/>
        </w:rPr>
        <w:t>Ca</w:t>
      </w:r>
      <w:r w:rsidR="00C652E8" w:rsidRPr="00E4394A">
        <w:rPr>
          <w:rFonts w:ascii="Times New Roman" w:hAnsi="Times New Roman" w:cs="Times New Roman"/>
          <w:iCs/>
          <w:sz w:val="24"/>
          <w:szCs w:val="24"/>
        </w:rPr>
        <w:t>)</w:t>
      </w:r>
      <w:r w:rsidRPr="00E4394A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="00C652E8" w:rsidRPr="00E4394A">
        <w:rPr>
          <w:rFonts w:ascii="Times New Roman" w:hAnsi="Times New Roman" w:cs="Times New Roman"/>
          <w:iCs/>
          <w:sz w:val="24"/>
          <w:szCs w:val="24"/>
        </w:rPr>
        <w:t>(</w:t>
      </w:r>
      <w:r w:rsidRPr="00E4394A">
        <w:rPr>
          <w:rFonts w:ascii="Times New Roman" w:hAnsi="Times New Roman" w:cs="Times New Roman"/>
          <w:iCs/>
          <w:sz w:val="24"/>
          <w:szCs w:val="24"/>
        </w:rPr>
        <w:t>As</w:t>
      </w:r>
      <w:r w:rsidR="00C652E8" w:rsidRPr="00E4394A">
        <w:rPr>
          <w:rFonts w:ascii="Times New Roman" w:hAnsi="Times New Roman" w:cs="Times New Roman"/>
          <w:iCs/>
          <w:sz w:val="24"/>
          <w:szCs w:val="24"/>
        </w:rPr>
        <w:t>)</w:t>
      </w:r>
      <w:r w:rsidRPr="00E4394A">
        <w:rPr>
          <w:rFonts w:ascii="Times New Roman" w:hAnsi="Times New Roman" w:cs="Times New Roman"/>
          <w:i/>
          <w:sz w:val="24"/>
          <w:szCs w:val="24"/>
          <w:vertAlign w:val="superscript"/>
        </w:rPr>
        <w:t>m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 for </w:t>
      </w:r>
      <w:ins w:id="1024" w:author="ACL" w:date="2020-04-08T20:06:00Z">
        <w:r w:rsidR="00051B01">
          <w:rPr>
            <w:rFonts w:ascii="Times New Roman" w:hAnsi="Times New Roman" w:cs="Times New Roman"/>
            <w:iCs/>
            <w:sz w:val="24"/>
            <w:szCs w:val="24"/>
          </w:rPr>
          <w:t xml:space="preserve">the </w:t>
        </w:r>
      </w:ins>
      <w:r w:rsidRPr="00E4394A">
        <w:rPr>
          <w:rFonts w:ascii="Times New Roman" w:hAnsi="Times New Roman" w:cs="Times New Roman"/>
          <w:iCs/>
          <w:sz w:val="24"/>
          <w:szCs w:val="24"/>
        </w:rPr>
        <w:t xml:space="preserve">reaction </w:t>
      </w:r>
      <w:r w:rsidRPr="00E4394A">
        <w:rPr>
          <w:rFonts w:ascii="Times New Roman" w:hAnsi="Times New Roman" w:cs="Times New Roman"/>
          <w:i/>
          <w:sz w:val="24"/>
          <w:szCs w:val="24"/>
        </w:rPr>
        <w:t>n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Ca + </w:t>
      </w:r>
      <w:r w:rsidRPr="00E4394A">
        <w:rPr>
          <w:rFonts w:ascii="Times New Roman" w:hAnsi="Times New Roman" w:cs="Times New Roman"/>
          <w:i/>
          <w:sz w:val="24"/>
          <w:szCs w:val="24"/>
        </w:rPr>
        <w:t>m</w:t>
      </w:r>
      <w:r w:rsidRPr="00E4394A">
        <w:rPr>
          <w:rFonts w:ascii="Times New Roman" w:hAnsi="Times New Roman" w:cs="Times New Roman"/>
          <w:iCs/>
          <w:sz w:val="24"/>
          <w:szCs w:val="24"/>
        </w:rPr>
        <w:t>As → Ca</w:t>
      </w:r>
      <w:r w:rsidRPr="00E4394A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iCs/>
          <w:sz w:val="24"/>
          <w:szCs w:val="24"/>
        </w:rPr>
        <w:t>As</w:t>
      </w:r>
      <w:r w:rsidRPr="00E4394A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del w:id="1025" w:author="ACL" w:date="2020-04-08T20:06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)</w:delText>
        </w:r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,</w:delText>
        </w:r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 </w:delText>
        </w:r>
      </w:del>
      <w:ins w:id="1026" w:author="ACL" w:date="2020-04-08T20:06:00Z">
        <w:r w:rsidR="00051B01">
          <w:rPr>
            <w:rFonts w:ascii="Times New Roman" w:hAnsi="Times New Roman" w:cs="Times New Roman"/>
            <w:iCs/>
            <w:sz w:val="24"/>
            <w:szCs w:val="24"/>
          </w:rPr>
          <w:t>]</w:t>
        </w:r>
        <w:r w:rsidR="00051B01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, </w:t>
        </w:r>
      </w:ins>
      <w:r w:rsidRPr="00E4394A">
        <w:rPr>
          <w:rFonts w:ascii="Times New Roman" w:hAnsi="Times New Roman" w:cs="Times New Roman"/>
          <w:iCs/>
          <w:sz w:val="24"/>
          <w:szCs w:val="24"/>
        </w:rPr>
        <w:t xml:space="preserve">and </w:t>
      </w:r>
      <w:r w:rsidRPr="00E4394A">
        <w:rPr>
          <w:rFonts w:ascii="Times New Roman" w:hAnsi="Times New Roman" w:cs="Times New Roman"/>
          <w:i/>
          <w:sz w:val="24"/>
          <w:szCs w:val="24"/>
        </w:rPr>
        <w:t>k</w:t>
      </w:r>
      <w:r w:rsidRPr="00E4394A">
        <w:rPr>
          <w:rFonts w:ascii="Times New Roman" w:hAnsi="Times New Roman" w:cs="Times New Roman"/>
          <w:i/>
          <w:sz w:val="24"/>
          <w:szCs w:val="24"/>
          <w:vertAlign w:val="subscript"/>
        </w:rPr>
        <w:t>sp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moveToRangeStart w:id="1027" w:author="ACL" w:date="2020-04-08T20:07:00Z" w:name="move37268839"/>
      <w:moveTo w:id="1028" w:author="ACL" w:date="2020-04-08T20:07:00Z">
        <w:r w:rsidR="00051B01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= </w:t>
        </w:r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p>
          </m:sSubSup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p>
          </m:sSubSup>
        </m:oMath>
      </w:moveTo>
      <w:ins w:id="1029" w:author="ACL" w:date="2020-04-08T20:07:00Z">
        <w:r w:rsidR="00051B01">
          <w:rPr>
            <w:rFonts w:ascii="Times New Roman" w:hAnsi="Times New Roman" w:cs="Times New Roman"/>
            <w:iCs/>
            <w:sz w:val="24"/>
            <w:szCs w:val="24"/>
          </w:rPr>
          <w:t xml:space="preserve"> is</w:t>
        </w:r>
      </w:ins>
      <w:moveTo w:id="1030" w:author="ACL" w:date="2020-04-08T20:07:00Z">
        <w:del w:id="1031" w:author="ACL" w:date="2020-04-08T20:07:00Z">
          <w:r w:rsidR="00051B01" w:rsidRPr="00E4394A" w:rsidDel="00051B01">
            <w:rPr>
              <w:rFonts w:ascii="Times New Roman" w:hAnsi="Times New Roman" w:cs="Times New Roman"/>
              <w:iCs/>
              <w:sz w:val="24"/>
              <w:szCs w:val="24"/>
            </w:rPr>
            <w:delText>;</w:delText>
          </w:r>
        </w:del>
        <w:r w:rsidR="00051B01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moveTo>
      <w:moveToRangeEnd w:id="1027"/>
      <w:r w:rsidRPr="00E4394A">
        <w:rPr>
          <w:rFonts w:ascii="Times New Roman" w:hAnsi="Times New Roman" w:cs="Times New Roman"/>
          <w:iCs/>
          <w:sz w:val="24"/>
          <w:szCs w:val="24"/>
        </w:rPr>
        <w:t>the thermodynamic solubility product (</w:t>
      </w:r>
      <w:del w:id="1032" w:author="ACL" w:date="2020-04-08T20:07:00Z">
        <w:r w:rsidRPr="00E4394A" w:rsidDel="00051B01">
          <w:rPr>
            <w:rFonts w:ascii="Times New Roman" w:hAnsi="Times New Roman" w:cs="Times New Roman"/>
            <w:i/>
            <w:sz w:val="24"/>
            <w:szCs w:val="24"/>
          </w:rPr>
          <w:delText>k</w:delText>
        </w:r>
        <w:r w:rsidRPr="00E4394A" w:rsidDel="00051B01">
          <w:rPr>
            <w:rFonts w:ascii="Times New Roman" w:hAnsi="Times New Roman" w:cs="Times New Roman"/>
            <w:i/>
            <w:sz w:val="24"/>
            <w:szCs w:val="24"/>
            <w:vertAlign w:val="subscript"/>
          </w:rPr>
          <w:delText>sp</w:delText>
        </w:r>
      </w:del>
      <w:del w:id="1033" w:author="ACL" w:date="2020-04-08T15:41:00Z">
        <w:r w:rsidRPr="00E4394A" w:rsidDel="004D501E">
          <w:rPr>
            <w:rFonts w:ascii="Times New Roman" w:hAnsi="Times New Roman" w:cs="Times New Roman"/>
            <w:iCs/>
            <w:sz w:val="24"/>
            <w:szCs w:val="24"/>
            <w:vertAlign w:val="subscript"/>
          </w:rPr>
          <w:delText xml:space="preserve"> </w:delText>
        </w:r>
      </w:del>
      <w:moveFromRangeStart w:id="1034" w:author="ACL" w:date="2020-04-08T20:07:00Z" w:name="move37268839"/>
      <w:moveFrom w:id="1035" w:author="ACL" w:date="2020-04-08T20:07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t xml:space="preserve">= </w:t>
        </w:r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p>
          </m:sSubSup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p>
          </m:sSubSup>
        </m:oMath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t xml:space="preserve">; </w:t>
        </w:r>
      </w:moveFrom>
      <w:moveFromRangeEnd w:id="1034"/>
      <w:del w:id="1036" w:author="ACL" w:date="2020-04-08T20:06:00Z"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(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>the values for various Ca-As phases are listed in Table S</w:t>
      </w:r>
      <w:r w:rsidR="00F86826" w:rsidRPr="00E4394A">
        <w:rPr>
          <w:rFonts w:ascii="Times New Roman" w:hAnsi="Times New Roman" w:cs="Times New Roman"/>
          <w:iCs/>
          <w:sz w:val="24"/>
          <w:szCs w:val="24"/>
        </w:rPr>
        <w:t>2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913710" w:rsidRPr="00E4394A">
        <w:rPr>
          <w:rFonts w:ascii="Times New Roman" w:hAnsi="Times New Roman" w:cs="Times New Roman"/>
          <w:iCs/>
          <w:sz w:val="24"/>
          <w:szCs w:val="24"/>
        </w:rPr>
        <w:t xml:space="preserve">In the present study, the critical size </w:t>
      </w:r>
      <w:del w:id="1037" w:author="ACL" w:date="2020-04-08T20:07:00Z"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followed an order of</w:delText>
        </w:r>
      </w:del>
      <w:ins w:id="1038" w:author="ACL" w:date="2020-04-08T20:07:00Z">
        <w:r w:rsidR="00051B01">
          <w:rPr>
            <w:rFonts w:ascii="Times New Roman" w:hAnsi="Times New Roman" w:cs="Times New Roman"/>
            <w:iCs/>
            <w:sz w:val="24"/>
            <w:szCs w:val="24"/>
          </w:rPr>
          <w:t>ranked in decreasing order i</w:t>
        </w:r>
      </w:ins>
      <w:ins w:id="1039" w:author="ACL" w:date="2020-04-09T09:03:00Z">
        <w:r w:rsidR="00D56143">
          <w:rPr>
            <w:rFonts w:ascii="Times New Roman" w:hAnsi="Times New Roman" w:cs="Times New Roman"/>
            <w:iCs/>
            <w:sz w:val="24"/>
            <w:szCs w:val="24"/>
          </w:rPr>
          <w:t>s</w:t>
        </w:r>
      </w:ins>
      <w:r w:rsidR="00913710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ins w:id="1040" w:author="ACL" w:date="2020-04-08T20:07:00Z">
        <w:r w:rsidR="00051B01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041" w:author="ACL" w:date="2020-04-08T20:07:00Z"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913710" w:rsidRPr="00E4394A">
        <w:rPr>
          <w:rFonts w:ascii="Times New Roman" w:hAnsi="Times New Roman" w:cs="Times New Roman"/>
          <w:iCs/>
          <w:sz w:val="24"/>
          <w:szCs w:val="24"/>
        </w:rPr>
        <w:t>NH</w:t>
      </w:r>
      <w:r w:rsidR="00913710" w:rsidRPr="00E4394A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ins w:id="1042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-</w:t>
        </w:r>
        <w:r w:rsidR="00051B01" w:rsidRPr="00E4394A">
          <w:rPr>
            <w:rFonts w:ascii="Times New Roman" w:hAnsi="Times New Roman" w:cs="Times New Roman"/>
            <w:iCs/>
            <w:sz w:val="24"/>
            <w:szCs w:val="24"/>
          </w:rPr>
          <w:t>coated mica</w:t>
        </w:r>
      </w:ins>
      <w:r w:rsidR="00913710" w:rsidRPr="00E4394A">
        <w:rPr>
          <w:rFonts w:ascii="Times New Roman" w:hAnsi="Times New Roman" w:cs="Times New Roman"/>
          <w:iCs/>
          <w:sz w:val="24"/>
          <w:szCs w:val="24"/>
        </w:rPr>
        <w:t xml:space="preserve"> &gt; </w:t>
      </w:r>
      <w:del w:id="1043" w:author="ACL" w:date="2020-04-08T20:08:00Z"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Bare </w:delText>
        </w:r>
      </w:del>
      <w:ins w:id="1044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b</w:t>
        </w:r>
        <w:r w:rsidR="00051B01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are </w:t>
        </w:r>
        <w:r w:rsidR="00051B01">
          <w:rPr>
            <w:rFonts w:ascii="Times New Roman" w:hAnsi="Times New Roman" w:cs="Times New Roman"/>
            <w:iCs/>
            <w:sz w:val="24"/>
            <w:szCs w:val="24"/>
          </w:rPr>
          <w:t xml:space="preserve">mica </w:t>
        </w:r>
      </w:ins>
      <w:r w:rsidR="00913710" w:rsidRPr="00E4394A">
        <w:rPr>
          <w:rFonts w:ascii="Times New Roman" w:hAnsi="Times New Roman" w:cs="Times New Roman"/>
          <w:iCs/>
          <w:sz w:val="24"/>
          <w:szCs w:val="24"/>
        </w:rPr>
        <w:t xml:space="preserve">≈ </w:t>
      </w:r>
      <w:ins w:id="1045" w:author="ACL" w:date="2020-04-08T20:07:00Z">
        <w:r w:rsidR="00051B01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046" w:author="ACL" w:date="2020-04-08T20:07:00Z"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913710" w:rsidRPr="00E4394A">
        <w:rPr>
          <w:rFonts w:ascii="Times New Roman" w:hAnsi="Times New Roman" w:cs="Times New Roman"/>
          <w:iCs/>
          <w:sz w:val="24"/>
          <w:szCs w:val="24"/>
        </w:rPr>
        <w:t>OH</w:t>
      </w:r>
      <w:ins w:id="1047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-</w:t>
        </w:r>
        <w:r w:rsidR="00051B01" w:rsidRPr="00E4394A">
          <w:rPr>
            <w:rFonts w:ascii="Times New Roman" w:hAnsi="Times New Roman" w:cs="Times New Roman"/>
            <w:iCs/>
            <w:sz w:val="24"/>
            <w:szCs w:val="24"/>
          </w:rPr>
          <w:t>coated mica</w:t>
        </w:r>
      </w:ins>
      <w:r w:rsidR="00913710" w:rsidRPr="00E4394A">
        <w:rPr>
          <w:rFonts w:ascii="Times New Roman" w:hAnsi="Times New Roman" w:cs="Times New Roman"/>
          <w:iCs/>
          <w:sz w:val="24"/>
          <w:szCs w:val="24"/>
        </w:rPr>
        <w:t xml:space="preserve"> &gt; </w:t>
      </w:r>
      <w:ins w:id="1048" w:author="ACL" w:date="2020-04-08T20:07:00Z">
        <w:r w:rsidR="00051B01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049" w:author="ACL" w:date="2020-04-08T20:07:00Z"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913710" w:rsidRPr="00E4394A">
        <w:rPr>
          <w:rFonts w:ascii="Times New Roman" w:hAnsi="Times New Roman" w:cs="Times New Roman"/>
          <w:iCs/>
          <w:sz w:val="24"/>
          <w:szCs w:val="24"/>
        </w:rPr>
        <w:t>COOH</w:t>
      </w:r>
      <w:ins w:id="1050" w:author="ACL" w:date="2020-04-08T20:07:00Z">
        <w:r w:rsidR="00051B01">
          <w:rPr>
            <w:rFonts w:ascii="Times New Roman" w:hAnsi="Times New Roman" w:cs="Times New Roman"/>
            <w:iCs/>
            <w:sz w:val="24"/>
            <w:szCs w:val="24"/>
          </w:rPr>
          <w:t>-</w:t>
        </w:r>
      </w:ins>
      <w:del w:id="1051" w:author="ACL" w:date="2020-04-08T20:07:00Z">
        <w:r w:rsidR="0091371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 </w:delText>
        </w:r>
      </w:del>
      <w:r w:rsidR="00913710" w:rsidRPr="00E4394A">
        <w:rPr>
          <w:rFonts w:ascii="Times New Roman" w:hAnsi="Times New Roman" w:cs="Times New Roman"/>
          <w:iCs/>
          <w:sz w:val="24"/>
          <w:szCs w:val="24"/>
        </w:rPr>
        <w:t>coated mica (</w:t>
      </w:r>
      <w:r w:rsidR="00912A0D" w:rsidRPr="00E4394A">
        <w:rPr>
          <w:rFonts w:ascii="Times New Roman" w:hAnsi="Times New Roman" w:cs="Times New Roman"/>
          <w:iCs/>
          <w:sz w:val="24"/>
          <w:szCs w:val="24"/>
        </w:rPr>
        <w:t>Fig.</w:t>
      </w:r>
      <w:r w:rsidR="00913710" w:rsidRPr="00E4394A">
        <w:rPr>
          <w:rFonts w:ascii="Times New Roman" w:hAnsi="Times New Roman" w:cs="Times New Roman"/>
          <w:iCs/>
          <w:sz w:val="24"/>
          <w:szCs w:val="24"/>
        </w:rPr>
        <w:t xml:space="preserve"> 1F). 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Based on </w:t>
      </w:r>
      <w:r w:rsidR="00130DB0" w:rsidRPr="00E4394A">
        <w:rPr>
          <w:rFonts w:ascii="Times New Roman" w:hAnsi="Times New Roman" w:cs="Times New Roman"/>
          <w:iCs/>
          <w:sz w:val="24"/>
          <w:szCs w:val="24"/>
        </w:rPr>
        <w:t>Eq</w:t>
      </w:r>
      <w:r w:rsidR="00DD3879" w:rsidRPr="00E4394A">
        <w:rPr>
          <w:rFonts w:ascii="Times New Roman" w:hAnsi="Times New Roman" w:cs="Times New Roman"/>
          <w:iCs/>
          <w:sz w:val="24"/>
          <w:szCs w:val="24"/>
        </w:rPr>
        <w:t>s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. </w:t>
      </w:r>
      <w:ins w:id="1052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(</w:t>
        </w:r>
      </w:ins>
      <w:r w:rsidR="00CE0898" w:rsidRPr="00E4394A">
        <w:rPr>
          <w:rFonts w:ascii="Times New Roman" w:hAnsi="Times New Roman" w:cs="Times New Roman"/>
          <w:iCs/>
          <w:sz w:val="24"/>
          <w:szCs w:val="24"/>
        </w:rPr>
        <w:t>3</w:t>
      </w:r>
      <w:ins w:id="1053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)</w:t>
        </w:r>
      </w:ins>
      <w:r w:rsidR="00CE0898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and </w:t>
      </w:r>
      <w:ins w:id="1054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(</w:t>
        </w:r>
      </w:ins>
      <w:r w:rsidR="00CE0898" w:rsidRPr="00E4394A">
        <w:rPr>
          <w:rFonts w:ascii="Times New Roman" w:hAnsi="Times New Roman" w:cs="Times New Roman"/>
          <w:iCs/>
          <w:sz w:val="24"/>
          <w:szCs w:val="24"/>
        </w:rPr>
        <w:t>4</w:t>
      </w:r>
      <w:ins w:id="1055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)</w:t>
        </w:r>
      </w:ins>
      <w:r w:rsidRPr="00E4394A">
        <w:rPr>
          <w:rFonts w:ascii="Times New Roman" w:hAnsi="Times New Roman" w:cs="Times New Roman"/>
          <w:iCs/>
          <w:sz w:val="24"/>
          <w:szCs w:val="24"/>
        </w:rPr>
        <w:t xml:space="preserve">, the critical </w:t>
      </w:r>
      <w:del w:id="1056" w:author="ACL" w:date="2020-04-09T09:03:00Z">
        <w:r w:rsidRPr="00E4394A" w:rsidDel="00D56143">
          <w:rPr>
            <w:rFonts w:ascii="Times New Roman" w:hAnsi="Times New Roman" w:cs="Times New Roman"/>
            <w:iCs/>
            <w:sz w:val="24"/>
            <w:szCs w:val="24"/>
          </w:rPr>
          <w:delText xml:space="preserve">size </w:delText>
        </w:r>
      </w:del>
      <w:ins w:id="1057" w:author="ACL" w:date="2020-04-09T09:03:00Z">
        <w:r w:rsidR="00D56143">
          <w:rPr>
            <w:rFonts w:ascii="Times New Roman" w:hAnsi="Times New Roman" w:cs="Times New Roman"/>
            <w:iCs/>
            <w:sz w:val="24"/>
            <w:szCs w:val="24"/>
          </w:rPr>
          <w:t>radius</w:t>
        </w:r>
        <w:r w:rsidR="00D56143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iCs/>
          <w:sz w:val="24"/>
          <w:szCs w:val="24"/>
        </w:rPr>
        <w:t xml:space="preserve">of </w:t>
      </w:r>
      <w:r w:rsidR="00D753A2" w:rsidRPr="00E4394A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Pr="00E4394A">
        <w:rPr>
          <w:rFonts w:ascii="Times New Roman" w:hAnsi="Times New Roman" w:cs="Times New Roman"/>
          <w:iCs/>
          <w:sz w:val="24"/>
          <w:szCs w:val="24"/>
        </w:rPr>
        <w:t>nucl</w:t>
      </w:r>
      <w:r w:rsidR="00CE0898" w:rsidRPr="00E4394A">
        <w:rPr>
          <w:rFonts w:ascii="Times New Roman" w:hAnsi="Times New Roman" w:cs="Times New Roman"/>
          <w:iCs/>
          <w:sz w:val="24"/>
          <w:szCs w:val="24"/>
        </w:rPr>
        <w:t>eus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 decrease</w:t>
      </w:r>
      <w:r w:rsidR="00CE0898" w:rsidRPr="00E4394A">
        <w:rPr>
          <w:rFonts w:ascii="Times New Roman" w:hAnsi="Times New Roman" w:cs="Times New Roman"/>
          <w:iCs/>
          <w:sz w:val="24"/>
          <w:szCs w:val="24"/>
        </w:rPr>
        <w:t>s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 with </w:t>
      </w:r>
      <w:del w:id="1058" w:author="ACL" w:date="2020-04-08T20:08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an 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>increas</w:t>
      </w:r>
      <w:ins w:id="1059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 xml:space="preserve">ing concentration of </w:t>
        </w:r>
      </w:ins>
      <w:del w:id="1060" w:author="ACL" w:date="2020-04-08T20:08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e of the of 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>Ca</w:t>
      </w:r>
      <w:r w:rsidRPr="00E4394A">
        <w:rPr>
          <w:rFonts w:ascii="Times New Roman" w:hAnsi="Times New Roman" w:cs="Times New Roman"/>
          <w:iCs/>
          <w:sz w:val="24"/>
          <w:szCs w:val="24"/>
          <w:vertAlign w:val="superscript"/>
        </w:rPr>
        <w:t>2+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 and H</w:t>
      </w:r>
      <w:r w:rsidRPr="00E4394A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iCs/>
          <w:sz w:val="24"/>
          <w:szCs w:val="24"/>
        </w:rPr>
        <w:t>AsO</w:t>
      </w:r>
      <w:r w:rsidRPr="00E4394A">
        <w:rPr>
          <w:rFonts w:ascii="Times New Roman" w:hAnsi="Times New Roman" w:cs="Times New Roman"/>
          <w:iCs/>
          <w:sz w:val="24"/>
          <w:szCs w:val="24"/>
          <w:vertAlign w:val="subscript"/>
        </w:rPr>
        <w:t>4</w:t>
      </w:r>
      <w:r w:rsidRPr="00E4394A">
        <w:rPr>
          <w:rFonts w:ascii="Times New Roman" w:hAnsi="Times New Roman" w:cs="Times New Roman"/>
          <w:iCs/>
          <w:sz w:val="24"/>
          <w:szCs w:val="24"/>
          <w:vertAlign w:val="superscript"/>
        </w:rPr>
        <w:t>(3</w:t>
      </w:r>
      <w:del w:id="1061" w:author="ACL" w:date="2020-04-08T15:41:00Z">
        <w:r w:rsidRPr="00E4394A" w:rsidDel="004D501E">
          <w:rPr>
            <w:rFonts w:ascii="Times New Roman" w:hAnsi="Times New Roman" w:cs="Times New Roman"/>
            <w:iCs/>
            <w:sz w:val="24"/>
            <w:szCs w:val="24"/>
            <w:vertAlign w:val="superscript"/>
          </w:rPr>
          <w:delText>-</w:delText>
        </w:r>
      </w:del>
      <w:ins w:id="1062" w:author="ACL" w:date="2020-04-08T15:41:00Z">
        <w:r w:rsidR="004D501E" w:rsidRPr="004D501E">
          <w:rPr>
            <w:rFonts w:ascii="Times New Roman" w:hAnsi="Times New Roman" w:cs="Times New Roman"/>
            <w:iCs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Pr="00E4394A">
        <w:rPr>
          <w:rFonts w:ascii="Times New Roman" w:hAnsi="Times New Roman" w:cs="Times New Roman"/>
          <w:iCs/>
          <w:sz w:val="24"/>
          <w:szCs w:val="24"/>
          <w:vertAlign w:val="superscript"/>
        </w:rPr>
        <w:t>)</w:t>
      </w:r>
      <w:del w:id="1063" w:author="ACL" w:date="2020-04-08T15:41:00Z">
        <w:r w:rsidRPr="00E4394A" w:rsidDel="004D501E">
          <w:rPr>
            <w:rFonts w:ascii="Times New Roman" w:hAnsi="Times New Roman" w:cs="Times New Roman"/>
            <w:iCs/>
            <w:sz w:val="24"/>
            <w:szCs w:val="24"/>
            <w:vertAlign w:val="superscript"/>
          </w:rPr>
          <w:delText>-</w:delText>
        </w:r>
      </w:del>
      <w:ins w:id="1064" w:author="ACL" w:date="2020-04-08T15:41:00Z">
        <w:r w:rsidR="004D501E" w:rsidRPr="004D501E">
          <w:rPr>
            <w:rFonts w:ascii="Times New Roman" w:hAnsi="Times New Roman" w:cs="Times New Roman"/>
            <w:iCs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del w:id="1065" w:author="ACL" w:date="2020-04-08T20:08:00Z">
        <w:r w:rsidR="00A03A60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concentration </w:delText>
        </w:r>
      </w:del>
      <w:r w:rsidR="00A03A60" w:rsidRPr="00E4394A">
        <w:rPr>
          <w:rFonts w:ascii="Times New Roman" w:hAnsi="Times New Roman" w:cs="Times New Roman"/>
          <w:iCs/>
          <w:sz w:val="24"/>
          <w:szCs w:val="24"/>
        </w:rPr>
        <w:t xml:space="preserve">at the interface </w:t>
      </w:r>
      <w:r w:rsidRPr="00E4394A">
        <w:rPr>
          <w:rFonts w:ascii="Times New Roman" w:hAnsi="Times New Roman" w:cs="Times New Roman"/>
          <w:iCs/>
          <w:sz w:val="24"/>
          <w:szCs w:val="24"/>
        </w:rPr>
        <w:t xml:space="preserve">and/or </w:t>
      </w:r>
      <w:del w:id="1066" w:author="ACL" w:date="2020-04-08T20:08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 xml:space="preserve">a 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>decreas</w:t>
      </w:r>
      <w:ins w:id="1067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ing</w:t>
        </w:r>
      </w:ins>
      <w:del w:id="1068" w:author="ACL" w:date="2020-04-08T20:08:00Z">
        <w:r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e of the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 xml:space="preserve"> interfacial energy</w:t>
      </w:r>
      <w:r w:rsidR="00CE0898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del w:id="1069" w:author="ACL" w:date="2020-04-08T20:08:00Z">
        <w:r w:rsidR="00CE0898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(</w:delText>
        </w:r>
      </w:del>
      <w:r w:rsidR="00CE0898" w:rsidRPr="00E4394A">
        <w:rPr>
          <w:rFonts w:ascii="Times New Roman" w:hAnsi="Times New Roman" w:cs="Times New Roman"/>
          <w:sz w:val="24"/>
          <w:szCs w:val="24"/>
        </w:rPr>
        <w:t>α</w:t>
      </w:r>
      <w:ins w:id="1070" w:author="ACL" w:date="2020-04-08T20:08:00Z">
        <w:r w:rsidR="00051B01">
          <w:rPr>
            <w:rFonts w:ascii="Times New Roman" w:hAnsi="Times New Roman" w:cs="Times New Roman"/>
            <w:iCs/>
            <w:sz w:val="24"/>
            <w:szCs w:val="24"/>
          </w:rPr>
          <w:t>,</w:t>
        </w:r>
      </w:ins>
      <w:del w:id="1071" w:author="ACL" w:date="2020-04-08T20:08:00Z">
        <w:r w:rsidR="00CE0898" w:rsidRPr="00E4394A" w:rsidDel="00051B01">
          <w:rPr>
            <w:rFonts w:ascii="Times New Roman" w:hAnsi="Times New Roman" w:cs="Times New Roman"/>
            <w:iCs/>
            <w:sz w:val="24"/>
            <w:szCs w:val="24"/>
          </w:rPr>
          <w:delText>)</w:delText>
        </w:r>
      </w:del>
      <w:r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03A60" w:rsidRPr="00E4394A">
        <w:rPr>
          <w:rFonts w:ascii="Times New Roman" w:hAnsi="Times New Roman" w:cs="Times New Roman"/>
          <w:iCs/>
          <w:sz w:val="24"/>
          <w:szCs w:val="24"/>
        </w:rPr>
        <w:t xml:space="preserve">as </w:t>
      </w:r>
      <w:r w:rsidR="00F86826" w:rsidRPr="00E4394A">
        <w:rPr>
          <w:rFonts w:ascii="Times New Roman" w:hAnsi="Times New Roman" w:cs="Times New Roman"/>
          <w:iCs/>
          <w:sz w:val="24"/>
          <w:szCs w:val="24"/>
        </w:rPr>
        <w:t>discuss</w:t>
      </w:r>
      <w:r w:rsidR="00A03A60" w:rsidRPr="00E4394A">
        <w:rPr>
          <w:rFonts w:ascii="Times New Roman" w:hAnsi="Times New Roman" w:cs="Times New Roman"/>
          <w:iCs/>
          <w:sz w:val="24"/>
          <w:szCs w:val="24"/>
        </w:rPr>
        <w:t>ed</w:t>
      </w:r>
      <w:r w:rsidR="00F86826" w:rsidRPr="00E4394A">
        <w:rPr>
          <w:rFonts w:ascii="Times New Roman" w:hAnsi="Times New Roman" w:cs="Times New Roman"/>
          <w:iCs/>
          <w:sz w:val="24"/>
          <w:szCs w:val="24"/>
        </w:rPr>
        <w:t xml:space="preserve"> below.</w:t>
      </w:r>
    </w:p>
    <w:p w14:paraId="3DE48C6C" w14:textId="7C6A7F14" w:rsidR="00141FDB" w:rsidRPr="00E4394A" w:rsidRDefault="008E08E3" w:rsidP="00D753A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3.2 </w:t>
      </w:r>
      <w:ins w:id="1072" w:author="ACL" w:date="2020-04-08T20:09:00Z">
        <w:r w:rsidR="00051B01">
          <w:rPr>
            <w:rFonts w:ascii="Times New Roman" w:hAnsi="Times New Roman" w:cs="Times New Roman"/>
            <w:b/>
            <w:bCs/>
            <w:sz w:val="24"/>
            <w:szCs w:val="24"/>
          </w:rPr>
          <w:t>Using q</w:t>
        </w:r>
        <w:r w:rsidR="00051B01">
          <w:rPr>
            <w:rFonts w:ascii="Times New Roman" w:hAnsi="Times New Roman" w:cs="Times New Roman"/>
            <w:b/>
            <w:bCs/>
            <w:sz w:val="24"/>
            <w:szCs w:val="24"/>
          </w:rPr>
          <w:t>uartz-crystal microbalance with diss</w:t>
        </w:r>
      </w:ins>
      <w:ins w:id="1073" w:author="ACL" w:date="2020-04-09T09:46:00Z">
        <w:r w:rsidR="000362B4">
          <w:rPr>
            <w:rFonts w:ascii="Times New Roman" w:hAnsi="Times New Roman" w:cs="Times New Roman"/>
            <w:b/>
            <w:bCs/>
            <w:sz w:val="24"/>
            <w:szCs w:val="24"/>
          </w:rPr>
          <w:t>ip</w:t>
        </w:r>
      </w:ins>
      <w:ins w:id="1074" w:author="ACL" w:date="2020-04-08T20:09:00Z">
        <w:r w:rsidR="00051B01">
          <w:rPr>
            <w:rFonts w:ascii="Times New Roman" w:hAnsi="Times New Roman" w:cs="Times New Roman"/>
            <w:b/>
            <w:bCs/>
            <w:sz w:val="24"/>
            <w:szCs w:val="24"/>
          </w:rPr>
          <w:t>ation</w:t>
        </w:r>
        <w:r w:rsidR="00051B01" w:rsidRPr="00E4394A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</w:t>
        </w:r>
      </w:ins>
      <w:del w:id="1075" w:author="ACL" w:date="2020-04-08T20:09:00Z">
        <w:r w:rsidR="00141FDB" w:rsidRPr="00E4394A" w:rsidDel="00051B01">
          <w:rPr>
            <w:rFonts w:ascii="Times New Roman" w:hAnsi="Times New Roman" w:cs="Times New Roman"/>
            <w:b/>
            <w:bCs/>
            <w:sz w:val="24"/>
            <w:szCs w:val="24"/>
          </w:rPr>
          <w:delText>QCM-D r</w:delText>
        </w:r>
      </w:del>
      <w:ins w:id="1076" w:author="ACL" w:date="2020-04-08T20:09:00Z">
        <w:r w:rsidR="00051B01">
          <w:rPr>
            <w:rFonts w:ascii="Times New Roman" w:hAnsi="Times New Roman" w:cs="Times New Roman"/>
            <w:b/>
            <w:bCs/>
            <w:sz w:val="24"/>
            <w:szCs w:val="24"/>
          </w:rPr>
          <w:t>for r</w:t>
        </w:r>
      </w:ins>
      <w:r w:rsidR="00141FDB" w:rsidRPr="00E4394A">
        <w:rPr>
          <w:rFonts w:ascii="Times New Roman" w:hAnsi="Times New Roman" w:cs="Times New Roman"/>
          <w:b/>
          <w:bCs/>
          <w:sz w:val="24"/>
          <w:szCs w:val="24"/>
        </w:rPr>
        <w:t>eal-time monitoring</w:t>
      </w:r>
      <w:ins w:id="1077" w:author="ACL" w:date="2020-04-08T20:09:00Z">
        <w:r w:rsidR="00051B01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</w:t>
        </w:r>
      </w:ins>
      <w:del w:id="1078" w:author="ACL" w:date="2020-04-08T20:09:00Z">
        <w:r w:rsidR="00141FDB" w:rsidRPr="00E4394A" w:rsidDel="00051B01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 w:rsidR="00141FDB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del w:id="1079" w:author="ACL" w:date="2020-04-08T20:09:00Z">
        <w:r w:rsidR="00141FDB" w:rsidRPr="00E4394A" w:rsidDel="00051B01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the </w:delText>
        </w:r>
      </w:del>
      <w:r w:rsidR="00141FDB" w:rsidRPr="00E4394A">
        <w:rPr>
          <w:rFonts w:ascii="Times New Roman" w:hAnsi="Times New Roman" w:cs="Times New Roman"/>
          <w:b/>
          <w:bCs/>
          <w:sz w:val="24"/>
          <w:szCs w:val="24"/>
        </w:rPr>
        <w:t>adsorption of Ca</w:t>
      </w:r>
      <w:r w:rsidR="00141FDB" w:rsidRPr="00E4394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2+</w:t>
      </w:r>
      <w:r w:rsidR="00141FDB" w:rsidRPr="00E4394A">
        <w:rPr>
          <w:rFonts w:ascii="Times New Roman" w:hAnsi="Times New Roman" w:cs="Times New Roman"/>
          <w:b/>
          <w:bCs/>
          <w:sz w:val="24"/>
          <w:szCs w:val="24"/>
        </w:rPr>
        <w:t>, HAsO</w:t>
      </w:r>
      <w:r w:rsidR="00141FDB" w:rsidRPr="00E4394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141FDB" w:rsidRPr="00E4394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del w:id="1080" w:author="ACL" w:date="2020-04-08T15:41:00Z">
        <w:r w:rsidR="00141FDB" w:rsidRPr="00E4394A" w:rsidDel="004D501E">
          <w:rPr>
            <w:rFonts w:ascii="Times New Roman" w:hAnsi="Times New Roman" w:cs="Times New Roman"/>
            <w:b/>
            <w:bCs/>
            <w:sz w:val="24"/>
            <w:szCs w:val="24"/>
            <w:vertAlign w:val="superscript"/>
          </w:rPr>
          <w:delText>-</w:delText>
        </w:r>
      </w:del>
      <w:ins w:id="1081" w:author="ACL" w:date="2020-04-08T15:41:00Z">
        <w:r w:rsidR="004D501E" w:rsidRPr="004D501E">
          <w:rPr>
            <w:rFonts w:ascii="Times New Roman" w:hAnsi="Times New Roman" w:cs="Times New Roman"/>
            <w:b/>
            <w:bCs/>
            <w:sz w:val="24"/>
            <w:szCs w:val="24"/>
            <w:vertAlign w:val="superscript"/>
          </w:rPr>
          <w:t>−</w:t>
        </w:r>
      </w:ins>
      <w:r w:rsidR="00141FDB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, and Ca-As on </w:t>
      </w:r>
      <w:ins w:id="1082" w:author="ACL" w:date="2020-04-08T20:09:00Z">
        <w:r w:rsidR="00051B01">
          <w:rPr>
            <w:rFonts w:ascii="Times New Roman" w:hAnsi="Times New Roman" w:cs="Times New Roman"/>
            <w:b/>
            <w:bCs/>
            <w:sz w:val="24"/>
            <w:szCs w:val="24"/>
          </w:rPr>
          <w:t>self-assembled monolayers</w:t>
        </w:r>
      </w:ins>
      <w:del w:id="1083" w:author="ACL" w:date="2020-04-08T20:09:00Z">
        <w:r w:rsidR="00141FDB" w:rsidRPr="00E4394A" w:rsidDel="00051B01">
          <w:rPr>
            <w:rFonts w:ascii="Times New Roman" w:hAnsi="Times New Roman" w:cs="Times New Roman"/>
            <w:b/>
            <w:bCs/>
            <w:sz w:val="24"/>
            <w:szCs w:val="24"/>
          </w:rPr>
          <w:delText>SAM.</w:delText>
        </w:r>
      </w:del>
    </w:p>
    <w:p w14:paraId="445E5808" w14:textId="12BD560A" w:rsidR="00B87E4F" w:rsidRPr="00E4394A" w:rsidRDefault="00051B01" w:rsidP="00614F6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ins w:id="1084" w:author="ACL" w:date="2020-04-08T20:10:00Z">
        <w:r>
          <w:rPr>
            <w:rFonts w:ascii="Times New Roman" w:hAnsi="Times New Roman" w:cs="Times New Roman"/>
            <w:iCs/>
            <w:sz w:val="24"/>
            <w:szCs w:val="24"/>
          </w:rPr>
          <w:t xml:space="preserve">  </w:t>
        </w:r>
      </w:ins>
      <w:del w:id="1085" w:author="ACL" w:date="2020-04-08T17:58:00Z">
        <w:r w:rsidR="00B87E4F"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086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del w:id="1087" w:author="ACL" w:date="2020-04-08T17:58:00Z">
        <w:r w:rsidR="00B87E4F"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088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del w:id="1089" w:author="ACL" w:date="2020-04-08T17:58:00Z">
        <w:r w:rsidR="00B87E4F"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090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del w:id="1091" w:author="ACL" w:date="2020-04-08T17:58:00Z">
        <w:r w:rsidR="00B87E4F"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092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1F6CE6" w:rsidRPr="00E4394A">
        <w:rPr>
          <w:rFonts w:ascii="Times New Roman" w:hAnsi="Times New Roman" w:cs="Times New Roman"/>
          <w:sz w:val="24"/>
          <w:szCs w:val="24"/>
        </w:rPr>
        <w:t>The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ion</w:t>
      </w:r>
      <w:del w:id="1093" w:author="ACL" w:date="2020-04-08T20:10:00Z">
        <w:r w:rsidR="00CE0898" w:rsidRPr="00E4394A" w:rsidDel="00CC666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 build</w:t>
      </w:r>
      <w:del w:id="1094" w:author="ACL" w:date="2020-04-08T20:10:00Z">
        <w:r w:rsidR="00787828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up </w:t>
      </w:r>
      <w:r w:rsidR="00CE0898" w:rsidRPr="00E4394A">
        <w:rPr>
          <w:rFonts w:ascii="Times New Roman" w:hAnsi="Times New Roman" w:cs="Times New Roman"/>
          <w:sz w:val="24"/>
          <w:szCs w:val="24"/>
        </w:rPr>
        <w:t xml:space="preserve">caused by 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1095" w:name="_Hlk36124503"/>
      <w:r w:rsidR="001F6CE6" w:rsidRPr="00E4394A">
        <w:rPr>
          <w:rFonts w:ascii="Times New Roman" w:hAnsi="Times New Roman" w:cs="Times New Roman"/>
          <w:sz w:val="24"/>
          <w:szCs w:val="24"/>
        </w:rPr>
        <w:t>attraction of Ca</w:t>
      </w:r>
      <w:r w:rsidR="001F6CE6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8B622E" w:rsidRPr="00E4394A">
        <w:rPr>
          <w:rFonts w:ascii="Times New Roman" w:hAnsi="Times New Roman" w:cs="Times New Roman"/>
          <w:sz w:val="24"/>
          <w:szCs w:val="24"/>
        </w:rPr>
        <w:t xml:space="preserve"> and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 HAsO</w:t>
      </w:r>
      <w:r w:rsidR="001F6CE6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F6CE6" w:rsidRPr="00E439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1096" w:author="ACL" w:date="2020-04-08T15:41:00Z">
        <w:r w:rsidR="001F6CE6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097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1F6CE6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098" w:author="ACL" w:date="2020-04-08T20:10:00Z">
        <w:r w:rsidR="008B622E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ions </w:delText>
        </w:r>
      </w:del>
      <w:bookmarkEnd w:id="1095"/>
      <w:r w:rsidR="001F6CE6" w:rsidRPr="00E4394A">
        <w:rPr>
          <w:rFonts w:ascii="Times New Roman" w:hAnsi="Times New Roman" w:cs="Times New Roman"/>
          <w:sz w:val="24"/>
          <w:szCs w:val="24"/>
        </w:rPr>
        <w:t xml:space="preserve">onto the modified 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QCM-D </w:t>
      </w:r>
      <w:r w:rsidR="001F6CE6" w:rsidRPr="00E4394A">
        <w:rPr>
          <w:rFonts w:ascii="Times New Roman" w:hAnsi="Times New Roman" w:cs="Times New Roman"/>
          <w:sz w:val="24"/>
          <w:szCs w:val="24"/>
        </w:rPr>
        <w:t>sensors (</w:t>
      </w:r>
      <w:ins w:id="1099" w:author="ACL" w:date="2020-04-08T20:10:00Z">
        <w:r w:rsidR="00CC6667">
          <w:rPr>
            <w:rFonts w:ascii="Times New Roman" w:hAnsi="Times New Roman" w:cs="Times New Roman"/>
            <w:sz w:val="24"/>
            <w:szCs w:val="24"/>
          </w:rPr>
          <w:t xml:space="preserve">i.e., </w:t>
        </w:r>
      </w:ins>
      <w:r w:rsidR="001F6CE6" w:rsidRPr="00E4394A">
        <w:rPr>
          <w:rFonts w:ascii="Times New Roman" w:hAnsi="Times New Roman" w:cs="Times New Roman"/>
          <w:sz w:val="24"/>
          <w:szCs w:val="24"/>
        </w:rPr>
        <w:t xml:space="preserve">to the SAMs) was evaluated </w:t>
      </w:r>
      <w:del w:id="1100" w:author="ACL" w:date="2020-04-08T20:10:00Z">
        <w:r w:rsidR="001F6CE6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</w:del>
      <w:ins w:id="1101" w:author="ACL" w:date="2020-04-08T20:10:00Z">
        <w:r w:rsidR="00CC6667">
          <w:rPr>
            <w:rFonts w:ascii="Times New Roman" w:hAnsi="Times New Roman" w:cs="Times New Roman"/>
            <w:sz w:val="24"/>
            <w:szCs w:val="24"/>
          </w:rPr>
          <w:t>based on</w:t>
        </w:r>
        <w:r w:rsidR="00CC666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>QCM-D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 measurements</w:t>
      </w:r>
      <w:r w:rsidR="00CE0898" w:rsidRPr="00E4394A">
        <w:rPr>
          <w:rFonts w:ascii="Times New Roman" w:hAnsi="Times New Roman" w:cs="Times New Roman"/>
          <w:sz w:val="24"/>
          <w:szCs w:val="24"/>
        </w:rPr>
        <w:t>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F6CE6" w:rsidRPr="00E4394A">
        <w:rPr>
          <w:rFonts w:ascii="Times New Roman" w:hAnsi="Times New Roman" w:cs="Times New Roman"/>
          <w:sz w:val="24"/>
          <w:szCs w:val="24"/>
        </w:rPr>
        <w:t>The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chemical composition</w:t>
      </w:r>
      <w:del w:id="1102" w:author="ACL" w:date="2020-04-08T20:11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of the gold surface </w:t>
      </w:r>
      <w:r w:rsidR="00D753A2" w:rsidRPr="00E4394A">
        <w:rPr>
          <w:rFonts w:ascii="Times New Roman" w:hAnsi="Times New Roman" w:cs="Times New Roman"/>
          <w:sz w:val="24"/>
          <w:szCs w:val="24"/>
        </w:rPr>
        <w:t xml:space="preserve">following </w:t>
      </w:r>
      <w:del w:id="1103" w:author="ACL" w:date="2020-04-08T20:11:00Z">
        <w:r w:rsidR="00D753A2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D753A2" w:rsidRPr="00E4394A">
        <w:rPr>
          <w:rFonts w:ascii="Times New Roman" w:hAnsi="Times New Roman" w:cs="Times New Roman"/>
          <w:sz w:val="24"/>
          <w:szCs w:val="24"/>
        </w:rPr>
        <w:t xml:space="preserve">SAM </w:t>
      </w:r>
      <w:r w:rsidR="009D270B" w:rsidRPr="00E4394A">
        <w:rPr>
          <w:rFonts w:ascii="Times New Roman" w:hAnsi="Times New Roman" w:cs="Times New Roman"/>
          <w:sz w:val="24"/>
          <w:szCs w:val="24"/>
        </w:rPr>
        <w:t>deposition was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 confirmed by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CE0898" w:rsidRPr="00E4394A">
        <w:rPr>
          <w:rFonts w:ascii="Times New Roman" w:hAnsi="Times New Roman" w:cs="Times New Roman"/>
          <w:sz w:val="24"/>
          <w:szCs w:val="24"/>
        </w:rPr>
        <w:t>appearance</w:t>
      </w:r>
      <w:del w:id="1104" w:author="ACL" w:date="2020-04-08T20:11:00Z">
        <w:r w:rsidR="00CE0898" w:rsidRPr="00E4394A" w:rsidDel="00CC666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D270B" w:rsidRPr="00E4394A">
        <w:rPr>
          <w:rFonts w:ascii="Times New Roman" w:hAnsi="Times New Roman" w:cs="Times New Roman"/>
          <w:sz w:val="24"/>
          <w:szCs w:val="24"/>
        </w:rPr>
        <w:t xml:space="preserve"> of 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new </w:t>
      </w:r>
      <w:r w:rsidR="00D154B5" w:rsidRPr="00E4394A">
        <w:rPr>
          <w:rFonts w:ascii="Times New Roman" w:hAnsi="Times New Roman" w:cs="Times New Roman"/>
          <w:sz w:val="24"/>
          <w:szCs w:val="24"/>
        </w:rPr>
        <w:t xml:space="preserve">IR 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peaks </w:t>
      </w:r>
      <w:del w:id="1105" w:author="ACL" w:date="2020-04-08T20:11:00Z">
        <w:r w:rsidR="00DD7049" w:rsidRPr="00E4394A" w:rsidDel="00CC6667">
          <w:rPr>
            <w:rFonts w:ascii="Times New Roman" w:hAnsi="Times New Roman" w:cs="Times New Roman"/>
            <w:sz w:val="24"/>
            <w:szCs w:val="24"/>
          </w:rPr>
          <w:delText>which were attributed</w:delText>
        </w:r>
      </w:del>
      <w:ins w:id="1106" w:author="ACL" w:date="2020-04-08T20:11:00Z">
        <w:r w:rsidR="00CC6667">
          <w:rPr>
            <w:rFonts w:ascii="Times New Roman" w:hAnsi="Times New Roman" w:cs="Times New Roman"/>
            <w:sz w:val="24"/>
            <w:szCs w:val="24"/>
          </w:rPr>
          <w:t>due</w:t>
        </w:r>
      </w:ins>
      <w:r w:rsidR="00DD7049" w:rsidRPr="00E4394A">
        <w:rPr>
          <w:rFonts w:ascii="Times New Roman" w:hAnsi="Times New Roman" w:cs="Times New Roman"/>
          <w:sz w:val="24"/>
          <w:szCs w:val="24"/>
        </w:rPr>
        <w:t xml:space="preserve"> to the </w:t>
      </w:r>
      <w:ins w:id="1107" w:author="ACL" w:date="2020-04-08T20:11:00Z">
        <w:r w:rsidR="00CC6667" w:rsidRPr="00E4394A">
          <w:rPr>
            <w:rFonts w:ascii="Times New Roman" w:hAnsi="Times New Roman" w:cs="Times New Roman"/>
            <w:sz w:val="24"/>
            <w:szCs w:val="24"/>
          </w:rPr>
          <w:t xml:space="preserve">functional groups </w:t>
        </w:r>
        <w:r w:rsidR="00CC6667">
          <w:rPr>
            <w:rFonts w:ascii="Times New Roman" w:hAnsi="Times New Roman" w:cs="Times New Roman"/>
            <w:sz w:val="24"/>
            <w:szCs w:val="24"/>
          </w:rPr>
          <w:t xml:space="preserve">of the </w:t>
        </w:r>
      </w:ins>
      <w:r w:rsidR="00DD7049" w:rsidRPr="00E4394A">
        <w:rPr>
          <w:rFonts w:ascii="Times New Roman" w:hAnsi="Times New Roman" w:cs="Times New Roman"/>
          <w:sz w:val="24"/>
          <w:szCs w:val="24"/>
        </w:rPr>
        <w:t>SAM</w:t>
      </w:r>
      <w:del w:id="1108" w:author="ACL" w:date="2020-04-08T20:11:00Z">
        <w:r w:rsidR="00DD7049" w:rsidRPr="00E4394A" w:rsidDel="00CC666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DD7049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109" w:author="ACL" w:date="2020-04-08T20:11:00Z">
        <w:r w:rsidR="00DD7049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functional </w:delText>
        </w:r>
        <w:r w:rsidR="00D753A2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groups 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DD7049" w:rsidRPr="00E4394A">
        <w:rPr>
          <w:rFonts w:ascii="Times New Roman" w:hAnsi="Times New Roman" w:cs="Times New Roman"/>
          <w:sz w:val="24"/>
          <w:szCs w:val="24"/>
        </w:rPr>
        <w:t>A) and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by 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changes in </w:t>
      </w:r>
      <w:ins w:id="1110" w:author="ACL" w:date="2020-04-09T09:46:00Z">
        <w:r w:rsidR="000362B4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1111" w:author="ACL" w:date="2020-04-08T20:11:00Z">
        <w:r w:rsidR="001F6CE6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F6CE6" w:rsidRPr="00E4394A">
        <w:rPr>
          <w:rFonts w:ascii="Times New Roman" w:hAnsi="Times New Roman" w:cs="Times New Roman"/>
          <w:sz w:val="24"/>
          <w:szCs w:val="24"/>
        </w:rPr>
        <w:t>contact angle</w:t>
      </w:r>
      <w:del w:id="1112" w:author="ACL" w:date="2020-04-08T20:11:00Z">
        <w:r w:rsidR="001F6CE6" w:rsidRPr="00E4394A" w:rsidDel="00CC666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F6CE6" w:rsidRPr="00E4394A">
        <w:rPr>
          <w:rFonts w:ascii="Times New Roman" w:hAnsi="Times New Roman" w:cs="Times New Roman"/>
          <w:sz w:val="24"/>
          <w:szCs w:val="24"/>
        </w:rPr>
        <w:t xml:space="preserve"> of the </w:t>
      </w:r>
      <w:r w:rsidR="00B87E4F" w:rsidRPr="00E4394A">
        <w:rPr>
          <w:rFonts w:ascii="Times New Roman" w:hAnsi="Times New Roman" w:cs="Times New Roman"/>
          <w:sz w:val="24"/>
          <w:szCs w:val="24"/>
        </w:rPr>
        <w:t>SAM-coat</w:t>
      </w:r>
      <w:r w:rsidR="001F6CE6" w:rsidRPr="00E4394A">
        <w:rPr>
          <w:rFonts w:ascii="Times New Roman" w:hAnsi="Times New Roman" w:cs="Times New Roman"/>
          <w:sz w:val="24"/>
          <w:szCs w:val="24"/>
        </w:rPr>
        <w:t>ed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 sensors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r w:rsidR="008C43AB" w:rsidRPr="00E4394A">
        <w:rPr>
          <w:rFonts w:ascii="Times New Roman" w:hAnsi="Times New Roman" w:cs="Times New Roman"/>
          <w:sz w:val="24"/>
          <w:szCs w:val="24"/>
        </w:rPr>
        <w:t>s</w:t>
      </w:r>
      <w:r w:rsidR="00912A0D" w:rsidRPr="00E4394A">
        <w:rPr>
          <w:rFonts w:ascii="Times New Roman" w:hAnsi="Times New Roman" w:cs="Times New Roman"/>
          <w:sz w:val="24"/>
          <w:szCs w:val="24"/>
        </w:rPr>
        <w:t>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B87E4F" w:rsidRPr="00E4394A">
        <w:rPr>
          <w:rFonts w:ascii="Times New Roman" w:hAnsi="Times New Roman" w:cs="Times New Roman"/>
          <w:sz w:val="24"/>
          <w:szCs w:val="24"/>
        </w:rPr>
        <w:t>B</w:t>
      </w:r>
      <w:ins w:id="1113" w:author="ACL" w:date="2020-04-08T20:12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14" w:author="ACL" w:date="2020-04-08T20:12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115" w:author="ACL" w:date="2020-04-08T20:10:00Z">
        <w:r w:rsidR="00CC6667">
          <w:rPr>
            <w:rFonts w:ascii="Times New Roman" w:hAnsi="Times New Roman" w:cs="Times New Roman"/>
            <w:sz w:val="24"/>
            <w:szCs w:val="24"/>
          </w:rPr>
          <w:t>S</w:t>
        </w:r>
        <w:r w:rsidR="00CC6667" w:rsidRPr="00E4394A">
          <w:rPr>
            <w:rFonts w:ascii="Times New Roman" w:hAnsi="Times New Roman" w:cs="Times New Roman"/>
            <w:color w:val="FF0000"/>
            <w:sz w:val="24"/>
            <w:szCs w:val="24"/>
          </w:rPr>
          <w:t>9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>E)</w:t>
      </w:r>
      <w:ins w:id="1116" w:author="ACL" w:date="2020-04-08T20:12:00Z">
        <w:r w:rsidR="00CC6667">
          <w:rPr>
            <w:rFonts w:ascii="Times New Roman" w:hAnsi="Times New Roman" w:cs="Times New Roman"/>
            <w:sz w:val="24"/>
            <w:szCs w:val="24"/>
          </w:rPr>
          <w:t>,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which </w:t>
      </w:r>
      <w:del w:id="1117" w:author="ACL" w:date="2020-04-08T20:12:00Z">
        <w:r w:rsidR="00DD7049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in accordance</w:delText>
        </w:r>
      </w:del>
      <w:ins w:id="1118" w:author="ACL" w:date="2020-04-08T20:12:00Z">
        <w:r w:rsidR="00CC6667">
          <w:rPr>
            <w:rFonts w:ascii="Times New Roman" w:hAnsi="Times New Roman" w:cs="Times New Roman"/>
            <w:sz w:val="24"/>
            <w:szCs w:val="24"/>
          </w:rPr>
          <w:t>are consistent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with </w:t>
      </w:r>
      <w:del w:id="1119" w:author="ACL" w:date="2020-04-08T20:12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reported values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[3</w:t>
      </w:r>
      <w:r w:rsidR="00DD4FDD" w:rsidRPr="00E4394A">
        <w:rPr>
          <w:rFonts w:ascii="Times New Roman" w:hAnsi="Times New Roman" w:cs="Times New Roman"/>
          <w:sz w:val="24"/>
          <w:szCs w:val="24"/>
        </w:rPr>
        <w:t>1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ins w:id="1120" w:author="ACL" w:date="2020-04-08T20:12:00Z">
        <w:r w:rsidR="00CC6667">
          <w:rPr>
            <w:rFonts w:ascii="Times New Roman" w:hAnsi="Times New Roman" w:cs="Times New Roman"/>
            <w:sz w:val="24"/>
            <w:szCs w:val="24"/>
          </w:rPr>
          <w:t>ures</w:t>
        </w:r>
      </w:ins>
      <w:del w:id="1121" w:author="ACL" w:date="2020-04-08T20:12:00Z">
        <w:r w:rsidR="008C43AB" w:rsidRPr="00E4394A" w:rsidDel="00CC6667">
          <w:rPr>
            <w:rFonts w:ascii="Times New Roman" w:hAnsi="Times New Roman" w:cs="Times New Roman"/>
            <w:sz w:val="24"/>
            <w:szCs w:val="24"/>
          </w:rPr>
          <w:delText>s</w:delText>
        </w:r>
        <w:r w:rsidR="00912A0D" w:rsidRPr="00E4394A" w:rsidDel="00CC6667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 2</w:t>
      </w:r>
      <w:r w:rsidR="00F17144" w:rsidRPr="00E4394A">
        <w:rPr>
          <w:rFonts w:ascii="Times New Roman" w:hAnsi="Times New Roman" w:cs="Times New Roman"/>
          <w:sz w:val="24"/>
          <w:szCs w:val="24"/>
        </w:rPr>
        <w:t>A</w:t>
      </w:r>
      <w:ins w:id="1122" w:author="ACL" w:date="2020-04-08T20:12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23" w:author="ACL" w:date="2020-04-08T20:12:00Z">
        <w:r w:rsidR="00DD7049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124" w:author="ACL" w:date="2020-04-08T20:12:00Z">
        <w:r w:rsidR="00CC6667">
          <w:rPr>
            <w:rFonts w:ascii="Times New Roman" w:hAnsi="Times New Roman" w:cs="Times New Roman"/>
            <w:sz w:val="24"/>
            <w:szCs w:val="24"/>
          </w:rPr>
          <w:t>2</w:t>
        </w:r>
      </w:ins>
      <w:r w:rsidR="00F17144" w:rsidRPr="00E4394A">
        <w:rPr>
          <w:rFonts w:ascii="Times New Roman" w:hAnsi="Times New Roman" w:cs="Times New Roman"/>
          <w:sz w:val="24"/>
          <w:szCs w:val="24"/>
        </w:rPr>
        <w:t xml:space="preserve">C 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present the </w:t>
      </w:r>
      <w:del w:id="1125" w:author="ACL" w:date="2020-04-08T20:14:00Z">
        <w:r w:rsidR="00DD7049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changes in </w:delText>
        </w:r>
      </w:del>
      <w:r w:rsidR="00DD7049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B87E4F" w:rsidRPr="00E4394A">
        <w:rPr>
          <w:rFonts w:ascii="Times New Roman" w:hAnsi="Times New Roman" w:cs="Times New Roman"/>
          <w:sz w:val="24"/>
          <w:szCs w:val="24"/>
        </w:rPr>
        <w:t>vibrational frequenc</w:t>
      </w:r>
      <w:ins w:id="1126" w:author="ACL" w:date="2020-04-08T20:15:00Z">
        <w:r w:rsidR="00CC6667">
          <w:rPr>
            <w:rFonts w:ascii="Times New Roman" w:hAnsi="Times New Roman" w:cs="Times New Roman"/>
            <w:sz w:val="24"/>
            <w:szCs w:val="24"/>
          </w:rPr>
          <w:t>y</w:t>
        </w:r>
      </w:ins>
      <w:del w:id="1127" w:author="ACL" w:date="2020-04-08T20:15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ies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128"/>
      <w:del w:id="1129" w:author="ACL" w:date="2020-04-08T20:12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F</w:t>
      </w:r>
      <w:commentRangeEnd w:id="1128"/>
      <w:r w:rsidR="00CC6667">
        <w:rPr>
          <w:rStyle w:val="CommentReference"/>
        </w:rPr>
        <w:commentReference w:id="1128"/>
      </w:r>
      <w:ins w:id="1130" w:author="ACL" w:date="2020-04-08T20:12:00Z">
        <w:r w:rsidR="00CC666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31" w:author="ACL" w:date="2020-04-08T20:14:00Z">
        <w:r w:rsidR="00CC6667">
          <w:rPr>
            <w:rFonts w:ascii="Times New Roman" w:hAnsi="Times New Roman" w:cs="Times New Roman"/>
            <w:sz w:val="24"/>
            <w:szCs w:val="24"/>
          </w:rPr>
          <w:t xml:space="preserve">as a function of time </w:t>
        </w:r>
      </w:ins>
      <w:del w:id="1132" w:author="ACL" w:date="2020-04-08T20:12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) 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after the addition of 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three solutions: </w:t>
      </w:r>
      <w:r w:rsidR="00B87E4F" w:rsidRPr="00E4394A">
        <w:rPr>
          <w:rFonts w:ascii="Times New Roman" w:hAnsi="Times New Roman" w:cs="Times New Roman"/>
          <w:sz w:val="24"/>
          <w:szCs w:val="24"/>
        </w:rPr>
        <w:t>CaCl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012DB" w:rsidRPr="00E4394A">
        <w:rPr>
          <w:rFonts w:ascii="Times New Roman" w:hAnsi="Times New Roman" w:cs="Times New Roman"/>
          <w:sz w:val="24"/>
          <w:szCs w:val="24"/>
        </w:rPr>
        <w:t>(3.81 m</w:t>
      </w:r>
      <w:r w:rsidR="00D154B5" w:rsidRPr="00E4394A">
        <w:rPr>
          <w:rFonts w:ascii="Times New Roman" w:hAnsi="Times New Roman" w:cs="Times New Roman"/>
          <w:sz w:val="24"/>
          <w:szCs w:val="24"/>
        </w:rPr>
        <w:t>M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) </w:t>
      </w:r>
      <w:r w:rsidR="008B622E" w:rsidRPr="00E4394A">
        <w:rPr>
          <w:rFonts w:ascii="Times New Roman" w:hAnsi="Times New Roman" w:cs="Times New Roman"/>
          <w:sz w:val="24"/>
          <w:szCs w:val="24"/>
        </w:rPr>
        <w:t>in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 NaCl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 (132 m</w:t>
      </w:r>
      <w:r w:rsidR="00D154B5" w:rsidRPr="00E4394A">
        <w:rPr>
          <w:rFonts w:ascii="Times New Roman" w:hAnsi="Times New Roman" w:cs="Times New Roman"/>
          <w:sz w:val="24"/>
          <w:szCs w:val="24"/>
        </w:rPr>
        <w:t>M</w:t>
      </w:r>
      <w:r w:rsidR="00F012DB" w:rsidRPr="00E4394A">
        <w:rPr>
          <w:rFonts w:ascii="Times New Roman" w:hAnsi="Times New Roman" w:cs="Times New Roman"/>
          <w:sz w:val="24"/>
          <w:szCs w:val="24"/>
        </w:rPr>
        <w:t>)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="00B87E4F" w:rsidRPr="00E4394A">
        <w:rPr>
          <w:rFonts w:ascii="Times New Roman" w:hAnsi="Times New Roman" w:cs="Times New Roman"/>
          <w:sz w:val="24"/>
          <w:szCs w:val="24"/>
        </w:rPr>
        <w:t>Na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7E4F" w:rsidRPr="00E4394A">
        <w:rPr>
          <w:rFonts w:ascii="Times New Roman" w:hAnsi="Times New Roman" w:cs="Times New Roman"/>
          <w:sz w:val="24"/>
          <w:szCs w:val="24"/>
        </w:rPr>
        <w:t>HAsO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(3.81 mM) 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in </w:t>
      </w:r>
      <w:r w:rsidR="00DD7049" w:rsidRPr="00E4394A">
        <w:rPr>
          <w:rFonts w:ascii="Times New Roman" w:hAnsi="Times New Roman" w:cs="Times New Roman"/>
          <w:sz w:val="24"/>
          <w:szCs w:val="24"/>
        </w:rPr>
        <w:t>NaC</w:t>
      </w:r>
      <w:r w:rsidR="00D753A2" w:rsidRPr="00E4394A">
        <w:rPr>
          <w:rFonts w:ascii="Times New Roman" w:hAnsi="Times New Roman" w:cs="Times New Roman"/>
          <w:sz w:val="24"/>
          <w:szCs w:val="24"/>
        </w:rPr>
        <w:t>l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 (132 mM)</w:t>
      </w:r>
      <w:r w:rsidR="00DD7049" w:rsidRPr="00E4394A">
        <w:rPr>
          <w:rFonts w:ascii="Times New Roman" w:hAnsi="Times New Roman" w:cs="Times New Roman"/>
          <w:sz w:val="24"/>
          <w:szCs w:val="24"/>
        </w:rPr>
        <w:t>,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 and a mixture </w:t>
      </w:r>
      <w:r w:rsidR="00CE2BFF" w:rsidRPr="00E4394A">
        <w:rPr>
          <w:rFonts w:ascii="Times New Roman" w:hAnsi="Times New Roman" w:cs="Times New Roman"/>
          <w:sz w:val="24"/>
          <w:szCs w:val="24"/>
        </w:rPr>
        <w:t>of CaCl</w:t>
      </w:r>
      <w:r w:rsidR="00CE2BFF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BFF" w:rsidRPr="00E4394A">
        <w:rPr>
          <w:rFonts w:ascii="Times New Roman" w:hAnsi="Times New Roman" w:cs="Times New Roman"/>
          <w:sz w:val="24"/>
          <w:szCs w:val="24"/>
        </w:rPr>
        <w:t xml:space="preserve"> and Na</w:t>
      </w:r>
      <w:r w:rsidR="00CE2BFF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BFF" w:rsidRPr="00E4394A">
        <w:rPr>
          <w:rFonts w:ascii="Times New Roman" w:hAnsi="Times New Roman" w:cs="Times New Roman"/>
          <w:sz w:val="24"/>
          <w:szCs w:val="24"/>
        </w:rPr>
        <w:t>HAsO</w:t>
      </w:r>
      <w:r w:rsidR="00CE2BFF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BF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012DB" w:rsidRPr="00E4394A">
        <w:rPr>
          <w:rFonts w:ascii="Times New Roman" w:hAnsi="Times New Roman" w:cs="Times New Roman"/>
          <w:sz w:val="24"/>
          <w:szCs w:val="24"/>
        </w:rPr>
        <w:t>(3.81 mM</w:t>
      </w:r>
      <w:del w:id="1133" w:author="ACL" w:date="2020-04-08T20:14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F012DB" w:rsidRPr="00E4394A">
        <w:rPr>
          <w:rFonts w:ascii="Times New Roman" w:hAnsi="Times New Roman" w:cs="Times New Roman"/>
          <w:sz w:val="24"/>
          <w:szCs w:val="24"/>
        </w:rPr>
        <w:t xml:space="preserve"> each) 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in 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132 mM </w:t>
      </w:r>
      <w:r w:rsidR="00A03A60" w:rsidRPr="00E4394A">
        <w:rPr>
          <w:rFonts w:ascii="Times New Roman" w:hAnsi="Times New Roman" w:cs="Times New Roman"/>
          <w:sz w:val="24"/>
          <w:szCs w:val="24"/>
        </w:rPr>
        <w:t>NaCl (all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B87E4F" w:rsidRPr="00E4394A">
        <w:rPr>
          <w:rFonts w:ascii="Times New Roman" w:hAnsi="Times New Roman" w:cs="Times New Roman"/>
          <w:sz w:val="24"/>
          <w:szCs w:val="24"/>
        </w:rPr>
        <w:t>at pH 7.0</w:t>
      </w:r>
      <w:r w:rsidR="00CE2BFF" w:rsidRPr="00E4394A">
        <w:rPr>
          <w:rFonts w:ascii="Times New Roman" w:hAnsi="Times New Roman" w:cs="Times New Roman"/>
          <w:sz w:val="24"/>
          <w:szCs w:val="24"/>
        </w:rPr>
        <w:t>)</w:t>
      </w:r>
      <w:r w:rsidR="00DD7049" w:rsidRPr="00E4394A">
        <w:rPr>
          <w:rFonts w:ascii="Times New Roman" w:hAnsi="Times New Roman" w:cs="Times New Roman"/>
          <w:sz w:val="24"/>
          <w:szCs w:val="24"/>
        </w:rPr>
        <w:t>. A decrease in the frequency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indicates </w:t>
      </w:r>
      <w:r w:rsidR="00F17144" w:rsidRPr="00E4394A">
        <w:rPr>
          <w:rFonts w:ascii="Times New Roman" w:hAnsi="Times New Roman" w:cs="Times New Roman"/>
          <w:sz w:val="24"/>
          <w:szCs w:val="24"/>
        </w:rPr>
        <w:t xml:space="preserve">an increase </w:t>
      </w:r>
      <w:del w:id="1134" w:author="ACL" w:date="2020-04-08T20:15:00Z">
        <w:r w:rsidR="00F17144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135" w:author="ACL" w:date="2020-04-08T20:15:00Z">
        <w:r w:rsidR="00CC6667">
          <w:rPr>
            <w:rFonts w:ascii="Times New Roman" w:hAnsi="Times New Roman" w:cs="Times New Roman"/>
            <w:sz w:val="24"/>
            <w:szCs w:val="24"/>
          </w:rPr>
          <w:t>in</w:t>
        </w:r>
        <w:r w:rsidR="00CC666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17144" w:rsidRPr="00E4394A">
        <w:rPr>
          <w:rFonts w:ascii="Times New Roman" w:hAnsi="Times New Roman" w:cs="Times New Roman"/>
          <w:sz w:val="24"/>
          <w:szCs w:val="24"/>
        </w:rPr>
        <w:t>sens</w:t>
      </w:r>
      <w:r w:rsidR="006058A0" w:rsidRPr="00E4394A">
        <w:rPr>
          <w:rFonts w:ascii="Times New Roman" w:hAnsi="Times New Roman" w:cs="Times New Roman"/>
          <w:sz w:val="24"/>
          <w:szCs w:val="24"/>
        </w:rPr>
        <w:t>or</w:t>
      </w:r>
      <w:r w:rsidR="00F17144" w:rsidRPr="00E4394A">
        <w:rPr>
          <w:rFonts w:ascii="Times New Roman" w:hAnsi="Times New Roman" w:cs="Times New Roman"/>
          <w:sz w:val="24"/>
          <w:szCs w:val="24"/>
        </w:rPr>
        <w:t xml:space="preserve"> mass caused by </w:t>
      </w:r>
      <w:r w:rsidR="00B87E4F" w:rsidRPr="00E4394A">
        <w:rPr>
          <w:rFonts w:ascii="Times New Roman" w:hAnsi="Times New Roman" w:cs="Times New Roman"/>
          <w:sz w:val="24"/>
          <w:szCs w:val="24"/>
        </w:rPr>
        <w:t>the adsorption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17144" w:rsidRPr="00E4394A">
        <w:rPr>
          <w:rFonts w:ascii="Times New Roman" w:hAnsi="Times New Roman" w:cs="Times New Roman"/>
          <w:sz w:val="24"/>
          <w:szCs w:val="24"/>
        </w:rPr>
        <w:t>of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 ions</w:t>
      </w:r>
      <w:r w:rsidR="00DD704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17144" w:rsidRPr="00E4394A">
        <w:rPr>
          <w:rFonts w:ascii="Times New Roman" w:hAnsi="Times New Roman" w:cs="Times New Roman"/>
          <w:sz w:val="24"/>
          <w:szCs w:val="24"/>
        </w:rPr>
        <w:t>on</w:t>
      </w:r>
      <w:r w:rsidR="00DD7049" w:rsidRPr="00E4394A">
        <w:rPr>
          <w:rFonts w:ascii="Times New Roman" w:hAnsi="Times New Roman" w:cs="Times New Roman"/>
          <w:sz w:val="24"/>
          <w:szCs w:val="24"/>
        </w:rPr>
        <w:t>to the SAM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1136" w:author="ACL" w:date="2020-04-08T20:16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Since </w:delText>
        </w:r>
      </w:del>
      <w:ins w:id="1137" w:author="ACL" w:date="2020-04-08T20:16:00Z">
        <w:r w:rsidR="00CC6667">
          <w:rPr>
            <w:rFonts w:ascii="Times New Roman" w:hAnsi="Times New Roman" w:cs="Times New Roman"/>
            <w:sz w:val="24"/>
            <w:szCs w:val="24"/>
          </w:rPr>
          <w:t>Because</w:t>
        </w:r>
        <w:r w:rsidR="00CC666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>Na</w:t>
      </w:r>
      <w:r w:rsidR="00B87E4F" w:rsidRPr="00E4394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and Cl</w:t>
      </w:r>
      <w:del w:id="1138" w:author="ACL" w:date="2020-04-08T15:41:00Z">
        <w:r w:rsidR="00B87E4F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139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were used as the background electrolyte and </w:t>
      </w:r>
      <w:del w:id="1140" w:author="ACL" w:date="2020-04-09T09:05:00Z">
        <w:r w:rsidR="00B87E4F" w:rsidRPr="00E4394A" w:rsidDel="002E78BC">
          <w:rPr>
            <w:rFonts w:ascii="Times New Roman" w:hAnsi="Times New Roman" w:cs="Times New Roman"/>
            <w:sz w:val="24"/>
            <w:szCs w:val="24"/>
          </w:rPr>
          <w:delText xml:space="preserve">no change of 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F </w:t>
      </w:r>
      <w:del w:id="1141" w:author="ACL" w:date="2020-04-09T09:05:00Z">
        <w:r w:rsidR="00B87E4F" w:rsidRPr="00E4394A" w:rsidDel="002E78BC">
          <w:rPr>
            <w:rFonts w:ascii="Times New Roman" w:hAnsi="Times New Roman" w:cs="Times New Roman"/>
            <w:sz w:val="24"/>
            <w:szCs w:val="24"/>
          </w:rPr>
          <w:delText>was observed</w:delText>
        </w:r>
      </w:del>
      <w:ins w:id="1142" w:author="ACL" w:date="2020-04-09T09:05:00Z">
        <w:r w:rsidR="002E78BC">
          <w:rPr>
            <w:rFonts w:ascii="Times New Roman" w:hAnsi="Times New Roman" w:cs="Times New Roman"/>
            <w:sz w:val="24"/>
            <w:szCs w:val="24"/>
          </w:rPr>
          <w:t>remains constant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after </w:t>
      </w:r>
      <w:del w:id="1143" w:author="ACL" w:date="2020-04-08T20:16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equilibrium </w:t>
      </w:r>
      <w:ins w:id="1144" w:author="ACL" w:date="2020-04-08T20:16:00Z">
        <w:r w:rsidR="00CC6667">
          <w:rPr>
            <w:rFonts w:ascii="Times New Roman" w:hAnsi="Times New Roman" w:cs="Times New Roman"/>
            <w:sz w:val="24"/>
            <w:szCs w:val="24"/>
          </w:rPr>
          <w:t xml:space="preserve">is reached 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(Part Ⅰ in 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2A</w:t>
      </w:r>
      <w:r w:rsidR="00F17144" w:rsidRPr="00E4394A">
        <w:rPr>
          <w:rFonts w:ascii="Times New Roman" w:hAnsi="Times New Roman" w:cs="Times New Roman"/>
          <w:sz w:val="24"/>
          <w:szCs w:val="24"/>
        </w:rPr>
        <w:t>),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the mass increase</w:t>
      </w:r>
      <w:del w:id="1145" w:author="ACL" w:date="2020-04-08T20:17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 xml:space="preserve"> on the sensor </w:t>
      </w:r>
      <w:del w:id="1146" w:author="ACL" w:date="2020-04-08T20:17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>in the case of</w:delText>
        </w:r>
      </w:del>
      <w:ins w:id="1147" w:author="ACL" w:date="2020-04-08T20:17:00Z">
        <w:r w:rsidR="00CC6667">
          <w:rPr>
            <w:rFonts w:ascii="Times New Roman" w:hAnsi="Times New Roman" w:cs="Times New Roman"/>
            <w:sz w:val="24"/>
            <w:szCs w:val="24"/>
          </w:rPr>
          <w:t>for</w:t>
        </w:r>
      </w:ins>
      <w:r w:rsidR="00F012DB" w:rsidRPr="00E4394A">
        <w:rPr>
          <w:rFonts w:ascii="Times New Roman" w:hAnsi="Times New Roman" w:cs="Times New Roman"/>
          <w:sz w:val="24"/>
          <w:szCs w:val="24"/>
        </w:rPr>
        <w:t xml:space="preserve"> the single</w:t>
      </w:r>
      <w:ins w:id="1148" w:author="ACL" w:date="2020-04-08T20:17:00Z">
        <w:r w:rsidR="00CC6667">
          <w:rPr>
            <w:rFonts w:ascii="Times New Roman" w:hAnsi="Times New Roman" w:cs="Times New Roman"/>
            <w:sz w:val="24"/>
            <w:szCs w:val="24"/>
          </w:rPr>
          <w:t>-</w:t>
        </w:r>
      </w:ins>
      <w:del w:id="1149" w:author="ACL" w:date="2020-04-08T20:17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F012DB" w:rsidRPr="00E4394A">
        <w:rPr>
          <w:rFonts w:ascii="Times New Roman" w:hAnsi="Times New Roman" w:cs="Times New Roman"/>
          <w:sz w:val="24"/>
          <w:szCs w:val="24"/>
        </w:rPr>
        <w:t xml:space="preserve">salt solutions (in NaCl) 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can only be </w:t>
      </w:r>
      <w:ins w:id="1150" w:author="ACL" w:date="2020-04-08T20:18:00Z">
        <w:r w:rsidR="00CC6667">
          <w:rPr>
            <w:rFonts w:ascii="Times New Roman" w:hAnsi="Times New Roman" w:cs="Times New Roman"/>
            <w:sz w:val="24"/>
            <w:szCs w:val="24"/>
          </w:rPr>
          <w:t xml:space="preserve">due to 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>the adsorption of Ca</w:t>
      </w:r>
      <w:r w:rsidR="00B87E4F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and/or H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B87E4F" w:rsidRPr="00E4394A">
        <w:rPr>
          <w:rFonts w:ascii="Times New Roman" w:hAnsi="Times New Roman" w:cs="Times New Roman"/>
          <w:sz w:val="24"/>
          <w:szCs w:val="24"/>
        </w:rPr>
        <w:t>AsO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87E4F"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151" w:author="ACL" w:date="2020-04-08T15:41:00Z">
        <w:r w:rsidR="00B87E4F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15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B87E4F" w:rsidRPr="00E4394A">
        <w:rPr>
          <w:rFonts w:ascii="Times New Roman" w:hAnsi="Times New Roman" w:cs="Times New Roman"/>
          <w:sz w:val="24"/>
          <w:szCs w:val="24"/>
          <w:vertAlign w:val="superscript"/>
        </w:rPr>
        <w:t>n)</w:t>
      </w:r>
      <w:del w:id="1153" w:author="ACL" w:date="2020-04-08T15:41:00Z">
        <w:r w:rsidR="00B87E4F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15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B87E4F" w:rsidRPr="00E4394A">
        <w:rPr>
          <w:rFonts w:ascii="Times New Roman" w:hAnsi="Times New Roman" w:cs="Times New Roman"/>
          <w:sz w:val="24"/>
          <w:szCs w:val="24"/>
        </w:rPr>
        <w:t>decrease</w:t>
      </w:r>
      <w:r w:rsidR="006058A0" w:rsidRPr="00E4394A">
        <w:rPr>
          <w:rFonts w:ascii="Times New Roman" w:hAnsi="Times New Roman" w:cs="Times New Roman"/>
          <w:sz w:val="24"/>
          <w:szCs w:val="24"/>
        </w:rPr>
        <w:t>s</w:t>
      </w:r>
      <w:r w:rsidR="001F6CE6" w:rsidRPr="00E4394A">
        <w:rPr>
          <w:rFonts w:ascii="Times New Roman" w:hAnsi="Times New Roman" w:cs="Times New Roman"/>
          <w:sz w:val="24"/>
          <w:szCs w:val="24"/>
        </w:rPr>
        <w:t xml:space="preserve"> in </w:t>
      </w:r>
      <w:del w:id="1155" w:author="ACL" w:date="2020-04-08T20:18:00Z">
        <w:r w:rsidR="001F6CE6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F6CE6" w:rsidRPr="00E4394A">
        <w:rPr>
          <w:rFonts w:ascii="Times New Roman" w:hAnsi="Times New Roman" w:cs="Times New Roman"/>
          <w:sz w:val="24"/>
          <w:szCs w:val="24"/>
        </w:rPr>
        <w:t xml:space="preserve">frequency </w:t>
      </w:r>
      <w:r w:rsidR="00D753A2" w:rsidRPr="00E4394A">
        <w:rPr>
          <w:rFonts w:ascii="Times New Roman" w:hAnsi="Times New Roman" w:cs="Times New Roman"/>
          <w:sz w:val="24"/>
          <w:szCs w:val="24"/>
        </w:rPr>
        <w:t>follow</w:t>
      </w:r>
      <w:r w:rsidR="00D154B5" w:rsidRPr="00E4394A">
        <w:rPr>
          <w:rFonts w:ascii="Times New Roman" w:hAnsi="Times New Roman" w:cs="Times New Roman"/>
          <w:sz w:val="24"/>
          <w:szCs w:val="24"/>
        </w:rPr>
        <w:t>ing</w:t>
      </w:r>
      <w:r w:rsidR="00D753A2" w:rsidRPr="00E4394A">
        <w:rPr>
          <w:rFonts w:ascii="Times New Roman" w:hAnsi="Times New Roman" w:cs="Times New Roman"/>
          <w:sz w:val="24"/>
          <w:szCs w:val="24"/>
        </w:rPr>
        <w:t xml:space="preserve"> the addition of CaCl</w:t>
      </w:r>
      <w:r w:rsidR="00D753A2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53A2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156" w:author="ACL" w:date="2020-04-08T20:18:00Z">
        <w:r w:rsidR="006058A0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157" w:author="ACL" w:date="2020-04-08T20:18:00Z">
        <w:r w:rsidR="00CC6667">
          <w:rPr>
            <w:rFonts w:ascii="Times New Roman" w:hAnsi="Times New Roman" w:cs="Times New Roman"/>
            <w:sz w:val="24"/>
            <w:szCs w:val="24"/>
          </w:rPr>
          <w:t>are</w:t>
        </w:r>
        <w:r w:rsidR="00CC666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1.64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0.26, 3.99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1.34, 3.33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0.70, and 7.73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1.36 Hz for bare</w:t>
      </w:r>
      <w:ins w:id="1158" w:author="ACL" w:date="2020-04-08T20:18:00Z">
        <w:r w:rsidR="00CC6667">
          <w:rPr>
            <w:rFonts w:ascii="Times New Roman" w:hAnsi="Times New Roman" w:cs="Times New Roman"/>
            <w:sz w:val="24"/>
            <w:szCs w:val="24"/>
          </w:rPr>
          <w:t xml:space="preserve"> mica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, </w:t>
      </w:r>
      <w:ins w:id="1159" w:author="ACL" w:date="2020-04-08T20:18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60" w:author="ACL" w:date="2020-04-08T20:18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OH</w:t>
      </w:r>
      <w:ins w:id="1161" w:author="ACL" w:date="2020-04-08T20:19:00Z">
        <w:r w:rsidR="00CC6667">
          <w:rPr>
            <w:rFonts w:ascii="Times New Roman" w:hAnsi="Times New Roman" w:cs="Times New Roman"/>
            <w:sz w:val="24"/>
            <w:szCs w:val="24"/>
          </w:rPr>
          <w:t>-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, </w:t>
      </w:r>
      <w:ins w:id="1162" w:author="ACL" w:date="2020-04-08T20:18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63" w:author="ACL" w:date="2020-04-08T20:18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NH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ins w:id="1164" w:author="ACL" w:date="2020-04-08T20:19:00Z">
        <w:r w:rsidR="00CC6667" w:rsidRPr="00CC6667">
          <w:rPr>
            <w:rFonts w:ascii="Times New Roman" w:hAnsi="Times New Roman" w:cs="Times New Roman"/>
            <w:sz w:val="24"/>
            <w:szCs w:val="24"/>
          </w:rPr>
          <w:t>-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, and </w:t>
      </w:r>
      <w:ins w:id="1165" w:author="ACL" w:date="2020-04-08T20:18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66" w:author="ACL" w:date="2020-04-08T20:18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COOH</w:t>
      </w:r>
      <w:ins w:id="1167" w:author="ACL" w:date="2020-04-08T20:19:00Z">
        <w:r w:rsidR="00CC6667">
          <w:rPr>
            <w:rFonts w:ascii="Times New Roman" w:hAnsi="Times New Roman" w:cs="Times New Roman"/>
            <w:sz w:val="24"/>
            <w:szCs w:val="24"/>
          </w:rPr>
          <w:t>-</w:t>
        </w:r>
      </w:ins>
      <w:del w:id="1168" w:author="ACL" w:date="2020-04-08T20:19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modified sensors, respectively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2A)</w:t>
      </w:r>
      <w:r w:rsidR="00B842B8" w:rsidRPr="00E4394A">
        <w:rPr>
          <w:rFonts w:ascii="Times New Roman" w:hAnsi="Times New Roman" w:cs="Times New Roman"/>
          <w:sz w:val="24"/>
          <w:szCs w:val="24"/>
        </w:rPr>
        <w:t>.</w:t>
      </w:r>
      <w:del w:id="1169" w:author="ACL" w:date="2020-04-08T17:58:00Z">
        <w:r w:rsidR="00B842B8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A03A60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17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842B8" w:rsidRPr="00E4394A">
        <w:rPr>
          <w:rFonts w:ascii="Times New Roman" w:hAnsi="Times New Roman" w:cs="Times New Roman"/>
          <w:color w:val="FF0000"/>
          <w:sz w:val="24"/>
          <w:szCs w:val="24"/>
        </w:rPr>
        <w:t>The adsorption of Ca</w:t>
      </w:r>
      <w:r w:rsidR="00B842B8" w:rsidRPr="00E4394A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2+</w:t>
      </w:r>
      <w:r w:rsidR="00B842B8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onto the </w:t>
      </w:r>
      <w:ins w:id="1171" w:author="ACL" w:date="2020-04-08T20:18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1172" w:author="ACL" w:date="2020-04-08T20:18:00Z">
        <w:r w:rsidR="005D1D88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5D1D88" w:rsidRPr="00E4394A">
        <w:rPr>
          <w:rFonts w:ascii="Times New Roman" w:hAnsi="Times New Roman" w:cs="Times New Roman"/>
          <w:color w:val="FF0000"/>
          <w:sz w:val="24"/>
          <w:szCs w:val="24"/>
        </w:rPr>
        <w:t>NH</w:t>
      </w:r>
      <w:r w:rsidR="005D1D88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B842B8" w:rsidRPr="00E4394A">
        <w:rPr>
          <w:rFonts w:ascii="Times New Roman" w:hAnsi="Times New Roman" w:cs="Times New Roman"/>
          <w:color w:val="FF0000"/>
          <w:sz w:val="24"/>
          <w:szCs w:val="24"/>
        </w:rPr>
        <w:t>-coated sensor may be attributed to the formation of the amine</w:t>
      </w:r>
      <w:del w:id="1173" w:author="ACL" w:date="2020-04-08T20:18:00Z">
        <w:r w:rsidR="00B842B8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–</w:delText>
        </w:r>
      </w:del>
      <w:ins w:id="1174" w:author="ACL" w:date="2020-04-08T20:18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-</w:t>
        </w:r>
      </w:ins>
      <w:r w:rsidR="00B842B8" w:rsidRPr="00E4394A">
        <w:rPr>
          <w:rFonts w:ascii="Times New Roman" w:hAnsi="Times New Roman" w:cs="Times New Roman"/>
          <w:color w:val="FF0000"/>
          <w:sz w:val="24"/>
          <w:szCs w:val="24"/>
        </w:rPr>
        <w:t>Ca</w:t>
      </w:r>
      <w:r w:rsidR="00B842B8" w:rsidRPr="00E4394A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2+</w:t>
      </w:r>
      <w:r w:rsidR="00B842B8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complex [</w:t>
      </w:r>
      <w:r w:rsidR="00B93D99" w:rsidRPr="00E4394A">
        <w:rPr>
          <w:rFonts w:ascii="Times New Roman" w:hAnsi="Times New Roman" w:cs="Times New Roman"/>
          <w:color w:val="FF0000"/>
          <w:sz w:val="24"/>
          <w:szCs w:val="24"/>
        </w:rPr>
        <w:t>38</w:t>
      </w:r>
      <w:r w:rsidR="005D1D88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B93D99" w:rsidRPr="00E4394A">
        <w:rPr>
          <w:rFonts w:ascii="Times New Roman" w:hAnsi="Times New Roman" w:cs="Times New Roman"/>
          <w:color w:val="FF0000"/>
          <w:sz w:val="24"/>
          <w:szCs w:val="24"/>
        </w:rPr>
        <w:t>39</w:t>
      </w:r>
      <w:r w:rsidR="00B842B8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]. </w:t>
      </w:r>
      <w:del w:id="1175" w:author="ACL" w:date="2020-04-08T20:19:00Z">
        <w:r w:rsidR="00B842B8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In</w:delText>
        </w:r>
        <w:r w:rsidR="00211AE7" w:rsidRPr="00E4394A" w:rsidDel="00CC6667">
          <w:rPr>
            <w:rFonts w:ascii="Times New Roman" w:hAnsi="Times New Roman" w:cs="Times New Roman"/>
            <w:iCs/>
            <w:sz w:val="24"/>
            <w:szCs w:val="24"/>
          </w:rPr>
          <w:delText xml:space="preserve"> the case of</w:delText>
        </w:r>
      </w:del>
      <w:ins w:id="1176" w:author="ACL" w:date="2020-04-08T20:19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For</w:t>
        </w:r>
      </w:ins>
      <w:r w:rsidR="00211AE7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87E4F" w:rsidRPr="00E4394A">
        <w:rPr>
          <w:rFonts w:ascii="Times New Roman" w:hAnsi="Times New Roman" w:cs="Times New Roman"/>
          <w:sz w:val="24"/>
          <w:szCs w:val="24"/>
        </w:rPr>
        <w:t>H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B87E4F" w:rsidRPr="00E4394A">
        <w:rPr>
          <w:rFonts w:ascii="Times New Roman" w:hAnsi="Times New Roman" w:cs="Times New Roman"/>
          <w:sz w:val="24"/>
          <w:szCs w:val="24"/>
        </w:rPr>
        <w:t>AsO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87E4F"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177" w:author="ACL" w:date="2020-04-08T15:41:00Z">
        <w:r w:rsidR="00B87E4F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178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B87E4F" w:rsidRPr="00E4394A">
        <w:rPr>
          <w:rFonts w:ascii="Times New Roman" w:hAnsi="Times New Roman" w:cs="Times New Roman"/>
          <w:sz w:val="24"/>
          <w:szCs w:val="24"/>
          <w:vertAlign w:val="superscript"/>
        </w:rPr>
        <w:t>n)</w:t>
      </w:r>
      <w:del w:id="1179" w:author="ACL" w:date="2020-04-08T15:41:00Z">
        <w:r w:rsidR="00B87E4F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180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181" w:author="ACL" w:date="2020-04-08T20:19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ions 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2B), the adsorption capacity </w:t>
      </w:r>
      <w:del w:id="1182" w:author="ACL" w:date="2020-04-08T20:19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followed an</w:delText>
        </w:r>
      </w:del>
      <w:ins w:id="1183" w:author="ACL" w:date="2020-04-08T20:19:00Z">
        <w:r w:rsidR="00CC6667">
          <w:rPr>
            <w:rFonts w:ascii="Times New Roman" w:hAnsi="Times New Roman" w:cs="Times New Roman"/>
            <w:sz w:val="24"/>
            <w:szCs w:val="24"/>
          </w:rPr>
          <w:t>ranked in decreasing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order </w:t>
      </w:r>
      <w:del w:id="1184" w:author="ACL" w:date="2020-04-08T20:20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185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>is</w:t>
        </w:r>
        <w:r w:rsidR="00CC666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86" w:author="ACL" w:date="2020-04-08T20:20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NH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(ΔF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As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= 3.61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0.25 Hz) &gt; </w:t>
      </w:r>
      <w:ins w:id="1187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88" w:author="ACL" w:date="2020-04-08T20:20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OH (ΔF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As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= 2.68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0.17 Hz) &gt; </w:t>
      </w:r>
      <w:ins w:id="1189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90" w:author="ACL" w:date="2020-04-08T20:20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COOH (ΔF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As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= 1.63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0.36 Hz) &gt; bare sensor (ΔF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As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= 0.65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sz w:val="24"/>
          <w:szCs w:val="24"/>
        </w:rPr>
        <w:t xml:space="preserve"> 0.14 Hz). Interestingly, </w:t>
      </w:r>
      <w:del w:id="1191" w:author="ACL" w:date="2020-04-08T20:20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in the case of </w:delText>
        </w:r>
      </w:del>
      <w:r w:rsidR="00F012DB" w:rsidRPr="00E4394A">
        <w:rPr>
          <w:rFonts w:ascii="Times New Roman" w:hAnsi="Times New Roman" w:cs="Times New Roman"/>
          <w:sz w:val="24"/>
          <w:szCs w:val="24"/>
        </w:rPr>
        <w:t xml:space="preserve">the mixed solution </w:t>
      </w:r>
      <w:del w:id="1192" w:author="ACL" w:date="2020-04-08T20:20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>containing the</w:delText>
        </w:r>
      </w:del>
      <w:ins w:id="1193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>with</w:t>
        </w:r>
      </w:ins>
      <w:r w:rsidR="00F012DB" w:rsidRPr="00E4394A">
        <w:rPr>
          <w:rFonts w:ascii="Times New Roman" w:hAnsi="Times New Roman" w:cs="Times New Roman"/>
          <w:sz w:val="24"/>
          <w:szCs w:val="24"/>
        </w:rPr>
        <w:t xml:space="preserve"> CaCl</w:t>
      </w:r>
      <w:r w:rsidR="00F012DB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 and Na</w:t>
      </w:r>
      <w:r w:rsidR="00F012DB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12DB" w:rsidRPr="00E4394A">
        <w:rPr>
          <w:rFonts w:ascii="Times New Roman" w:hAnsi="Times New Roman" w:cs="Times New Roman"/>
          <w:sz w:val="24"/>
          <w:szCs w:val="24"/>
        </w:rPr>
        <w:t>HAsO</w:t>
      </w:r>
      <w:r w:rsidR="00F012DB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ins w:id="1194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 xml:space="preserve"> produces</w:t>
        </w:r>
      </w:ins>
      <w:del w:id="1195" w:author="ACL" w:date="2020-04-08T20:20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F012DB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a synergistic effect on the adsorption </w:t>
      </w:r>
      <w:del w:id="1196" w:author="ACL" w:date="2020-04-08T20:20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was observed </w:delText>
        </w:r>
      </w:del>
      <w:r w:rsidR="00A03A60" w:rsidRPr="00E4394A">
        <w:rPr>
          <w:rFonts w:ascii="Times New Roman" w:hAnsi="Times New Roman" w:cs="Times New Roman"/>
          <w:sz w:val="24"/>
          <w:szCs w:val="24"/>
        </w:rPr>
        <w:t xml:space="preserve">with the </w:t>
      </w:r>
      <w:ins w:id="1197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198" w:author="ACL" w:date="2020-04-08T20:20:00Z">
        <w:r w:rsidR="00A03A60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03A60" w:rsidRPr="00E4394A">
        <w:rPr>
          <w:rFonts w:ascii="Times New Roman" w:hAnsi="Times New Roman" w:cs="Times New Roman"/>
          <w:sz w:val="24"/>
          <w:szCs w:val="24"/>
        </w:rPr>
        <w:t>COOH</w:t>
      </w:r>
      <w:ins w:id="1199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>-</w:t>
        </w:r>
      </w:ins>
      <w:del w:id="1200" w:author="ACL" w:date="2020-04-08T20:20:00Z">
        <w:r w:rsidR="00A03A60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A03A60" w:rsidRPr="00E4394A">
        <w:rPr>
          <w:rFonts w:ascii="Times New Roman" w:hAnsi="Times New Roman" w:cs="Times New Roman"/>
          <w:sz w:val="24"/>
          <w:szCs w:val="24"/>
        </w:rPr>
        <w:t>coat</w:t>
      </w:r>
      <w:ins w:id="1201" w:author="ACL" w:date="2020-04-08T20:20:00Z">
        <w:r w:rsidR="00CC6667">
          <w:rPr>
            <w:rFonts w:ascii="Times New Roman" w:hAnsi="Times New Roman" w:cs="Times New Roman"/>
            <w:sz w:val="24"/>
            <w:szCs w:val="24"/>
          </w:rPr>
          <w:t>ed</w:t>
        </w:r>
      </w:ins>
      <w:del w:id="1202" w:author="ACL" w:date="2020-04-08T20:20:00Z">
        <w:r w:rsidR="00A03A60" w:rsidRPr="00E4394A" w:rsidDel="00CC6667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A03A60" w:rsidRPr="00E4394A">
        <w:rPr>
          <w:rFonts w:ascii="Times New Roman" w:hAnsi="Times New Roman" w:cs="Times New Roman"/>
          <w:sz w:val="24"/>
          <w:szCs w:val="24"/>
        </w:rPr>
        <w:t xml:space="preserve"> sensor where the decrease of F</w:t>
      </w:r>
      <w:r w:rsidR="00A03A60" w:rsidRPr="00E4394A">
        <w:rPr>
          <w:rFonts w:ascii="Times New Roman" w:hAnsi="Times New Roman" w:cs="Times New Roman"/>
          <w:sz w:val="24"/>
          <w:szCs w:val="24"/>
          <w:vertAlign w:val="subscript"/>
        </w:rPr>
        <w:t>Ca-As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 (19.32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A03A60" w:rsidRPr="00E4394A">
        <w:rPr>
          <w:rFonts w:ascii="Times New Roman" w:hAnsi="Times New Roman" w:cs="Times New Roman"/>
          <w:sz w:val="24"/>
          <w:szCs w:val="24"/>
        </w:rPr>
        <w:t xml:space="preserve"> 2.30 Hz) </w:t>
      </w:r>
      <w:r w:rsidR="00B87E4F"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2C) </w:t>
      </w:r>
      <w:del w:id="1203" w:author="ACL" w:date="2020-04-08T20:21:00Z">
        <w:r w:rsidR="00A03A60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greater than</w:delText>
        </w:r>
      </w:del>
      <w:ins w:id="1204" w:author="ACL" w:date="2020-04-08T20:21:00Z">
        <w:r w:rsidR="00CC6667">
          <w:rPr>
            <w:rFonts w:ascii="Times New Roman" w:hAnsi="Times New Roman" w:cs="Times New Roman"/>
            <w:sz w:val="24"/>
            <w:szCs w:val="24"/>
          </w:rPr>
          <w:t>exceeds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the sum of </w:t>
      </w:r>
      <w:r w:rsidR="00A03A60" w:rsidRPr="00E4394A">
        <w:rPr>
          <w:rFonts w:ascii="Times New Roman" w:hAnsi="Times New Roman" w:cs="Times New Roman"/>
          <w:sz w:val="24"/>
          <w:szCs w:val="24"/>
        </w:rPr>
        <w:t xml:space="preserve">the decrease </w:t>
      </w:r>
      <w:del w:id="1205" w:author="ACL" w:date="2020-04-09T09:07:00Z">
        <w:r w:rsidR="00F012DB" w:rsidRPr="00E4394A" w:rsidDel="002E78BC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del w:id="1206" w:author="ACL" w:date="2020-04-08T20:21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>the case of</w:delText>
        </w:r>
      </w:del>
      <w:del w:id="1207" w:author="ACL" w:date="2020-04-08T17:58:00Z">
        <w:r w:rsidR="00F012DB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A03A60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208" w:author="ACL" w:date="2020-04-08T20:21:00Z">
        <w:r w:rsidR="00CC6667">
          <w:rPr>
            <w:rFonts w:ascii="Times New Roman" w:hAnsi="Times New Roman" w:cs="Times New Roman"/>
            <w:sz w:val="24"/>
            <w:szCs w:val="24"/>
          </w:rPr>
          <w:t>for</w:t>
        </w:r>
      </w:ins>
      <w:ins w:id="1209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03A60" w:rsidRPr="00E4394A">
        <w:rPr>
          <w:rFonts w:ascii="Times New Roman" w:hAnsi="Times New Roman" w:cs="Times New Roman"/>
          <w:sz w:val="24"/>
          <w:szCs w:val="24"/>
        </w:rPr>
        <w:t>the single s</w:t>
      </w:r>
      <w:r w:rsidR="00F012DB" w:rsidRPr="00E4394A">
        <w:rPr>
          <w:rFonts w:ascii="Times New Roman" w:hAnsi="Times New Roman" w:cs="Times New Roman"/>
          <w:sz w:val="24"/>
          <w:szCs w:val="24"/>
        </w:rPr>
        <w:t>alts (</w:t>
      </w:r>
      <w:r w:rsidR="00B87E4F" w:rsidRPr="00E4394A">
        <w:rPr>
          <w:rFonts w:ascii="Times New Roman" w:hAnsi="Times New Roman" w:cs="Times New Roman"/>
          <w:sz w:val="24"/>
          <w:szCs w:val="24"/>
        </w:rPr>
        <w:t>ΔF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Ca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and ΔF</w:t>
      </w:r>
      <w:r w:rsidR="00B87E4F" w:rsidRPr="00E4394A">
        <w:rPr>
          <w:rFonts w:ascii="Times New Roman" w:hAnsi="Times New Roman" w:cs="Times New Roman"/>
          <w:sz w:val="24"/>
          <w:szCs w:val="24"/>
          <w:vertAlign w:val="subscript"/>
        </w:rPr>
        <w:t>As</w:t>
      </w:r>
      <w:r w:rsidR="00F012DB" w:rsidRPr="00E4394A">
        <w:rPr>
          <w:rFonts w:ascii="Times New Roman" w:hAnsi="Times New Roman" w:cs="Times New Roman"/>
          <w:sz w:val="24"/>
          <w:szCs w:val="24"/>
        </w:rPr>
        <w:t>).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210" w:author="ACL" w:date="2020-04-08T15:41:00Z">
        <w:r w:rsidR="00614F67" w:rsidRPr="00E4394A" w:rsidDel="004D501E">
          <w:rPr>
            <w:rFonts w:ascii="Times New Roman" w:hAnsi="Times New Roman" w:cs="Times New Roman"/>
            <w:color w:val="FF0000"/>
            <w:sz w:val="24"/>
            <w:szCs w:val="24"/>
          </w:rPr>
          <w:delText>It is noted that</w:delText>
        </w:r>
      </w:del>
      <w:ins w:id="1211" w:author="ACL" w:date="2020-04-08T15:41:00Z">
        <w:r w:rsidR="004D501E">
          <w:rPr>
            <w:rFonts w:ascii="Times New Roman" w:hAnsi="Times New Roman" w:cs="Times New Roman"/>
            <w:color w:val="FF0000"/>
            <w:sz w:val="24"/>
            <w:szCs w:val="24"/>
          </w:rPr>
          <w:t>Note that</w:t>
        </w:r>
      </w:ins>
      <w:del w:id="1212" w:author="ACL" w:date="2020-04-08T17:58:00Z">
        <w:r w:rsidR="00614F67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  <w:r w:rsidR="00970472" w:rsidRPr="00E4394A" w:rsidDel="00430763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ins w:id="1213" w:author="ACL" w:date="2020-04-08T17:58:00Z">
        <w:r w:rsidR="00430763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the synergistic effect occurred </w:t>
      </w:r>
      <w:r w:rsidR="00614F67" w:rsidRPr="00E4394A">
        <w:rPr>
          <w:rFonts w:ascii="Times New Roman" w:hAnsi="Times New Roman" w:cs="Times New Roman"/>
          <w:color w:val="FF0000"/>
          <w:sz w:val="24"/>
          <w:szCs w:val="24"/>
        </w:rPr>
        <w:t>in all three substrates,</w:t>
      </w:r>
      <w:del w:id="1214" w:author="ACL" w:date="2020-04-08T20:21:00Z">
        <w:r w:rsidR="00970472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,</w:delText>
        </w:r>
      </w:del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especially for </w:t>
      </w:r>
      <w:ins w:id="1215" w:author="ACL" w:date="2020-04-08T20:21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1216" w:author="ACL" w:date="2020-04-08T20:21:00Z">
        <w:r w:rsidR="00970472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>COOH</w:t>
      </w:r>
      <w:ins w:id="1217" w:author="ACL" w:date="2020-04-08T20:21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-</w:t>
        </w:r>
      </w:ins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ins w:id="1218" w:author="ACL" w:date="2020-04-08T20:21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1219" w:author="ACL" w:date="2020-04-08T20:21:00Z">
        <w:r w:rsidR="00970472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>NH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del w:id="1220" w:author="ACL" w:date="2020-04-08T20:21:00Z">
        <w:r w:rsidR="00970472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ins w:id="1221" w:author="ACL" w:date="2020-04-08T20:21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-</w:t>
        </w:r>
      </w:ins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>coated sensors</w:t>
      </w:r>
      <w:r w:rsidR="00614F67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that 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>attract Ca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2+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and HAsO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4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del w:id="1222" w:author="ACL" w:date="2020-04-08T15:41:00Z">
        <w:r w:rsidR="00970472" w:rsidRPr="00E4394A" w:rsidDel="004D501E">
          <w:rPr>
            <w:rFonts w:ascii="Times New Roman" w:hAnsi="Times New Roman" w:cs="Times New Roman"/>
            <w:color w:val="FF0000"/>
            <w:sz w:val="24"/>
            <w:szCs w:val="24"/>
            <w:vertAlign w:val="superscript"/>
          </w:rPr>
          <w:delText>-</w:delText>
        </w:r>
      </w:del>
      <w:ins w:id="1223" w:author="ACL" w:date="2020-04-08T15:41:00Z">
        <w:r w:rsidR="004D501E" w:rsidRPr="004D501E">
          <w:rPr>
            <w:rFonts w:ascii="Times New Roman" w:hAnsi="Times New Roman" w:cs="Times New Roman"/>
            <w:color w:val="FF0000"/>
            <w:sz w:val="24"/>
            <w:szCs w:val="24"/>
            <w:vertAlign w:val="superscript"/>
          </w:rPr>
          <w:t>−</w:t>
        </w:r>
      </w:ins>
      <w:del w:id="1224" w:author="ACL" w:date="2020-04-08T20:21:00Z">
        <w:r w:rsidR="00970472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ions</w:delText>
        </w:r>
      </w:del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, respectively. </w:t>
      </w:r>
      <w:r w:rsidR="00D753A2" w:rsidRPr="00E4394A">
        <w:rPr>
          <w:rFonts w:ascii="Times New Roman" w:hAnsi="Times New Roman" w:cs="Times New Roman"/>
          <w:color w:val="FF0000"/>
          <w:sz w:val="24"/>
          <w:szCs w:val="24"/>
        </w:rPr>
        <w:t>Th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="00D753A2" w:rsidRPr="00E4394A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="00D753A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970472" w:rsidRPr="00E4394A">
        <w:rPr>
          <w:rFonts w:ascii="Times New Roman" w:hAnsi="Times New Roman" w:cs="Times New Roman"/>
          <w:color w:val="FF0000"/>
          <w:sz w:val="24"/>
          <w:szCs w:val="24"/>
        </w:rPr>
        <w:t>phenomena</w:t>
      </w:r>
      <w:r w:rsidR="00970472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225" w:author="ACL" w:date="2020-04-08T20:21:00Z">
        <w:r w:rsidR="00F012DB" w:rsidRPr="00E4394A" w:rsidDel="00CC6667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ins w:id="1226" w:author="ACL" w:date="2020-04-08T20:21:00Z">
        <w:r w:rsidR="00CC6667">
          <w:rPr>
            <w:rFonts w:ascii="Times New Roman" w:hAnsi="Times New Roman" w:cs="Times New Roman"/>
            <w:sz w:val="24"/>
            <w:szCs w:val="24"/>
          </w:rPr>
          <w:t>are</w:t>
        </w:r>
      </w:ins>
      <w:r w:rsidR="00E86C8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B87E4F" w:rsidRPr="00E4394A">
        <w:rPr>
          <w:rFonts w:ascii="Times New Roman" w:hAnsi="Times New Roman" w:cs="Times New Roman"/>
          <w:sz w:val="24"/>
          <w:szCs w:val="24"/>
        </w:rPr>
        <w:t>attribute</w:t>
      </w:r>
      <w:r w:rsidR="00D753A2" w:rsidRPr="00E4394A">
        <w:rPr>
          <w:rFonts w:ascii="Times New Roman" w:hAnsi="Times New Roman" w:cs="Times New Roman"/>
          <w:sz w:val="24"/>
          <w:szCs w:val="24"/>
        </w:rPr>
        <w:t>d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to the </w:t>
      </w:r>
      <w:r w:rsidR="00D753A2" w:rsidRPr="00E4394A">
        <w:rPr>
          <w:rFonts w:ascii="Times New Roman" w:hAnsi="Times New Roman" w:cs="Times New Roman"/>
          <w:sz w:val="24"/>
          <w:szCs w:val="24"/>
        </w:rPr>
        <w:t xml:space="preserve">formation 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of Ca-As </w:t>
      </w:r>
      <w:r w:rsidR="00B87E4F" w:rsidRPr="00E4394A">
        <w:rPr>
          <w:rFonts w:ascii="Times New Roman" w:hAnsi="Times New Roman" w:cs="Times New Roman"/>
          <w:iCs/>
          <w:sz w:val="24"/>
          <w:szCs w:val="24"/>
        </w:rPr>
        <w:t>clusters</w:t>
      </w:r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227"/>
      <w:del w:id="1228" w:author="ACL" w:date="2020-04-08T20:22:00Z">
        <w:r w:rsidR="00D753A2" w:rsidRPr="00E4394A" w:rsidDel="00CC6667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followed an order</w:delText>
        </w:r>
      </w:del>
      <w:ins w:id="1229" w:author="ACL" w:date="2020-04-08T20:22:00Z">
        <w:r w:rsidR="00CC6667">
          <w:rPr>
            <w:rFonts w:ascii="Times New Roman" w:hAnsi="Times New Roman" w:cs="Times New Roman"/>
            <w:sz w:val="24"/>
            <w:szCs w:val="24"/>
          </w:rPr>
          <w:t>with an adsorption capacity ranked in decreasing order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of </w:t>
      </w:r>
      <w:ins w:id="1230" w:author="ACL" w:date="2020-04-08T20:22:00Z">
        <w:r w:rsidR="00CC6667">
          <w:rPr>
            <w:rFonts w:ascii="Times New Roman" w:hAnsi="Times New Roman" w:cs="Times New Roman"/>
            <w:sz w:val="24"/>
            <w:szCs w:val="24"/>
          </w:rPr>
          <w:t>–</w:t>
        </w:r>
      </w:ins>
      <w:del w:id="1231" w:author="ACL" w:date="2020-04-08T20:22:00Z">
        <w:r w:rsidR="00B87E4F" w:rsidRPr="00E4394A" w:rsidDel="00CC666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COOH</w:t>
      </w:r>
      <w:ins w:id="1232" w:author="ACL" w:date="2020-04-08T20:23:00Z">
        <w:r w:rsidR="00CC6667">
          <w:rPr>
            <w:rFonts w:ascii="Times New Roman" w:hAnsi="Times New Roman" w:cs="Times New Roman"/>
            <w:sz w:val="24"/>
            <w:szCs w:val="24"/>
          </w:rPr>
          <w:t>-modified sensor</w:t>
        </w:r>
      </w:ins>
      <w:r w:rsidR="00B87E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>(ΔF</w:t>
      </w:r>
      <w:r w:rsidR="00307D4E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Ca-</w:t>
      </w:r>
      <w:r w:rsidR="00B87E4F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As</w:t>
      </w:r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= 19.32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2.30 Hz) &gt; </w:t>
      </w:r>
      <w:ins w:id="1233" w:author="ACL" w:date="2020-04-08T20:22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1234" w:author="ACL" w:date="2020-04-08T20:22:00Z">
        <w:r w:rsidR="00B87E4F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>NH</w:t>
      </w:r>
      <w:r w:rsidR="00B87E4F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del w:id="1235" w:author="ACL" w:date="2020-04-08T20:23:00Z">
        <w:r w:rsidR="00B87E4F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ins w:id="1236" w:author="ACL" w:date="2020-04-08T20:23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 xml:space="preserve">-modified sensor </w:t>
        </w:r>
      </w:ins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>(ΔF</w:t>
      </w:r>
      <w:r w:rsidR="00307D4E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Ca-As</w:t>
      </w:r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=13.65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2.34 Hz) &gt; </w:t>
      </w:r>
      <w:ins w:id="1237" w:author="ACL" w:date="2020-04-08T20:22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–</w:t>
        </w:r>
      </w:ins>
      <w:del w:id="1238" w:author="ACL" w:date="2020-04-08T20:22:00Z">
        <w:r w:rsidR="00B87E4F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>OH</w:t>
      </w:r>
      <w:ins w:id="1239" w:author="ACL" w:date="2020-04-08T20:23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>-modified sensor</w:t>
        </w:r>
      </w:ins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307D4E" w:rsidRPr="00E4394A">
        <w:rPr>
          <w:rFonts w:ascii="Times New Roman" w:hAnsi="Times New Roman" w:cs="Times New Roman"/>
          <w:color w:val="FF0000"/>
          <w:sz w:val="24"/>
          <w:szCs w:val="24"/>
        </w:rPr>
        <w:t>ΔF</w:t>
      </w:r>
      <w:r w:rsidR="00307D4E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Ca-As</w:t>
      </w:r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= 7.69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1.94 Hz) &gt; </w:t>
      </w:r>
      <w:del w:id="1240" w:author="ACL" w:date="2020-04-08T20:22:00Z">
        <w:r w:rsidR="00B87E4F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bare </w:delText>
        </w:r>
      </w:del>
      <w:ins w:id="1241" w:author="ACL" w:date="2020-04-08T20:22:00Z">
        <w:r w:rsidR="00CC6667" w:rsidRPr="00E4394A">
          <w:rPr>
            <w:rFonts w:ascii="Times New Roman" w:hAnsi="Times New Roman" w:cs="Times New Roman"/>
            <w:color w:val="FF0000"/>
            <w:sz w:val="24"/>
            <w:szCs w:val="24"/>
          </w:rPr>
          <w:t>bare</w:t>
        </w:r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 xml:space="preserve"> mica</w:t>
        </w:r>
      </w:ins>
      <w:ins w:id="1242" w:author="ACL" w:date="2020-04-08T20:23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 xml:space="preserve"> sensor</w:t>
        </w:r>
      </w:ins>
      <w:ins w:id="1243" w:author="ACL" w:date="2020-04-08T20:22:00Z">
        <w:r w:rsidR="00CC6667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307D4E" w:rsidRPr="00E4394A">
        <w:rPr>
          <w:rFonts w:ascii="Times New Roman" w:hAnsi="Times New Roman" w:cs="Times New Roman"/>
          <w:color w:val="FF0000"/>
          <w:sz w:val="24"/>
          <w:szCs w:val="24"/>
        </w:rPr>
        <w:t>ΔF</w:t>
      </w:r>
      <w:r w:rsidR="00307D4E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Ca-As</w:t>
      </w:r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= 2.81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±</m:t>
        </m:r>
      </m:oMath>
      <w:r w:rsidR="00B87E4F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0.36 Hz)</w:t>
      </w:r>
      <w:del w:id="1244" w:author="ACL" w:date="2020-04-08T20:23:00Z">
        <w:r w:rsidR="00B87E4F" w:rsidRPr="00E4394A" w:rsidDel="00CC666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sensor</w:delText>
        </w:r>
      </w:del>
      <w:r w:rsidR="00B87E4F" w:rsidRPr="00E4394A">
        <w:rPr>
          <w:rFonts w:ascii="Times New Roman" w:hAnsi="Times New Roman" w:cs="Times New Roman"/>
          <w:sz w:val="24"/>
          <w:szCs w:val="24"/>
        </w:rPr>
        <w:t>.</w:t>
      </w:r>
      <w:commentRangeEnd w:id="1227"/>
      <w:r w:rsidR="00CC6667">
        <w:rPr>
          <w:rStyle w:val="CommentReference"/>
        </w:rPr>
        <w:commentReference w:id="1227"/>
      </w:r>
    </w:p>
    <w:p w14:paraId="1CF8EBFC" w14:textId="4F2D383D" w:rsidR="00B87E4F" w:rsidRPr="00E4394A" w:rsidRDefault="00B87E4F" w:rsidP="007B4DE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1245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24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47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 </w:delText>
        </w:r>
      </w:del>
      <w:ins w:id="124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249" w:author="ACL" w:date="2020-04-08T20:23:00Z">
        <w:r w:rsidR="000109FB">
          <w:rPr>
            <w:rFonts w:ascii="Times New Roman" w:hAnsi="Times New Roman" w:cs="Times New Roman"/>
            <w:sz w:val="24"/>
            <w:szCs w:val="24"/>
          </w:rPr>
          <w:t xml:space="preserve">    </w:t>
        </w:r>
      </w:ins>
      <w:r w:rsidR="00500753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Pr="00E4394A">
        <w:rPr>
          <w:rFonts w:ascii="Times New Roman" w:hAnsi="Times New Roman" w:cs="Times New Roman"/>
          <w:sz w:val="24"/>
          <w:szCs w:val="24"/>
        </w:rPr>
        <w:t xml:space="preserve">data </w:t>
      </w:r>
      <w:del w:id="1250" w:author="ACL" w:date="2020-04-08T20:23:00Z">
        <w:r w:rsidRPr="00E4394A" w:rsidDel="00BB431F">
          <w:rPr>
            <w:rFonts w:ascii="Times New Roman" w:hAnsi="Times New Roman" w:cs="Times New Roman"/>
            <w:sz w:val="24"/>
            <w:szCs w:val="24"/>
          </w:rPr>
          <w:delText xml:space="preserve">derived 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from the QCM-D experiments show clear trends </w:t>
      </w:r>
      <w:del w:id="1251" w:author="ACL" w:date="2020-04-08T21:40:00Z">
        <w:r w:rsidRPr="00E4394A" w:rsidDel="005B7F7D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1252" w:author="ACL" w:date="2020-04-08T21:40:00Z">
        <w:r w:rsidR="005B7F7D">
          <w:rPr>
            <w:rFonts w:ascii="Times New Roman" w:hAnsi="Times New Roman" w:cs="Times New Roman"/>
            <w:sz w:val="24"/>
            <w:szCs w:val="24"/>
          </w:rPr>
          <w:t>for</w:t>
        </w:r>
        <w:r w:rsidR="005B7F7D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the attraction of Ca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154B5" w:rsidRPr="00E4394A">
        <w:rPr>
          <w:rFonts w:ascii="Times New Roman" w:hAnsi="Times New Roman" w:cs="Times New Roman"/>
          <w:sz w:val="24"/>
          <w:szCs w:val="24"/>
        </w:rPr>
        <w:t xml:space="preserve"> and</w:t>
      </w:r>
      <w:r w:rsidRPr="00E4394A">
        <w:rPr>
          <w:rFonts w:ascii="Times New Roman" w:hAnsi="Times New Roman" w:cs="Times New Roman"/>
          <w:sz w:val="24"/>
          <w:szCs w:val="24"/>
        </w:rPr>
        <w:t xml:space="preserve"> 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>AsO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253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25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="00CE0F4A" w:rsidRPr="00E4394A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del w:id="1255" w:author="ACL" w:date="2020-04-08T15:41:00Z">
        <w:r w:rsidR="00CE0F4A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256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57472E" w:rsidRPr="00E4394A">
        <w:rPr>
          <w:rFonts w:ascii="Times New Roman" w:hAnsi="Times New Roman" w:cs="Times New Roman"/>
          <w:sz w:val="24"/>
          <w:szCs w:val="24"/>
        </w:rPr>
        <w:t xml:space="preserve"> that can be explained by electrostatic interactions: </w:t>
      </w:r>
      <w:r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ins w:id="1257" w:author="ACL" w:date="2020-04-08T21:40:00Z">
        <w:r w:rsidR="005B7F7D" w:rsidRPr="00E4394A">
          <w:rPr>
            <w:rFonts w:ascii="Times New Roman" w:hAnsi="Times New Roman" w:cs="Times New Roman"/>
            <w:sz w:val="24"/>
            <w:szCs w:val="24"/>
          </w:rPr>
          <w:t xml:space="preserve">buildup of </w:t>
        </w:r>
      </w:ins>
      <w:r w:rsidR="00B26981" w:rsidRPr="00E4394A">
        <w:rPr>
          <w:rFonts w:ascii="Times New Roman" w:hAnsi="Times New Roman" w:cs="Times New Roman"/>
          <w:sz w:val="24"/>
          <w:szCs w:val="24"/>
        </w:rPr>
        <w:t>Ca</w:t>
      </w:r>
      <w:r w:rsidR="00B26981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2698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CE0F4A" w:rsidRPr="00E4394A">
        <w:rPr>
          <w:rFonts w:ascii="Times New Roman" w:hAnsi="Times New Roman" w:cs="Times New Roman"/>
          <w:sz w:val="24"/>
          <w:szCs w:val="24"/>
        </w:rPr>
        <w:t xml:space="preserve">ions </w:t>
      </w:r>
      <w:del w:id="1258" w:author="ACL" w:date="2020-04-08T21:40:00Z">
        <w:r w:rsidRPr="00E4394A" w:rsidDel="005B7F7D">
          <w:rPr>
            <w:rFonts w:ascii="Times New Roman" w:hAnsi="Times New Roman" w:cs="Times New Roman"/>
            <w:sz w:val="24"/>
            <w:szCs w:val="24"/>
          </w:rPr>
          <w:delText xml:space="preserve">build-up of </w:delText>
        </w:r>
        <w:r w:rsidR="0057472E" w:rsidRPr="00E4394A" w:rsidDel="005B7F7D">
          <w:rPr>
            <w:rFonts w:ascii="Times New Roman" w:hAnsi="Times New Roman" w:cs="Times New Roman"/>
            <w:sz w:val="24"/>
            <w:szCs w:val="24"/>
          </w:rPr>
          <w:delText>was the highest</w:delText>
        </w:r>
      </w:del>
      <w:ins w:id="1259" w:author="ACL" w:date="2020-04-08T21:40:00Z">
        <w:r w:rsidR="005B7F7D">
          <w:rPr>
            <w:rFonts w:ascii="Times New Roman" w:hAnsi="Times New Roman" w:cs="Times New Roman"/>
            <w:sz w:val="24"/>
            <w:szCs w:val="24"/>
          </w:rPr>
          <w:t>is greatest</w:t>
        </w:r>
      </w:ins>
      <w:r w:rsidR="0057472E" w:rsidRPr="00E4394A">
        <w:rPr>
          <w:rFonts w:ascii="Times New Roman" w:hAnsi="Times New Roman" w:cs="Times New Roman"/>
          <w:sz w:val="24"/>
          <w:szCs w:val="24"/>
        </w:rPr>
        <w:t xml:space="preserve"> for the COO</w:t>
      </w:r>
      <w:r w:rsidR="00B93D99" w:rsidRPr="00E4394A">
        <w:rPr>
          <w:rFonts w:ascii="Times New Roman" w:hAnsi="Times New Roman" w:cs="Times New Roman"/>
          <w:sz w:val="24"/>
          <w:szCs w:val="24"/>
        </w:rPr>
        <w:t>H</w:t>
      </w:r>
      <w:r w:rsidR="0057472E" w:rsidRPr="00E4394A">
        <w:rPr>
          <w:rFonts w:ascii="Times New Roman" w:hAnsi="Times New Roman" w:cs="Times New Roman"/>
          <w:sz w:val="24"/>
          <w:szCs w:val="24"/>
        </w:rPr>
        <w:t xml:space="preserve">-coated sensor </w:t>
      </w:r>
      <w:del w:id="1260" w:author="ACL" w:date="2020-04-08T21:41:00Z">
        <w:r w:rsidR="0057472E" w:rsidRPr="00E4394A" w:rsidDel="005B7F7D">
          <w:rPr>
            <w:rFonts w:ascii="Times New Roman" w:hAnsi="Times New Roman" w:cs="Times New Roman"/>
            <w:sz w:val="24"/>
            <w:szCs w:val="24"/>
          </w:rPr>
          <w:delText xml:space="preserve">while </w:delText>
        </w:r>
      </w:del>
      <w:ins w:id="1261" w:author="ACL" w:date="2020-04-08T21:41:00Z">
        <w:r w:rsidR="005B7F7D">
          <w:rPr>
            <w:rFonts w:ascii="Times New Roman" w:hAnsi="Times New Roman" w:cs="Times New Roman"/>
            <w:sz w:val="24"/>
            <w:szCs w:val="24"/>
          </w:rPr>
          <w:t>whereas</w:t>
        </w:r>
        <w:r w:rsidR="005B7F7D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7472E" w:rsidRPr="00E4394A">
        <w:rPr>
          <w:rFonts w:ascii="Times New Roman" w:hAnsi="Times New Roman" w:cs="Times New Roman"/>
          <w:sz w:val="24"/>
          <w:szCs w:val="24"/>
        </w:rPr>
        <w:t>the adsorption of</w:t>
      </w:r>
      <w:del w:id="1262" w:author="ACL" w:date="2020-04-08T17:58:00Z">
        <w:r w:rsidR="0057472E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263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>AsO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264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265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n)</w:t>
      </w:r>
      <w:del w:id="1266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267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268" w:author="ACL" w:date="2020-04-08T21:41:00Z">
        <w:r w:rsidR="0057472E" w:rsidRPr="00E4394A" w:rsidDel="005B7F7D">
          <w:rPr>
            <w:rFonts w:ascii="Times New Roman" w:hAnsi="Times New Roman" w:cs="Times New Roman"/>
            <w:sz w:val="24"/>
            <w:szCs w:val="24"/>
          </w:rPr>
          <w:delText>was the highest</w:delText>
        </w:r>
      </w:del>
      <w:ins w:id="1269" w:author="ACL" w:date="2020-04-08T21:41:00Z">
        <w:r w:rsidR="005B7F7D">
          <w:rPr>
            <w:rFonts w:ascii="Times New Roman" w:hAnsi="Times New Roman" w:cs="Times New Roman"/>
            <w:sz w:val="24"/>
            <w:szCs w:val="24"/>
          </w:rPr>
          <w:t>is greatest</w:t>
        </w:r>
      </w:ins>
      <w:r w:rsidR="0057472E" w:rsidRPr="00E4394A">
        <w:rPr>
          <w:rFonts w:ascii="Times New Roman" w:hAnsi="Times New Roman" w:cs="Times New Roman"/>
          <w:sz w:val="24"/>
          <w:szCs w:val="24"/>
        </w:rPr>
        <w:t xml:space="preserve"> for the positively charged </w:t>
      </w:r>
      <w:ins w:id="1270" w:author="ACL" w:date="2020-04-08T21:41:00Z">
        <w:r w:rsidR="005B7F7D">
          <w:rPr>
            <w:rFonts w:ascii="Times New Roman" w:hAnsi="Times New Roman" w:cs="Times New Roman"/>
            <w:sz w:val="24"/>
            <w:szCs w:val="24"/>
          </w:rPr>
          <w:t>–</w:t>
        </w:r>
      </w:ins>
      <w:del w:id="1271" w:author="ACL" w:date="2020-04-08T21:41:00Z">
        <w:r w:rsidR="0057472E" w:rsidRPr="00E4394A" w:rsidDel="005B7F7D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57472E" w:rsidRPr="00E4394A">
        <w:rPr>
          <w:rFonts w:ascii="Times New Roman" w:hAnsi="Times New Roman" w:cs="Times New Roman"/>
          <w:sz w:val="24"/>
          <w:szCs w:val="24"/>
        </w:rPr>
        <w:t>NH</w:t>
      </w:r>
      <w:r w:rsidR="0057472E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del w:id="1272" w:author="ACL" w:date="2020-04-08T21:41:00Z">
        <w:r w:rsidR="0057472E" w:rsidRPr="00E4394A" w:rsidDel="005B7F7D">
          <w:rPr>
            <w:rFonts w:ascii="Times New Roman" w:hAnsi="Times New Roman" w:cs="Times New Roman"/>
            <w:sz w:val="24"/>
            <w:szCs w:val="24"/>
            <w:vertAlign w:val="superscript"/>
          </w:rPr>
          <w:delText>+</w:delText>
        </w:r>
        <w:r w:rsidR="0057472E" w:rsidRPr="00E4394A" w:rsidDel="005B7F7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273" w:author="ACL" w:date="2020-04-08T21:41:00Z">
        <w:r w:rsidR="005B7F7D" w:rsidRPr="00E4394A">
          <w:rPr>
            <w:rFonts w:ascii="Times New Roman" w:hAnsi="Times New Roman" w:cs="Times New Roman"/>
            <w:sz w:val="24"/>
            <w:szCs w:val="24"/>
            <w:vertAlign w:val="superscript"/>
          </w:rPr>
          <w:t>+</w:t>
        </w:r>
        <w:r w:rsidR="005B7F7D">
          <w:rPr>
            <w:rFonts w:ascii="Times New Roman" w:hAnsi="Times New Roman" w:cs="Times New Roman"/>
            <w:sz w:val="24"/>
            <w:szCs w:val="24"/>
          </w:rPr>
          <w:t>-</w:t>
        </w:r>
      </w:ins>
      <w:r w:rsidR="0057472E" w:rsidRPr="00E4394A">
        <w:rPr>
          <w:rFonts w:ascii="Times New Roman" w:hAnsi="Times New Roman" w:cs="Times New Roman"/>
          <w:sz w:val="24"/>
          <w:szCs w:val="24"/>
        </w:rPr>
        <w:t>coated surface</w:t>
      </w:r>
      <w:r w:rsidR="00B26981" w:rsidRPr="00E4394A">
        <w:rPr>
          <w:rFonts w:ascii="Times New Roman" w:hAnsi="Times New Roman" w:cs="Times New Roman"/>
          <w:sz w:val="24"/>
          <w:szCs w:val="24"/>
        </w:rPr>
        <w:t xml:space="preserve"> (</w:t>
      </w:r>
      <w:r w:rsidR="0057472E" w:rsidRPr="00E4394A">
        <w:rPr>
          <w:rFonts w:ascii="Times New Roman" w:hAnsi="Times New Roman" w:cs="Times New Roman"/>
          <w:sz w:val="24"/>
          <w:szCs w:val="24"/>
        </w:rPr>
        <w:t>both at pH 7.0</w:t>
      </w:r>
      <w:r w:rsidR="00B26981" w:rsidRPr="00E4394A">
        <w:rPr>
          <w:rFonts w:ascii="Times New Roman" w:hAnsi="Times New Roman" w:cs="Times New Roman"/>
          <w:sz w:val="24"/>
          <w:szCs w:val="24"/>
        </w:rPr>
        <w:t>)</w:t>
      </w:r>
      <w:r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B26981" w:rsidRPr="00E4394A">
        <w:rPr>
          <w:rFonts w:ascii="Times New Roman" w:hAnsi="Times New Roman" w:cs="Times New Roman"/>
          <w:sz w:val="24"/>
          <w:szCs w:val="24"/>
        </w:rPr>
        <w:t xml:space="preserve">In addition, </w:t>
      </w:r>
      <w:commentRangeStart w:id="1274"/>
      <w:del w:id="1275" w:author="ACL" w:date="2020-04-08T21:44:00Z">
        <w:r w:rsidR="00B26981" w:rsidRPr="00E4394A" w:rsidDel="00EE73F1">
          <w:rPr>
            <w:rFonts w:ascii="Times New Roman" w:hAnsi="Times New Roman" w:cs="Times New Roman"/>
            <w:sz w:val="24"/>
            <w:szCs w:val="24"/>
          </w:rPr>
          <w:delText>b</w:delText>
        </w:r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>es</w:delText>
        </w:r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>id</w:delText>
        </w:r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>e</w:delText>
        </w:r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>s</w:delText>
        </w:r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57472E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del w:id="1276" w:author="ACL" w:date="2020-04-08T21:41:00Z">
        <w:r w:rsidRPr="00E4394A" w:rsidDel="005B7F7D">
          <w:rPr>
            <w:rFonts w:ascii="Times New Roman" w:hAnsi="Times New Roman" w:cs="Times New Roman"/>
            <w:sz w:val="24"/>
            <w:szCs w:val="24"/>
          </w:rPr>
          <w:delText xml:space="preserve">attraction </w:delText>
        </w:r>
      </w:del>
      <w:r w:rsidR="0057472E" w:rsidRPr="00E4394A">
        <w:rPr>
          <w:rFonts w:ascii="Times New Roman" w:hAnsi="Times New Roman" w:cs="Times New Roman"/>
          <w:sz w:val="24"/>
          <w:szCs w:val="24"/>
        </w:rPr>
        <w:t>ad</w:t>
      </w:r>
      <w:r w:rsidR="001A26F1" w:rsidRPr="00E4394A">
        <w:rPr>
          <w:rFonts w:ascii="Times New Roman" w:hAnsi="Times New Roman" w:cs="Times New Roman"/>
          <w:sz w:val="24"/>
          <w:szCs w:val="24"/>
        </w:rPr>
        <w:t>sorpt</w:t>
      </w:r>
      <w:r w:rsidR="0057472E" w:rsidRPr="00E4394A">
        <w:rPr>
          <w:rFonts w:ascii="Times New Roman" w:hAnsi="Times New Roman" w:cs="Times New Roman"/>
          <w:sz w:val="24"/>
          <w:szCs w:val="24"/>
        </w:rPr>
        <w:t xml:space="preserve">ion </w:t>
      </w:r>
      <w:r w:rsidRPr="00E4394A">
        <w:rPr>
          <w:rFonts w:ascii="Times New Roman" w:hAnsi="Times New Roman" w:cs="Times New Roman"/>
          <w:sz w:val="24"/>
          <w:szCs w:val="24"/>
        </w:rPr>
        <w:t xml:space="preserve">of </w:t>
      </w:r>
      <w:del w:id="1277" w:author="ACL" w:date="2020-04-08T21:44:00Z"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57472E" w:rsidRPr="00E4394A">
        <w:rPr>
          <w:rFonts w:ascii="Times New Roman" w:hAnsi="Times New Roman" w:cs="Times New Roman"/>
          <w:sz w:val="24"/>
          <w:szCs w:val="24"/>
        </w:rPr>
        <w:t xml:space="preserve">ions </w:t>
      </w:r>
      <w:del w:id="1278" w:author="ACL" w:date="2020-04-08T21:41:00Z">
        <w:r w:rsidR="0057472E" w:rsidRPr="00E4394A" w:rsidDel="005B7F7D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1279" w:author="ACL" w:date="2020-04-08T21:41:00Z">
        <w:r w:rsidR="005B7F7D">
          <w:rPr>
            <w:rFonts w:ascii="Times New Roman" w:hAnsi="Times New Roman" w:cs="Times New Roman"/>
            <w:sz w:val="24"/>
            <w:szCs w:val="24"/>
          </w:rPr>
          <w:t>on</w:t>
        </w:r>
        <w:r w:rsidR="005B7F7D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opposite charges</w:t>
      </w:r>
      <w:ins w:id="1280" w:author="ACL" w:date="2020-04-08T21:41:00Z">
        <w:r w:rsidR="005B7F7D" w:rsidRPr="005B7F7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281" w:author="ACL" w:date="2020-04-08T21:44:00Z">
        <w:r w:rsidR="00EE73F1">
          <w:rPr>
            <w:rFonts w:ascii="Times New Roman" w:hAnsi="Times New Roman" w:cs="Times New Roman"/>
            <w:sz w:val="24"/>
            <w:szCs w:val="24"/>
          </w:rPr>
          <w:t xml:space="preserve">is </w:t>
        </w:r>
      </w:ins>
      <w:ins w:id="1282" w:author="ACL" w:date="2020-04-08T21:43:00Z">
        <w:r w:rsidR="00EE73F1">
          <w:rPr>
            <w:rFonts w:ascii="Times New Roman" w:hAnsi="Times New Roman" w:cs="Times New Roman"/>
            <w:sz w:val="24"/>
            <w:szCs w:val="24"/>
          </w:rPr>
          <w:t>induced by</w:t>
        </w:r>
      </w:ins>
      <w:ins w:id="1283" w:author="ACL" w:date="2020-04-08T21:41:00Z">
        <w:r w:rsidR="005B7F7D">
          <w:rPr>
            <w:rFonts w:ascii="Times New Roman" w:hAnsi="Times New Roman" w:cs="Times New Roman"/>
            <w:sz w:val="24"/>
            <w:szCs w:val="24"/>
          </w:rPr>
          <w:t xml:space="preserve"> electrostatic </w:t>
        </w:r>
        <w:r w:rsidR="005B7F7D" w:rsidRPr="00E4394A">
          <w:rPr>
            <w:rFonts w:ascii="Times New Roman" w:hAnsi="Times New Roman" w:cs="Times New Roman"/>
            <w:sz w:val="24"/>
            <w:szCs w:val="24"/>
          </w:rPr>
          <w:t>attraction</w:t>
        </w:r>
      </w:ins>
      <w:commentRangeEnd w:id="1274"/>
      <w:ins w:id="1284" w:author="ACL" w:date="2020-04-08T21:42:00Z">
        <w:r w:rsidR="005B7F7D">
          <w:rPr>
            <w:rStyle w:val="CommentReference"/>
          </w:rPr>
          <w:commentReference w:id="1274"/>
        </w:r>
      </w:ins>
      <w:r w:rsidR="001A26F1" w:rsidRPr="00E4394A">
        <w:rPr>
          <w:rFonts w:ascii="Times New Roman" w:hAnsi="Times New Roman" w:cs="Times New Roman"/>
          <w:sz w:val="24"/>
          <w:szCs w:val="24"/>
        </w:rPr>
        <w:t xml:space="preserve">, </w:t>
      </w:r>
      <w:ins w:id="1285" w:author="ACL" w:date="2020-04-08T21:44:00Z">
        <w:r w:rsidR="00EE73F1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="001A26F1" w:rsidRPr="00E4394A">
        <w:rPr>
          <w:rFonts w:ascii="Times New Roman" w:hAnsi="Times New Roman" w:cs="Times New Roman"/>
          <w:sz w:val="24"/>
          <w:szCs w:val="24"/>
        </w:rPr>
        <w:t>the adsorption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B26981" w:rsidRPr="00E4394A">
        <w:rPr>
          <w:rFonts w:ascii="Times New Roman" w:hAnsi="Times New Roman" w:cs="Times New Roman"/>
          <w:sz w:val="24"/>
          <w:szCs w:val="24"/>
        </w:rPr>
        <w:t>of Ca-As (</w:t>
      </w:r>
      <w:ins w:id="1286" w:author="ACL" w:date="2020-04-08T21:42:00Z">
        <w:r w:rsidR="00EE73F1">
          <w:rPr>
            <w:rFonts w:ascii="Times New Roman" w:hAnsi="Times New Roman" w:cs="Times New Roman"/>
            <w:sz w:val="24"/>
            <w:szCs w:val="24"/>
          </w:rPr>
          <w:t xml:space="preserve">for </w:t>
        </w:r>
      </w:ins>
      <w:del w:id="1287" w:author="ACL" w:date="2020-04-08T21:42:00Z">
        <w:r w:rsidR="00B26981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in the case of </w:delText>
        </w:r>
      </w:del>
      <w:r w:rsidR="00B26981" w:rsidRPr="00E4394A">
        <w:rPr>
          <w:rFonts w:ascii="Times New Roman" w:hAnsi="Times New Roman" w:cs="Times New Roman"/>
          <w:sz w:val="24"/>
          <w:szCs w:val="24"/>
        </w:rPr>
        <w:t>the mixed</w:t>
      </w:r>
      <w:ins w:id="1288" w:author="ACL" w:date="2020-04-08T21:42:00Z">
        <w:r w:rsidR="00EE73F1">
          <w:rPr>
            <w:rFonts w:ascii="Times New Roman" w:hAnsi="Times New Roman" w:cs="Times New Roman"/>
            <w:sz w:val="24"/>
            <w:szCs w:val="24"/>
          </w:rPr>
          <w:t>-</w:t>
        </w:r>
      </w:ins>
      <w:del w:id="1289" w:author="ACL" w:date="2020-04-08T21:42:00Z">
        <w:r w:rsidR="00B26981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26981" w:rsidRPr="00E4394A">
        <w:rPr>
          <w:rFonts w:ascii="Times New Roman" w:hAnsi="Times New Roman" w:cs="Times New Roman"/>
          <w:sz w:val="24"/>
          <w:szCs w:val="24"/>
        </w:rPr>
        <w:t xml:space="preserve">ion solution) </w:t>
      </w:r>
      <w:del w:id="1290" w:author="ACL" w:date="2020-04-08T21:43:00Z"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1291" w:author="ACL" w:date="2020-04-08T21:43:00Z">
        <w:r w:rsidR="00EE73F1">
          <w:rPr>
            <w:rFonts w:ascii="Times New Roman" w:hAnsi="Times New Roman" w:cs="Times New Roman"/>
            <w:sz w:val="24"/>
            <w:szCs w:val="24"/>
          </w:rPr>
          <w:t>is</w:t>
        </w:r>
        <w:r w:rsidR="00EE73F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92" w:author="ACL" w:date="2020-04-08T21:44:00Z"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also </w:delText>
        </w:r>
      </w:del>
      <w:del w:id="1293" w:author="ACL" w:date="2020-04-08T21:43:00Z"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be </w:delText>
        </w:r>
      </w:del>
      <w:r w:rsidR="0057472E" w:rsidRPr="00E4394A">
        <w:rPr>
          <w:rFonts w:ascii="Times New Roman" w:hAnsi="Times New Roman" w:cs="Times New Roman"/>
          <w:sz w:val="24"/>
          <w:szCs w:val="24"/>
        </w:rPr>
        <w:t xml:space="preserve">attributed to </w:t>
      </w:r>
      <w:r w:rsidRPr="00E4394A">
        <w:rPr>
          <w:rFonts w:ascii="Times New Roman" w:hAnsi="Times New Roman" w:cs="Times New Roman"/>
          <w:sz w:val="24"/>
          <w:szCs w:val="24"/>
        </w:rPr>
        <w:t>the formation of hydrogen bonds (H</w:t>
      </w:r>
      <w:ins w:id="1294" w:author="ACL" w:date="2020-04-08T21:43:00Z">
        <w:r w:rsidR="00EE73F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95" w:author="ACL" w:date="2020-04-08T21:43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bonds). </w:t>
      </w:r>
      <w:r w:rsidR="0057472E" w:rsidRPr="00E4394A">
        <w:rPr>
          <w:rFonts w:ascii="Times New Roman" w:hAnsi="Times New Roman" w:cs="Times New Roman"/>
          <w:sz w:val="24"/>
          <w:szCs w:val="24"/>
        </w:rPr>
        <w:t xml:space="preserve">In </w:t>
      </w:r>
      <w:del w:id="1296" w:author="ACL" w:date="2020-04-08T21:44:00Z"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our </w:delText>
        </w:r>
      </w:del>
      <w:ins w:id="1297" w:author="ACL" w:date="2020-04-08T21:44:00Z">
        <w:r w:rsidR="00EE73F1">
          <w:rPr>
            <w:rFonts w:ascii="Times New Roman" w:hAnsi="Times New Roman" w:cs="Times New Roman"/>
            <w:sz w:val="24"/>
            <w:szCs w:val="24"/>
          </w:rPr>
          <w:t>the present</w:t>
        </w:r>
        <w:r w:rsidR="00EE73F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7472E" w:rsidRPr="00E4394A">
        <w:rPr>
          <w:rFonts w:ascii="Times New Roman" w:hAnsi="Times New Roman" w:cs="Times New Roman"/>
          <w:sz w:val="24"/>
          <w:szCs w:val="24"/>
        </w:rPr>
        <w:t xml:space="preserve">case, the </w:t>
      </w:r>
      <w:r w:rsidRPr="00E4394A">
        <w:rPr>
          <w:rFonts w:ascii="Times New Roman" w:hAnsi="Times New Roman" w:cs="Times New Roman"/>
          <w:sz w:val="24"/>
          <w:szCs w:val="24"/>
        </w:rPr>
        <w:t xml:space="preserve">strength of H-bonds </w:t>
      </w:r>
      <w:del w:id="1298" w:author="ACL" w:date="2020-04-08T21:45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in an</w:delText>
        </w:r>
      </w:del>
      <w:ins w:id="1299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>may be ranked in descending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order </w:t>
      </w:r>
      <w:del w:id="1300" w:author="ACL" w:date="2020-04-08T21:45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301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>as</w:t>
        </w:r>
        <w:r w:rsidR="00EE73F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302" w:author="ACL" w:date="2020-04-08T21:43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03" w:author="ACL" w:date="2020-04-08T21:43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N</w:t>
      </w:r>
      <w:ins w:id="1304" w:author="ACL" w:date="2020-04-08T21:43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05" w:author="ACL" w:date="2020-04-08T21:43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H···eAs &gt; </w:t>
      </w:r>
      <w:ins w:id="1306" w:author="ACL" w:date="2020-04-08T21:42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07" w:author="ACL" w:date="2020-04-08T21:42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O</w:t>
      </w:r>
      <w:ins w:id="1308" w:author="ACL" w:date="2020-04-08T21:43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09" w:author="ACL" w:date="2020-04-08T21:43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H···eAs</w:t>
      </w:r>
      <w:del w:id="1310" w:author="ACL" w:date="2020-04-08T21:45:00Z">
        <w:r w:rsidR="0057472E" w:rsidRPr="00E4394A" w:rsidDel="00EE73F1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311" w:author="ACL" w:date="2020-04-08T21:45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since </w:delText>
        </w:r>
      </w:del>
      <w:ins w:id="1312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>because</w:t>
        </w:r>
        <w:r w:rsidR="00EE73F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O is more electronegative than N and limit</w:t>
      </w:r>
      <w:ins w:id="1313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the freedom of H in the formation of H</w:t>
      </w:r>
      <w:del w:id="1314" w:author="ACL" w:date="2020-04-08T21:45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315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bonds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</w:t>
      </w:r>
      <w:r w:rsidR="00B93D99" w:rsidRPr="00E4394A">
        <w:rPr>
          <w:rFonts w:ascii="Times New Roman" w:hAnsi="Times New Roman" w:cs="Times New Roman"/>
          <w:sz w:val="24"/>
          <w:szCs w:val="24"/>
        </w:rPr>
        <w:t>40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r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1316" w:author="ACL" w:date="2020-04-08T21:45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The w</w:delText>
        </w:r>
      </w:del>
      <w:ins w:id="1317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>W</w:t>
        </w:r>
      </w:ins>
      <w:r w:rsidRPr="00E4394A">
        <w:rPr>
          <w:rFonts w:ascii="Times New Roman" w:hAnsi="Times New Roman" w:cs="Times New Roman"/>
          <w:sz w:val="24"/>
          <w:szCs w:val="24"/>
        </w:rPr>
        <w:t>eaker H</w:t>
      </w:r>
      <w:del w:id="1318" w:author="ACL" w:date="2020-04-08T21:45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319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bonds </w:t>
      </w:r>
      <w:ins w:id="1320" w:author="ACL" w:date="2020-04-08T21:46:00Z">
        <w:r w:rsidR="00EE73F1">
          <w:rPr>
            <w:rFonts w:ascii="Times New Roman" w:hAnsi="Times New Roman" w:cs="Times New Roman"/>
            <w:sz w:val="24"/>
            <w:szCs w:val="24"/>
          </w:rPr>
          <w:t xml:space="preserve">should </w:t>
        </w:r>
      </w:ins>
      <w:ins w:id="1321" w:author="ACL" w:date="2020-04-08T21:45:00Z">
        <w:r w:rsidR="00EE73F1">
          <w:rPr>
            <w:rFonts w:ascii="Times New Roman" w:hAnsi="Times New Roman" w:cs="Times New Roman"/>
            <w:sz w:val="24"/>
            <w:szCs w:val="24"/>
          </w:rPr>
          <w:t xml:space="preserve">correspond to </w:t>
        </w:r>
      </w:ins>
      <w:del w:id="1322" w:author="ACL" w:date="2020-04-08T21:45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less 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>AsO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323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2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n)</w:t>
      </w:r>
      <w:del w:id="1325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26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adsorbed on SAM</w:t>
      </w:r>
      <w:ins w:id="1327" w:author="ACL" w:date="2020-04-08T21:46:00Z">
        <w:r w:rsidR="00EE73F1">
          <w:rPr>
            <w:rFonts w:ascii="Times New Roman" w:hAnsi="Times New Roman" w:cs="Times New Roman"/>
            <w:sz w:val="24"/>
            <w:szCs w:val="24"/>
          </w:rPr>
          <w:t>-</w:t>
        </w:r>
      </w:ins>
      <w:del w:id="1328" w:author="ACL" w:date="2020-04-08T21:46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coated sensors</w:t>
      </w:r>
      <w:del w:id="1329" w:author="ACL" w:date="2020-04-08T21:46:00Z"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is expected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912A0D" w:rsidRPr="00E4394A">
        <w:rPr>
          <w:rFonts w:ascii="Times New Roman" w:hAnsi="Times New Roman" w:cs="Times New Roman"/>
          <w:color w:val="FF0000"/>
          <w:sz w:val="24"/>
          <w:szCs w:val="24"/>
        </w:rPr>
        <w:t>Fig</w:t>
      </w:r>
      <w:ins w:id="1330" w:author="ACL" w:date="2020-04-08T21:46:00Z">
        <w:r w:rsidR="00EE73F1">
          <w:rPr>
            <w:rFonts w:ascii="Times New Roman" w:hAnsi="Times New Roman" w:cs="Times New Roman"/>
            <w:color w:val="FF0000"/>
            <w:sz w:val="24"/>
            <w:szCs w:val="24"/>
          </w:rPr>
          <w:t>ure</w:t>
        </w:r>
      </w:ins>
      <w:del w:id="1331" w:author="ACL" w:date="2020-04-08T21:46:00Z">
        <w:r w:rsidR="00912A0D" w:rsidRPr="00E4394A" w:rsidDel="00EE73F1">
          <w:rPr>
            <w:rFonts w:ascii="Times New Roman" w:hAnsi="Times New Roman" w:cs="Times New Roman"/>
            <w:color w:val="FF0000"/>
            <w:sz w:val="24"/>
            <w:szCs w:val="24"/>
          </w:rPr>
          <w:delText>.</w:delText>
        </w:r>
      </w:del>
      <w:r w:rsidR="00B26981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06F7F" w:rsidRPr="00E4394A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B26981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26981" w:rsidRPr="00E4394A">
        <w:rPr>
          <w:rFonts w:ascii="Times New Roman" w:hAnsi="Times New Roman" w:cs="Times New Roman"/>
          <w:sz w:val="24"/>
          <w:szCs w:val="24"/>
        </w:rPr>
        <w:t>shows that</w:t>
      </w:r>
      <w:ins w:id="1332" w:author="ACL" w:date="2020-04-08T21:46:00Z">
        <w:r w:rsidR="00EE73F1">
          <w:rPr>
            <w:rFonts w:ascii="Times New Roman" w:hAnsi="Times New Roman" w:cs="Times New Roman"/>
            <w:sz w:val="24"/>
            <w:szCs w:val="24"/>
          </w:rPr>
          <w:t>,</w:t>
        </w:r>
      </w:ins>
      <w:r w:rsidR="00B26981" w:rsidRPr="00E4394A">
        <w:rPr>
          <w:rFonts w:ascii="Times New Roman" w:hAnsi="Times New Roman" w:cs="Times New Roman"/>
          <w:sz w:val="24"/>
          <w:szCs w:val="24"/>
        </w:rPr>
        <w:t xml:space="preserve"> in </w:t>
      </w:r>
      <w:r w:rsidRPr="00E4394A">
        <w:rPr>
          <w:rFonts w:ascii="Times New Roman" w:hAnsi="Times New Roman" w:cs="Times New Roman"/>
          <w:sz w:val="24"/>
          <w:szCs w:val="24"/>
        </w:rPr>
        <w:t>contrast</w:t>
      </w:r>
      <w:r w:rsidR="001A26F1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333" w:author="ACL" w:date="2020-04-09T09:09:00Z">
        <w:r w:rsidR="001A26F1" w:rsidRPr="00E4394A" w:rsidDel="002E78BC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1334" w:author="ACL" w:date="2020-04-09T09:09:00Z">
        <w:r w:rsidR="002E78BC">
          <w:rPr>
            <w:rFonts w:ascii="Times New Roman" w:hAnsi="Times New Roman" w:cs="Times New Roman"/>
            <w:sz w:val="24"/>
            <w:szCs w:val="24"/>
          </w:rPr>
          <w:t>with</w:t>
        </w:r>
        <w:r w:rsidR="002E78BC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335" w:author="ACL" w:date="2020-04-08T21:46:00Z"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>the</w:delText>
        </w:r>
        <w:r w:rsidR="00CA6D15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A26F1" w:rsidRPr="00E4394A">
        <w:rPr>
          <w:rFonts w:ascii="Times New Roman" w:hAnsi="Times New Roman" w:cs="Times New Roman"/>
          <w:sz w:val="24"/>
          <w:szCs w:val="24"/>
        </w:rPr>
        <w:t>ion</w:t>
      </w:r>
      <w:del w:id="1336" w:author="ACL" w:date="2020-04-08T21:46:00Z">
        <w:r w:rsidR="004A1383" w:rsidRPr="00E4394A" w:rsidDel="00EE73F1">
          <w:rPr>
            <w:rFonts w:ascii="Times New Roman" w:hAnsi="Times New Roman" w:cs="Times New Roman"/>
            <w:sz w:val="24"/>
            <w:szCs w:val="24"/>
          </w:rPr>
          <w:delText>’</w:delText>
        </w:r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4A138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A26F1" w:rsidRPr="00E4394A">
        <w:rPr>
          <w:rFonts w:ascii="Times New Roman" w:hAnsi="Times New Roman" w:cs="Times New Roman"/>
          <w:sz w:val="24"/>
          <w:szCs w:val="24"/>
        </w:rPr>
        <w:t>adsorption</w:t>
      </w:r>
      <w:r w:rsidRPr="00E4394A">
        <w:rPr>
          <w:rFonts w:ascii="Times New Roman" w:hAnsi="Times New Roman" w:cs="Times New Roman"/>
          <w:sz w:val="24"/>
          <w:szCs w:val="24"/>
        </w:rPr>
        <w:t xml:space="preserve">, </w:t>
      </w:r>
      <w:del w:id="1337" w:author="ACL" w:date="2020-04-08T21:46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the adsorption of 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Ca-As </w:t>
      </w:r>
      <w:ins w:id="1338" w:author="ACL" w:date="2020-04-08T21:46:00Z">
        <w:r w:rsidR="00EE73F1" w:rsidRPr="00E4394A">
          <w:rPr>
            <w:rFonts w:ascii="Times New Roman" w:hAnsi="Times New Roman" w:cs="Times New Roman"/>
            <w:sz w:val="24"/>
            <w:szCs w:val="24"/>
          </w:rPr>
          <w:t xml:space="preserve">adsorption </w:t>
        </w:r>
      </w:ins>
      <w:del w:id="1339" w:author="ACL" w:date="2020-04-08T21:46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ins w:id="1340" w:author="ACL" w:date="2020-04-08T21:46:00Z">
        <w:r w:rsidR="00EE73F1">
          <w:rPr>
            <w:rFonts w:ascii="Times New Roman" w:hAnsi="Times New Roman" w:cs="Times New Roman"/>
            <w:sz w:val="24"/>
            <w:szCs w:val="24"/>
          </w:rPr>
          <w:t>is</w:t>
        </w:r>
        <w:r w:rsidR="00EE73F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induced by both </w:t>
      </w:r>
      <w:r w:rsidR="00B26981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Pr="00E4394A">
        <w:rPr>
          <w:rFonts w:ascii="Times New Roman" w:hAnsi="Times New Roman" w:cs="Times New Roman"/>
          <w:sz w:val="24"/>
          <w:szCs w:val="24"/>
        </w:rPr>
        <w:t>negatively (</w:t>
      </w:r>
      <w:ins w:id="1341" w:author="ACL" w:date="2020-04-08T21:46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42" w:author="ACL" w:date="2020-04-08T21:46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COO</w:t>
      </w:r>
      <w:del w:id="1343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4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</w:rPr>
        <w:t>) and positively (</w:t>
      </w:r>
      <w:ins w:id="1345" w:author="ACL" w:date="2020-04-08T21:46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46" w:author="ACL" w:date="2020-04-08T21:46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NH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4394A">
        <w:rPr>
          <w:rFonts w:ascii="Times New Roman" w:hAnsi="Times New Roman" w:cs="Times New Roman"/>
          <w:sz w:val="24"/>
          <w:szCs w:val="24"/>
        </w:rPr>
        <w:t>) charged groups</w:t>
      </w:r>
      <w:ins w:id="1347" w:author="ACL" w:date="2020-04-08T21:47:00Z">
        <w:r w:rsidR="00EE73F1">
          <w:rPr>
            <w:rFonts w:ascii="Times New Roman" w:hAnsi="Times New Roman" w:cs="Times New Roman"/>
            <w:sz w:val="24"/>
            <w:szCs w:val="24"/>
          </w:rPr>
          <w:t>, which</w:t>
        </w:r>
      </w:ins>
      <w:del w:id="1348" w:author="ACL" w:date="2020-04-08T21:47:00Z">
        <w:r w:rsidR="00B26981" w:rsidRPr="00E4394A" w:rsidDel="00EE73F1">
          <w:rPr>
            <w:rFonts w:ascii="Times New Roman" w:hAnsi="Times New Roman" w:cs="Times New Roman"/>
            <w:sz w:val="24"/>
            <w:szCs w:val="24"/>
          </w:rPr>
          <w:delText>. This</w:delText>
        </w:r>
      </w:del>
      <w:r w:rsidR="00B26981" w:rsidRPr="00E4394A">
        <w:rPr>
          <w:rFonts w:ascii="Times New Roman" w:hAnsi="Times New Roman" w:cs="Times New Roman"/>
          <w:sz w:val="24"/>
          <w:szCs w:val="24"/>
        </w:rPr>
        <w:t xml:space="preserve"> is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A26F1" w:rsidRPr="00E4394A">
        <w:rPr>
          <w:rFonts w:ascii="Times New Roman" w:hAnsi="Times New Roman" w:cs="Times New Roman"/>
          <w:sz w:val="24"/>
          <w:szCs w:val="24"/>
        </w:rPr>
        <w:t>similar to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154B5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Pr="00E4394A">
        <w:rPr>
          <w:rFonts w:ascii="Times New Roman" w:hAnsi="Times New Roman" w:cs="Times New Roman"/>
          <w:sz w:val="24"/>
          <w:szCs w:val="24"/>
        </w:rPr>
        <w:t>effect</w:t>
      </w:r>
      <w:del w:id="1349" w:author="ACL" w:date="2020-04-08T21:47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of surface charge </w:t>
      </w:r>
      <w:r w:rsidR="00B26981" w:rsidRPr="00E4394A">
        <w:rPr>
          <w:rFonts w:ascii="Times New Roman" w:hAnsi="Times New Roman" w:cs="Times New Roman"/>
          <w:sz w:val="24"/>
          <w:szCs w:val="24"/>
        </w:rPr>
        <w:t>typically</w:t>
      </w:r>
      <w:r w:rsidR="001A26F1" w:rsidRPr="00E4394A">
        <w:rPr>
          <w:rFonts w:ascii="Times New Roman" w:hAnsi="Times New Roman" w:cs="Times New Roman"/>
          <w:sz w:val="24"/>
          <w:szCs w:val="24"/>
        </w:rPr>
        <w:t xml:space="preserve"> found </w:t>
      </w:r>
      <w:r w:rsidRPr="00E4394A">
        <w:rPr>
          <w:rFonts w:ascii="Times New Roman" w:hAnsi="Times New Roman" w:cs="Times New Roman"/>
          <w:sz w:val="24"/>
          <w:szCs w:val="24"/>
        </w:rPr>
        <w:t>on hydroxyapatite</w:t>
      </w:r>
      <w:del w:id="1350" w:author="ACL" w:date="2020-04-08T21:47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(HAP)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nucleation</w:t>
      </w:r>
      <w:ins w:id="1351" w:author="ACL" w:date="2020-04-08T21:47:00Z">
        <w:r w:rsidR="00EE73F1">
          <w:rPr>
            <w:rFonts w:ascii="Times New Roman" w:hAnsi="Times New Roman" w:cs="Times New Roman"/>
            <w:sz w:val="24"/>
            <w:szCs w:val="24"/>
          </w:rPr>
          <w:t>,</w:t>
        </w:r>
      </w:ins>
      <w:r w:rsidR="001A26F1" w:rsidRPr="00E4394A">
        <w:rPr>
          <w:rFonts w:ascii="Times New Roman" w:hAnsi="Times New Roman" w:cs="Times New Roman"/>
          <w:sz w:val="24"/>
          <w:szCs w:val="24"/>
        </w:rPr>
        <w:t xml:space="preserve"> which is </w:t>
      </w:r>
      <w:del w:id="1352" w:author="ACL" w:date="2020-04-08T21:47:00Z"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very </w:delText>
        </w:r>
      </w:del>
      <w:r w:rsidR="001A26F1" w:rsidRPr="00E4394A">
        <w:rPr>
          <w:rFonts w:ascii="Times New Roman" w:hAnsi="Times New Roman" w:cs="Times New Roman"/>
          <w:sz w:val="24"/>
          <w:szCs w:val="24"/>
        </w:rPr>
        <w:t>similar to Ca-As particles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[26]</w:t>
      </w:r>
      <w:r w:rsidRPr="00E4394A">
        <w:rPr>
          <w:rFonts w:ascii="Times New Roman" w:hAnsi="Times New Roman" w:cs="Times New Roman"/>
          <w:sz w:val="24"/>
          <w:szCs w:val="24"/>
        </w:rPr>
        <w:t xml:space="preserve">. For </w:t>
      </w:r>
      <w:del w:id="1353" w:author="ACL" w:date="2020-04-08T21:48:00Z">
        <w:r w:rsidR="007B4DE2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the case of </w:delText>
        </w:r>
      </w:del>
      <w:r w:rsidR="007B4DE2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ins w:id="1354" w:author="ACL" w:date="2020-04-08T21:47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55" w:author="ACL" w:date="2020-04-08T21:47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COOH</w:t>
      </w:r>
      <w:del w:id="1356" w:author="ACL" w:date="2020-04-08T21:48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357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E4394A">
        <w:rPr>
          <w:rFonts w:ascii="Times New Roman" w:hAnsi="Times New Roman" w:cs="Times New Roman"/>
          <w:sz w:val="24"/>
          <w:szCs w:val="24"/>
        </w:rPr>
        <w:t>modified substrate, the concentration of Ca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E4394A">
        <w:rPr>
          <w:rFonts w:ascii="Times New Roman" w:hAnsi="Times New Roman" w:cs="Times New Roman"/>
          <w:sz w:val="24"/>
          <w:szCs w:val="24"/>
        </w:rPr>
        <w:t xml:space="preserve"> increase</w:t>
      </w:r>
      <w:r w:rsidR="008C43AB" w:rsidRPr="00E4394A">
        <w:rPr>
          <w:rFonts w:ascii="Times New Roman" w:hAnsi="Times New Roman" w:cs="Times New Roman"/>
          <w:sz w:val="24"/>
          <w:szCs w:val="24"/>
        </w:rPr>
        <w:t>s</w:t>
      </w:r>
      <w:r w:rsidRPr="00E4394A">
        <w:rPr>
          <w:rFonts w:ascii="Times New Roman" w:hAnsi="Times New Roman" w:cs="Times New Roman"/>
          <w:sz w:val="24"/>
          <w:szCs w:val="24"/>
        </w:rPr>
        <w:t xml:space="preserve"> at </w:t>
      </w:r>
      <w:r w:rsidR="001A26F1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Pr="00E4394A">
        <w:rPr>
          <w:rFonts w:ascii="Times New Roman" w:hAnsi="Times New Roman" w:cs="Times New Roman"/>
          <w:sz w:val="24"/>
          <w:szCs w:val="24"/>
        </w:rPr>
        <w:t xml:space="preserve">substrate-fluid interface and excess </w:t>
      </w:r>
      <w:del w:id="1358" w:author="ACL" w:date="2020-04-08T21:48:00Z"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positive charge </w:t>
      </w:r>
      <w:del w:id="1359" w:author="ACL" w:date="2020-04-08T21:48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attract</w:t>
      </w:r>
      <w:ins w:id="1360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>AsO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361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6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n)</w:t>
      </w:r>
      <w:del w:id="1363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6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to form</w:t>
      </w:r>
      <w:ins w:id="1365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366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67" w:author="ACL" w:date="2020-04-08T21:48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COO</w:t>
      </w:r>
      <w:del w:id="1368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69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ins w:id="1370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71" w:author="ACL" w:date="2020-04-08T21:48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Ca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ins w:id="1372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73" w:author="ACL" w:date="2020-04-08T21:48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-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>AsO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374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75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n)</w:t>
      </w:r>
      <w:del w:id="1376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77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complex. For </w:t>
      </w:r>
      <w:del w:id="1378" w:author="ACL" w:date="2020-04-08T21:48:00Z">
        <w:r w:rsidR="007B4DE2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the case of </w:delText>
        </w:r>
      </w:del>
      <w:r w:rsidR="007B4DE2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ins w:id="1379" w:author="ACL" w:date="2020-04-08T21:47:00Z">
        <w:r w:rsidR="00EE73F1">
          <w:rPr>
            <w:rFonts w:ascii="Times New Roman" w:hAnsi="Times New Roman" w:cs="Times New Roman"/>
            <w:sz w:val="24"/>
            <w:szCs w:val="24"/>
          </w:rPr>
          <w:t>–</w:t>
        </w:r>
      </w:ins>
      <w:del w:id="1380" w:author="ACL" w:date="2020-04-08T21:47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NH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del w:id="1381" w:author="ACL" w:date="2020-04-08T21:48:00Z">
        <w:r w:rsidR="001A26F1"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382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>-</w:t>
        </w:r>
      </w:ins>
      <w:r w:rsidR="001A26F1" w:rsidRPr="00E4394A">
        <w:rPr>
          <w:rFonts w:ascii="Times New Roman" w:hAnsi="Times New Roman" w:cs="Times New Roman"/>
          <w:sz w:val="24"/>
          <w:szCs w:val="24"/>
        </w:rPr>
        <w:t>modified surface</w:t>
      </w:r>
      <w:r w:rsidR="00CE0F4A"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Pr="00E4394A">
        <w:rPr>
          <w:rFonts w:ascii="Times New Roman" w:hAnsi="Times New Roman" w:cs="Times New Roman"/>
          <w:sz w:val="24"/>
          <w:szCs w:val="24"/>
        </w:rPr>
        <w:t>the attraction of 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>AsO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(3</w:t>
      </w:r>
      <w:del w:id="1383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8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n)</w:t>
      </w:r>
      <w:del w:id="1385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86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del w:id="1387" w:author="ACL" w:date="2020-04-08T21:48:00Z">
        <w:r w:rsidRPr="00E4394A" w:rsidDel="00EE73F1">
          <w:rPr>
            <w:rFonts w:ascii="Times New Roman" w:hAnsi="Times New Roman" w:cs="Times New Roman"/>
            <w:sz w:val="24"/>
            <w:szCs w:val="24"/>
          </w:rPr>
          <w:delText xml:space="preserve"> can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induce</w:t>
      </w:r>
      <w:ins w:id="1388" w:author="ACL" w:date="2020-04-08T21:48:00Z">
        <w:r w:rsidR="00EE73F1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the formation of </w:t>
      </w:r>
      <w:ins w:id="1389" w:author="ACL" w:date="2020-04-08T21:49:00Z">
        <w:r w:rsidR="00EE73F1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E4394A">
        <w:rPr>
          <w:rFonts w:ascii="Times New Roman" w:hAnsi="Times New Roman" w:cs="Times New Roman"/>
          <w:sz w:val="24"/>
          <w:szCs w:val="24"/>
        </w:rPr>
        <w:t>Ca-As precursor phase or</w:t>
      </w:r>
      <w:ins w:id="1390" w:author="ACL" w:date="2020-04-08T21:49:00Z">
        <w:r w:rsidR="00EE73F1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[Ca</w:t>
      </w:r>
      <w:r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Pr="00E4394A">
        <w:rPr>
          <w:rFonts w:ascii="Times New Roman" w:hAnsi="Times New Roman" w:cs="Times New Roman"/>
          <w:sz w:val="24"/>
          <w:szCs w:val="24"/>
        </w:rPr>
        <w:t>H</w:t>
      </w:r>
      <w:r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b</w:t>
      </w:r>
      <w:r w:rsidRPr="00E4394A">
        <w:rPr>
          <w:rFonts w:ascii="Times New Roman" w:hAnsi="Times New Roman" w:cs="Times New Roman"/>
          <w:sz w:val="24"/>
          <w:szCs w:val="24"/>
        </w:rPr>
        <w:t>As</w:t>
      </w:r>
      <w:r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r w:rsidRPr="00E4394A">
        <w:rPr>
          <w:rFonts w:ascii="Times New Roman" w:hAnsi="Times New Roman" w:cs="Times New Roman"/>
          <w:sz w:val="24"/>
          <w:szCs w:val="24"/>
        </w:rPr>
        <w:t>O</w:t>
      </w:r>
      <w:r w:rsidRPr="00E439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d</w:t>
      </w:r>
      <w:r w:rsidRPr="00E4394A">
        <w:rPr>
          <w:rFonts w:ascii="Times New Roman" w:hAnsi="Times New Roman" w:cs="Times New Roman"/>
          <w:sz w:val="24"/>
          <w:szCs w:val="24"/>
        </w:rPr>
        <w:t>]</w:t>
      </w:r>
      <w:r w:rsidRPr="00E4394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del w:id="1391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39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393" w:author="ACL" w:date="2020-04-09T09:09:00Z">
        <w:r w:rsidR="002E78BC" w:rsidRPr="00E4394A">
          <w:rPr>
            <w:rFonts w:ascii="Times New Roman" w:hAnsi="Times New Roman" w:cs="Times New Roman"/>
            <w:sz w:val="24"/>
            <w:szCs w:val="24"/>
          </w:rPr>
          <w:t>ion cluster</w:t>
        </w:r>
        <w:r w:rsidR="002E78BC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(</w:t>
      </w:r>
      <w:ins w:id="1394" w:author="ACL" w:date="2020-04-08T21:49:00Z">
        <w:r w:rsidR="00EE73F1">
          <w:rPr>
            <w:rFonts w:ascii="Times New Roman" w:hAnsi="Times New Roman" w:cs="Times New Roman"/>
            <w:sz w:val="24"/>
            <w:szCs w:val="24"/>
          </w:rPr>
          <w:t xml:space="preserve">where </w:t>
        </w:r>
      </w:ins>
      <w:r w:rsidRPr="00E4394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4394A">
        <w:rPr>
          <w:rFonts w:ascii="Times New Roman" w:hAnsi="Times New Roman" w:cs="Times New Roman"/>
          <w:sz w:val="24"/>
          <w:szCs w:val="24"/>
        </w:rPr>
        <w:t xml:space="preserve">,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4394A">
        <w:rPr>
          <w:rFonts w:ascii="Times New Roman" w:hAnsi="Times New Roman" w:cs="Times New Roman"/>
          <w:sz w:val="24"/>
          <w:szCs w:val="24"/>
        </w:rPr>
        <w:t xml:space="preserve">, and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 xml:space="preserve"> depend on its components)</w:t>
      </w:r>
      <w:del w:id="1395" w:author="ACL" w:date="2020-04-09T09:09:00Z">
        <w:r w:rsidRPr="00E4394A" w:rsidDel="002E78BC">
          <w:rPr>
            <w:rFonts w:ascii="Times New Roman" w:hAnsi="Times New Roman" w:cs="Times New Roman"/>
            <w:sz w:val="24"/>
            <w:szCs w:val="24"/>
          </w:rPr>
          <w:delText xml:space="preserve"> ion cluster</w:delText>
        </w:r>
      </w:del>
      <w:ins w:id="1396" w:author="ACL" w:date="2020-04-08T21:49:00Z">
        <w:r w:rsidR="00EE73F1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which is negatively charged. </w:t>
      </w:r>
    </w:p>
    <w:p w14:paraId="5AFB8F5A" w14:textId="0F15D72A" w:rsidR="00500753" w:rsidRPr="00E4394A" w:rsidRDefault="008E08E3" w:rsidP="00500753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3.3 </w:t>
      </w:r>
      <w:r w:rsidR="00500753" w:rsidRPr="00E4394A">
        <w:rPr>
          <w:rFonts w:ascii="Times New Roman" w:hAnsi="Times New Roman" w:cs="Times New Roman"/>
          <w:b/>
          <w:bCs/>
          <w:sz w:val="24"/>
          <w:szCs w:val="24"/>
        </w:rPr>
        <w:t>Energetic basis for functional</w:t>
      </w:r>
      <w:ins w:id="1397" w:author="ACL" w:date="2020-04-08T21:49:00Z">
        <w:r w:rsidR="007405DC">
          <w:rPr>
            <w:rFonts w:ascii="Times New Roman" w:hAnsi="Times New Roman" w:cs="Times New Roman"/>
            <w:b/>
            <w:bCs/>
            <w:sz w:val="24"/>
            <w:szCs w:val="24"/>
          </w:rPr>
          <w:t>-</w:t>
        </w:r>
      </w:ins>
      <w:del w:id="1398" w:author="ACL" w:date="2020-04-08T21:49:00Z">
        <w:r w:rsidR="00500753" w:rsidRPr="00E4394A" w:rsidDel="007405DC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 w:rsidR="00500753" w:rsidRPr="00E4394A">
        <w:rPr>
          <w:rFonts w:ascii="Times New Roman" w:hAnsi="Times New Roman" w:cs="Times New Roman"/>
          <w:b/>
          <w:bCs/>
          <w:sz w:val="24"/>
          <w:szCs w:val="24"/>
        </w:rPr>
        <w:t>group</w:t>
      </w:r>
      <w:ins w:id="1399" w:author="ACL" w:date="2020-04-08T21:49:00Z">
        <w:r w:rsidR="007405DC">
          <w:rPr>
            <w:rFonts w:ascii="Times New Roman" w:hAnsi="Times New Roman" w:cs="Times New Roman"/>
            <w:b/>
            <w:bCs/>
            <w:sz w:val="24"/>
            <w:szCs w:val="24"/>
          </w:rPr>
          <w:t>–</w:t>
        </w:r>
      </w:ins>
      <w:del w:id="1400" w:author="ACL" w:date="2020-04-08T21:49:00Z">
        <w:r w:rsidR="0002046B" w:rsidRPr="00E4394A" w:rsidDel="007405DC">
          <w:rPr>
            <w:rFonts w:ascii="Times New Roman" w:hAnsi="Times New Roman" w:cs="Times New Roman"/>
            <w:b/>
            <w:bCs/>
            <w:sz w:val="24"/>
            <w:szCs w:val="24"/>
          </w:rPr>
          <w:delText>-</w:delText>
        </w:r>
      </w:del>
      <w:r w:rsidR="0002046B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induced </w:t>
      </w:r>
      <w:r w:rsidR="00500753" w:rsidRPr="00E4394A">
        <w:rPr>
          <w:rFonts w:ascii="Times New Roman" w:hAnsi="Times New Roman" w:cs="Times New Roman"/>
          <w:b/>
          <w:bCs/>
          <w:sz w:val="24"/>
          <w:szCs w:val="24"/>
        </w:rPr>
        <w:t>Ca-As heterogeneous nucleation</w:t>
      </w:r>
      <w:del w:id="1401" w:author="ACL" w:date="2020-04-08T21:49:00Z">
        <w:r w:rsidR="00500753" w:rsidRPr="00E4394A" w:rsidDel="007405DC">
          <w:rPr>
            <w:rFonts w:ascii="Times New Roman" w:hAnsi="Times New Roman" w:cs="Times New Roman"/>
            <w:b/>
            <w:bCs/>
            <w:sz w:val="24"/>
            <w:szCs w:val="24"/>
          </w:rPr>
          <w:delText>.</w:delText>
        </w:r>
      </w:del>
    </w:p>
    <w:p w14:paraId="7FB749FB" w14:textId="741D39AC" w:rsidR="00500753" w:rsidRPr="00E4394A" w:rsidRDefault="00500753" w:rsidP="00F055C7">
      <w:pPr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del w:id="1402" w:author="ACL" w:date="2020-04-08T17:58:00Z">
        <w:r w:rsidRPr="007405DC" w:rsidDel="00430763">
          <w:rPr>
            <w:rFonts w:ascii="Times New Roman" w:hAnsi="Times New Roman" w:cs="Times New Roman"/>
            <w:bCs/>
            <w:sz w:val="24"/>
            <w:szCs w:val="24"/>
          </w:rPr>
          <w:delText xml:space="preserve">  </w:delText>
        </w:r>
      </w:del>
      <w:ins w:id="1403" w:author="ACL" w:date="2020-04-08T17:58:00Z">
        <w:r w:rsidR="00430763" w:rsidRPr="007405DC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del w:id="1404" w:author="ACL" w:date="2020-04-08T17:58:00Z">
        <w:r w:rsidRPr="007405DC" w:rsidDel="00430763">
          <w:rPr>
            <w:rFonts w:ascii="Times New Roman" w:hAnsi="Times New Roman" w:cs="Times New Roman"/>
            <w:bCs/>
            <w:sz w:val="24"/>
            <w:szCs w:val="24"/>
          </w:rPr>
          <w:delText xml:space="preserve">  </w:delText>
        </w:r>
      </w:del>
      <w:ins w:id="1405" w:author="ACL" w:date="2020-04-08T17:58:00Z">
        <w:r w:rsidR="00430763" w:rsidRPr="007405DC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ins w:id="1406" w:author="ACL" w:date="2020-04-08T21:49:00Z">
        <w:r w:rsidR="007405DC">
          <w:rPr>
            <w:rFonts w:ascii="Times New Roman" w:hAnsi="Times New Roman" w:cs="Times New Roman"/>
            <w:bCs/>
            <w:sz w:val="24"/>
            <w:szCs w:val="24"/>
          </w:rPr>
          <w:t xml:space="preserve">   </w:t>
        </w:r>
      </w:ins>
      <w:del w:id="1407" w:author="ACL" w:date="2020-04-08T17:58:00Z">
        <w:r w:rsidRPr="007405DC" w:rsidDel="00430763">
          <w:rPr>
            <w:rFonts w:ascii="Times New Roman" w:hAnsi="Times New Roman" w:cs="Times New Roman"/>
            <w:bCs/>
            <w:sz w:val="24"/>
            <w:szCs w:val="24"/>
          </w:rPr>
          <w:delText xml:space="preserve">  </w:delText>
        </w:r>
      </w:del>
      <w:ins w:id="1408" w:author="ACL" w:date="2020-04-08T17:58:00Z">
        <w:r w:rsidR="00430763" w:rsidRPr="007405DC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del w:id="1409" w:author="ACL" w:date="2020-04-08T22:40:00Z">
        <w:r w:rsidR="00F055C7"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Besides </w:delText>
        </w:r>
      </w:del>
      <w:ins w:id="1410" w:author="ACL" w:date="2020-04-08T22:40:00Z">
        <w:r w:rsidR="00F67A11">
          <w:rPr>
            <w:rFonts w:ascii="Times New Roman" w:hAnsi="Times New Roman" w:cs="Times New Roman"/>
            <w:sz w:val="24"/>
            <w:szCs w:val="24"/>
          </w:rPr>
          <w:t>In addition to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055C7" w:rsidRPr="00E4394A">
        <w:rPr>
          <w:rFonts w:ascii="Times New Roman" w:hAnsi="Times New Roman" w:cs="Times New Roman"/>
          <w:sz w:val="24"/>
          <w:szCs w:val="24"/>
        </w:rPr>
        <w:t>the ion</w:t>
      </w:r>
      <w:r w:rsidR="00F012DB" w:rsidRPr="00E4394A">
        <w:rPr>
          <w:rFonts w:ascii="Times New Roman" w:hAnsi="Times New Roman" w:cs="Times New Roman"/>
          <w:sz w:val="24"/>
          <w:szCs w:val="24"/>
        </w:rPr>
        <w:t>s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012DB" w:rsidRPr="00E4394A">
        <w:rPr>
          <w:rFonts w:ascii="Times New Roman" w:hAnsi="Times New Roman" w:cs="Times New Roman"/>
          <w:sz w:val="24"/>
          <w:szCs w:val="24"/>
        </w:rPr>
        <w:t>built</w:t>
      </w:r>
      <w:ins w:id="1411" w:author="ACL" w:date="2020-04-08T22:41:00Z">
        <w:r w:rsidR="00F67A11">
          <w:rPr>
            <w:rFonts w:ascii="Times New Roman" w:hAnsi="Times New Roman" w:cs="Times New Roman"/>
            <w:sz w:val="24"/>
            <w:szCs w:val="24"/>
          </w:rPr>
          <w:t>-</w:t>
        </w:r>
      </w:ins>
      <w:del w:id="1412" w:author="ACL" w:date="2020-04-08T22:41:00Z">
        <w:r w:rsidR="00F012DB" w:rsidRPr="00E4394A" w:rsidDel="00F67A1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F012DB" w:rsidRPr="00E4394A">
        <w:rPr>
          <w:rFonts w:ascii="Times New Roman" w:hAnsi="Times New Roman" w:cs="Times New Roman"/>
          <w:sz w:val="24"/>
          <w:szCs w:val="24"/>
        </w:rPr>
        <w:t>up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 at the 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solid-liquid </w:t>
      </w:r>
      <w:r w:rsidR="00F055C7" w:rsidRPr="00E4394A">
        <w:rPr>
          <w:rFonts w:ascii="Times New Roman" w:hAnsi="Times New Roman" w:cs="Times New Roman"/>
          <w:sz w:val="24"/>
          <w:szCs w:val="24"/>
        </w:rPr>
        <w:t>interface</w:t>
      </w:r>
      <w:r w:rsidRPr="00E4394A">
        <w:rPr>
          <w:rFonts w:ascii="Times New Roman" w:hAnsi="Times New Roman" w:cs="Times New Roman"/>
          <w:sz w:val="24"/>
          <w:szCs w:val="24"/>
        </w:rPr>
        <w:t xml:space="preserve">, the interfacial energy plays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an </w:t>
      </w:r>
      <w:r w:rsidRPr="00E4394A">
        <w:rPr>
          <w:rFonts w:ascii="Times New Roman" w:hAnsi="Times New Roman" w:cs="Times New Roman"/>
          <w:sz w:val="24"/>
          <w:szCs w:val="24"/>
        </w:rPr>
        <w:t xml:space="preserve">important role in regulating Ca-As heterogeneous nucleation. In the heterogeneous nucleation, 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the interfacial energy </w:t>
      </w:r>
      <w:del w:id="1413" w:author="ACL" w:date="2020-04-08T22:41:00Z">
        <w:r w:rsidR="00F055C7"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>(</w:delText>
        </w:r>
      </w:del>
      <w:r w:rsidR="00F055C7" w:rsidRPr="00E4394A">
        <w:rPr>
          <w:rFonts w:ascii="Times New Roman" w:hAnsi="Times New Roman" w:cs="Times New Roman"/>
          <w:color w:val="FF0000"/>
          <w:sz w:val="24"/>
          <w:szCs w:val="24"/>
        </w:rPr>
        <w:t>α</w:t>
      </w:r>
      <w:ins w:id="1414" w:author="ACL" w:date="2020-04-09T09:10:00Z">
        <w:r w:rsidR="003A1BAA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del w:id="1415" w:author="ACL" w:date="2020-04-08T22:41:00Z">
        <w:r w:rsidR="00F055C7"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) </w:delText>
        </w:r>
        <w:r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is </w:delText>
        </w:r>
      </w:del>
      <w:r w:rsidRPr="00E4394A">
        <w:rPr>
          <w:rFonts w:ascii="Times New Roman" w:hAnsi="Times New Roman" w:cs="Times New Roman"/>
          <w:color w:val="FF0000"/>
          <w:sz w:val="24"/>
          <w:szCs w:val="24"/>
        </w:rPr>
        <w:t>comprise</w:t>
      </w:r>
      <w:ins w:id="1416" w:author="ACL" w:date="2020-04-08T22:41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>s</w:t>
        </w:r>
      </w:ins>
      <w:del w:id="1417" w:author="ACL" w:date="2020-04-08T22:41:00Z">
        <w:r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>d of</w:delText>
        </w:r>
      </w:del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contributions from three interactions</w:t>
      </w:r>
      <w:ins w:id="1418" w:author="ACL" w:date="2020-04-08T22:41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>:</w:t>
        </w:r>
      </w:ins>
      <w:del w:id="1419" w:author="ACL" w:date="2020-04-08T22:41:00Z">
        <w:r w:rsidR="00F055C7"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>,</w:delText>
        </w:r>
      </w:del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del w:id="1420" w:author="ACL" w:date="2020-04-08T22:41:00Z">
        <w:r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including </w:delText>
        </w:r>
      </w:del>
      <w:r w:rsidRPr="00E4394A">
        <w:rPr>
          <w:rFonts w:ascii="Times New Roman" w:hAnsi="Times New Roman" w:cs="Times New Roman"/>
          <w:color w:val="FF0000"/>
          <w:sz w:val="24"/>
          <w:szCs w:val="24"/>
        </w:rPr>
        <w:t>the nucleus-</w:t>
      </w:r>
      <w:r w:rsidR="005D0A59" w:rsidRPr="00E4394A">
        <w:rPr>
          <w:rFonts w:ascii="Times New Roman" w:hAnsi="Times New Roman" w:cs="Times New Roman"/>
          <w:color w:val="FF0000"/>
          <w:sz w:val="24"/>
          <w:szCs w:val="24"/>
        </w:rPr>
        <w:t>liquid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(α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n</w:t>
      </w:r>
      <w:r w:rsidR="005D0A59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), nucleus-substrate (</w:t>
      </w:r>
      <w:bookmarkStart w:id="1421" w:name="OLE_LINK1"/>
      <w:bookmarkStart w:id="1422" w:name="OLE_LINK2"/>
      <w:r w:rsidRPr="00E4394A">
        <w:rPr>
          <w:rFonts w:ascii="Times New Roman" w:hAnsi="Times New Roman" w:cs="Times New Roman"/>
          <w:color w:val="FF0000"/>
          <w:sz w:val="24"/>
          <w:szCs w:val="24"/>
        </w:rPr>
        <w:t>α</w:t>
      </w:r>
      <w:bookmarkEnd w:id="1421"/>
      <w:bookmarkEnd w:id="1422"/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ns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), and substrate-</w:t>
      </w:r>
      <w:del w:id="1423" w:author="ACL" w:date="2020-04-08T22:42:00Z">
        <w:r w:rsidR="005D0A59" w:rsidRPr="00E4394A" w:rsidDel="00F67A11">
          <w:rPr>
            <w:color w:val="FF0000"/>
          </w:rPr>
          <w:delText xml:space="preserve"> </w:delText>
        </w:r>
      </w:del>
      <w:r w:rsidR="005D0A59" w:rsidRPr="00E4394A">
        <w:rPr>
          <w:rFonts w:ascii="Times New Roman" w:hAnsi="Times New Roman" w:cs="Times New Roman"/>
          <w:color w:val="FF0000"/>
          <w:sz w:val="24"/>
          <w:szCs w:val="24"/>
        </w:rPr>
        <w:t>liquid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(α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s</w:t>
      </w:r>
      <w:r w:rsidR="005D0A59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)</w:t>
      </w:r>
      <w:ins w:id="1424" w:author="ACL" w:date="2020-04-08T22:42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 xml:space="preserve"> interactions</w:t>
        </w:r>
      </w:ins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ins w:id="1425" w:author="ACL" w:date="2020-04-08T22:42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>which are</w:t>
        </w:r>
      </w:ins>
      <w:del w:id="1426" w:author="ACL" w:date="2020-04-08T22:42:00Z">
        <w:r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>and the</w:delText>
        </w:r>
      </w:del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relat</w:t>
      </w:r>
      <w:ins w:id="1427" w:author="ACL" w:date="2020-04-08T22:42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>ed as follows</w:t>
        </w:r>
      </w:ins>
      <w:del w:id="1428" w:author="ACL" w:date="2020-04-08T22:42:00Z">
        <w:r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>ionship can be given by</w:delText>
        </w:r>
      </w:del>
      <w:r w:rsidR="00F700EA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[</w:t>
      </w:r>
      <w:r w:rsidR="00B93D99" w:rsidRPr="00E4394A">
        <w:rPr>
          <w:rFonts w:ascii="Times New Roman" w:hAnsi="Times New Roman" w:cs="Times New Roman"/>
          <w:color w:val="FF0000"/>
          <w:sz w:val="24"/>
          <w:szCs w:val="24"/>
        </w:rPr>
        <w:t>41</w:t>
      </w:r>
      <w:r w:rsidR="00F700EA" w:rsidRPr="00E4394A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14:paraId="359E1DAB" w14:textId="60C19D71" w:rsidR="00500753" w:rsidRPr="00E4394A" w:rsidRDefault="00500753" w:rsidP="0050075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429" w:name="OLE_LINK3"/>
      <w:bookmarkStart w:id="1430" w:name="OLE_LINK4"/>
      <w:r w:rsidRPr="00E4394A">
        <w:rPr>
          <w:rFonts w:ascii="Times New Roman" w:hAnsi="Times New Roman" w:cs="Times New Roman"/>
          <w:color w:val="FF0000"/>
          <w:sz w:val="24"/>
          <w:szCs w:val="24"/>
        </w:rPr>
        <w:t>α</w:t>
      </w:r>
      <w:bookmarkEnd w:id="1429"/>
      <w:bookmarkEnd w:id="1430"/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= 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n</w:t>
      </w:r>
      <w:r w:rsidR="005D0A59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</w:t>
      </w:r>
      <w:del w:id="1431" w:author="ACL" w:date="2020-04-08T15:41:00Z">
        <w:r w:rsidRPr="00E4394A" w:rsidDel="004D501E">
          <w:rPr>
            <w:rFonts w:ascii="Times New Roman" w:hAnsi="Times New Roman" w:cs="Times New Roman"/>
            <w:color w:val="FF0000"/>
            <w:sz w:val="24"/>
            <w:szCs w:val="24"/>
            <w:vertAlign w:val="subscript"/>
          </w:rPr>
          <w:delText xml:space="preserve"> </w:delText>
        </w:r>
      </w:del>
      <w:ins w:id="1432" w:author="ACL" w:date="2020-04-08T15:41:00Z">
        <w:r w:rsidR="004D501E" w:rsidRPr="004D501E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ins w:id="1433" w:author="ACL" w:date="2020-04-08T22:42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>−</w:t>
        </w:r>
      </w:ins>
      <w:del w:id="1434" w:author="ACL" w:date="2020-04-08T22:42:00Z">
        <w:r w:rsidRPr="00E4394A" w:rsidDel="00F67A11">
          <w:rPr>
            <w:rFonts w:ascii="Times New Roman" w:hAnsi="Times New Roman" w:cs="Times New Roman"/>
            <w:color w:val="FF0000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i/>
          <w:iCs/>
          <w:color w:val="FF0000"/>
          <w:sz w:val="24"/>
          <w:szCs w:val="24"/>
        </w:rPr>
        <w:t>h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(α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s</w:t>
      </w:r>
      <w:r w:rsidR="005D0A59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– 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ns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)</w:t>
      </w:r>
      <w:ins w:id="1435" w:author="ACL" w:date="2020-04-08T22:42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2046B" w:rsidRPr="00E4394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Pr="00E4394A">
        <w:rPr>
          <w:rFonts w:ascii="Times New Roman" w:hAnsi="Times New Roman" w:cs="Times New Roman"/>
          <w:sz w:val="24"/>
          <w:szCs w:val="24"/>
        </w:rPr>
        <w:t>(</w:t>
      </w:r>
      <w:r w:rsidR="006058A0" w:rsidRPr="00E4394A">
        <w:rPr>
          <w:rFonts w:ascii="Times New Roman" w:hAnsi="Times New Roman" w:cs="Times New Roman"/>
          <w:sz w:val="24"/>
          <w:szCs w:val="24"/>
        </w:rPr>
        <w:t>5</w:t>
      </w:r>
      <w:r w:rsidRPr="00E4394A">
        <w:rPr>
          <w:rFonts w:ascii="Times New Roman" w:hAnsi="Times New Roman" w:cs="Times New Roman"/>
          <w:sz w:val="24"/>
          <w:szCs w:val="24"/>
        </w:rPr>
        <w:t>)</w:t>
      </w:r>
    </w:p>
    <w:p w14:paraId="0DE4E9CA" w14:textId="79DA6D82" w:rsidR="00500753" w:rsidRPr="00E4394A" w:rsidRDefault="00500753" w:rsidP="00F055C7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where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E4394A">
        <w:rPr>
          <w:rFonts w:ascii="Times New Roman" w:hAnsi="Times New Roman" w:cs="Times New Roman"/>
          <w:sz w:val="24"/>
          <w:szCs w:val="24"/>
        </w:rPr>
        <w:t xml:space="preserve"> is a constant </w:t>
      </w:r>
      <w:ins w:id="1436" w:author="ACL" w:date="2020-04-08T22:42:00Z">
        <w:r w:rsidR="00F67A11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r w:rsidRPr="00E4394A">
        <w:rPr>
          <w:rFonts w:ascii="Times New Roman" w:hAnsi="Times New Roman" w:cs="Times New Roman"/>
          <w:sz w:val="24"/>
          <w:szCs w:val="24"/>
        </w:rPr>
        <w:t>depend</w:t>
      </w:r>
      <w:ins w:id="1437" w:author="ACL" w:date="2020-04-08T22:42:00Z">
        <w:r w:rsidR="00F67A11">
          <w:rPr>
            <w:rFonts w:ascii="Times New Roman" w:hAnsi="Times New Roman" w:cs="Times New Roman"/>
            <w:sz w:val="24"/>
            <w:szCs w:val="24"/>
          </w:rPr>
          <w:t>s</w:t>
        </w:r>
      </w:ins>
      <w:del w:id="1438" w:author="ACL" w:date="2020-04-08T22:42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ent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439" w:author="ACL" w:date="2020-04-08T22:42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by </w:delText>
        </w:r>
      </w:del>
      <w:ins w:id="1440" w:author="ACL" w:date="2020-04-08T22:42:00Z">
        <w:r w:rsidR="00F67A11">
          <w:rPr>
            <w:rFonts w:ascii="Times New Roman" w:hAnsi="Times New Roman" w:cs="Times New Roman"/>
            <w:sz w:val="24"/>
            <w:szCs w:val="24"/>
          </w:rPr>
          <w:t>on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the relative surface area</w:t>
      </w:r>
      <w:del w:id="1441" w:author="ACL" w:date="2020-04-09T09:10:00Z">
        <w:r w:rsidRPr="00E4394A" w:rsidDel="003A1BAA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of the nucleus-substrate and substrate-solution interfaces. </w:t>
      </w:r>
      <w:bookmarkStart w:id="1442" w:name="_Hlk30443600"/>
      <w:del w:id="1443" w:author="ACL" w:date="2020-04-08T22:43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Due to</w:delText>
        </w:r>
      </w:del>
      <w:ins w:id="1444" w:author="ACL" w:date="2020-04-08T22:43:00Z">
        <w:r w:rsidR="00F67A11">
          <w:rPr>
            <w:rFonts w:ascii="Times New Roman" w:hAnsi="Times New Roman" w:cs="Times New Roman"/>
            <w:sz w:val="24"/>
            <w:szCs w:val="24"/>
          </w:rPr>
          <w:t>Given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the lack of specific values</w:t>
      </w:r>
      <w:bookmarkEnd w:id="1442"/>
      <w:r w:rsidRPr="00E4394A">
        <w:rPr>
          <w:rFonts w:ascii="Times New Roman" w:hAnsi="Times New Roman" w:cs="Times New Roman"/>
          <w:sz w:val="24"/>
          <w:szCs w:val="24"/>
        </w:rPr>
        <w:t xml:space="preserve"> of the interfacial energy for the nucleus-substrate-solution, α </w:t>
      </w:r>
      <w:del w:id="1445" w:author="ACL" w:date="2020-04-08T22:43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could </w:delText>
        </w:r>
      </w:del>
      <w:ins w:id="1446" w:author="ACL" w:date="2020-04-08T22:43:00Z">
        <w:r w:rsidR="00F67A11">
          <w:rPr>
            <w:rFonts w:ascii="Times New Roman" w:hAnsi="Times New Roman" w:cs="Times New Roman"/>
            <w:sz w:val="24"/>
            <w:szCs w:val="24"/>
          </w:rPr>
          <w:t>can</w:t>
        </w:r>
      </w:ins>
      <w:r w:rsidRPr="00E4394A">
        <w:rPr>
          <w:rFonts w:ascii="Times New Roman" w:hAnsi="Times New Roman" w:cs="Times New Roman"/>
          <w:sz w:val="24"/>
          <w:szCs w:val="24"/>
        </w:rPr>
        <w:t>not be directly calculated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</w:t>
      </w:r>
      <w:r w:rsidR="00DD4FDD" w:rsidRPr="00E4394A">
        <w:rPr>
          <w:rFonts w:ascii="Times New Roman" w:hAnsi="Times New Roman" w:cs="Times New Roman"/>
          <w:sz w:val="24"/>
          <w:szCs w:val="24"/>
        </w:rPr>
        <w:t>4</w:t>
      </w:r>
      <w:r w:rsidR="00B93D99" w:rsidRPr="00E4394A">
        <w:rPr>
          <w:rFonts w:ascii="Times New Roman" w:hAnsi="Times New Roman" w:cs="Times New Roman"/>
          <w:sz w:val="24"/>
          <w:szCs w:val="24"/>
        </w:rPr>
        <w:t>2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r w:rsidRPr="00E4394A">
        <w:rPr>
          <w:rFonts w:ascii="Times New Roman" w:hAnsi="Times New Roman" w:cs="Times New Roman"/>
          <w:sz w:val="24"/>
          <w:szCs w:val="24"/>
        </w:rPr>
        <w:t xml:space="preserve">. However, the binding free energy </w:t>
      </w:r>
      <w:del w:id="1447" w:author="ACL" w:date="2020-04-09T09:10:00Z">
        <w:r w:rsidRPr="00E4394A" w:rsidDel="003A1BAA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Pr="00E4394A">
        <w:rPr>
          <w:rFonts w:ascii="Times New Roman" w:hAnsi="Times New Roman" w:cs="Times New Roman"/>
          <w:sz w:val="24"/>
          <w:szCs w:val="24"/>
        </w:rPr>
        <w:t>Δ</w:t>
      </w:r>
      <w:r w:rsidRPr="00F67A11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del w:id="1448" w:author="ACL" w:date="2020-04-09T09:10:00Z">
        <w:r w:rsidRPr="00E4394A" w:rsidDel="003A1BAA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for any given element of a certain area </w:t>
      </w:r>
      <w:del w:id="1449" w:author="ACL" w:date="2020-04-08T22:44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Pr="00E4394A">
        <w:rPr>
          <w:rFonts w:ascii="Times New Roman" w:hAnsi="Times New Roman" w:cs="Times New Roman"/>
          <w:i/>
          <w:iCs/>
          <w:sz w:val="24"/>
          <w:szCs w:val="24"/>
        </w:rPr>
        <w:t>a</w:t>
      </w:r>
      <w:del w:id="1450" w:author="ACL" w:date="2020-04-08T22:43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at the nucleus-substrate contact interface </w:t>
      </w:r>
      <w:r w:rsidR="00F055C7" w:rsidRPr="00E4394A">
        <w:rPr>
          <w:rFonts w:ascii="Times New Roman" w:hAnsi="Times New Roman" w:cs="Times New Roman"/>
          <w:sz w:val="24"/>
          <w:szCs w:val="24"/>
        </w:rPr>
        <w:t>can be estimated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451" w:author="ACL" w:date="2020-04-08T22:44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by </w:delText>
        </w:r>
      </w:del>
      <w:ins w:id="1452" w:author="ACL" w:date="2020-04-08T22:44:00Z">
        <w:r w:rsidR="00F67A11">
          <w:rPr>
            <w:rFonts w:ascii="Times New Roman" w:hAnsi="Times New Roman" w:cs="Times New Roman"/>
            <w:sz w:val="24"/>
            <w:szCs w:val="24"/>
          </w:rPr>
          <w:t>based on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the difference between the free energies in the nucleus-substrate-solution system</w:t>
      </w:r>
      <w:r w:rsidR="00F055C7" w:rsidRPr="00E4394A">
        <w:rPr>
          <w:rFonts w:ascii="Times New Roman" w:hAnsi="Times New Roman" w:cs="Times New Roman"/>
          <w:sz w:val="24"/>
          <w:szCs w:val="24"/>
        </w:rPr>
        <w:t>,</w:t>
      </w:r>
      <w:r w:rsidRPr="00E4394A">
        <w:rPr>
          <w:rFonts w:ascii="Times New Roman" w:hAnsi="Times New Roman" w:cs="Times New Roman"/>
          <w:sz w:val="24"/>
          <w:szCs w:val="24"/>
        </w:rPr>
        <w:t xml:space="preserve"> when the nucleus is bo</w:t>
      </w:r>
      <w:del w:id="1453" w:author="ACL" w:date="2020-04-09T09:32:00Z">
        <w:r w:rsidRPr="00E4394A" w:rsidDel="005817C7">
          <w:rPr>
            <w:rFonts w:ascii="Times New Roman" w:hAnsi="Times New Roman" w:cs="Times New Roman"/>
            <w:sz w:val="24"/>
            <w:szCs w:val="24"/>
          </w:rPr>
          <w:delText>u</w:delText>
        </w:r>
      </w:del>
      <w:r w:rsidRPr="00E4394A">
        <w:rPr>
          <w:rFonts w:ascii="Times New Roman" w:hAnsi="Times New Roman" w:cs="Times New Roman"/>
          <w:sz w:val="24"/>
          <w:szCs w:val="24"/>
        </w:rPr>
        <w:t>nd</w:t>
      </w:r>
      <w:ins w:id="1454" w:author="ACL" w:date="2020-04-09T09:32:00Z">
        <w:r w:rsidR="005817C7">
          <w:rPr>
            <w:rFonts w:ascii="Times New Roman" w:hAnsi="Times New Roman" w:cs="Times New Roman"/>
            <w:sz w:val="24"/>
            <w:szCs w:val="24"/>
          </w:rPr>
          <w:t>ed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to the substrate. In this case, Δ</w:t>
      </w:r>
      <w:r w:rsidRPr="00F67A11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del w:id="1455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bscript"/>
          </w:rPr>
          <w:delText xml:space="preserve"> </w:delText>
        </w:r>
      </w:del>
      <w:ins w:id="1456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57" w:author="ACL" w:date="2020-04-08T22:44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ins w:id="1458" w:author="ACL" w:date="2020-04-08T22:44:00Z">
        <w:r w:rsidR="00F67A11">
          <w:rPr>
            <w:rFonts w:ascii="Times New Roman" w:hAnsi="Times New Roman" w:cs="Times New Roman"/>
            <w:sz w:val="24"/>
            <w:szCs w:val="24"/>
          </w:rPr>
          <w:t>is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given by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</w:t>
      </w:r>
      <w:r w:rsidR="00B93D99" w:rsidRPr="00E4394A">
        <w:rPr>
          <w:rFonts w:ascii="Times New Roman" w:hAnsi="Times New Roman" w:cs="Times New Roman"/>
          <w:sz w:val="24"/>
          <w:szCs w:val="24"/>
        </w:rPr>
        <w:t>41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del w:id="1459" w:author="ACL" w:date="2020-04-08T22:44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:</w:delText>
        </w:r>
      </w:del>
    </w:p>
    <w:p w14:paraId="21E9947F" w14:textId="3E7133D1" w:rsidR="00500753" w:rsidRPr="00E4394A" w:rsidRDefault="00500753" w:rsidP="0050075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color w:val="FF0000"/>
          <w:sz w:val="24"/>
          <w:szCs w:val="24"/>
        </w:rPr>
        <w:t>Δ</w:t>
      </w:r>
      <w:r w:rsidRPr="003A1BAA">
        <w:rPr>
          <w:rFonts w:ascii="Times New Roman" w:hAnsi="Times New Roman" w:cs="Times New Roman"/>
          <w:i/>
          <w:color w:val="FF0000"/>
          <w:sz w:val="24"/>
          <w:szCs w:val="24"/>
          <w:rPrChange w:id="1460" w:author="ACL" w:date="2020-04-09T09:11:00Z">
            <w:rPr>
              <w:rFonts w:ascii="Times New Roman" w:hAnsi="Times New Roman" w:cs="Times New Roman"/>
              <w:color w:val="FF0000"/>
              <w:sz w:val="24"/>
              <w:szCs w:val="24"/>
            </w:rPr>
          </w:rPrChange>
        </w:rPr>
        <w:t>G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r w:rsidRPr="00E4394A">
        <w:rPr>
          <w:rFonts w:ascii="Times New Roman" w:hAnsi="Times New Roman" w:cs="Times New Roman"/>
          <w:i/>
          <w:iCs/>
          <w:color w:val="FF0000"/>
          <w:sz w:val="24"/>
          <w:szCs w:val="24"/>
        </w:rPr>
        <w:t>a</w:t>
      </w:r>
      <w:del w:id="1461" w:author="ACL" w:date="2020-04-09T09:47:00Z">
        <w:r w:rsidRPr="00E4394A" w:rsidDel="000362B4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r w:rsidRPr="00E4394A">
        <w:rPr>
          <w:rFonts w:ascii="Times New Roman" w:hAnsi="Times New Roman" w:cs="Times New Roman"/>
          <w:color w:val="FF0000"/>
          <w:sz w:val="24"/>
          <w:szCs w:val="24"/>
        </w:rPr>
        <w:t>(α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n</w:t>
      </w:r>
      <w:r w:rsidR="005D0A59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</w:t>
      </w:r>
      <w:del w:id="1462" w:author="ACL" w:date="2020-04-08T15:41:00Z">
        <w:r w:rsidRPr="00E4394A" w:rsidDel="004D501E">
          <w:rPr>
            <w:rFonts w:ascii="Times New Roman" w:hAnsi="Times New Roman" w:cs="Times New Roman"/>
            <w:color w:val="FF0000"/>
            <w:sz w:val="24"/>
            <w:szCs w:val="24"/>
            <w:vertAlign w:val="subscript"/>
          </w:rPr>
          <w:delText xml:space="preserve"> </w:delText>
        </w:r>
      </w:del>
      <w:ins w:id="1463" w:author="ACL" w:date="2020-04-08T15:41:00Z">
        <w:r w:rsidR="004D501E" w:rsidRPr="004D501E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color w:val="FF0000"/>
          <w:sz w:val="24"/>
          <w:szCs w:val="24"/>
        </w:rPr>
        <w:t>+ 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s</w:t>
      </w:r>
      <w:r w:rsidR="005D0A59"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– α</w:t>
      </w:r>
      <w:r w:rsidRPr="00E4394A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ns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)</w:t>
      </w:r>
      <w:ins w:id="1464" w:author="ACL" w:date="2020-04-08T22:44:00Z">
        <w:r w:rsidR="00F67A11">
          <w:rPr>
            <w:rFonts w:ascii="Times New Roman" w:hAnsi="Times New Roman" w:cs="Times New Roman"/>
            <w:color w:val="FF0000"/>
            <w:sz w:val="24"/>
            <w:szCs w:val="24"/>
          </w:rPr>
          <w:t>.</w:t>
        </w:r>
      </w:ins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2046B" w:rsidRPr="00E4394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Pr="00E4394A">
        <w:rPr>
          <w:rFonts w:ascii="Times New Roman" w:hAnsi="Times New Roman" w:cs="Times New Roman"/>
          <w:sz w:val="24"/>
          <w:szCs w:val="24"/>
        </w:rPr>
        <w:t>(</w:t>
      </w:r>
      <w:r w:rsidR="006058A0" w:rsidRPr="00E4394A">
        <w:rPr>
          <w:rFonts w:ascii="Times New Roman" w:hAnsi="Times New Roman" w:cs="Times New Roman"/>
          <w:sz w:val="24"/>
          <w:szCs w:val="24"/>
        </w:rPr>
        <w:t>6</w:t>
      </w:r>
      <w:r w:rsidRPr="00E4394A">
        <w:rPr>
          <w:rFonts w:ascii="Times New Roman" w:hAnsi="Times New Roman" w:cs="Times New Roman"/>
          <w:sz w:val="24"/>
          <w:szCs w:val="24"/>
        </w:rPr>
        <w:t>)</w:t>
      </w:r>
    </w:p>
    <w:p w14:paraId="18F282C3" w14:textId="127E06A5" w:rsidR="00500753" w:rsidRPr="00E4394A" w:rsidRDefault="00500753" w:rsidP="0050075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Combining </w:t>
      </w:r>
      <w:r w:rsidR="006058A0" w:rsidRPr="00E4394A">
        <w:rPr>
          <w:rFonts w:ascii="Times New Roman" w:hAnsi="Times New Roman" w:cs="Times New Roman"/>
          <w:sz w:val="24"/>
          <w:szCs w:val="24"/>
        </w:rPr>
        <w:t>Eq</w:t>
      </w:r>
      <w:r w:rsidR="00F055C7" w:rsidRPr="00E4394A">
        <w:rPr>
          <w:rFonts w:ascii="Times New Roman" w:hAnsi="Times New Roman" w:cs="Times New Roman"/>
          <w:sz w:val="24"/>
          <w:szCs w:val="24"/>
        </w:rPr>
        <w:t>s</w:t>
      </w:r>
      <w:r w:rsidRPr="00E4394A">
        <w:rPr>
          <w:rFonts w:ascii="Times New Roman" w:hAnsi="Times New Roman" w:cs="Times New Roman"/>
          <w:sz w:val="24"/>
          <w:szCs w:val="24"/>
        </w:rPr>
        <w:t>.</w:t>
      </w:r>
      <w:ins w:id="1465" w:author="ACL" w:date="2020-04-08T22:44:00Z">
        <w:r w:rsidR="00F67A11">
          <w:rPr>
            <w:rFonts w:ascii="Times New Roman" w:hAnsi="Times New Roman" w:cs="Times New Roman"/>
            <w:sz w:val="24"/>
            <w:szCs w:val="24"/>
          </w:rPr>
          <w:t xml:space="preserve"> (</w:t>
        </w:r>
      </w:ins>
      <w:r w:rsidR="006058A0" w:rsidRPr="00E4394A">
        <w:rPr>
          <w:rFonts w:ascii="Times New Roman" w:hAnsi="Times New Roman" w:cs="Times New Roman"/>
          <w:sz w:val="24"/>
          <w:szCs w:val="24"/>
        </w:rPr>
        <w:t>5</w:t>
      </w:r>
      <w:ins w:id="1466" w:author="ACL" w:date="2020-04-08T22:44:00Z">
        <w:r w:rsidR="00F67A11">
          <w:rPr>
            <w:rFonts w:ascii="Times New Roman" w:hAnsi="Times New Roman" w:cs="Times New Roman"/>
            <w:sz w:val="24"/>
            <w:szCs w:val="24"/>
          </w:rPr>
          <w:t>)</w:t>
        </w:r>
      </w:ins>
      <w:r w:rsidR="006058A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and </w:t>
      </w:r>
      <w:ins w:id="1467" w:author="ACL" w:date="2020-04-08T22:44:00Z">
        <w:r w:rsidR="00F67A11">
          <w:rPr>
            <w:rFonts w:ascii="Times New Roman" w:hAnsi="Times New Roman" w:cs="Times New Roman"/>
            <w:sz w:val="24"/>
            <w:szCs w:val="24"/>
          </w:rPr>
          <w:t>(</w:t>
        </w:r>
      </w:ins>
      <w:r w:rsidR="006058A0" w:rsidRPr="00E4394A">
        <w:rPr>
          <w:rFonts w:ascii="Times New Roman" w:hAnsi="Times New Roman" w:cs="Times New Roman"/>
          <w:sz w:val="24"/>
          <w:szCs w:val="24"/>
        </w:rPr>
        <w:t>6</w:t>
      </w:r>
      <w:ins w:id="1468" w:author="ACL" w:date="2020-04-08T22:44:00Z">
        <w:r w:rsidR="00F67A11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, we </w:t>
      </w:r>
      <w:del w:id="1469" w:author="ACL" w:date="2020-04-08T22:44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derive the </w:t>
      </w:r>
      <w:ins w:id="1470" w:author="ACL" w:date="2020-04-08T22:44:00Z">
        <w:r w:rsidR="00F67A11">
          <w:rPr>
            <w:rFonts w:ascii="Times New Roman" w:hAnsi="Times New Roman" w:cs="Times New Roman"/>
            <w:sz w:val="24"/>
            <w:szCs w:val="24"/>
          </w:rPr>
          <w:t xml:space="preserve">following </w:t>
        </w:r>
      </w:ins>
      <w:r w:rsidRPr="00E4394A">
        <w:rPr>
          <w:rFonts w:ascii="Times New Roman" w:hAnsi="Times New Roman" w:cs="Times New Roman"/>
          <w:sz w:val="24"/>
          <w:szCs w:val="24"/>
        </w:rPr>
        <w:t>relationship between Δ</w:t>
      </w:r>
      <w:r w:rsidRPr="00F67A11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del w:id="1471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bscript"/>
          </w:rPr>
          <w:delText xml:space="preserve"> </w:delText>
        </w:r>
      </w:del>
      <w:ins w:id="147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and α:</w:t>
      </w:r>
    </w:p>
    <w:p w14:paraId="2A8F3647" w14:textId="05B1C02A" w:rsidR="00500753" w:rsidRPr="00E4394A" w:rsidRDefault="00500753" w:rsidP="000514FD">
      <w:pPr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</w:rPr>
        <w:t xml:space="preserve">α =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</m:oMath>
      <w:r w:rsidRPr="00E4394A">
        <w:rPr>
          <w:rFonts w:ascii="Times New Roman" w:hAnsi="Times New Roman" w:cs="Times New Roman"/>
          <w:sz w:val="24"/>
          <w:szCs w:val="24"/>
        </w:rPr>
        <w:t xml:space="preserve"> Δ</w:t>
      </w:r>
      <w:r w:rsidRPr="00F67A11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del w:id="1473" w:author="ACL" w:date="2020-04-08T15:41:00Z">
        <w:r w:rsidRPr="00E4394A" w:rsidDel="004D501E">
          <w:rPr>
            <w:rFonts w:ascii="Times New Roman" w:hAnsi="Times New Roman" w:cs="Times New Roman"/>
            <w:sz w:val="24"/>
            <w:szCs w:val="24"/>
            <w:vertAlign w:val="subscript"/>
          </w:rPr>
          <w:delText xml:space="preserve"> </w:delText>
        </w:r>
      </w:del>
      <w:ins w:id="147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+ (1 +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E4394A">
        <w:rPr>
          <w:rFonts w:ascii="Times New Roman" w:hAnsi="Times New Roman" w:cs="Times New Roman"/>
          <w:sz w:val="24"/>
          <w:szCs w:val="24"/>
        </w:rPr>
        <w:t xml:space="preserve">) </w:t>
      </w:r>
      <w:bookmarkStart w:id="1475" w:name="_Hlk29415714"/>
      <w:r w:rsidRPr="00E4394A">
        <w:rPr>
          <w:rFonts w:ascii="Times New Roman" w:hAnsi="Times New Roman" w:cs="Times New Roman"/>
          <w:sz w:val="24"/>
          <w:szCs w:val="24"/>
        </w:rPr>
        <w:t>α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ns</w:t>
      </w:r>
      <w:bookmarkEnd w:id="1475"/>
      <w:ins w:id="1476" w:author="ACL" w:date="2020-04-08T22:45:00Z">
        <w:r w:rsidR="00F67A11" w:rsidRPr="00F67A11">
          <w:rPr>
            <w:rFonts w:ascii="Times New Roman" w:hAnsi="Times New Roman" w:cs="Times New Roman"/>
            <w:sz w:val="24"/>
            <w:szCs w:val="24"/>
          </w:rPr>
          <w:t>.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del w:id="1477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7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79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8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81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82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83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84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85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8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87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8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89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9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91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92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93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94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95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9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97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49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99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0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01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02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03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04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05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0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07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0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09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1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11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12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13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14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15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1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17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1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19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2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21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22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23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24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25" w:author="ACL" w:date="2020-04-08T17:58:00Z">
        <w:r w:rsidR="000514FD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2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2046B" w:rsidRPr="00E4394A">
        <w:rPr>
          <w:rFonts w:ascii="Times New Roman" w:hAnsi="Times New Roman" w:cs="Times New Roman"/>
          <w:sz w:val="24"/>
          <w:szCs w:val="24"/>
        </w:rPr>
        <w:tab/>
      </w:r>
      <w:r w:rsidRPr="00E4394A">
        <w:rPr>
          <w:rFonts w:ascii="Times New Roman" w:hAnsi="Times New Roman" w:cs="Times New Roman"/>
          <w:sz w:val="24"/>
          <w:szCs w:val="24"/>
        </w:rPr>
        <w:t>(</w:t>
      </w:r>
      <w:r w:rsidR="006058A0" w:rsidRPr="00E4394A">
        <w:rPr>
          <w:rFonts w:ascii="Times New Roman" w:hAnsi="Times New Roman" w:cs="Times New Roman"/>
          <w:sz w:val="24"/>
          <w:szCs w:val="24"/>
        </w:rPr>
        <w:t>7</w:t>
      </w:r>
      <w:r w:rsidRPr="00E4394A">
        <w:rPr>
          <w:rFonts w:ascii="Times New Roman" w:hAnsi="Times New Roman" w:cs="Times New Roman"/>
          <w:sz w:val="24"/>
          <w:szCs w:val="24"/>
        </w:rPr>
        <w:t>)</w:t>
      </w:r>
    </w:p>
    <w:p w14:paraId="5322078D" w14:textId="1807D389" w:rsidR="00500753" w:rsidRPr="00E4394A" w:rsidRDefault="00500753" w:rsidP="0050075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1527" w:author="ACL" w:date="2020-04-08T22:45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During </w:delText>
        </w:r>
      </w:del>
      <w:ins w:id="1528" w:author="ACL" w:date="2020-04-08T22:45:00Z">
        <w:r w:rsidR="00F67A11">
          <w:rPr>
            <w:rFonts w:ascii="Times New Roman" w:hAnsi="Times New Roman" w:cs="Times New Roman"/>
            <w:sz w:val="24"/>
            <w:szCs w:val="24"/>
          </w:rPr>
          <w:t>In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>our heterogeneous precipitation experiments,</w:t>
      </w:r>
      <w:ins w:id="1529" w:author="ACL" w:date="2020-04-08T22:45:00Z">
        <w:r w:rsidR="00F67A11">
          <w:rPr>
            <w:rFonts w:ascii="Times New Roman" w:hAnsi="Times New Roman" w:cs="Times New Roman"/>
            <w:sz w:val="24"/>
            <w:szCs w:val="24"/>
          </w:rPr>
          <w:t xml:space="preserve"> we used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the sample solution</w:t>
      </w:r>
      <w:del w:id="1530" w:author="ACL" w:date="2020-04-08T22:45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 was used,</w:delText>
        </w:r>
      </w:del>
      <w:ins w:id="1531" w:author="ACL" w:date="2020-04-08T22:45:00Z">
        <w:r w:rsidR="00F67A11">
          <w:rPr>
            <w:rFonts w:ascii="Times New Roman" w:hAnsi="Times New Roman" w:cs="Times New Roman"/>
            <w:sz w:val="24"/>
            <w:szCs w:val="24"/>
          </w:rPr>
          <w:t>;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that is, the values of α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ns</w:t>
      </w:r>
      <w:r w:rsidRPr="00E4394A">
        <w:rPr>
          <w:rFonts w:ascii="Times New Roman" w:hAnsi="Times New Roman" w:cs="Times New Roman"/>
          <w:sz w:val="24"/>
          <w:szCs w:val="24"/>
        </w:rPr>
        <w:t xml:space="preserve"> remain</w:t>
      </w:r>
      <w:ins w:id="1532" w:author="ACL" w:date="2020-04-08T22:46:00Z">
        <w:r w:rsidR="00F67A11">
          <w:rPr>
            <w:rFonts w:ascii="Times New Roman" w:hAnsi="Times New Roman" w:cs="Times New Roman"/>
            <w:sz w:val="24"/>
            <w:szCs w:val="24"/>
          </w:rPr>
          <w:t>ed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consistent on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Pr="00E4394A">
        <w:rPr>
          <w:rFonts w:ascii="Times New Roman" w:hAnsi="Times New Roman" w:cs="Times New Roman"/>
          <w:sz w:val="24"/>
          <w:szCs w:val="24"/>
        </w:rPr>
        <w:t>different substrates. Therefore, an increase in Δ</w:t>
      </w:r>
      <w:r w:rsidRPr="00F67A11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E4394A">
        <w:rPr>
          <w:rFonts w:ascii="Times New Roman" w:hAnsi="Times New Roman" w:cs="Times New Roman"/>
          <w:sz w:val="24"/>
          <w:szCs w:val="24"/>
        </w:rPr>
        <w:t xml:space="preserve"> between the nucleus and SAM substrate leads to a decrease </w:t>
      </w:r>
      <w:del w:id="1533" w:author="ACL" w:date="2020-04-08T22:46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534" w:author="ACL" w:date="2020-04-08T22:46:00Z">
        <w:r w:rsidR="00F67A11">
          <w:rPr>
            <w:rFonts w:ascii="Times New Roman" w:hAnsi="Times New Roman" w:cs="Times New Roman"/>
            <w:sz w:val="24"/>
            <w:szCs w:val="24"/>
          </w:rPr>
          <w:t>in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α as well as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E4394A">
        <w:rPr>
          <w:rFonts w:ascii="Times New Roman" w:hAnsi="Times New Roman" w:cs="Times New Roman"/>
          <w:sz w:val="24"/>
          <w:szCs w:val="24"/>
        </w:rPr>
        <w:t>.</w:t>
      </w:r>
    </w:p>
    <w:p w14:paraId="1E800E6D" w14:textId="43F484A7" w:rsidR="00500753" w:rsidRPr="00E4394A" w:rsidRDefault="00500753" w:rsidP="00F055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1535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3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37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38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39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40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41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542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543" w:author="ACL" w:date="2020-04-08T22:46:00Z">
        <w:r w:rsidR="00F67A11">
          <w:rPr>
            <w:rFonts w:ascii="Times New Roman" w:hAnsi="Times New Roman" w:cs="Times New Roman"/>
            <w:sz w:val="24"/>
            <w:szCs w:val="24"/>
          </w:rPr>
          <w:t xml:space="preserve">  </w:t>
        </w:r>
      </w:ins>
      <w:r w:rsidRPr="00E4394A">
        <w:rPr>
          <w:rFonts w:ascii="Times New Roman" w:hAnsi="Times New Roman" w:cs="Times New Roman"/>
          <w:sz w:val="24"/>
          <w:szCs w:val="24"/>
        </w:rPr>
        <w:t>To measure Δ</w:t>
      </w:r>
      <w:r w:rsidRPr="00F67A11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E4394A">
        <w:rPr>
          <w:rFonts w:ascii="Times New Roman" w:hAnsi="Times New Roman" w:cs="Times New Roman"/>
          <w:sz w:val="24"/>
          <w:szCs w:val="24"/>
        </w:rPr>
        <w:t>, AFM tips were decorated by the functional groups through Si-O-Si covalent bonding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96C98" w:rsidRPr="00E4394A">
        <w:rPr>
          <w:rFonts w:ascii="Times New Roman" w:hAnsi="Times New Roman" w:cs="Times New Roman"/>
          <w:sz w:val="24"/>
          <w:szCs w:val="24"/>
        </w:rPr>
        <w:t>3</w:t>
      </w:r>
      <w:r w:rsidRPr="00E4394A">
        <w:rPr>
          <w:rFonts w:ascii="Times New Roman" w:hAnsi="Times New Roman" w:cs="Times New Roman"/>
          <w:sz w:val="24"/>
          <w:szCs w:val="24"/>
        </w:rPr>
        <w:t>A). The sample</w:t>
      </w:r>
      <w:r w:rsidR="00F055C7" w:rsidRPr="00E4394A">
        <w:rPr>
          <w:rFonts w:ascii="Times New Roman" w:hAnsi="Times New Roman" w:cs="Times New Roman"/>
          <w:sz w:val="24"/>
          <w:szCs w:val="24"/>
        </w:rPr>
        <w:t>s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were </w:t>
      </w:r>
      <w:r w:rsidRPr="00E4394A">
        <w:rPr>
          <w:rFonts w:ascii="Times New Roman" w:hAnsi="Times New Roman" w:cs="Times New Roman"/>
          <w:sz w:val="24"/>
          <w:szCs w:val="24"/>
        </w:rPr>
        <w:t xml:space="preserve">imaged </w:t>
      </w:r>
      <w:ins w:id="1544" w:author="ACL" w:date="2020-04-08T22:47:00Z">
        <w:r w:rsidR="00F67A11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using the decorated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AFM </w:t>
      </w:r>
      <w:r w:rsidRPr="00E4394A">
        <w:rPr>
          <w:rFonts w:ascii="Times New Roman" w:hAnsi="Times New Roman" w:cs="Times New Roman"/>
          <w:sz w:val="24"/>
          <w:szCs w:val="24"/>
        </w:rPr>
        <w:t>tips in</w:t>
      </w:r>
      <w:del w:id="1545" w:author="ACL" w:date="2020-04-08T22:47:00Z">
        <w:r w:rsidR="00F055C7"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 a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PeakForce QNM mode</w:t>
      </w:r>
      <w:ins w:id="1546" w:author="ACL" w:date="2020-04-08T22:48:00Z">
        <w:r w:rsidR="00F67A11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which </w:t>
      </w:r>
      <w:del w:id="1547" w:author="ACL" w:date="2020-04-08T22:48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provide</w:t>
      </w:r>
      <w:ins w:id="1548" w:author="ACL" w:date="2020-04-08T22:48:00Z">
        <w:r w:rsidR="00F67A11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549" w:author="ACL" w:date="2020-04-08T22:48:00Z">
        <w:r w:rsidR="004B510D"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both </w:delText>
        </w:r>
      </w:del>
      <w:ins w:id="1550" w:author="ACL" w:date="2020-04-08T22:48:00Z">
        <w:r w:rsidR="00F67A11">
          <w:rPr>
            <w:rFonts w:ascii="Times New Roman" w:hAnsi="Times New Roman" w:cs="Times New Roman"/>
            <w:sz w:val="24"/>
            <w:szCs w:val="24"/>
          </w:rPr>
          <w:t>simultaneously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F67A11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E4394A">
        <w:rPr>
          <w:rFonts w:ascii="Times New Roman" w:hAnsi="Times New Roman" w:cs="Times New Roman"/>
          <w:sz w:val="24"/>
          <w:szCs w:val="24"/>
        </w:rPr>
        <w:t>morphology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96C98" w:rsidRPr="00E4394A">
        <w:rPr>
          <w:rFonts w:ascii="Times New Roman" w:hAnsi="Times New Roman" w:cs="Times New Roman"/>
          <w:sz w:val="24"/>
          <w:szCs w:val="24"/>
        </w:rPr>
        <w:t>3</w:t>
      </w:r>
      <w:r w:rsidRPr="00E4394A">
        <w:rPr>
          <w:rFonts w:ascii="Times New Roman" w:hAnsi="Times New Roman" w:cs="Times New Roman"/>
          <w:sz w:val="24"/>
          <w:szCs w:val="24"/>
        </w:rPr>
        <w:t>B) and adhesion force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96C98" w:rsidRPr="00E4394A">
        <w:rPr>
          <w:rFonts w:ascii="Times New Roman" w:hAnsi="Times New Roman" w:cs="Times New Roman"/>
          <w:sz w:val="24"/>
          <w:szCs w:val="24"/>
        </w:rPr>
        <w:t>3</w:t>
      </w:r>
      <w:r w:rsidRPr="00E4394A">
        <w:rPr>
          <w:rFonts w:ascii="Times New Roman" w:hAnsi="Times New Roman" w:cs="Times New Roman"/>
          <w:sz w:val="24"/>
          <w:szCs w:val="24"/>
        </w:rPr>
        <w:t>C)</w:t>
      </w:r>
      <w:del w:id="1551" w:author="ACL" w:date="2020-04-08T22:48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055C7" w:rsidRPr="00E4394A" w:rsidDel="00F67A11">
          <w:rPr>
            <w:rFonts w:ascii="Times New Roman" w:hAnsi="Times New Roman" w:cs="Times New Roman"/>
            <w:sz w:val="24"/>
            <w:szCs w:val="24"/>
          </w:rPr>
          <w:delText>simultaneously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. </w:t>
      </w:r>
      <w:commentRangeStart w:id="1552"/>
      <w:ins w:id="1553" w:author="ACL" w:date="2020-04-08T22:49:00Z">
        <w:r w:rsidR="00F67A11">
          <w:rPr>
            <w:rFonts w:ascii="Times New Roman" w:hAnsi="Times New Roman" w:cs="Times New Roman"/>
            <w:sz w:val="24"/>
            <w:szCs w:val="24"/>
          </w:rPr>
          <w:t xml:space="preserve">Based on 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>the force-separation curves (Fig. 3D)</w:t>
        </w:r>
        <w:r w:rsidR="00F67A11">
          <w:rPr>
            <w:rFonts w:ascii="Times New Roman" w:hAnsi="Times New Roman" w:cs="Times New Roman"/>
            <w:sz w:val="24"/>
            <w:szCs w:val="24"/>
          </w:rPr>
          <w:t>, w</w:t>
        </w:r>
      </w:ins>
      <w:del w:id="1554" w:author="ACL" w:date="2020-04-08T22:49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W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e </w:t>
      </w:r>
      <w:del w:id="1555" w:author="ACL" w:date="2020-04-08T22:49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measured </w:delText>
        </w:r>
      </w:del>
      <w:ins w:id="1556" w:author="ACL" w:date="2020-04-08T22:49:00Z">
        <w:r w:rsidR="00F67A11">
          <w:rPr>
            <w:rFonts w:ascii="Times New Roman" w:hAnsi="Times New Roman" w:cs="Times New Roman"/>
            <w:sz w:val="24"/>
            <w:szCs w:val="24"/>
          </w:rPr>
          <w:t>deduced</w:t>
        </w:r>
        <w:r w:rsidR="00F67A11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the rupture forces </w:t>
      </w:r>
      <w:del w:id="1557" w:author="ACL" w:date="2020-04-08T22:48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Pr="00E4394A">
        <w:rPr>
          <w:rFonts w:ascii="Times New Roman" w:hAnsi="Times New Roman" w:cs="Times New Roman"/>
          <w:i/>
          <w:iCs/>
          <w:sz w:val="24"/>
          <w:szCs w:val="24"/>
        </w:rPr>
        <w:t>f</w:t>
      </w:r>
      <w:del w:id="1558" w:author="ACL" w:date="2020-04-08T22:48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between the functional groups </w:t>
      </w:r>
      <w:r w:rsidR="00CE2BFF" w:rsidRPr="00E4394A">
        <w:rPr>
          <w:rFonts w:ascii="Times New Roman" w:hAnsi="Times New Roman" w:cs="Times New Roman"/>
          <w:sz w:val="24"/>
          <w:szCs w:val="24"/>
        </w:rPr>
        <w:t xml:space="preserve">on AFM tips </w:t>
      </w:r>
      <w:r w:rsidRPr="00E4394A">
        <w:rPr>
          <w:rFonts w:ascii="Times New Roman" w:hAnsi="Times New Roman" w:cs="Times New Roman"/>
          <w:sz w:val="24"/>
          <w:szCs w:val="24"/>
        </w:rPr>
        <w:t>and</w:t>
      </w:r>
      <w:ins w:id="1559" w:author="ACL" w:date="2020-04-08T22:49:00Z">
        <w:r w:rsidR="00F67A11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Ca-As particles</w:t>
      </w:r>
      <w:commentRangeEnd w:id="1552"/>
      <w:r w:rsidR="00F67A11">
        <w:rPr>
          <w:rStyle w:val="CommentReference"/>
        </w:rPr>
        <w:commentReference w:id="1552"/>
      </w:r>
      <w:del w:id="1560" w:author="ACL" w:date="2020-04-08T22:49:00Z"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 from the force-separation curves (</w:delText>
        </w:r>
        <w:r w:rsidR="00912A0D" w:rsidRPr="00E4394A" w:rsidDel="00F67A11">
          <w:rPr>
            <w:rFonts w:ascii="Times New Roman" w:hAnsi="Times New Roman" w:cs="Times New Roman"/>
            <w:sz w:val="24"/>
            <w:szCs w:val="24"/>
          </w:rPr>
          <w:delText>Fig.</w:delText>
        </w:r>
        <w:r w:rsidRPr="00E4394A" w:rsidDel="00F67A1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96C98" w:rsidRPr="00E4394A" w:rsidDel="00F67A11">
          <w:rPr>
            <w:rFonts w:ascii="Times New Roman" w:hAnsi="Times New Roman" w:cs="Times New Roman"/>
            <w:sz w:val="24"/>
            <w:szCs w:val="24"/>
          </w:rPr>
          <w:delText>3</w:delText>
        </w:r>
        <w:r w:rsidRPr="00E4394A" w:rsidDel="00F67A11">
          <w:rPr>
            <w:rFonts w:ascii="Times New Roman" w:hAnsi="Times New Roman" w:cs="Times New Roman"/>
            <w:sz w:val="24"/>
            <w:szCs w:val="24"/>
          </w:rPr>
          <w:delText>D)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. </w:t>
      </w:r>
      <w:ins w:id="1561" w:author="ACL" w:date="2020-04-08T22:50:00Z">
        <w:r w:rsidR="003576EB">
          <w:rPr>
            <w:rFonts w:ascii="Times New Roman" w:hAnsi="Times New Roman" w:cs="Times New Roman"/>
            <w:sz w:val="24"/>
            <w:szCs w:val="24"/>
          </w:rPr>
          <w:t>W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e calculate </w:t>
        </w:r>
        <w:r w:rsidR="003576EB" w:rsidRPr="00E4394A">
          <w:rPr>
            <w:rFonts w:ascii="Times New Roman" w:hAnsi="Times New Roman" w:cs="Times New Roman"/>
            <w:i/>
            <w:iCs/>
            <w:sz w:val="24"/>
            <w:szCs w:val="24"/>
          </w:rPr>
          <w:t>R</w:t>
        </w:r>
        <w:r w:rsidR="003576EB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L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562" w:author="ACL" w:date="2020-04-08T22:51:00Z">
        <w:r w:rsidR="003576EB">
          <w:rPr>
            <w:rFonts w:ascii="Times New Roman" w:hAnsi="Times New Roman" w:cs="Times New Roman"/>
            <w:sz w:val="24"/>
            <w:szCs w:val="24"/>
          </w:rPr>
          <w:t>f</w:t>
        </w:r>
      </w:ins>
      <w:del w:id="1563" w:author="ACL" w:date="2020-04-08T22:51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F</w:delText>
        </w:r>
      </w:del>
      <w:r w:rsidRPr="00E4394A">
        <w:rPr>
          <w:rFonts w:ascii="Times New Roman" w:hAnsi="Times New Roman" w:cs="Times New Roman"/>
          <w:sz w:val="24"/>
          <w:szCs w:val="24"/>
        </w:rPr>
        <w:t>rom the corresponding force-time curves</w:t>
      </w:r>
      <w:del w:id="1564" w:author="ACL" w:date="2020-04-08T22:51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565" w:author="ACL" w:date="2020-04-08T22:50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we can calculate the value of </w:delText>
        </w:r>
        <w:r w:rsidRPr="00E4394A" w:rsidDel="003576EB">
          <w:rPr>
            <w:rFonts w:ascii="Times New Roman" w:hAnsi="Times New Roman" w:cs="Times New Roman"/>
            <w:i/>
            <w:iCs/>
            <w:sz w:val="24"/>
            <w:szCs w:val="24"/>
          </w:rPr>
          <w:delText>R</w:delText>
        </w:r>
        <w:r w:rsidRPr="00E4394A" w:rsidDel="003576EB">
          <w:rPr>
            <w:rFonts w:ascii="Times New Roman" w:hAnsi="Times New Roman" w:cs="Times New Roman"/>
            <w:sz w:val="24"/>
            <w:szCs w:val="24"/>
            <w:vertAlign w:val="subscript"/>
          </w:rPr>
          <w:delText>L</w:delText>
        </w:r>
        <w:r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96C98" w:rsidRPr="00E4394A">
        <w:rPr>
          <w:rFonts w:ascii="Times New Roman" w:hAnsi="Times New Roman" w:cs="Times New Roman"/>
          <w:sz w:val="24"/>
          <w:szCs w:val="24"/>
        </w:rPr>
        <w:t>3</w:t>
      </w:r>
      <w:r w:rsidRPr="00E4394A">
        <w:rPr>
          <w:rFonts w:ascii="Times New Roman" w:hAnsi="Times New Roman" w:cs="Times New Roman"/>
          <w:sz w:val="24"/>
          <w:szCs w:val="24"/>
        </w:rPr>
        <w:t xml:space="preserve">D). According to </w:t>
      </w:r>
      <w:r w:rsidR="00F700EA" w:rsidRPr="00E4394A">
        <w:rPr>
          <w:rFonts w:ascii="Times New Roman" w:hAnsi="Times New Roman" w:cs="Times New Roman"/>
          <w:sz w:val="24"/>
          <w:szCs w:val="24"/>
        </w:rPr>
        <w:t>E</w:t>
      </w:r>
      <w:r w:rsidRPr="00E4394A">
        <w:rPr>
          <w:rFonts w:ascii="Times New Roman" w:hAnsi="Times New Roman" w:cs="Times New Roman"/>
          <w:sz w:val="24"/>
          <w:szCs w:val="24"/>
        </w:rPr>
        <w:t xml:space="preserve">q. </w:t>
      </w:r>
      <w:ins w:id="1566" w:author="ACL" w:date="2020-04-08T22:51:00Z">
        <w:r w:rsidR="003576EB">
          <w:rPr>
            <w:rFonts w:ascii="Times New Roman" w:hAnsi="Times New Roman" w:cs="Times New Roman"/>
            <w:sz w:val="24"/>
            <w:szCs w:val="24"/>
          </w:rPr>
          <w:t>(</w:t>
        </w:r>
      </w:ins>
      <w:r w:rsidRPr="00E4394A">
        <w:rPr>
          <w:rFonts w:ascii="Times New Roman" w:hAnsi="Times New Roman" w:cs="Times New Roman"/>
          <w:sz w:val="24"/>
          <w:szCs w:val="24"/>
        </w:rPr>
        <w:t>2</w:t>
      </w:r>
      <w:ins w:id="1567" w:author="ACL" w:date="2020-04-08T22:51:00Z">
        <w:r w:rsidR="003576EB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, </w:t>
      </w:r>
      <w:del w:id="1568" w:author="ACL" w:date="2020-04-08T22:51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there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two fundamental regions</w:t>
      </w:r>
      <w:ins w:id="1569" w:author="ACL" w:date="2020-04-08T22:51:00Z">
        <w:r w:rsidR="003576EB">
          <w:rPr>
            <w:rFonts w:ascii="Times New Roman" w:hAnsi="Times New Roman" w:cs="Times New Roman"/>
            <w:sz w:val="24"/>
            <w:szCs w:val="24"/>
          </w:rPr>
          <w:t xml:space="preserve"> exist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: (1) a near-equilibrium region where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≅</m:t>
        </m:r>
      </m:oMath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when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E4394A">
        <w:rPr>
          <w:rFonts w:ascii="Times New Roman" w:hAnsi="Times New Roman" w:cs="Times New Roman"/>
          <w:sz w:val="24"/>
          <w:szCs w:val="24"/>
        </w:rPr>
        <w:t xml:space="preserve"> approaches </w:t>
      </w:r>
      <w:del w:id="1570" w:author="ACL" w:date="2020-04-08T22:52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0</w:t>
      </w:r>
      <w:ins w:id="1571" w:author="ACL" w:date="2020-04-08T22:52:00Z">
        <w:r w:rsidR="003576EB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and (2) a kinetic region where we can derive </w:t>
      </w:r>
      <w:r w:rsidRPr="00E4394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E4394A">
        <w:rPr>
          <w:rFonts w:ascii="Times New Roman" w:hAnsi="Times New Roman" w:cs="Times New Roman"/>
          <w:sz w:val="24"/>
          <w:szCs w:val="24"/>
        </w:rPr>
        <w:t xml:space="preserve">. By </w:t>
      </w:r>
      <w:ins w:id="1572" w:author="ACL" w:date="2020-04-08T22:52:00Z">
        <w:r w:rsidR="003576EB">
          <w:rPr>
            <w:rFonts w:ascii="Times New Roman" w:hAnsi="Times New Roman" w:cs="Times New Roman"/>
            <w:sz w:val="24"/>
            <w:szCs w:val="24"/>
          </w:rPr>
          <w:t>f</w:t>
        </w:r>
      </w:ins>
      <w:del w:id="1573" w:author="ACL" w:date="2020-04-08T22:52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F</w:delText>
        </w:r>
      </w:del>
      <w:r w:rsidRPr="00E4394A">
        <w:rPr>
          <w:rFonts w:ascii="Times New Roman" w:hAnsi="Times New Roman" w:cs="Times New Roman"/>
          <w:sz w:val="24"/>
          <w:szCs w:val="24"/>
        </w:rPr>
        <w:t>itting with the Friddle-Noy-DeYoreo model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r w:rsidR="008C43AB" w:rsidRPr="00E4394A">
        <w:rPr>
          <w:rFonts w:ascii="Times New Roman" w:hAnsi="Times New Roman" w:cs="Times New Roman"/>
          <w:sz w:val="24"/>
          <w:szCs w:val="24"/>
        </w:rPr>
        <w:t>s</w:t>
      </w:r>
      <w:r w:rsidR="00912A0D" w:rsidRPr="00E4394A">
        <w:rPr>
          <w:rFonts w:ascii="Times New Roman" w:hAnsi="Times New Roman" w:cs="Times New Roman"/>
          <w:sz w:val="24"/>
          <w:szCs w:val="24"/>
        </w:rPr>
        <w:t>.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96C98" w:rsidRPr="00E4394A">
        <w:rPr>
          <w:rFonts w:ascii="Times New Roman" w:hAnsi="Times New Roman" w:cs="Times New Roman"/>
          <w:sz w:val="24"/>
          <w:szCs w:val="24"/>
        </w:rPr>
        <w:t>3</w:t>
      </w:r>
      <w:r w:rsidRPr="00E4394A">
        <w:rPr>
          <w:rFonts w:ascii="Times New Roman" w:hAnsi="Times New Roman" w:cs="Times New Roman"/>
          <w:sz w:val="24"/>
          <w:szCs w:val="24"/>
        </w:rPr>
        <w:t>E</w:t>
      </w:r>
      <w:r w:rsidR="008C43AB" w:rsidRPr="00E4394A">
        <w:rPr>
          <w:rFonts w:ascii="Times New Roman" w:hAnsi="Times New Roman" w:cs="Times New Roman"/>
          <w:sz w:val="24"/>
          <w:szCs w:val="24"/>
        </w:rPr>
        <w:t>-</w:t>
      </w:r>
      <w:r w:rsidRPr="00E4394A">
        <w:rPr>
          <w:rFonts w:ascii="Times New Roman" w:hAnsi="Times New Roman" w:cs="Times New Roman"/>
          <w:sz w:val="24"/>
          <w:szCs w:val="24"/>
        </w:rPr>
        <w:t>G), Δ</w:t>
      </w:r>
      <w:r w:rsidRPr="003576EB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574" w:author="ACL" w:date="2020-04-08T22:52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ins w:id="1575" w:author="ACL" w:date="2020-04-08T22:52:00Z">
        <w:r w:rsidR="003576EB">
          <w:rPr>
            <w:rFonts w:ascii="Times New Roman" w:hAnsi="Times New Roman" w:cs="Times New Roman"/>
            <w:sz w:val="24"/>
            <w:szCs w:val="24"/>
          </w:rPr>
          <w:t>is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calculated with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Pr="00E4394A">
        <w:rPr>
          <w:rFonts w:ascii="Times New Roman" w:hAnsi="Times New Roman" w:cs="Times New Roman"/>
          <w:sz w:val="24"/>
          <w:szCs w:val="24"/>
        </w:rPr>
        <w:t>derived fitting parameters (Table S2)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. </w:t>
      </w:r>
      <w:del w:id="1576" w:author="ACL" w:date="2020-04-08T22:53:00Z">
        <w:r w:rsidR="00F055C7" w:rsidRPr="00E4394A" w:rsidDel="003576EB">
          <w:rPr>
            <w:rFonts w:ascii="Times New Roman" w:hAnsi="Times New Roman" w:cs="Times New Roman"/>
            <w:sz w:val="24"/>
            <w:szCs w:val="24"/>
          </w:rPr>
          <w:delText>It was found</w:delText>
        </w:r>
      </w:del>
      <w:ins w:id="1577" w:author="ACL" w:date="2020-04-08T22:53:00Z">
        <w:r w:rsidR="003576EB">
          <w:rPr>
            <w:rFonts w:ascii="Times New Roman" w:hAnsi="Times New Roman" w:cs="Times New Roman"/>
            <w:sz w:val="24"/>
            <w:szCs w:val="24"/>
          </w:rPr>
          <w:t>The result shows</w:t>
        </w:r>
      </w:ins>
      <w:r w:rsidR="00F055C7" w:rsidRPr="00E4394A">
        <w:rPr>
          <w:rFonts w:ascii="Times New Roman" w:hAnsi="Times New Roman" w:cs="Times New Roman"/>
          <w:sz w:val="24"/>
          <w:szCs w:val="24"/>
        </w:rPr>
        <w:t xml:space="preserve"> that</w:t>
      </w:r>
      <w:r w:rsidRPr="00E4394A">
        <w:rPr>
          <w:rFonts w:ascii="Times New Roman" w:hAnsi="Times New Roman" w:cs="Times New Roman"/>
          <w:sz w:val="24"/>
          <w:szCs w:val="24"/>
        </w:rPr>
        <w:t xml:space="preserve"> the binding energies </w:t>
      </w:r>
      <w:del w:id="1578" w:author="ACL" w:date="2020-04-08T22:53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follows an</w:delText>
        </w:r>
      </w:del>
      <w:ins w:id="1579" w:author="ACL" w:date="2020-04-08T22:53:00Z">
        <w:r w:rsidR="003576EB">
          <w:rPr>
            <w:rFonts w:ascii="Times New Roman" w:hAnsi="Times New Roman" w:cs="Times New Roman"/>
            <w:sz w:val="24"/>
            <w:szCs w:val="24"/>
          </w:rPr>
          <w:t>ranked in descending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order </w:t>
      </w:r>
      <w:ins w:id="1580" w:author="ACL" w:date="2020-04-08T22:53:00Z">
        <w:r w:rsidR="003576EB">
          <w:rPr>
            <w:rFonts w:ascii="Times New Roman" w:hAnsi="Times New Roman" w:cs="Times New Roman"/>
            <w:sz w:val="24"/>
            <w:szCs w:val="24"/>
          </w:rPr>
          <w:t>give</w:t>
        </w:r>
      </w:ins>
      <w:del w:id="1581" w:author="ACL" w:date="2020-04-08T22:53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of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582" w:author="ACL" w:date="2020-04-08T22:53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583" w:author="ACL" w:date="2020-04-08T22:53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COOH~Ca-As (14.98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Pr="00E4394A">
        <w:rPr>
          <w:rFonts w:ascii="Times New Roman" w:hAnsi="Times New Roman" w:cs="Times New Roman"/>
          <w:sz w:val="24"/>
          <w:szCs w:val="24"/>
        </w:rPr>
        <w:t xml:space="preserve"> 1.37 kJ/mol) &gt; </w:t>
      </w:r>
      <w:ins w:id="1584" w:author="ACL" w:date="2020-04-08T22:53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585" w:author="ACL" w:date="2020-04-08T22:53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OH~Ca-As (10.18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Pr="00E4394A">
        <w:rPr>
          <w:rFonts w:ascii="Times New Roman" w:hAnsi="Times New Roman" w:cs="Times New Roman"/>
          <w:sz w:val="24"/>
          <w:szCs w:val="24"/>
        </w:rPr>
        <w:t xml:space="preserve"> 0.92 kJ/mol) &gt; </w:t>
      </w:r>
      <w:ins w:id="1586" w:author="ACL" w:date="2020-04-08T22:53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587" w:author="ACL" w:date="2020-04-08T22:53:00Z">
        <w:r w:rsidRPr="003576EB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4394A">
        <w:rPr>
          <w:rFonts w:ascii="Times New Roman" w:hAnsi="Times New Roman" w:cs="Times New Roman"/>
          <w:sz w:val="24"/>
          <w:szCs w:val="24"/>
        </w:rPr>
        <w:t>NH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4394A">
        <w:rPr>
          <w:rFonts w:ascii="Times New Roman" w:hAnsi="Times New Roman" w:cs="Times New Roman"/>
          <w:sz w:val="24"/>
          <w:szCs w:val="24"/>
        </w:rPr>
        <w:t xml:space="preserve">~Ca-As (7.51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Pr="00E4394A">
        <w:rPr>
          <w:rFonts w:ascii="Times New Roman" w:hAnsi="Times New Roman" w:cs="Times New Roman"/>
          <w:sz w:val="24"/>
          <w:szCs w:val="24"/>
        </w:rPr>
        <w:t xml:space="preserve"> 1.15 kJ/mol) &gt; tip~Ca-As (4.74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Pr="00E4394A">
        <w:rPr>
          <w:rFonts w:ascii="Times New Roman" w:hAnsi="Times New Roman" w:cs="Times New Roman"/>
          <w:sz w:val="24"/>
          <w:szCs w:val="24"/>
        </w:rPr>
        <w:t xml:space="preserve"> 0.37 kJ/mol)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96C98" w:rsidRPr="00E4394A">
        <w:rPr>
          <w:rFonts w:ascii="Times New Roman" w:hAnsi="Times New Roman" w:cs="Times New Roman"/>
          <w:sz w:val="24"/>
          <w:szCs w:val="24"/>
        </w:rPr>
        <w:t>3</w:t>
      </w:r>
      <w:r w:rsidRPr="00E4394A">
        <w:rPr>
          <w:rFonts w:ascii="Times New Roman" w:hAnsi="Times New Roman" w:cs="Times New Roman"/>
          <w:sz w:val="24"/>
          <w:szCs w:val="24"/>
        </w:rPr>
        <w:t>H), which is consistent with the conclusion dr</w:t>
      </w:r>
      <w:r w:rsidR="003D24A8" w:rsidRPr="00E4394A">
        <w:rPr>
          <w:rFonts w:ascii="Times New Roman" w:hAnsi="Times New Roman" w:cs="Times New Roman"/>
          <w:sz w:val="24"/>
          <w:szCs w:val="24"/>
        </w:rPr>
        <w:t>a</w:t>
      </w:r>
      <w:r w:rsidRPr="00E4394A">
        <w:rPr>
          <w:rFonts w:ascii="Times New Roman" w:hAnsi="Times New Roman" w:cs="Times New Roman"/>
          <w:sz w:val="24"/>
          <w:szCs w:val="24"/>
        </w:rPr>
        <w:t>w</w:t>
      </w:r>
      <w:r w:rsidR="003D24A8" w:rsidRPr="00E4394A">
        <w:rPr>
          <w:rFonts w:ascii="Times New Roman" w:hAnsi="Times New Roman" w:cs="Times New Roman"/>
          <w:sz w:val="24"/>
          <w:szCs w:val="24"/>
        </w:rPr>
        <w:t>n</w:t>
      </w:r>
      <w:r w:rsidRPr="00E4394A">
        <w:rPr>
          <w:rFonts w:ascii="Times New Roman" w:hAnsi="Times New Roman" w:cs="Times New Roman"/>
          <w:sz w:val="24"/>
          <w:szCs w:val="24"/>
        </w:rPr>
        <w:t xml:space="preserve"> from the particle </w:t>
      </w:r>
      <w:r w:rsidR="00C24C0D" w:rsidRPr="00E4394A">
        <w:rPr>
          <w:rFonts w:ascii="Times New Roman" w:hAnsi="Times New Roman" w:cs="Times New Roman"/>
          <w:color w:val="FF0000"/>
          <w:sz w:val="24"/>
          <w:szCs w:val="24"/>
        </w:rPr>
        <w:t>height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912A0D" w:rsidRPr="00E4394A">
        <w:rPr>
          <w:rFonts w:ascii="Times New Roman" w:hAnsi="Times New Roman" w:cs="Times New Roman"/>
          <w:color w:val="FF0000"/>
          <w:sz w:val="24"/>
          <w:szCs w:val="24"/>
        </w:rPr>
        <w:t>Fig.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06F7F" w:rsidRPr="00E4394A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E4394A">
        <w:rPr>
          <w:rFonts w:ascii="Times New Roman" w:hAnsi="Times New Roman" w:cs="Times New Roman"/>
          <w:color w:val="FF0000"/>
          <w:sz w:val="24"/>
          <w:szCs w:val="24"/>
        </w:rPr>
        <w:t>F)</w:t>
      </w:r>
      <w:r w:rsidRPr="00E4394A">
        <w:rPr>
          <w:rFonts w:ascii="Times New Roman" w:hAnsi="Times New Roman" w:cs="Times New Roman"/>
          <w:sz w:val="24"/>
          <w:szCs w:val="24"/>
        </w:rPr>
        <w:t xml:space="preserve">. This result is somewhat surprising when we consider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that </w:t>
      </w:r>
      <w:r w:rsidRPr="00E4394A">
        <w:rPr>
          <w:rFonts w:ascii="Times New Roman" w:hAnsi="Times New Roman" w:cs="Times New Roman"/>
          <w:sz w:val="24"/>
          <w:szCs w:val="24"/>
        </w:rPr>
        <w:t xml:space="preserve">the surface of amorphous Ca-As is negatively charged. However, </w:t>
      </w:r>
      <w:del w:id="1588" w:author="ACL" w:date="2020-04-08T22:54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this </w:delText>
        </w:r>
      </w:del>
      <w:ins w:id="1589" w:author="ACL" w:date="2020-04-08T22:54:00Z">
        <w:r w:rsidR="003576EB">
          <w:rPr>
            <w:rFonts w:ascii="Times New Roman" w:hAnsi="Times New Roman" w:cs="Times New Roman"/>
            <w:sz w:val="24"/>
            <w:szCs w:val="24"/>
          </w:rPr>
          <w:t>the results remain</w:t>
        </w:r>
      </w:ins>
      <w:del w:id="1590" w:author="ACL" w:date="2020-04-08T22:54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is still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understandable </w:t>
      </w:r>
      <w:del w:id="1591" w:author="ACL" w:date="2020-04-08T22:54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due to</w:delText>
        </w:r>
      </w:del>
      <w:ins w:id="1592" w:author="ACL" w:date="2020-04-08T22:54:00Z">
        <w:r w:rsidR="003576EB">
          <w:rPr>
            <w:rFonts w:ascii="Times New Roman" w:hAnsi="Times New Roman" w:cs="Times New Roman"/>
            <w:sz w:val="24"/>
            <w:szCs w:val="24"/>
          </w:rPr>
          <w:t>because of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the discrete nature of the amorphous surface, which allows functional groups to interact with the particles through Ca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E4394A">
        <w:rPr>
          <w:rFonts w:ascii="Times New Roman" w:hAnsi="Times New Roman" w:cs="Times New Roman"/>
          <w:sz w:val="24"/>
          <w:szCs w:val="24"/>
        </w:rPr>
        <w:t xml:space="preserve"> sites despite the overall negative surface charge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[4</w:t>
      </w:r>
      <w:r w:rsidR="00B93D99" w:rsidRPr="00E4394A">
        <w:rPr>
          <w:rFonts w:ascii="Times New Roman" w:hAnsi="Times New Roman" w:cs="Times New Roman"/>
          <w:sz w:val="24"/>
          <w:szCs w:val="24"/>
        </w:rPr>
        <w:t>3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r w:rsidRPr="00E4394A">
        <w:rPr>
          <w:rFonts w:ascii="Times New Roman" w:hAnsi="Times New Roman" w:cs="Times New Roman"/>
          <w:sz w:val="24"/>
          <w:szCs w:val="24"/>
        </w:rPr>
        <w:t>. Moreover, the molecule bo</w:t>
      </w:r>
      <w:del w:id="1593" w:author="ACL" w:date="2020-04-09T09:32:00Z">
        <w:r w:rsidRPr="00E4394A" w:rsidDel="005817C7">
          <w:rPr>
            <w:rFonts w:ascii="Times New Roman" w:hAnsi="Times New Roman" w:cs="Times New Roman"/>
            <w:sz w:val="24"/>
            <w:szCs w:val="24"/>
          </w:rPr>
          <w:delText>u</w:delText>
        </w:r>
      </w:del>
      <w:r w:rsidRPr="00E4394A">
        <w:rPr>
          <w:rFonts w:ascii="Times New Roman" w:hAnsi="Times New Roman" w:cs="Times New Roman"/>
          <w:sz w:val="24"/>
          <w:szCs w:val="24"/>
        </w:rPr>
        <w:t>nd</w:t>
      </w:r>
      <w:ins w:id="1594" w:author="ACL" w:date="2020-04-09T09:32:00Z">
        <w:r w:rsidR="005817C7">
          <w:rPr>
            <w:rFonts w:ascii="Times New Roman" w:hAnsi="Times New Roman" w:cs="Times New Roman"/>
            <w:sz w:val="24"/>
            <w:szCs w:val="24"/>
          </w:rPr>
          <w:t>ed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to the tip is forced to the particle surface, ensuring </w:t>
      </w:r>
      <w:ins w:id="1595" w:author="ACL" w:date="2020-04-08T22:56:00Z">
        <w:r w:rsidR="003576EB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the equilibrium bound state </w:t>
      </w:r>
      <w:ins w:id="1596" w:author="ACL" w:date="2020-04-08T22:56:00Z"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is achieved </w:t>
        </w:r>
      </w:ins>
      <w:r w:rsidR="00D166C8" w:rsidRPr="00E4394A">
        <w:rPr>
          <w:rFonts w:ascii="Times New Roman" w:hAnsi="Times New Roman" w:cs="Times New Roman"/>
          <w:sz w:val="24"/>
          <w:szCs w:val="24"/>
        </w:rPr>
        <w:t>before</w:t>
      </w:r>
      <w:r w:rsidRPr="00E4394A">
        <w:rPr>
          <w:rFonts w:ascii="Times New Roman" w:hAnsi="Times New Roman" w:cs="Times New Roman"/>
          <w:sz w:val="24"/>
          <w:szCs w:val="24"/>
        </w:rPr>
        <w:t xml:space="preserve"> rupture</w:t>
      </w:r>
      <w:ins w:id="1597" w:author="ACL" w:date="2020-04-08T22:57:00Z">
        <w:r w:rsidR="003576EB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598" w:author="ACL" w:date="2020-04-08T22:56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is achieved </w:delText>
        </w:r>
      </w:del>
      <w:r w:rsidRPr="00E4394A">
        <w:rPr>
          <w:rFonts w:ascii="Times New Roman" w:hAnsi="Times New Roman" w:cs="Times New Roman"/>
          <w:sz w:val="24"/>
          <w:szCs w:val="24"/>
        </w:rPr>
        <w:t>regardless of the kinetic barrier to adsorption</w:t>
      </w:r>
      <w:ins w:id="1599" w:author="ACL" w:date="2020-04-08T22:57:00Z">
        <w:r w:rsidR="003576EB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and a net surface charge may appear. Therefore, </w:t>
      </w:r>
      <w:r w:rsidR="00F055C7" w:rsidRPr="00E4394A">
        <w:rPr>
          <w:rFonts w:ascii="Times New Roman" w:hAnsi="Times New Roman" w:cs="Times New Roman"/>
          <w:sz w:val="24"/>
          <w:szCs w:val="24"/>
        </w:rPr>
        <w:t>the</w:t>
      </w:r>
      <w:ins w:id="1600" w:author="ACL" w:date="2020-04-08T22:58:00Z">
        <w:r w:rsidR="003576EB">
          <w:rPr>
            <w:rFonts w:ascii="Times New Roman" w:hAnsi="Times New Roman" w:cs="Times New Roman"/>
            <w:sz w:val="24"/>
            <w:szCs w:val="24"/>
          </w:rPr>
          <w:t xml:space="preserve"> results of the</w:t>
        </w:r>
      </w:ins>
      <w:r w:rsidR="00F055C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>Δ</w:t>
      </w:r>
      <w:r w:rsidRPr="003576EB">
        <w:rPr>
          <w:rFonts w:ascii="Times New Roman" w:hAnsi="Times New Roman" w:cs="Times New Roman"/>
          <w:i/>
          <w:sz w:val="24"/>
          <w:szCs w:val="24"/>
        </w:rPr>
        <w:t>G</w:t>
      </w:r>
      <w:r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E4394A">
        <w:rPr>
          <w:rFonts w:ascii="Times New Roman" w:hAnsi="Times New Roman" w:cs="Times New Roman"/>
          <w:sz w:val="24"/>
          <w:szCs w:val="24"/>
        </w:rPr>
        <w:t xml:space="preserve"> measurements are </w:t>
      </w:r>
      <w:bookmarkStart w:id="1601" w:name="_Hlk29473006"/>
      <w:r w:rsidRPr="00E4394A">
        <w:rPr>
          <w:rFonts w:ascii="Times New Roman" w:hAnsi="Times New Roman" w:cs="Times New Roman"/>
          <w:sz w:val="24"/>
          <w:szCs w:val="24"/>
        </w:rPr>
        <w:t>consistent with</w:t>
      </w:r>
      <w:bookmarkEnd w:id="1601"/>
      <w:r w:rsidRPr="00E4394A">
        <w:rPr>
          <w:rFonts w:ascii="Times New Roman" w:hAnsi="Times New Roman" w:cs="Times New Roman"/>
          <w:sz w:val="24"/>
          <w:szCs w:val="24"/>
        </w:rPr>
        <w:t xml:space="preserve"> the general conclusion</w:t>
      </w:r>
      <w:del w:id="1602" w:author="ACL" w:date="2020-04-08T22:58:00Z">
        <w:r w:rsidRPr="00E4394A" w:rsidDel="003576EB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E4394A">
        <w:rPr>
          <w:rFonts w:ascii="Times New Roman" w:hAnsi="Times New Roman" w:cs="Times New Roman"/>
          <w:sz w:val="24"/>
          <w:szCs w:val="24"/>
        </w:rPr>
        <w:t xml:space="preserve"> that </w:t>
      </w:r>
      <w:r w:rsidR="00D166C8" w:rsidRPr="00E4394A">
        <w:rPr>
          <w:rFonts w:ascii="Times New Roman" w:hAnsi="Times New Roman" w:cs="Times New Roman"/>
          <w:sz w:val="24"/>
          <w:szCs w:val="24"/>
        </w:rPr>
        <w:t xml:space="preserve">a </w:t>
      </w:r>
      <w:r w:rsidRPr="00E4394A">
        <w:rPr>
          <w:rFonts w:ascii="Times New Roman" w:hAnsi="Times New Roman" w:cs="Times New Roman"/>
          <w:sz w:val="24"/>
          <w:szCs w:val="24"/>
        </w:rPr>
        <w:t xml:space="preserve">counterion-induced attraction plays a fundamental role in organic-mineral interactions. This result based on dynamics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measurements </w:t>
      </w:r>
      <w:r w:rsidRPr="00E4394A">
        <w:rPr>
          <w:rFonts w:ascii="Times New Roman" w:hAnsi="Times New Roman" w:cs="Times New Roman"/>
          <w:sz w:val="24"/>
          <w:szCs w:val="24"/>
        </w:rPr>
        <w:t>demonstrates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 that the </w:t>
      </w:r>
      <w:r w:rsidRPr="00E4394A">
        <w:rPr>
          <w:rFonts w:ascii="Times New Roman" w:hAnsi="Times New Roman" w:cs="Times New Roman"/>
          <w:sz w:val="24"/>
          <w:szCs w:val="24"/>
        </w:rPr>
        <w:t xml:space="preserve">functional groups </w:t>
      </w:r>
      <w:r w:rsidR="00F055C7" w:rsidRPr="00E4394A">
        <w:rPr>
          <w:rFonts w:ascii="Times New Roman" w:hAnsi="Times New Roman" w:cs="Times New Roman"/>
          <w:sz w:val="24"/>
          <w:szCs w:val="24"/>
        </w:rPr>
        <w:t>o</w:t>
      </w:r>
      <w:r w:rsidR="00D166C8" w:rsidRPr="00E4394A">
        <w:rPr>
          <w:rFonts w:ascii="Times New Roman" w:hAnsi="Times New Roman" w:cs="Times New Roman"/>
          <w:sz w:val="24"/>
          <w:szCs w:val="24"/>
        </w:rPr>
        <w:t>n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NOM can decrease the surface free energy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and thus </w:t>
      </w:r>
      <w:r w:rsidRPr="00E4394A">
        <w:rPr>
          <w:rFonts w:ascii="Times New Roman" w:hAnsi="Times New Roman" w:cs="Times New Roman"/>
          <w:sz w:val="24"/>
          <w:szCs w:val="24"/>
        </w:rPr>
        <w:t xml:space="preserve">promote </w:t>
      </w:r>
      <w:r w:rsidR="00F055C7" w:rsidRPr="00E4394A">
        <w:rPr>
          <w:rFonts w:ascii="Times New Roman" w:hAnsi="Times New Roman" w:cs="Times New Roman"/>
          <w:sz w:val="24"/>
          <w:szCs w:val="24"/>
        </w:rPr>
        <w:t>Ca-As</w:t>
      </w:r>
      <w:r w:rsidRPr="00E4394A">
        <w:rPr>
          <w:rFonts w:ascii="Times New Roman" w:hAnsi="Times New Roman" w:cs="Times New Roman"/>
          <w:sz w:val="24"/>
          <w:szCs w:val="24"/>
        </w:rPr>
        <w:t xml:space="preserve"> precipitation</w:t>
      </w:r>
      <w:r w:rsidR="00F055C7" w:rsidRPr="00E4394A">
        <w:rPr>
          <w:rFonts w:ascii="Times New Roman" w:hAnsi="Times New Roman" w:cs="Times New Roman"/>
          <w:sz w:val="24"/>
          <w:szCs w:val="24"/>
        </w:rPr>
        <w:t>.</w:t>
      </w:r>
    </w:p>
    <w:p w14:paraId="0A864E99" w14:textId="156CB062" w:rsidR="007D3AC2" w:rsidRPr="00E4394A" w:rsidRDefault="008E08E3" w:rsidP="007D3AC2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3.4 </w:t>
      </w:r>
      <w:r w:rsidR="007D3AC2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Ca-As </w:t>
      </w:r>
      <w:r w:rsidR="0002046B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phase </w:t>
      </w:r>
      <w:r w:rsidR="007D3AC2" w:rsidRPr="00E4394A">
        <w:rPr>
          <w:rFonts w:ascii="Times New Roman" w:hAnsi="Times New Roman" w:cs="Times New Roman"/>
          <w:b/>
          <w:bCs/>
          <w:sz w:val="24"/>
          <w:szCs w:val="24"/>
        </w:rPr>
        <w:t>identification</w:t>
      </w:r>
      <w:r w:rsidR="005D5251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by Raman spectr</w:t>
      </w:r>
      <w:r w:rsidR="008C43AB" w:rsidRPr="00E4394A">
        <w:rPr>
          <w:rFonts w:ascii="Times New Roman" w:hAnsi="Times New Roman" w:cs="Times New Roman"/>
          <w:b/>
          <w:bCs/>
          <w:sz w:val="24"/>
          <w:szCs w:val="24"/>
        </w:rPr>
        <w:t>oscopy</w:t>
      </w:r>
      <w:r w:rsidR="0002046B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del w:id="1603" w:author="ACL" w:date="2020-04-08T23:00:00Z">
        <w:r w:rsidR="005D5251" w:rsidRPr="00E4394A" w:rsidDel="003576EB">
          <w:rPr>
            <w:rFonts w:ascii="Times New Roman" w:hAnsi="Times New Roman" w:cs="Times New Roman"/>
            <w:b/>
            <w:bCs/>
            <w:sz w:val="24"/>
            <w:szCs w:val="24"/>
          </w:rPr>
          <w:delText>HRTEM</w:delText>
        </w:r>
      </w:del>
      <w:ins w:id="1604" w:author="ACL" w:date="2020-04-08T23:00:00Z">
        <w:r w:rsidR="003576EB">
          <w:rPr>
            <w:rFonts w:ascii="Times New Roman" w:hAnsi="Times New Roman" w:cs="Times New Roman"/>
            <w:b/>
            <w:bCs/>
            <w:sz w:val="24"/>
            <w:szCs w:val="24"/>
          </w:rPr>
          <w:t>high-resolution transmission electron microscopy,</w:t>
        </w:r>
      </w:ins>
      <w:r w:rsidR="0002046B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and PHREEQC</w:t>
      </w:r>
      <w:r w:rsidR="0002046B" w:rsidRPr="00E4394A">
        <w:rPr>
          <w:rFonts w:ascii="Times New Roman" w:hAnsi="Times New Roman" w:cs="Times New Roman"/>
          <w:b/>
          <w:sz w:val="24"/>
          <w:szCs w:val="24"/>
        </w:rPr>
        <w:t xml:space="preserve"> calculations</w:t>
      </w:r>
      <w:del w:id="1605" w:author="ACL" w:date="2020-04-08T23:00:00Z">
        <w:r w:rsidR="007D3AC2" w:rsidRPr="00E4394A" w:rsidDel="003576EB">
          <w:rPr>
            <w:rFonts w:ascii="Times New Roman" w:hAnsi="Times New Roman" w:cs="Times New Roman"/>
            <w:b/>
            <w:bCs/>
            <w:sz w:val="24"/>
            <w:szCs w:val="24"/>
          </w:rPr>
          <w:delText>.</w:delText>
        </w:r>
      </w:del>
    </w:p>
    <w:p w14:paraId="5D820212" w14:textId="04B396C6" w:rsidR="00B710A4" w:rsidRPr="00E4394A" w:rsidRDefault="007E64DD" w:rsidP="00F055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del w:id="1606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07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08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09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10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11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12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13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614" w:author="ACL" w:date="2020-04-08T23:00:00Z">
        <w:r w:rsidR="003576EB">
          <w:rPr>
            <w:rFonts w:ascii="Times New Roman" w:hAnsi="Times New Roman" w:cs="Times New Roman"/>
            <w:sz w:val="24"/>
            <w:szCs w:val="24"/>
          </w:rPr>
          <w:t xml:space="preserve">  </w:t>
        </w:r>
      </w:ins>
      <w:del w:id="1615" w:author="ACL" w:date="2020-04-08T15:41:00Z">
        <w:r w:rsidR="006058A0" w:rsidRPr="00E4394A" w:rsidDel="004D501E">
          <w:rPr>
            <w:rFonts w:ascii="Times New Roman" w:hAnsi="Times New Roman" w:cs="Times New Roman"/>
            <w:sz w:val="24"/>
            <w:szCs w:val="24"/>
          </w:rPr>
          <w:delText>In order to</w:delText>
        </w:r>
      </w:del>
      <w:ins w:id="1616" w:author="ACL" w:date="2020-04-08T15:41:00Z">
        <w:r w:rsidR="004D501E">
          <w:rPr>
            <w:rFonts w:ascii="Times New Roman" w:hAnsi="Times New Roman" w:cs="Times New Roman"/>
            <w:sz w:val="24"/>
            <w:szCs w:val="24"/>
          </w:rPr>
          <w:t>To</w:t>
        </w:r>
      </w:ins>
      <w:r w:rsidR="006058A0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74965" w:rsidRPr="00E4394A">
        <w:rPr>
          <w:rFonts w:ascii="Times New Roman" w:hAnsi="Times New Roman" w:cs="Times New Roman"/>
          <w:sz w:val="24"/>
          <w:szCs w:val="24"/>
        </w:rPr>
        <w:t>characterize</w:t>
      </w:r>
      <w:r w:rsidR="004927DC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617" w:author="ACL" w:date="2020-04-08T23:00:00Z">
        <w:r w:rsidR="004927DC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76A5E" w:rsidRPr="00E4394A">
        <w:rPr>
          <w:rFonts w:ascii="Times New Roman" w:hAnsi="Times New Roman" w:cs="Times New Roman"/>
          <w:sz w:val="24"/>
          <w:szCs w:val="24"/>
        </w:rPr>
        <w:t>particles</w:t>
      </w:r>
      <w:r w:rsidR="004927DC" w:rsidRPr="00E4394A">
        <w:rPr>
          <w:rFonts w:ascii="Times New Roman" w:hAnsi="Times New Roman" w:cs="Times New Roman"/>
          <w:sz w:val="24"/>
          <w:szCs w:val="24"/>
        </w:rPr>
        <w:t xml:space="preserve"> formed on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4927DC" w:rsidRPr="00E4394A">
        <w:rPr>
          <w:rFonts w:ascii="Times New Roman" w:hAnsi="Times New Roman" w:cs="Times New Roman"/>
          <w:sz w:val="24"/>
          <w:szCs w:val="24"/>
        </w:rPr>
        <w:t>various substrates</w:t>
      </w:r>
      <w:r w:rsidR="00176A5E" w:rsidRPr="00E4394A">
        <w:rPr>
          <w:rFonts w:ascii="Times New Roman" w:hAnsi="Times New Roman" w:cs="Times New Roman"/>
          <w:sz w:val="24"/>
          <w:szCs w:val="24"/>
        </w:rPr>
        <w:t xml:space="preserve">, the </w:t>
      </w:r>
      <w:r w:rsidRPr="00E4394A">
        <w:rPr>
          <w:rFonts w:ascii="Times New Roman" w:hAnsi="Times New Roman" w:cs="Times New Roman"/>
          <w:sz w:val="24"/>
          <w:szCs w:val="24"/>
        </w:rPr>
        <w:t xml:space="preserve">reacted samples were collected </w:t>
      </w:r>
      <w:r w:rsidR="001B7448" w:rsidRPr="00E4394A">
        <w:rPr>
          <w:rFonts w:ascii="Times New Roman" w:hAnsi="Times New Roman" w:cs="Times New Roman"/>
          <w:sz w:val="24"/>
          <w:szCs w:val="24"/>
        </w:rPr>
        <w:t xml:space="preserve">after </w:t>
      </w:r>
      <w:del w:id="1618" w:author="ACL" w:date="2020-04-09T09:14:00Z">
        <w:r w:rsidR="00F055C7" w:rsidRPr="00E4394A" w:rsidDel="003A1BAA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B7448" w:rsidRPr="00E4394A">
        <w:rPr>
          <w:rFonts w:ascii="Times New Roman" w:hAnsi="Times New Roman" w:cs="Times New Roman"/>
          <w:sz w:val="24"/>
          <w:szCs w:val="24"/>
        </w:rPr>
        <w:t xml:space="preserve">AFM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imaging </w:t>
      </w:r>
      <w:r w:rsidR="001B7448" w:rsidRPr="00E4394A">
        <w:rPr>
          <w:rFonts w:ascii="Times New Roman" w:hAnsi="Times New Roman" w:cs="Times New Roman"/>
          <w:sz w:val="24"/>
          <w:szCs w:val="24"/>
        </w:rPr>
        <w:t>and identified</w:t>
      </w:r>
      <w:ins w:id="1619" w:author="ACL" w:date="2020-04-08T23:03:00Z">
        <w:r w:rsidR="003576EB">
          <w:rPr>
            <w:rFonts w:ascii="Times New Roman" w:hAnsi="Times New Roman" w:cs="Times New Roman"/>
            <w:sz w:val="24"/>
            <w:szCs w:val="24"/>
          </w:rPr>
          <w:t xml:space="preserve"> by</w:t>
        </w:r>
      </w:ins>
      <w:r w:rsidR="001B744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04657" w:rsidRPr="00E4394A">
        <w:rPr>
          <w:rFonts w:ascii="Times New Roman" w:hAnsi="Times New Roman" w:cs="Times New Roman"/>
          <w:sz w:val="24"/>
          <w:szCs w:val="24"/>
        </w:rPr>
        <w:t>using</w:t>
      </w:r>
      <w:r w:rsidR="001B7448" w:rsidRPr="00E4394A">
        <w:rPr>
          <w:rFonts w:ascii="Times New Roman" w:hAnsi="Times New Roman" w:cs="Times New Roman"/>
          <w:sz w:val="24"/>
          <w:szCs w:val="24"/>
        </w:rPr>
        <w:t xml:space="preserve"> Raman spectroscopy</w:t>
      </w:r>
      <w:r w:rsidR="00504657" w:rsidRPr="00E4394A">
        <w:rPr>
          <w:rFonts w:ascii="Times New Roman" w:hAnsi="Times New Roman" w:cs="Times New Roman"/>
          <w:sz w:val="24"/>
          <w:szCs w:val="24"/>
        </w:rPr>
        <w:t>.</w:t>
      </w:r>
      <w:del w:id="1620" w:author="ACL" w:date="2020-04-08T17:58:00Z">
        <w:r w:rsidR="00C30460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055C7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621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055C7" w:rsidRPr="00E4394A">
        <w:rPr>
          <w:rFonts w:ascii="Times New Roman" w:hAnsi="Times New Roman" w:cs="Times New Roman"/>
          <w:sz w:val="24"/>
          <w:szCs w:val="24"/>
        </w:rPr>
        <w:t>Two</w:t>
      </w:r>
      <w:r w:rsidR="00C30460" w:rsidRPr="00E4394A">
        <w:rPr>
          <w:rFonts w:ascii="Times New Roman" w:hAnsi="Times New Roman" w:cs="Times New Roman"/>
          <w:sz w:val="24"/>
          <w:szCs w:val="24"/>
        </w:rPr>
        <w:t xml:space="preserve"> new 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Raman </w:t>
      </w:r>
      <w:r w:rsidR="00C30460" w:rsidRPr="00E4394A">
        <w:rPr>
          <w:rFonts w:ascii="Times New Roman" w:hAnsi="Times New Roman" w:cs="Times New Roman"/>
          <w:sz w:val="24"/>
          <w:szCs w:val="24"/>
        </w:rPr>
        <w:t xml:space="preserve">peaks </w:t>
      </w:r>
      <w:ins w:id="1622" w:author="ACL" w:date="2020-04-08T23:03:00Z">
        <w:r w:rsidR="003576EB">
          <w:rPr>
            <w:rFonts w:ascii="Times New Roman" w:hAnsi="Times New Roman" w:cs="Times New Roman"/>
            <w:sz w:val="24"/>
            <w:szCs w:val="24"/>
          </w:rPr>
          <w:t xml:space="preserve">appear </w:t>
        </w:r>
      </w:ins>
      <w:r w:rsidR="00C30460" w:rsidRPr="00E4394A">
        <w:rPr>
          <w:rFonts w:ascii="Times New Roman" w:hAnsi="Times New Roman" w:cs="Times New Roman"/>
          <w:sz w:val="24"/>
          <w:szCs w:val="24"/>
        </w:rPr>
        <w:t xml:space="preserve">at 862.4 and 1120.8 </w:t>
      </w:r>
      <w:r w:rsidR="00C652E8" w:rsidRPr="00E4394A">
        <w:rPr>
          <w:rFonts w:ascii="Times New Roman" w:hAnsi="Times New Roman" w:cs="Times New Roman"/>
          <w:sz w:val="24"/>
          <w:szCs w:val="24"/>
        </w:rPr>
        <w:t>cm</w:t>
      </w:r>
      <w:del w:id="1623" w:author="ACL" w:date="2020-04-08T15:41:00Z">
        <w:r w:rsidR="00C652E8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624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C652E8" w:rsidRPr="00E4394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625" w:author="ACL" w:date="2020-04-08T23:04:00Z">
        <w:r w:rsidR="00F055C7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were found </w:delText>
        </w:r>
      </w:del>
      <w:r w:rsidR="00F055C7" w:rsidRPr="00E4394A">
        <w:rPr>
          <w:rFonts w:ascii="Times New Roman" w:hAnsi="Times New Roman" w:cs="Times New Roman"/>
          <w:sz w:val="24"/>
          <w:szCs w:val="24"/>
        </w:rPr>
        <w:t>from the Ca-As particles</w:t>
      </w:r>
      <w:r w:rsidR="00C5732B" w:rsidRPr="00E4394A">
        <w:rPr>
          <w:rFonts w:ascii="Times New Roman" w:hAnsi="Times New Roman" w:cs="Times New Roman"/>
          <w:sz w:val="24"/>
          <w:szCs w:val="24"/>
        </w:rPr>
        <w:t>,</w:t>
      </w:r>
      <w:r w:rsidR="00F055C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C30460" w:rsidRPr="00E4394A">
        <w:rPr>
          <w:rFonts w:ascii="Times New Roman" w:hAnsi="Times New Roman" w:cs="Times New Roman"/>
          <w:sz w:val="24"/>
          <w:szCs w:val="24"/>
        </w:rPr>
        <w:t xml:space="preserve">corresponding to the </w:t>
      </w:r>
      <w:r w:rsidR="00C30460" w:rsidRPr="00E4394A">
        <w:rPr>
          <w:rFonts w:ascii="Times New Roman" w:hAnsi="Times New Roman" w:cs="Times New Roman"/>
          <w:i/>
          <w:iCs/>
          <w:sz w:val="24"/>
          <w:szCs w:val="24"/>
        </w:rPr>
        <w:t>ν</w:t>
      </w:r>
      <w:r w:rsidR="00C30460" w:rsidRPr="00E4394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30460" w:rsidRPr="00E4394A">
        <w:rPr>
          <w:rFonts w:ascii="Times New Roman" w:hAnsi="Times New Roman" w:cs="Times New Roman"/>
          <w:sz w:val="24"/>
          <w:szCs w:val="24"/>
        </w:rPr>
        <w:t>(AsO</w:t>
      </w:r>
      <w:r w:rsidR="00C30460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30460" w:rsidRPr="00E4394A">
        <w:rPr>
          <w:rFonts w:ascii="Times New Roman" w:hAnsi="Times New Roman" w:cs="Times New Roman"/>
          <w:sz w:val="24"/>
          <w:szCs w:val="24"/>
        </w:rPr>
        <w:t xml:space="preserve">) symmetric stretching mode and </w:t>
      </w:r>
      <w:ins w:id="1626" w:author="ACL" w:date="2020-04-08T23:04:00Z">
        <w:r w:rsidR="003576E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C30460" w:rsidRPr="00E4394A">
        <w:rPr>
          <w:rFonts w:ascii="Times New Roman" w:hAnsi="Times New Roman" w:cs="Times New Roman"/>
          <w:sz w:val="24"/>
          <w:szCs w:val="24"/>
        </w:rPr>
        <w:t>δ As-OH in-plane bending vibrations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C30460" w:rsidRPr="00E4394A">
        <w:rPr>
          <w:rFonts w:ascii="Times New Roman" w:hAnsi="Times New Roman" w:cs="Times New Roman"/>
          <w:sz w:val="24"/>
          <w:szCs w:val="24"/>
        </w:rPr>
        <w:t xml:space="preserve"> 1E)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[4</w:t>
      </w:r>
      <w:r w:rsidR="00B93D99" w:rsidRPr="00E4394A">
        <w:rPr>
          <w:rFonts w:ascii="Times New Roman" w:hAnsi="Times New Roman" w:cs="Times New Roman"/>
          <w:sz w:val="24"/>
          <w:szCs w:val="24"/>
        </w:rPr>
        <w:t>4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r w:rsidR="00C30460" w:rsidRPr="00E4394A">
        <w:rPr>
          <w:rFonts w:ascii="Times New Roman" w:hAnsi="Times New Roman" w:cs="Times New Roman"/>
          <w:sz w:val="24"/>
          <w:szCs w:val="24"/>
        </w:rPr>
        <w:t>.</w:t>
      </w:r>
      <w:r w:rsidR="00ED2816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408A8" w:rsidRPr="00E4394A">
        <w:rPr>
          <w:rFonts w:ascii="Times New Roman" w:hAnsi="Times New Roman" w:cs="Times New Roman"/>
          <w:sz w:val="24"/>
          <w:szCs w:val="24"/>
        </w:rPr>
        <w:t>To further identify</w:t>
      </w:r>
      <w:r w:rsidR="00D93949" w:rsidRPr="00E4394A">
        <w:rPr>
          <w:rFonts w:ascii="Times New Roman" w:hAnsi="Times New Roman" w:cs="Times New Roman"/>
          <w:sz w:val="24"/>
          <w:szCs w:val="24"/>
        </w:rPr>
        <w:t xml:space="preserve"> the phase, </w:t>
      </w:r>
      <w:r w:rsidR="001401B2" w:rsidRPr="00E4394A">
        <w:rPr>
          <w:rFonts w:ascii="Times New Roman" w:hAnsi="Times New Roman" w:cs="Times New Roman"/>
          <w:sz w:val="24"/>
          <w:szCs w:val="24"/>
        </w:rPr>
        <w:t>the</w:t>
      </w:r>
      <w:r w:rsidR="00651B82" w:rsidRPr="00E4394A">
        <w:rPr>
          <w:rFonts w:ascii="Times New Roman" w:hAnsi="Times New Roman" w:cs="Times New Roman"/>
          <w:sz w:val="24"/>
          <w:szCs w:val="24"/>
        </w:rPr>
        <w:t xml:space="preserve"> precipitates </w:t>
      </w:r>
      <w:r w:rsidR="001401B2" w:rsidRPr="00E4394A">
        <w:rPr>
          <w:rFonts w:ascii="Times New Roman" w:hAnsi="Times New Roman" w:cs="Times New Roman"/>
          <w:sz w:val="24"/>
          <w:szCs w:val="24"/>
        </w:rPr>
        <w:t xml:space="preserve">were </w:t>
      </w:r>
      <w:del w:id="1627" w:author="ACL" w:date="2020-04-08T23:05:00Z">
        <w:r w:rsidR="00F055C7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measured </w:delText>
        </w:r>
      </w:del>
      <w:ins w:id="1628" w:author="ACL" w:date="2020-04-08T23:05:00Z">
        <w:r w:rsidR="003576EB">
          <w:rPr>
            <w:rFonts w:ascii="Times New Roman" w:hAnsi="Times New Roman" w:cs="Times New Roman"/>
            <w:sz w:val="24"/>
            <w:szCs w:val="24"/>
          </w:rPr>
          <w:t>imaged by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055C7" w:rsidRPr="00E4394A">
        <w:rPr>
          <w:rFonts w:ascii="Times New Roman" w:hAnsi="Times New Roman" w:cs="Times New Roman"/>
          <w:sz w:val="24"/>
          <w:szCs w:val="24"/>
        </w:rPr>
        <w:t xml:space="preserve">using </w:t>
      </w:r>
      <w:r w:rsidR="001401B2" w:rsidRPr="00E4394A">
        <w:rPr>
          <w:rFonts w:ascii="Times New Roman" w:hAnsi="Times New Roman" w:cs="Times New Roman"/>
          <w:sz w:val="24"/>
          <w:szCs w:val="24"/>
        </w:rPr>
        <w:t>HRTEM</w:t>
      </w:r>
      <w:r w:rsidR="00D43752" w:rsidRPr="00E4394A">
        <w:rPr>
          <w:rFonts w:ascii="Times New Roman" w:hAnsi="Times New Roman" w:cs="Times New Roman"/>
          <w:sz w:val="24"/>
          <w:szCs w:val="24"/>
        </w:rPr>
        <w:t xml:space="preserve">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r w:rsidR="008C43AB" w:rsidRPr="00E4394A">
        <w:rPr>
          <w:rFonts w:ascii="Times New Roman" w:hAnsi="Times New Roman" w:cs="Times New Roman"/>
          <w:sz w:val="24"/>
          <w:szCs w:val="24"/>
        </w:rPr>
        <w:t>s</w:t>
      </w:r>
      <w:r w:rsidR="00912A0D" w:rsidRPr="00E4394A">
        <w:rPr>
          <w:rFonts w:ascii="Times New Roman" w:hAnsi="Times New Roman" w:cs="Times New Roman"/>
          <w:sz w:val="24"/>
          <w:szCs w:val="24"/>
        </w:rPr>
        <w:t>.</w:t>
      </w:r>
      <w:r w:rsidR="00D43752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27447" w:rsidRPr="00E4394A">
        <w:rPr>
          <w:rFonts w:ascii="Times New Roman" w:hAnsi="Times New Roman" w:cs="Times New Roman"/>
          <w:sz w:val="24"/>
          <w:szCs w:val="24"/>
        </w:rPr>
        <w:t xml:space="preserve">4 </w:t>
      </w:r>
      <w:r w:rsidR="00DA4F0A" w:rsidRPr="00E4394A">
        <w:rPr>
          <w:rFonts w:ascii="Times New Roman" w:hAnsi="Times New Roman" w:cs="Times New Roman"/>
          <w:sz w:val="24"/>
          <w:szCs w:val="24"/>
        </w:rPr>
        <w:t>and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="00D43752" w:rsidRPr="00E4394A">
        <w:rPr>
          <w:rFonts w:ascii="Times New Roman" w:hAnsi="Times New Roman" w:cs="Times New Roman"/>
          <w:sz w:val="24"/>
          <w:szCs w:val="24"/>
        </w:rPr>
        <w:t>)</w:t>
      </w:r>
      <w:r w:rsidR="001401B2" w:rsidRPr="00E4394A">
        <w:rPr>
          <w:rFonts w:ascii="Times New Roman" w:hAnsi="Times New Roman" w:cs="Times New Roman"/>
          <w:sz w:val="24"/>
          <w:szCs w:val="24"/>
        </w:rPr>
        <w:t>.</w:t>
      </w:r>
      <w:r w:rsidR="00D93949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629" w:author="ACL" w:date="2020-04-08T23:05:00Z">
        <w:r w:rsidR="003576EB">
          <w:rPr>
            <w:rFonts w:ascii="Times New Roman" w:hAnsi="Times New Roman" w:cs="Times New Roman"/>
            <w:sz w:val="24"/>
            <w:szCs w:val="24"/>
          </w:rPr>
          <w:t>The c</w:t>
        </w:r>
      </w:ins>
      <w:del w:id="1630" w:author="ACL" w:date="2020-04-08T23:05:00Z">
        <w:r w:rsidR="00C5732B" w:rsidRPr="00E4394A" w:rsidDel="003576EB">
          <w:rPr>
            <w:rFonts w:ascii="Times New Roman" w:hAnsi="Times New Roman" w:cs="Times New Roman"/>
            <w:sz w:val="24"/>
            <w:szCs w:val="24"/>
          </w:rPr>
          <w:delText>C</w:delText>
        </w:r>
      </w:del>
      <w:r w:rsidR="00157CE8" w:rsidRPr="00E4394A">
        <w:rPr>
          <w:rFonts w:ascii="Times New Roman" w:hAnsi="Times New Roman" w:cs="Times New Roman"/>
          <w:sz w:val="24"/>
          <w:szCs w:val="24"/>
        </w:rPr>
        <w:t>orresponding fast Fourier transform</w:t>
      </w:r>
      <w:del w:id="1631" w:author="ACL" w:date="2020-04-09T09:14:00Z">
        <w:r w:rsidR="00157CE8" w:rsidRPr="00E4394A" w:rsidDel="003A1BAA">
          <w:rPr>
            <w:rFonts w:ascii="Times New Roman" w:hAnsi="Times New Roman" w:cs="Times New Roman"/>
            <w:sz w:val="24"/>
            <w:szCs w:val="24"/>
          </w:rPr>
          <w:delText xml:space="preserve"> (FFT)</w:delText>
        </w:r>
      </w:del>
      <w:r w:rsidR="00157CE8" w:rsidRPr="00E4394A">
        <w:rPr>
          <w:rFonts w:ascii="Times New Roman" w:hAnsi="Times New Roman" w:cs="Times New Roman"/>
          <w:sz w:val="24"/>
          <w:szCs w:val="24"/>
        </w:rPr>
        <w:t xml:space="preserve"> patterns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r w:rsidR="008C43AB" w:rsidRPr="00E4394A">
        <w:rPr>
          <w:rFonts w:ascii="Times New Roman" w:hAnsi="Times New Roman" w:cs="Times New Roman"/>
          <w:sz w:val="24"/>
          <w:szCs w:val="24"/>
        </w:rPr>
        <w:t>s</w:t>
      </w:r>
      <w:r w:rsidR="00912A0D" w:rsidRPr="00E4394A">
        <w:rPr>
          <w:rFonts w:ascii="Times New Roman" w:hAnsi="Times New Roman" w:cs="Times New Roman"/>
          <w:sz w:val="24"/>
          <w:szCs w:val="24"/>
        </w:rPr>
        <w:t>.</w:t>
      </w:r>
      <w:r w:rsidR="00157CE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A4F0A" w:rsidRPr="00E4394A">
        <w:rPr>
          <w:rFonts w:ascii="Times New Roman" w:hAnsi="Times New Roman" w:cs="Times New Roman"/>
          <w:sz w:val="24"/>
          <w:szCs w:val="24"/>
        </w:rPr>
        <w:t>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="00157CE8" w:rsidRPr="00E4394A">
        <w:rPr>
          <w:rFonts w:ascii="Times New Roman" w:hAnsi="Times New Roman" w:cs="Times New Roman"/>
          <w:sz w:val="24"/>
          <w:szCs w:val="24"/>
        </w:rPr>
        <w:t>A2</w:t>
      </w:r>
      <w:ins w:id="1632" w:author="ACL" w:date="2020-04-08T23:05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ins w:id="1633" w:author="ACL" w:date="2020-04-08T23:06:00Z">
        <w:r w:rsidR="003576EB">
          <w:rPr>
            <w:rFonts w:ascii="Times New Roman" w:hAnsi="Times New Roman" w:cs="Times New Roman"/>
            <w:sz w:val="24"/>
            <w:szCs w:val="24"/>
          </w:rPr>
          <w:t>S</w:t>
        </w:r>
        <w:r w:rsidR="003576EB" w:rsidRPr="00E4394A">
          <w:rPr>
            <w:rFonts w:ascii="Times New Roman" w:hAnsi="Times New Roman" w:cs="Times New Roman"/>
            <w:color w:val="FF0000"/>
            <w:sz w:val="24"/>
            <w:szCs w:val="24"/>
          </w:rPr>
          <w:t>10</w:t>
        </w:r>
      </w:ins>
      <w:del w:id="1634" w:author="ACL" w:date="2020-04-08T23:05:00Z">
        <w:r w:rsidR="00157CE8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157CE8" w:rsidRPr="00E4394A">
        <w:rPr>
          <w:rFonts w:ascii="Times New Roman" w:hAnsi="Times New Roman" w:cs="Times New Roman"/>
          <w:sz w:val="24"/>
          <w:szCs w:val="24"/>
        </w:rPr>
        <w:t>C2)</w:t>
      </w:r>
      <w:r w:rsidR="00C5732B" w:rsidRPr="00E4394A">
        <w:rPr>
          <w:rFonts w:ascii="Times New Roman" w:hAnsi="Times New Roman" w:cs="Times New Roman"/>
          <w:sz w:val="24"/>
          <w:szCs w:val="24"/>
        </w:rPr>
        <w:t xml:space="preserve"> confirm</w:t>
      </w:r>
      <w:del w:id="1635" w:author="ACL" w:date="2020-04-08T23:06:00Z">
        <w:r w:rsidR="00C5732B" w:rsidRPr="00E4394A" w:rsidDel="003576EB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C5732B" w:rsidRPr="00E4394A">
        <w:rPr>
          <w:rFonts w:ascii="Times New Roman" w:hAnsi="Times New Roman" w:cs="Times New Roman"/>
          <w:sz w:val="24"/>
          <w:szCs w:val="24"/>
        </w:rPr>
        <w:t xml:space="preserve"> that </w:t>
      </w:r>
      <w:r w:rsidR="00157CE8" w:rsidRPr="00E4394A">
        <w:rPr>
          <w:rFonts w:ascii="Times New Roman" w:hAnsi="Times New Roman" w:cs="Times New Roman"/>
          <w:sz w:val="24"/>
          <w:szCs w:val="24"/>
        </w:rPr>
        <w:t>the</w:t>
      </w:r>
      <w:r w:rsidR="004D71C7" w:rsidRPr="00E4394A">
        <w:rPr>
          <w:rFonts w:ascii="Times New Roman" w:hAnsi="Times New Roman" w:cs="Times New Roman"/>
          <w:sz w:val="24"/>
          <w:szCs w:val="24"/>
        </w:rPr>
        <w:t xml:space="preserve"> initial</w:t>
      </w:r>
      <w:r w:rsidR="00157CE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4D71C7" w:rsidRPr="00E4394A">
        <w:rPr>
          <w:rFonts w:ascii="Times New Roman" w:hAnsi="Times New Roman" w:cs="Times New Roman"/>
          <w:sz w:val="24"/>
          <w:szCs w:val="24"/>
        </w:rPr>
        <w:t>phase</w:t>
      </w:r>
      <w:r w:rsidR="00157CE8" w:rsidRPr="00E4394A">
        <w:rPr>
          <w:rFonts w:ascii="Times New Roman" w:hAnsi="Times New Roman" w:cs="Times New Roman"/>
          <w:sz w:val="24"/>
          <w:szCs w:val="24"/>
        </w:rPr>
        <w:t>s</w:t>
      </w:r>
      <w:r w:rsidR="004D71C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57CE8" w:rsidRPr="00E4394A">
        <w:rPr>
          <w:rFonts w:ascii="Times New Roman" w:hAnsi="Times New Roman" w:cs="Times New Roman"/>
          <w:sz w:val="24"/>
          <w:szCs w:val="24"/>
        </w:rPr>
        <w:t xml:space="preserve">of these precipitates </w:t>
      </w:r>
      <w:ins w:id="1636" w:author="ACL" w:date="2020-04-08T23:06:00Z">
        <w:r w:rsidR="003576EB">
          <w:rPr>
            <w:rFonts w:ascii="Times New Roman" w:hAnsi="Times New Roman" w:cs="Times New Roman"/>
            <w:sz w:val="24"/>
            <w:szCs w:val="24"/>
          </w:rPr>
          <w:t>a</w:t>
        </w:r>
      </w:ins>
      <w:del w:id="1637" w:author="ACL" w:date="2020-04-08T23:06:00Z">
        <w:r w:rsidR="004D71C7" w:rsidRPr="00E4394A" w:rsidDel="003576EB">
          <w:rPr>
            <w:rFonts w:ascii="Times New Roman" w:hAnsi="Times New Roman" w:cs="Times New Roman"/>
            <w:sz w:val="24"/>
            <w:szCs w:val="24"/>
          </w:rPr>
          <w:delText>w</w:delText>
        </w:r>
        <w:r w:rsidR="00157CE8" w:rsidRPr="00E4394A" w:rsidDel="003576EB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157CE8" w:rsidRPr="00E4394A">
        <w:rPr>
          <w:rFonts w:ascii="Times New Roman" w:hAnsi="Times New Roman" w:cs="Times New Roman"/>
          <w:sz w:val="24"/>
          <w:szCs w:val="24"/>
        </w:rPr>
        <w:t>re</w:t>
      </w:r>
      <w:r w:rsidR="004D71C7" w:rsidRPr="00E4394A">
        <w:rPr>
          <w:rFonts w:ascii="Times New Roman" w:hAnsi="Times New Roman" w:cs="Times New Roman"/>
          <w:sz w:val="24"/>
          <w:szCs w:val="24"/>
        </w:rPr>
        <w:t xml:space="preserve"> amorphous</w:t>
      </w:r>
      <w:r w:rsidR="00D00803" w:rsidRPr="00E4394A">
        <w:rPr>
          <w:rFonts w:ascii="Times New Roman" w:hAnsi="Times New Roman" w:cs="Times New Roman"/>
          <w:sz w:val="24"/>
          <w:szCs w:val="24"/>
        </w:rPr>
        <w:t xml:space="preserve"> Ca-As-Cl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</w:t>
      </w:r>
      <w:r w:rsidR="008C43AB" w:rsidRPr="00E4394A">
        <w:rPr>
          <w:rFonts w:ascii="Times New Roman" w:hAnsi="Times New Roman" w:cs="Times New Roman"/>
          <w:sz w:val="24"/>
          <w:szCs w:val="24"/>
        </w:rPr>
        <w:t>s</w:t>
      </w:r>
      <w:r w:rsidR="00912A0D" w:rsidRPr="00E4394A">
        <w:rPr>
          <w:rFonts w:ascii="Times New Roman" w:hAnsi="Times New Roman" w:cs="Times New Roman"/>
          <w:sz w:val="24"/>
          <w:szCs w:val="24"/>
        </w:rPr>
        <w:t>.</w:t>
      </w:r>
      <w:r w:rsidR="00D0080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A4F0A" w:rsidRPr="00E4394A">
        <w:rPr>
          <w:rFonts w:ascii="Times New Roman" w:hAnsi="Times New Roman" w:cs="Times New Roman"/>
          <w:sz w:val="24"/>
          <w:szCs w:val="24"/>
        </w:rPr>
        <w:t>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="00D00803" w:rsidRPr="00E4394A">
        <w:rPr>
          <w:rFonts w:ascii="Times New Roman" w:hAnsi="Times New Roman" w:cs="Times New Roman"/>
          <w:sz w:val="24"/>
          <w:szCs w:val="24"/>
        </w:rPr>
        <w:t>A3</w:t>
      </w:r>
      <w:ins w:id="1638" w:author="ACL" w:date="2020-04-08T23:06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639" w:author="ACL" w:date="2020-04-08T23:06:00Z">
        <w:r w:rsidR="00D00803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640" w:author="ACL" w:date="2020-04-08T23:06:00Z">
        <w:r w:rsidR="003576EB" w:rsidRPr="00E4394A">
          <w:rPr>
            <w:rFonts w:ascii="Times New Roman" w:hAnsi="Times New Roman" w:cs="Times New Roman"/>
            <w:sz w:val="24"/>
            <w:szCs w:val="24"/>
          </w:rPr>
          <w:t>S</w:t>
        </w:r>
        <w:r w:rsidR="003576EB" w:rsidRPr="00E4394A">
          <w:rPr>
            <w:rFonts w:ascii="Times New Roman" w:hAnsi="Times New Roman" w:cs="Times New Roman"/>
            <w:color w:val="FF0000"/>
            <w:sz w:val="24"/>
            <w:szCs w:val="24"/>
          </w:rPr>
          <w:t>10</w:t>
        </w:r>
      </w:ins>
      <w:r w:rsidR="00D00803" w:rsidRPr="00E4394A">
        <w:rPr>
          <w:rFonts w:ascii="Times New Roman" w:hAnsi="Times New Roman" w:cs="Times New Roman"/>
          <w:sz w:val="24"/>
          <w:szCs w:val="24"/>
        </w:rPr>
        <w:t>C3)</w:t>
      </w:r>
      <w:r w:rsidR="00157CE8" w:rsidRPr="00E4394A">
        <w:rPr>
          <w:rFonts w:ascii="Times New Roman" w:hAnsi="Times New Roman" w:cs="Times New Roman"/>
          <w:sz w:val="24"/>
          <w:szCs w:val="24"/>
        </w:rPr>
        <w:t>. These small amorphous particles can rapidly transform into weakly crystalline phase</w:t>
      </w:r>
      <w:r w:rsidR="009B44BA" w:rsidRPr="00E4394A">
        <w:rPr>
          <w:rFonts w:ascii="Times New Roman" w:hAnsi="Times New Roman" w:cs="Times New Roman"/>
          <w:sz w:val="24"/>
          <w:szCs w:val="24"/>
        </w:rPr>
        <w:t>s</w:t>
      </w:r>
      <w:r w:rsidR="00157CE8" w:rsidRPr="00E4394A">
        <w:rPr>
          <w:rFonts w:ascii="Times New Roman" w:hAnsi="Times New Roman" w:cs="Times New Roman"/>
          <w:sz w:val="24"/>
          <w:szCs w:val="24"/>
        </w:rPr>
        <w:t xml:space="preserve"> after electron</w:t>
      </w:r>
      <w:ins w:id="1641" w:author="ACL" w:date="2020-04-08T23:06:00Z">
        <w:r w:rsidR="003576EB">
          <w:rPr>
            <w:rFonts w:ascii="Times New Roman" w:hAnsi="Times New Roman" w:cs="Times New Roman"/>
            <w:sz w:val="24"/>
            <w:szCs w:val="24"/>
          </w:rPr>
          <w:t>-</w:t>
        </w:r>
      </w:ins>
      <w:del w:id="1642" w:author="ACL" w:date="2020-04-08T23:06:00Z">
        <w:r w:rsidR="00C5732B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57CE8" w:rsidRPr="00E4394A">
        <w:rPr>
          <w:rFonts w:ascii="Times New Roman" w:hAnsi="Times New Roman" w:cs="Times New Roman"/>
          <w:sz w:val="24"/>
          <w:szCs w:val="24"/>
        </w:rPr>
        <w:t>beam</w:t>
      </w:r>
      <w:ins w:id="1643" w:author="ACL" w:date="2020-04-08T23:06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644" w:author="ACL" w:date="2020-04-08T23:06:00Z">
        <w:r w:rsidR="00C5732B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157CE8" w:rsidRPr="00E4394A">
        <w:rPr>
          <w:rFonts w:ascii="Times New Roman" w:hAnsi="Times New Roman" w:cs="Times New Roman"/>
          <w:sz w:val="24"/>
          <w:szCs w:val="24"/>
        </w:rPr>
        <w:t>induced coarsening 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157CE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27447" w:rsidRPr="00E4394A">
        <w:rPr>
          <w:rFonts w:ascii="Times New Roman" w:hAnsi="Times New Roman" w:cs="Times New Roman"/>
          <w:sz w:val="24"/>
          <w:szCs w:val="24"/>
        </w:rPr>
        <w:t>4</w:t>
      </w:r>
      <w:r w:rsidR="00157CE8" w:rsidRPr="00E4394A">
        <w:rPr>
          <w:rFonts w:ascii="Times New Roman" w:hAnsi="Times New Roman" w:cs="Times New Roman"/>
          <w:sz w:val="24"/>
          <w:szCs w:val="24"/>
        </w:rPr>
        <w:t>)</w:t>
      </w:r>
      <w:r w:rsidR="00BC174E" w:rsidRPr="00E4394A">
        <w:rPr>
          <w:rFonts w:ascii="Times New Roman" w:hAnsi="Times New Roman" w:cs="Times New Roman"/>
          <w:sz w:val="24"/>
          <w:szCs w:val="24"/>
        </w:rPr>
        <w:t>.</w:t>
      </w:r>
      <w:del w:id="1645" w:author="ACL" w:date="2020-04-08T17:58:00Z">
        <w:r w:rsidR="004E6BE6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B44BA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646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commentRangeStart w:id="1647"/>
      <w:del w:id="1648" w:author="ACL" w:date="2020-04-08T15:41:00Z">
        <w:r w:rsidR="00F055C7" w:rsidRPr="00E4394A" w:rsidDel="004D501E">
          <w:rPr>
            <w:rFonts w:ascii="Times New Roman" w:hAnsi="Times New Roman" w:cs="Times New Roman"/>
            <w:sz w:val="24"/>
            <w:szCs w:val="24"/>
          </w:rPr>
          <w:delText>It is</w:delText>
        </w:r>
        <w:r w:rsidR="009B44BA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note</w:delText>
        </w:r>
        <w:r w:rsidR="00F055C7" w:rsidRPr="00E4394A" w:rsidDel="004D501E">
          <w:rPr>
            <w:rFonts w:ascii="Times New Roman" w:hAnsi="Times New Roman" w:cs="Times New Roman"/>
            <w:sz w:val="24"/>
            <w:szCs w:val="24"/>
          </w:rPr>
          <w:delText>d</w:delText>
        </w:r>
        <w:r w:rsidR="009B44BA" w:rsidRPr="00E4394A" w:rsidDel="004D501E">
          <w:rPr>
            <w:rFonts w:ascii="Times New Roman" w:hAnsi="Times New Roman" w:cs="Times New Roman"/>
            <w:sz w:val="24"/>
            <w:szCs w:val="24"/>
          </w:rPr>
          <w:delText xml:space="preserve"> that</w:delText>
        </w:r>
      </w:del>
      <w:ins w:id="1649" w:author="ACL" w:date="2020-04-08T15:41:00Z">
        <w:r w:rsidR="004D501E">
          <w:rPr>
            <w:rFonts w:ascii="Times New Roman" w:hAnsi="Times New Roman" w:cs="Times New Roman"/>
            <w:sz w:val="24"/>
            <w:szCs w:val="24"/>
          </w:rPr>
          <w:t>Note that</w:t>
        </w:r>
      </w:ins>
      <w:r w:rsidR="009B44BA" w:rsidRPr="00E4394A">
        <w:rPr>
          <w:rFonts w:ascii="Times New Roman" w:hAnsi="Times New Roman" w:cs="Times New Roman"/>
          <w:sz w:val="24"/>
          <w:szCs w:val="24"/>
        </w:rPr>
        <w:t xml:space="preserve"> this </w:t>
      </w:r>
      <w:r w:rsidR="004E6BE6" w:rsidRPr="00E4394A">
        <w:rPr>
          <w:rFonts w:ascii="Times New Roman" w:hAnsi="Times New Roman" w:cs="Times New Roman"/>
          <w:sz w:val="24"/>
          <w:szCs w:val="24"/>
        </w:rPr>
        <w:t xml:space="preserve">transformation </w:t>
      </w:r>
      <w:del w:id="1650" w:author="ACL" w:date="2020-04-08T23:08:00Z">
        <w:r w:rsidR="009B44BA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del w:id="1651" w:author="ACL" w:date="2020-04-08T23:09:00Z">
        <w:r w:rsidR="009B44BA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spontaneous progress to </w:delText>
        </w:r>
      </w:del>
      <w:r w:rsidR="009B44BA" w:rsidRPr="00E4394A">
        <w:rPr>
          <w:rFonts w:ascii="Times New Roman" w:hAnsi="Times New Roman" w:cs="Times New Roman"/>
          <w:sz w:val="24"/>
          <w:szCs w:val="24"/>
        </w:rPr>
        <w:t>reduce</w:t>
      </w:r>
      <w:ins w:id="1652" w:author="ACL" w:date="2020-04-08T23:09:00Z">
        <w:r w:rsidR="003576EB">
          <w:rPr>
            <w:rFonts w:ascii="Times New Roman" w:hAnsi="Times New Roman" w:cs="Times New Roman"/>
            <w:sz w:val="24"/>
            <w:szCs w:val="24"/>
          </w:rPr>
          <w:t>s</w:t>
        </w:r>
      </w:ins>
      <w:r w:rsidR="009B44BA" w:rsidRPr="00E4394A">
        <w:rPr>
          <w:rFonts w:ascii="Times New Roman" w:hAnsi="Times New Roman" w:cs="Times New Roman"/>
          <w:sz w:val="24"/>
          <w:szCs w:val="24"/>
        </w:rPr>
        <w:t xml:space="preserve"> the free energy of the system</w:t>
      </w:r>
      <w:commentRangeEnd w:id="1647"/>
      <w:r w:rsidR="003576EB">
        <w:rPr>
          <w:rStyle w:val="CommentReference"/>
        </w:rPr>
        <w:commentReference w:id="1647"/>
      </w:r>
      <w:r w:rsidR="009B44BA" w:rsidRPr="00E4394A">
        <w:rPr>
          <w:rFonts w:ascii="Times New Roman" w:hAnsi="Times New Roman" w:cs="Times New Roman"/>
          <w:sz w:val="24"/>
          <w:szCs w:val="24"/>
        </w:rPr>
        <w:t xml:space="preserve">, regardless of whether it </w:t>
      </w:r>
      <w:r w:rsidR="00C652E8" w:rsidRPr="00E4394A">
        <w:rPr>
          <w:rFonts w:ascii="Times New Roman" w:hAnsi="Times New Roman" w:cs="Times New Roman"/>
          <w:sz w:val="24"/>
          <w:szCs w:val="24"/>
        </w:rPr>
        <w:t>is</w:t>
      </w:r>
      <w:r w:rsidR="009B44BA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653" w:author="ACL" w:date="2020-04-08T23:10:00Z">
        <w:r w:rsidR="003576EB">
          <w:rPr>
            <w:rFonts w:ascii="Times New Roman" w:hAnsi="Times New Roman" w:cs="Times New Roman"/>
            <w:sz w:val="24"/>
            <w:szCs w:val="24"/>
          </w:rPr>
          <w:t xml:space="preserve">exposed to </w:t>
        </w:r>
      </w:ins>
      <w:del w:id="1654" w:author="ACL" w:date="2020-04-08T23:09:00Z">
        <w:r w:rsidR="009B44BA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under </w:delText>
        </w:r>
      </w:del>
      <w:r w:rsidR="009B44BA" w:rsidRPr="00E4394A">
        <w:rPr>
          <w:rFonts w:ascii="Times New Roman" w:hAnsi="Times New Roman" w:cs="Times New Roman"/>
          <w:sz w:val="24"/>
          <w:szCs w:val="24"/>
        </w:rPr>
        <w:t>electron beam</w:t>
      </w:r>
      <w:r w:rsidR="00174965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655" w:author="ACL" w:date="2020-04-08T23:10:00Z">
        <w:r w:rsidR="003576EB">
          <w:rPr>
            <w:rFonts w:ascii="Times New Roman" w:hAnsi="Times New Roman" w:cs="Times New Roman"/>
            <w:sz w:val="24"/>
            <w:szCs w:val="24"/>
          </w:rPr>
          <w:t xml:space="preserve">irradiation </w:t>
        </w:r>
      </w:ins>
      <w:r w:rsidR="009B44BA" w:rsidRPr="00E4394A">
        <w:rPr>
          <w:rFonts w:ascii="Times New Roman" w:hAnsi="Times New Roman" w:cs="Times New Roman"/>
          <w:sz w:val="24"/>
          <w:szCs w:val="24"/>
        </w:rPr>
        <w:t xml:space="preserve">or </w:t>
      </w:r>
      <w:del w:id="1656" w:author="ACL" w:date="2020-04-08T23:10:00Z">
        <w:r w:rsidR="009B44BA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under </w:delText>
        </w:r>
      </w:del>
      <w:r w:rsidR="009B44BA" w:rsidRPr="00E4394A">
        <w:rPr>
          <w:rFonts w:ascii="Times New Roman" w:hAnsi="Times New Roman" w:cs="Times New Roman"/>
          <w:sz w:val="24"/>
          <w:szCs w:val="24"/>
        </w:rPr>
        <w:t>solution</w:t>
      </w:r>
      <w:del w:id="1657" w:author="ACL" w:date="2020-04-08T23:10:00Z">
        <w:r w:rsidR="00BC174E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  <w:r w:rsidR="009B44BA" w:rsidRPr="00E4394A" w:rsidDel="003576EB">
          <w:rPr>
            <w:rFonts w:ascii="Times New Roman" w:hAnsi="Times New Roman" w:cs="Times New Roman"/>
            <w:sz w:val="24"/>
            <w:szCs w:val="24"/>
          </w:rPr>
          <w:delText>induced</w:delText>
        </w:r>
      </w:del>
      <w:r w:rsidR="009B44BA" w:rsidRPr="00E4394A">
        <w:rPr>
          <w:rFonts w:ascii="Times New Roman" w:hAnsi="Times New Roman" w:cs="Times New Roman"/>
          <w:sz w:val="24"/>
          <w:szCs w:val="24"/>
        </w:rPr>
        <w:t xml:space="preserve"> conditions</w:t>
      </w:r>
      <w:r w:rsidR="00F700EA" w:rsidRPr="00E4394A">
        <w:rPr>
          <w:rFonts w:ascii="Times New Roman" w:hAnsi="Times New Roman" w:cs="Times New Roman"/>
          <w:sz w:val="24"/>
          <w:szCs w:val="24"/>
        </w:rPr>
        <w:t xml:space="preserve"> [4</w:t>
      </w:r>
      <w:r w:rsidR="00B93D99" w:rsidRPr="00E4394A">
        <w:rPr>
          <w:rFonts w:ascii="Times New Roman" w:hAnsi="Times New Roman" w:cs="Times New Roman"/>
          <w:sz w:val="24"/>
          <w:szCs w:val="24"/>
        </w:rPr>
        <w:t>5</w:t>
      </w:r>
      <w:r w:rsidR="00F700EA" w:rsidRPr="00E4394A">
        <w:rPr>
          <w:rFonts w:ascii="Times New Roman" w:hAnsi="Times New Roman" w:cs="Times New Roman"/>
          <w:sz w:val="24"/>
          <w:szCs w:val="24"/>
        </w:rPr>
        <w:t>]</w:t>
      </w:r>
      <w:r w:rsidR="009B44BA" w:rsidRPr="00E4394A">
        <w:rPr>
          <w:rFonts w:ascii="Times New Roman" w:hAnsi="Times New Roman" w:cs="Times New Roman"/>
          <w:sz w:val="24"/>
          <w:szCs w:val="24"/>
        </w:rPr>
        <w:t>.</w:t>
      </w:r>
      <w:r w:rsidR="00C02011" w:rsidRPr="00E4394A">
        <w:rPr>
          <w:rFonts w:ascii="Times New Roman" w:hAnsi="Times New Roman" w:cs="Times New Roman"/>
          <w:sz w:val="24"/>
          <w:szCs w:val="24"/>
        </w:rPr>
        <w:t xml:space="preserve"> However, </w:t>
      </w:r>
      <w:commentRangeStart w:id="1658"/>
      <w:ins w:id="1659" w:author="ACL" w:date="2020-04-08T23:12:00Z">
        <w:r w:rsidR="003576EB">
          <w:rPr>
            <w:rFonts w:ascii="Times New Roman" w:hAnsi="Times New Roman" w:cs="Times New Roman"/>
            <w:sz w:val="24"/>
            <w:szCs w:val="24"/>
          </w:rPr>
          <w:t xml:space="preserve">insufficient </w:t>
        </w:r>
      </w:ins>
      <w:r w:rsidR="00C02011" w:rsidRPr="00E4394A">
        <w:rPr>
          <w:rFonts w:ascii="Times New Roman" w:hAnsi="Times New Roman" w:cs="Times New Roman"/>
          <w:sz w:val="24"/>
          <w:szCs w:val="24"/>
        </w:rPr>
        <w:t xml:space="preserve">electron-beam irradiation </w:t>
      </w:r>
      <w:commentRangeEnd w:id="1658"/>
      <w:r w:rsidR="003576EB">
        <w:rPr>
          <w:rStyle w:val="CommentReference"/>
        </w:rPr>
        <w:commentReference w:id="1658"/>
      </w:r>
      <w:r w:rsidR="00C02011" w:rsidRPr="00E4394A">
        <w:rPr>
          <w:rFonts w:ascii="Times New Roman" w:hAnsi="Times New Roman" w:cs="Times New Roman"/>
          <w:sz w:val="24"/>
          <w:szCs w:val="24"/>
        </w:rPr>
        <w:t>increase</w:t>
      </w:r>
      <w:r w:rsidR="00BC174E" w:rsidRPr="00E4394A">
        <w:rPr>
          <w:rFonts w:ascii="Times New Roman" w:hAnsi="Times New Roman" w:cs="Times New Roman"/>
          <w:sz w:val="24"/>
          <w:szCs w:val="24"/>
        </w:rPr>
        <w:t>s</w:t>
      </w:r>
      <w:r w:rsidR="00C02011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660" w:author="ACL" w:date="2020-04-08T23:12:00Z">
        <w:r w:rsidR="003576E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C02011" w:rsidRPr="00E4394A">
        <w:rPr>
          <w:rFonts w:ascii="Times New Roman" w:hAnsi="Times New Roman" w:cs="Times New Roman"/>
          <w:sz w:val="24"/>
          <w:szCs w:val="24"/>
        </w:rPr>
        <w:t>local temperature and accelerate</w:t>
      </w:r>
      <w:ins w:id="1661" w:author="ACL" w:date="2020-04-08T23:12:00Z">
        <w:r w:rsidR="003576EB">
          <w:rPr>
            <w:rFonts w:ascii="Times New Roman" w:hAnsi="Times New Roman" w:cs="Times New Roman"/>
            <w:sz w:val="24"/>
            <w:szCs w:val="24"/>
          </w:rPr>
          <w:t>s</w:t>
        </w:r>
      </w:ins>
      <w:r w:rsidR="00C02011" w:rsidRPr="00E4394A">
        <w:rPr>
          <w:rFonts w:ascii="Times New Roman" w:hAnsi="Times New Roman" w:cs="Times New Roman"/>
          <w:sz w:val="24"/>
          <w:szCs w:val="24"/>
        </w:rPr>
        <w:t xml:space="preserve"> the </w:t>
      </w:r>
      <w:r w:rsidR="00BC174E" w:rsidRPr="00E4394A">
        <w:rPr>
          <w:rFonts w:ascii="Times New Roman" w:hAnsi="Times New Roman" w:cs="Times New Roman"/>
          <w:sz w:val="24"/>
          <w:szCs w:val="24"/>
        </w:rPr>
        <w:t xml:space="preserve">transformation </w:t>
      </w:r>
      <w:r w:rsidR="00C02011" w:rsidRPr="00E4394A">
        <w:rPr>
          <w:rFonts w:ascii="Times New Roman" w:hAnsi="Times New Roman" w:cs="Times New Roman"/>
          <w:sz w:val="24"/>
          <w:szCs w:val="24"/>
        </w:rPr>
        <w:t>rate.</w:t>
      </w:r>
      <w:ins w:id="1662" w:author="ACL" w:date="2020-04-08T23:12:00Z">
        <w:r w:rsidR="003576E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63" w:author="ACL" w:date="2020-04-08T23:12:00Z">
        <w:r w:rsidR="008878D5" w:rsidRPr="00E4394A" w:rsidDel="003576EB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r w:rsidR="00BC174E" w:rsidRPr="00E4394A">
        <w:rPr>
          <w:rFonts w:ascii="Times New Roman" w:hAnsi="Times New Roman" w:cs="Times New Roman"/>
          <w:sz w:val="24"/>
          <w:szCs w:val="24"/>
        </w:rPr>
        <w:t xml:space="preserve">Although </w:t>
      </w:r>
      <w:r w:rsidR="00AE6BDF" w:rsidRPr="00E4394A">
        <w:rPr>
          <w:rFonts w:ascii="Times New Roman" w:hAnsi="Times New Roman" w:cs="Times New Roman"/>
          <w:sz w:val="24"/>
          <w:szCs w:val="24"/>
        </w:rPr>
        <w:t xml:space="preserve">we </w:t>
      </w:r>
      <w:del w:id="1664" w:author="ACL" w:date="2020-04-09T09:16:00Z">
        <w:r w:rsidR="00AE6BDF" w:rsidRPr="00E4394A" w:rsidDel="003A1BAA">
          <w:rPr>
            <w:rFonts w:ascii="Times New Roman" w:hAnsi="Times New Roman" w:cs="Times New Roman"/>
            <w:sz w:val="24"/>
            <w:szCs w:val="24"/>
          </w:rPr>
          <w:delText xml:space="preserve">cannot </w:delText>
        </w:r>
      </w:del>
      <w:ins w:id="1665" w:author="ACL" w:date="2020-04-09T09:16:00Z">
        <w:r w:rsidR="003A1BAA">
          <w:rPr>
            <w:rFonts w:ascii="Times New Roman" w:hAnsi="Times New Roman" w:cs="Times New Roman"/>
            <w:sz w:val="24"/>
            <w:szCs w:val="24"/>
          </w:rPr>
          <w:t>could not</w:t>
        </w:r>
        <w:r w:rsidR="003A1BAA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E6BDF" w:rsidRPr="00E4394A">
        <w:rPr>
          <w:rFonts w:ascii="Times New Roman" w:hAnsi="Times New Roman" w:cs="Times New Roman"/>
          <w:sz w:val="24"/>
          <w:szCs w:val="24"/>
        </w:rPr>
        <w:t xml:space="preserve">use the measured </w:t>
      </w:r>
      <w:r w:rsidR="00AE6BDF" w:rsidRPr="00E4394A">
        <w:rPr>
          <w:rFonts w:ascii="Times New Roman" w:hAnsi="Times New Roman" w:cs="Times New Roman"/>
          <w:i/>
          <w:iCs/>
          <w:sz w:val="24"/>
          <w:szCs w:val="24"/>
        </w:rPr>
        <w:t>d</w:t>
      </w:r>
      <w:del w:id="1666" w:author="ACL" w:date="2020-04-08T23:12:00Z">
        <w:r w:rsidR="00AE6BDF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667" w:author="ACL" w:date="2020-04-08T23:12:00Z">
        <w:r w:rsidR="003576E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E6BDF" w:rsidRPr="00E4394A">
        <w:rPr>
          <w:rFonts w:ascii="Times New Roman" w:hAnsi="Times New Roman" w:cs="Times New Roman"/>
          <w:sz w:val="24"/>
          <w:szCs w:val="24"/>
        </w:rPr>
        <w:t xml:space="preserve">value </w:t>
      </w:r>
      <w:r w:rsidR="00DA4F0A" w:rsidRPr="00E4394A">
        <w:rPr>
          <w:rFonts w:ascii="Times New Roman" w:hAnsi="Times New Roman" w:cs="Times New Roman"/>
          <w:sz w:val="24"/>
          <w:szCs w:val="24"/>
        </w:rPr>
        <w:t>(</w:t>
      </w:r>
      <w:r w:rsidR="00912A0D" w:rsidRPr="00E4394A">
        <w:rPr>
          <w:rFonts w:ascii="Times New Roman" w:hAnsi="Times New Roman" w:cs="Times New Roman"/>
          <w:sz w:val="24"/>
          <w:szCs w:val="24"/>
        </w:rPr>
        <w:t>Fig.</w:t>
      </w:r>
      <w:r w:rsidR="00DA4F0A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27447" w:rsidRPr="00E4394A">
        <w:rPr>
          <w:rFonts w:ascii="Times New Roman" w:hAnsi="Times New Roman" w:cs="Times New Roman"/>
          <w:sz w:val="24"/>
          <w:szCs w:val="24"/>
        </w:rPr>
        <w:t>4B2</w:t>
      </w:r>
      <w:r w:rsidR="00DA4F0A" w:rsidRPr="00E4394A">
        <w:rPr>
          <w:rFonts w:ascii="Times New Roman" w:hAnsi="Times New Roman" w:cs="Times New Roman"/>
          <w:sz w:val="24"/>
          <w:szCs w:val="24"/>
        </w:rPr>
        <w:t xml:space="preserve">) </w:t>
      </w:r>
      <w:r w:rsidR="00AE6BDF" w:rsidRPr="00E4394A">
        <w:rPr>
          <w:rFonts w:ascii="Times New Roman" w:hAnsi="Times New Roman" w:cs="Times New Roman"/>
          <w:sz w:val="24"/>
          <w:szCs w:val="24"/>
        </w:rPr>
        <w:t xml:space="preserve">to identify the </w:t>
      </w:r>
      <w:r w:rsidR="0002046B" w:rsidRPr="00E4394A">
        <w:rPr>
          <w:rFonts w:ascii="Times New Roman" w:hAnsi="Times New Roman" w:cs="Times New Roman"/>
          <w:sz w:val="24"/>
          <w:szCs w:val="24"/>
        </w:rPr>
        <w:t xml:space="preserve">crystalline </w:t>
      </w:r>
      <w:r w:rsidR="00AE6BDF" w:rsidRPr="00E4394A">
        <w:rPr>
          <w:rFonts w:ascii="Times New Roman" w:hAnsi="Times New Roman" w:cs="Times New Roman"/>
          <w:sz w:val="24"/>
          <w:szCs w:val="24"/>
        </w:rPr>
        <w:t xml:space="preserve">phases </w:t>
      </w:r>
      <w:del w:id="1668" w:author="ACL" w:date="2020-04-08T23:13:00Z">
        <w:r w:rsidR="00BC174E" w:rsidRPr="00E4394A" w:rsidDel="003576EB">
          <w:rPr>
            <w:rFonts w:ascii="Times New Roman" w:hAnsi="Times New Roman" w:cs="Times New Roman"/>
            <w:sz w:val="24"/>
            <w:szCs w:val="24"/>
          </w:rPr>
          <w:delText>due to</w:delText>
        </w:r>
      </w:del>
      <w:ins w:id="1669" w:author="ACL" w:date="2020-04-08T23:13:00Z">
        <w:r w:rsidR="003576EB">
          <w:rPr>
            <w:rFonts w:ascii="Times New Roman" w:hAnsi="Times New Roman" w:cs="Times New Roman"/>
            <w:sz w:val="24"/>
            <w:szCs w:val="24"/>
          </w:rPr>
          <w:t>because of</w:t>
        </w:r>
      </w:ins>
      <w:r w:rsidR="00BC174E" w:rsidRPr="00E4394A">
        <w:rPr>
          <w:rFonts w:ascii="Times New Roman" w:hAnsi="Times New Roman" w:cs="Times New Roman"/>
          <w:sz w:val="24"/>
          <w:szCs w:val="24"/>
        </w:rPr>
        <w:t xml:space="preserve"> the lack of </w:t>
      </w:r>
      <w:del w:id="1670" w:author="ACL" w:date="2020-04-08T23:14:00Z">
        <w:r w:rsidR="00BC174E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BC174E" w:rsidRPr="00E4394A">
        <w:rPr>
          <w:rFonts w:ascii="Times New Roman" w:hAnsi="Times New Roman" w:cs="Times New Roman"/>
          <w:sz w:val="24"/>
          <w:szCs w:val="24"/>
        </w:rPr>
        <w:t xml:space="preserve">JCPDF cards </w:t>
      </w:r>
      <w:del w:id="1671" w:author="ACL" w:date="2020-04-08T23:14:00Z">
        <w:r w:rsidR="00BC174E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672" w:author="ACL" w:date="2020-04-08T23:14:00Z">
        <w:r w:rsidR="003576EB">
          <w:rPr>
            <w:rFonts w:ascii="Times New Roman" w:hAnsi="Times New Roman" w:cs="Times New Roman"/>
            <w:sz w:val="24"/>
            <w:szCs w:val="24"/>
          </w:rPr>
          <w:t>for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C174E" w:rsidRPr="00E4394A">
        <w:rPr>
          <w:rFonts w:ascii="Times New Roman" w:hAnsi="Times New Roman" w:cs="Times New Roman"/>
          <w:sz w:val="24"/>
          <w:szCs w:val="24"/>
        </w:rPr>
        <w:t>Ca-As-Cl</w:t>
      </w:r>
      <w:del w:id="1673" w:author="ACL" w:date="2020-04-08T23:14:00Z">
        <w:r w:rsidR="00BC174E" w:rsidRPr="00E4394A" w:rsidDel="003576E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AE6BDF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674" w:author="ACL" w:date="2020-04-08T23:14:00Z">
        <w:r w:rsidR="003576EB">
          <w:rPr>
            <w:rFonts w:ascii="Times New Roman" w:hAnsi="Times New Roman" w:cs="Times New Roman"/>
            <w:sz w:val="24"/>
            <w:szCs w:val="24"/>
          </w:rPr>
          <w:t xml:space="preserve">and, 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based on </w:t>
        </w:r>
        <w:r w:rsidR="003576EB" w:rsidRPr="00E4394A">
          <w:rPr>
            <w:rFonts w:ascii="Times New Roman" w:hAnsi="Times New Roman" w:cs="Times New Roman"/>
            <w:bCs/>
            <w:sz w:val="24"/>
            <w:szCs w:val="24"/>
          </w:rPr>
          <w:t>PHREEQC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 calculations</w:t>
        </w:r>
        <w:r w:rsidR="003576EB">
          <w:rPr>
            <w:rFonts w:ascii="Times New Roman" w:hAnsi="Times New Roman" w:cs="Times New Roman"/>
            <w:sz w:val="24"/>
            <w:szCs w:val="24"/>
          </w:rPr>
          <w:t>,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E6BDF" w:rsidRPr="00E4394A">
        <w:rPr>
          <w:rFonts w:ascii="Times New Roman" w:hAnsi="Times New Roman" w:cs="Times New Roman"/>
          <w:sz w:val="24"/>
          <w:szCs w:val="24"/>
        </w:rPr>
        <w:t xml:space="preserve">all experimental solutions </w:t>
      </w:r>
      <w:r w:rsidR="00BC174E" w:rsidRPr="00E4394A">
        <w:rPr>
          <w:rFonts w:ascii="Times New Roman" w:hAnsi="Times New Roman" w:cs="Times New Roman"/>
          <w:sz w:val="24"/>
          <w:szCs w:val="24"/>
        </w:rPr>
        <w:t xml:space="preserve">were </w:t>
      </w:r>
      <w:r w:rsidR="00AE6BDF" w:rsidRPr="00E4394A">
        <w:rPr>
          <w:rFonts w:ascii="Times New Roman" w:hAnsi="Times New Roman" w:cs="Times New Roman"/>
          <w:sz w:val="24"/>
          <w:szCs w:val="24"/>
        </w:rPr>
        <w:t>supersaturated with respect to Ca</w:t>
      </w:r>
      <w:r w:rsidR="00AE6BDF" w:rsidRPr="00E4394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AE6BDF" w:rsidRPr="00E4394A">
        <w:rPr>
          <w:rFonts w:ascii="Times New Roman" w:hAnsi="Times New Roman" w:cs="Times New Roman"/>
          <w:sz w:val="24"/>
          <w:szCs w:val="24"/>
        </w:rPr>
        <w:t>(AsO</w:t>
      </w:r>
      <w:r w:rsidR="00AE6BDF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E6BDF" w:rsidRPr="00E4394A">
        <w:rPr>
          <w:rFonts w:ascii="Times New Roman" w:hAnsi="Times New Roman" w:cs="Times New Roman"/>
          <w:sz w:val="24"/>
          <w:szCs w:val="24"/>
        </w:rPr>
        <w:t>)</w:t>
      </w:r>
      <w:r w:rsidR="00AE6BDF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E6BDF" w:rsidRPr="00E4394A">
        <w:rPr>
          <w:rFonts w:ascii="Times New Roman" w:hAnsi="Times New Roman" w:cs="Times New Roman"/>
          <w:sz w:val="24"/>
          <w:szCs w:val="24"/>
        </w:rPr>
        <w:t xml:space="preserve">Cl </w:t>
      </w:r>
      <w:del w:id="1675" w:author="ACL" w:date="2020-04-08T23:14:00Z">
        <w:r w:rsidR="00AE6BDF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based on </w:delText>
        </w:r>
        <w:r w:rsidR="0002046B" w:rsidRPr="00E4394A" w:rsidDel="003576EB">
          <w:rPr>
            <w:rFonts w:ascii="Times New Roman" w:hAnsi="Times New Roman" w:cs="Times New Roman"/>
            <w:bCs/>
            <w:sz w:val="24"/>
            <w:szCs w:val="24"/>
          </w:rPr>
          <w:delText>PHREEQC</w:delText>
        </w:r>
        <w:r w:rsidR="00AE6BDF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 calculations </w:delText>
        </w:r>
      </w:del>
      <w:r w:rsidR="00AE6BDF" w:rsidRPr="00E4394A">
        <w:rPr>
          <w:rFonts w:ascii="Times New Roman" w:hAnsi="Times New Roman" w:cs="Times New Roman"/>
          <w:sz w:val="24"/>
          <w:szCs w:val="24"/>
        </w:rPr>
        <w:t xml:space="preserve">(Table S3). </w:t>
      </w:r>
    </w:p>
    <w:p w14:paraId="7475B0F7" w14:textId="0A4C907D" w:rsidR="00CE3588" w:rsidRPr="00E4394A" w:rsidRDefault="00CE3588" w:rsidP="008E08E3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Conclusion</w:t>
      </w:r>
      <w:r w:rsidR="0002046B" w:rsidRPr="00E4394A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6212E120" w14:textId="51D556E0" w:rsidR="0090798F" w:rsidRPr="00E4394A" w:rsidRDefault="002137E0" w:rsidP="009D4CA3">
      <w:pPr>
        <w:spacing w:after="0" w:line="480" w:lineRule="auto"/>
        <w:rPr>
          <w:rFonts w:ascii="Times New Roman" w:hAnsi="Times New Roman" w:cs="Times New Roman"/>
          <w:iCs/>
          <w:sz w:val="24"/>
          <w:szCs w:val="24"/>
        </w:rPr>
      </w:pPr>
      <w:del w:id="1676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77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78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79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80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81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682" w:author="ACL" w:date="2020-04-08T23:15:00Z">
        <w:r w:rsidR="003576EB">
          <w:rPr>
            <w:rFonts w:ascii="Times New Roman" w:hAnsi="Times New Roman" w:cs="Times New Roman"/>
            <w:sz w:val="24"/>
            <w:szCs w:val="24"/>
          </w:rPr>
          <w:t xml:space="preserve">  </w:t>
        </w:r>
      </w:ins>
      <w:del w:id="1683" w:author="ACL" w:date="2020-04-08T17:58:00Z">
        <w:r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ins w:id="1684" w:author="ACL" w:date="2020-04-08T17:58:00Z">
        <w:r w:rsidR="004307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F40B7" w:rsidRPr="00E4394A">
        <w:rPr>
          <w:rFonts w:ascii="Times New Roman" w:hAnsi="Times New Roman" w:cs="Times New Roman"/>
          <w:sz w:val="24"/>
          <w:szCs w:val="24"/>
        </w:rPr>
        <w:t>Cop</w:t>
      </w:r>
      <w:r w:rsidRPr="00E4394A">
        <w:rPr>
          <w:rFonts w:ascii="Times New Roman" w:hAnsi="Times New Roman" w:cs="Times New Roman"/>
          <w:sz w:val="24"/>
          <w:szCs w:val="24"/>
        </w:rPr>
        <w:t>recipitation</w:t>
      </w:r>
      <w:r w:rsidR="00BA672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 xml:space="preserve">is </w:t>
      </w:r>
      <w:r w:rsidR="00702421" w:rsidRPr="00E4394A">
        <w:rPr>
          <w:rFonts w:ascii="Times New Roman" w:hAnsi="Times New Roman" w:cs="Times New Roman"/>
          <w:sz w:val="24"/>
          <w:szCs w:val="24"/>
        </w:rPr>
        <w:t>a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012DB" w:rsidRPr="00E4394A">
        <w:rPr>
          <w:rFonts w:ascii="Times New Roman" w:hAnsi="Times New Roman" w:cs="Times New Roman"/>
          <w:sz w:val="24"/>
          <w:szCs w:val="24"/>
        </w:rPr>
        <w:t xml:space="preserve">well-established </w:t>
      </w:r>
      <w:r w:rsidR="0002046B" w:rsidRPr="00E4394A">
        <w:rPr>
          <w:rFonts w:ascii="Times New Roman" w:hAnsi="Times New Roman" w:cs="Times New Roman"/>
          <w:sz w:val="24"/>
          <w:szCs w:val="24"/>
        </w:rPr>
        <w:t xml:space="preserve">method </w:t>
      </w:r>
      <w:r w:rsidRPr="00E4394A">
        <w:rPr>
          <w:rFonts w:ascii="Times New Roman" w:hAnsi="Times New Roman" w:cs="Times New Roman"/>
          <w:sz w:val="24"/>
          <w:szCs w:val="24"/>
        </w:rPr>
        <w:t xml:space="preserve">to </w:t>
      </w:r>
      <w:r w:rsidR="00C12127" w:rsidRPr="00E4394A">
        <w:rPr>
          <w:rFonts w:ascii="Times New Roman" w:hAnsi="Times New Roman" w:cs="Times New Roman"/>
          <w:sz w:val="24"/>
          <w:szCs w:val="24"/>
        </w:rPr>
        <w:t>decrease</w:t>
      </w:r>
      <w:r w:rsidRPr="00E4394A">
        <w:rPr>
          <w:rFonts w:ascii="Times New Roman" w:hAnsi="Times New Roman" w:cs="Times New Roman"/>
          <w:sz w:val="24"/>
          <w:szCs w:val="24"/>
        </w:rPr>
        <w:t xml:space="preserve"> As</w:t>
      </w:r>
      <w:r w:rsidRPr="00E4394A">
        <w:rPr>
          <w:rFonts w:ascii="Times New Roman" w:hAnsi="Times New Roman" w:cs="Times New Roman"/>
          <w:sz w:val="24"/>
          <w:szCs w:val="24"/>
          <w:vertAlign w:val="superscript"/>
        </w:rPr>
        <w:t>Ⅴ</w:t>
      </w:r>
      <w:r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C12127" w:rsidRPr="00E4394A">
        <w:rPr>
          <w:rFonts w:ascii="Times New Roman" w:hAnsi="Times New Roman" w:cs="Times New Roman"/>
          <w:sz w:val="24"/>
          <w:szCs w:val="24"/>
        </w:rPr>
        <w:t>bioavailability in</w:t>
      </w:r>
      <w:r w:rsidRPr="00E4394A">
        <w:rPr>
          <w:rFonts w:ascii="Times New Roman" w:hAnsi="Times New Roman" w:cs="Times New Roman"/>
          <w:sz w:val="24"/>
          <w:szCs w:val="24"/>
        </w:rPr>
        <w:t xml:space="preserve"> soil and water </w:t>
      </w:r>
      <w:r w:rsidR="00702421" w:rsidRPr="00E4394A">
        <w:rPr>
          <w:rFonts w:ascii="Times New Roman" w:hAnsi="Times New Roman" w:cs="Times New Roman"/>
          <w:sz w:val="24"/>
          <w:szCs w:val="24"/>
        </w:rPr>
        <w:t>eco</w:t>
      </w:r>
      <w:r w:rsidR="00C12127" w:rsidRPr="00E4394A">
        <w:rPr>
          <w:rFonts w:ascii="Times New Roman" w:hAnsi="Times New Roman" w:cs="Times New Roman"/>
          <w:sz w:val="24"/>
          <w:szCs w:val="24"/>
        </w:rPr>
        <w:t>system</w:t>
      </w:r>
      <w:r w:rsidRPr="00E4394A">
        <w:rPr>
          <w:rFonts w:ascii="Times New Roman" w:hAnsi="Times New Roman" w:cs="Times New Roman"/>
          <w:sz w:val="24"/>
          <w:szCs w:val="24"/>
        </w:rPr>
        <w:t xml:space="preserve">s, and heterogeneous nucleation plays a vital role </w:t>
      </w:r>
      <w:r w:rsidR="006F40B7" w:rsidRPr="00E4394A">
        <w:rPr>
          <w:rFonts w:ascii="Times New Roman" w:hAnsi="Times New Roman" w:cs="Times New Roman"/>
          <w:sz w:val="24"/>
          <w:szCs w:val="24"/>
        </w:rPr>
        <w:t xml:space="preserve">in </w:t>
      </w:r>
      <w:r w:rsidR="00F8730A" w:rsidRPr="00E4394A">
        <w:rPr>
          <w:rFonts w:ascii="Times New Roman" w:hAnsi="Times New Roman" w:cs="Times New Roman"/>
          <w:sz w:val="24"/>
          <w:szCs w:val="24"/>
        </w:rPr>
        <w:t>th</w:t>
      </w:r>
      <w:r w:rsidR="00C8024F" w:rsidRPr="00E4394A">
        <w:rPr>
          <w:rFonts w:ascii="Times New Roman" w:hAnsi="Times New Roman" w:cs="Times New Roman"/>
          <w:sz w:val="24"/>
          <w:szCs w:val="24"/>
        </w:rPr>
        <w:t>is</w:t>
      </w:r>
      <w:r w:rsidR="00F8730A" w:rsidRPr="00E4394A">
        <w:rPr>
          <w:rFonts w:ascii="Times New Roman" w:hAnsi="Times New Roman" w:cs="Times New Roman"/>
          <w:sz w:val="24"/>
          <w:szCs w:val="24"/>
        </w:rPr>
        <w:t xml:space="preserve"> process.</w:t>
      </w:r>
      <w:r w:rsidR="00C8024F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685" w:author="ACL" w:date="2020-04-08T23:15:00Z">
        <w:r w:rsidR="003576EB">
          <w:rPr>
            <w:rFonts w:ascii="Times New Roman" w:hAnsi="Times New Roman" w:cs="Times New Roman"/>
            <w:sz w:val="24"/>
            <w:szCs w:val="24"/>
          </w:rPr>
          <w:t>C</w:t>
        </w:r>
      </w:ins>
      <w:del w:id="1686" w:author="ACL" w:date="2020-04-08T23:15:00Z">
        <w:r w:rsidR="00702421" w:rsidRPr="00E4394A" w:rsidDel="003576EB">
          <w:rPr>
            <w:rFonts w:ascii="Times New Roman" w:hAnsi="Times New Roman" w:cs="Times New Roman"/>
            <w:sz w:val="24"/>
            <w:szCs w:val="24"/>
          </w:rPr>
          <w:delText>T</w:delText>
        </w:r>
        <w:r w:rsidR="00E935F8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he </w:delText>
        </w:r>
        <w:r w:rsidR="006F40B7" w:rsidRPr="00E4394A" w:rsidDel="003576EB">
          <w:rPr>
            <w:rFonts w:ascii="Times New Roman" w:hAnsi="Times New Roman" w:cs="Times New Roman"/>
            <w:sz w:val="24"/>
            <w:szCs w:val="24"/>
          </w:rPr>
          <w:delText>c</w:delText>
        </w:r>
      </w:del>
      <w:r w:rsidR="006F40B7" w:rsidRPr="00E4394A">
        <w:rPr>
          <w:rFonts w:ascii="Times New Roman" w:hAnsi="Times New Roman" w:cs="Times New Roman"/>
          <w:sz w:val="24"/>
          <w:szCs w:val="24"/>
        </w:rPr>
        <w:t xml:space="preserve">hemical functionalities on NOM </w:t>
      </w:r>
      <w:r w:rsidR="00C8024F" w:rsidRPr="00E4394A">
        <w:rPr>
          <w:rFonts w:ascii="Times New Roman" w:hAnsi="Times New Roman" w:cs="Times New Roman"/>
          <w:sz w:val="24"/>
          <w:szCs w:val="24"/>
        </w:rPr>
        <w:t xml:space="preserve">can </w:t>
      </w:r>
      <w:r w:rsidR="00702421" w:rsidRPr="00E4394A">
        <w:rPr>
          <w:rFonts w:ascii="Times New Roman" w:hAnsi="Times New Roman" w:cs="Times New Roman"/>
          <w:sz w:val="24"/>
          <w:szCs w:val="24"/>
        </w:rPr>
        <w:t xml:space="preserve">facilitate </w:t>
      </w:r>
      <w:r w:rsidR="00BA6727" w:rsidRPr="00E4394A">
        <w:rPr>
          <w:rFonts w:ascii="Times New Roman" w:hAnsi="Times New Roman" w:cs="Times New Roman"/>
          <w:sz w:val="24"/>
          <w:szCs w:val="24"/>
        </w:rPr>
        <w:t xml:space="preserve">Ca-As heterogeneous nucleation. </w:t>
      </w:r>
      <w:r w:rsidR="0002046B" w:rsidRPr="00E4394A">
        <w:rPr>
          <w:rFonts w:ascii="Times New Roman" w:hAnsi="Times New Roman" w:cs="Times New Roman"/>
          <w:sz w:val="24"/>
          <w:szCs w:val="24"/>
        </w:rPr>
        <w:t>In the present study</w:t>
      </w:r>
      <w:r w:rsidR="00E935F8" w:rsidRPr="00E4394A">
        <w:rPr>
          <w:rFonts w:ascii="Times New Roman" w:hAnsi="Times New Roman" w:cs="Times New Roman"/>
          <w:sz w:val="24"/>
          <w:szCs w:val="24"/>
        </w:rPr>
        <w:t xml:space="preserve">, we </w:t>
      </w:r>
      <w:ins w:id="1687" w:author="ACL" w:date="2020-04-08T23:16:00Z">
        <w:r w:rsidR="003576EB">
          <w:rPr>
            <w:rFonts w:ascii="Times New Roman" w:hAnsi="Times New Roman" w:cs="Times New Roman"/>
            <w:sz w:val="24"/>
            <w:szCs w:val="24"/>
          </w:rPr>
          <w:t>use</w:t>
        </w:r>
        <w:r w:rsidR="003576EB">
          <w:rPr>
            <w:rFonts w:ascii="Times New Roman" w:hAnsi="Times New Roman" w:cs="Times New Roman"/>
            <w:sz w:val="24"/>
            <w:szCs w:val="24"/>
          </w:rPr>
          <w:t xml:space="preserve"> the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3576EB" w:rsidRPr="00E4394A">
          <w:rPr>
            <w:rFonts w:ascii="Times New Roman" w:hAnsi="Times New Roman" w:cs="Times New Roman"/>
            <w:sz w:val="24"/>
            <w:szCs w:val="24"/>
          </w:rPr>
          <w:t>SAM technique</w:t>
        </w:r>
        <w:r w:rsidR="003576EB" w:rsidRPr="00E4394A" w:rsidDel="003576E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3576EB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del w:id="1688" w:author="ACL" w:date="2020-04-08T23:15:00Z">
        <w:r w:rsidR="00E935F8" w:rsidRPr="00E4394A" w:rsidDel="003576EB">
          <w:rPr>
            <w:rFonts w:ascii="Times New Roman" w:hAnsi="Times New Roman" w:cs="Times New Roman"/>
            <w:sz w:val="24"/>
            <w:szCs w:val="24"/>
          </w:rPr>
          <w:delText>successful</w:delText>
        </w:r>
        <w:r w:rsidR="0004787E" w:rsidRPr="00E4394A" w:rsidDel="003576EB">
          <w:rPr>
            <w:rFonts w:ascii="Times New Roman" w:hAnsi="Times New Roman" w:cs="Times New Roman"/>
            <w:sz w:val="24"/>
            <w:szCs w:val="24"/>
          </w:rPr>
          <w:delText>ly</w:delText>
        </w:r>
        <w:r w:rsidR="00E935F8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935F8" w:rsidRPr="00E4394A">
        <w:rPr>
          <w:rFonts w:ascii="Times New Roman" w:hAnsi="Times New Roman" w:cs="Times New Roman"/>
          <w:sz w:val="24"/>
          <w:szCs w:val="24"/>
        </w:rPr>
        <w:t>modif</w:t>
      </w:r>
      <w:ins w:id="1689" w:author="ACL" w:date="2020-04-08T23:15:00Z">
        <w:r w:rsidR="003576EB">
          <w:rPr>
            <w:rFonts w:ascii="Times New Roman" w:hAnsi="Times New Roman" w:cs="Times New Roman"/>
            <w:sz w:val="24"/>
            <w:szCs w:val="24"/>
          </w:rPr>
          <w:t>y</w:t>
        </w:r>
      </w:ins>
      <w:del w:id="1690" w:author="ACL" w:date="2020-04-08T23:15:00Z">
        <w:r w:rsidR="00E935F8" w:rsidRPr="00E4394A" w:rsidDel="003576EB">
          <w:rPr>
            <w:rFonts w:ascii="Times New Roman" w:hAnsi="Times New Roman" w:cs="Times New Roman"/>
            <w:sz w:val="24"/>
            <w:szCs w:val="24"/>
          </w:rPr>
          <w:delText>ied</w:delText>
        </w:r>
      </w:del>
      <w:r w:rsidR="00E935F8" w:rsidRPr="00E4394A">
        <w:rPr>
          <w:rFonts w:ascii="Times New Roman" w:hAnsi="Times New Roman" w:cs="Times New Roman"/>
          <w:sz w:val="24"/>
          <w:szCs w:val="24"/>
        </w:rPr>
        <w:t xml:space="preserve"> the mica</w:t>
      </w:r>
      <w:ins w:id="1691" w:author="ACL" w:date="2020-04-08T23:15:00Z">
        <w:r w:rsidR="003576EB">
          <w:rPr>
            <w:rFonts w:ascii="Times New Roman" w:hAnsi="Times New Roman" w:cs="Times New Roman"/>
            <w:sz w:val="24"/>
            <w:szCs w:val="24"/>
          </w:rPr>
          <w:t xml:space="preserve"> substrate</w:t>
        </w:r>
      </w:ins>
      <w:r w:rsidR="00E935F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876B6" w:rsidRPr="00E4394A">
        <w:rPr>
          <w:rFonts w:ascii="Times New Roman" w:hAnsi="Times New Roman" w:cs="Times New Roman"/>
          <w:sz w:val="24"/>
          <w:szCs w:val="24"/>
        </w:rPr>
        <w:t xml:space="preserve">to </w:t>
      </w:r>
      <w:r w:rsidR="00702421" w:rsidRPr="00E4394A">
        <w:rPr>
          <w:rFonts w:ascii="Times New Roman" w:hAnsi="Times New Roman" w:cs="Times New Roman"/>
          <w:sz w:val="24"/>
          <w:szCs w:val="24"/>
        </w:rPr>
        <w:t xml:space="preserve">accommodate </w:t>
      </w:r>
      <w:ins w:id="1692" w:author="ACL" w:date="2020-04-08T23:15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693" w:author="ACL" w:date="2020-04-08T23:15:00Z">
        <w:r w:rsidR="00A876B6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876B6" w:rsidRPr="00E4394A">
        <w:rPr>
          <w:rFonts w:ascii="Times New Roman" w:hAnsi="Times New Roman" w:cs="Times New Roman"/>
          <w:sz w:val="24"/>
          <w:szCs w:val="24"/>
        </w:rPr>
        <w:t xml:space="preserve">OH, </w:t>
      </w:r>
      <w:ins w:id="1694" w:author="ACL" w:date="2020-04-08T23:15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695" w:author="ACL" w:date="2020-04-08T23:15:00Z">
        <w:r w:rsidR="00A876B6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876B6" w:rsidRPr="00E4394A">
        <w:rPr>
          <w:rFonts w:ascii="Times New Roman" w:hAnsi="Times New Roman" w:cs="Times New Roman"/>
          <w:sz w:val="24"/>
          <w:szCs w:val="24"/>
        </w:rPr>
        <w:t>NH</w:t>
      </w:r>
      <w:r w:rsidR="00A876B6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76B6" w:rsidRPr="00E4394A">
        <w:rPr>
          <w:rFonts w:ascii="Times New Roman" w:hAnsi="Times New Roman" w:cs="Times New Roman"/>
          <w:sz w:val="24"/>
          <w:szCs w:val="24"/>
        </w:rPr>
        <w:t xml:space="preserve">, and </w:t>
      </w:r>
      <w:ins w:id="1696" w:author="ACL" w:date="2020-04-08T23:15:00Z">
        <w:r w:rsidR="003576EB">
          <w:rPr>
            <w:rFonts w:ascii="Times New Roman" w:hAnsi="Times New Roman" w:cs="Times New Roman"/>
            <w:sz w:val="24"/>
            <w:szCs w:val="24"/>
          </w:rPr>
          <w:t>–</w:t>
        </w:r>
      </w:ins>
      <w:del w:id="1697" w:author="ACL" w:date="2020-04-08T23:15:00Z">
        <w:r w:rsidR="00A876B6" w:rsidRPr="00E4394A" w:rsidDel="003576E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876B6" w:rsidRPr="00E4394A">
        <w:rPr>
          <w:rFonts w:ascii="Times New Roman" w:hAnsi="Times New Roman" w:cs="Times New Roman"/>
          <w:sz w:val="24"/>
          <w:szCs w:val="24"/>
        </w:rPr>
        <w:t xml:space="preserve">COOH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 groups</w:t>
      </w:r>
      <w:del w:id="1698" w:author="ACL" w:date="2020-04-08T23:16:00Z">
        <w:r w:rsidR="00A876B6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 through SAM technique</w:delText>
        </w:r>
        <w:r w:rsidR="007660D2" w:rsidRPr="00E4394A" w:rsidDel="003576E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7660D2" w:rsidRPr="00E4394A">
        <w:rPr>
          <w:rFonts w:ascii="Times New Roman" w:hAnsi="Times New Roman" w:cs="Times New Roman"/>
          <w:sz w:val="24"/>
          <w:szCs w:val="24"/>
        </w:rPr>
        <w:t xml:space="preserve"> and</w:t>
      </w:r>
      <w:r w:rsidR="00A876B6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B54374" w:rsidRPr="00E4394A">
        <w:rPr>
          <w:rFonts w:ascii="Times New Roman" w:hAnsi="Times New Roman" w:cs="Times New Roman"/>
          <w:sz w:val="24"/>
          <w:szCs w:val="24"/>
        </w:rPr>
        <w:t xml:space="preserve">directly </w:t>
      </w:r>
      <w:r w:rsidR="000A773A" w:rsidRPr="00E4394A">
        <w:rPr>
          <w:rFonts w:ascii="Times New Roman" w:hAnsi="Times New Roman" w:cs="Times New Roman"/>
          <w:sz w:val="24"/>
          <w:szCs w:val="24"/>
        </w:rPr>
        <w:t>observe</w:t>
      </w:r>
      <w:del w:id="1699" w:author="ACL" w:date="2020-04-08T23:16:00Z">
        <w:r w:rsidR="000A773A" w:rsidRPr="00E4394A" w:rsidDel="003576EB">
          <w:rPr>
            <w:rFonts w:ascii="Times New Roman" w:hAnsi="Times New Roman" w:cs="Times New Roman"/>
            <w:sz w:val="24"/>
            <w:szCs w:val="24"/>
          </w:rPr>
          <w:delText>d</w:delText>
        </w:r>
      </w:del>
      <w:r w:rsidR="00E935F8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700" w:author="ACL" w:date="2020-04-08T23:17:00Z">
        <w:r w:rsidR="003576EB">
          <w:rPr>
            <w:rFonts w:ascii="Times New Roman" w:hAnsi="Times New Roman" w:cs="Times New Roman"/>
            <w:sz w:val="24"/>
            <w:szCs w:val="24"/>
          </w:rPr>
          <w:t xml:space="preserve">via </w:t>
        </w:r>
        <w:r w:rsidR="003576EB" w:rsidRPr="003576EB">
          <w:rPr>
            <w:rFonts w:ascii="Times New Roman" w:hAnsi="Times New Roman" w:cs="Times New Roman"/>
            <w:i/>
            <w:sz w:val="24"/>
            <w:szCs w:val="24"/>
          </w:rPr>
          <w:t>in situ</w:t>
        </w:r>
        <w:r w:rsidR="003576EB">
          <w:rPr>
            <w:rFonts w:ascii="Times New Roman" w:hAnsi="Times New Roman" w:cs="Times New Roman"/>
            <w:sz w:val="24"/>
            <w:szCs w:val="24"/>
          </w:rPr>
          <w:t xml:space="preserve"> AFM the </w:t>
        </w:r>
      </w:ins>
      <w:del w:id="1701" w:author="ACL" w:date="2020-04-08T23:17:00Z">
        <w:r w:rsidR="000A773A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E935F8" w:rsidRPr="00E4394A">
        <w:rPr>
          <w:rFonts w:ascii="Times New Roman" w:hAnsi="Times New Roman" w:cs="Times New Roman"/>
          <w:sz w:val="24"/>
          <w:szCs w:val="24"/>
        </w:rPr>
        <w:t xml:space="preserve">heterogeneous nucleation </w:t>
      </w:r>
      <w:r w:rsidR="000A773A" w:rsidRPr="00E4394A">
        <w:rPr>
          <w:rFonts w:ascii="Times New Roman" w:hAnsi="Times New Roman" w:cs="Times New Roman"/>
          <w:sz w:val="24"/>
          <w:szCs w:val="24"/>
        </w:rPr>
        <w:t xml:space="preserve">of Ca-As </w:t>
      </w:r>
      <w:r w:rsidR="00E935F8" w:rsidRPr="00E4394A">
        <w:rPr>
          <w:rFonts w:ascii="Times New Roman" w:hAnsi="Times New Roman" w:cs="Times New Roman"/>
          <w:sz w:val="24"/>
          <w:szCs w:val="24"/>
        </w:rPr>
        <w:t>on bare and modified mica</w:t>
      </w:r>
      <w:r w:rsidR="00B54374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7660D2" w:rsidRPr="00E4394A">
        <w:rPr>
          <w:rFonts w:ascii="Times New Roman" w:hAnsi="Times New Roman" w:cs="Times New Roman"/>
          <w:sz w:val="24"/>
          <w:szCs w:val="24"/>
        </w:rPr>
        <w:t>surfaces</w:t>
      </w:r>
      <w:del w:id="1702" w:author="ACL" w:date="2020-04-08T23:17:00Z">
        <w:r w:rsidR="007660D2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B54374" w:rsidRPr="00E4394A" w:rsidDel="003576EB">
          <w:rPr>
            <w:rFonts w:ascii="Times New Roman" w:hAnsi="Times New Roman" w:cs="Times New Roman"/>
            <w:sz w:val="24"/>
            <w:szCs w:val="24"/>
          </w:rPr>
          <w:delText>using in situ AFM</w:delText>
        </w:r>
      </w:del>
      <w:r w:rsidR="000A773A" w:rsidRPr="00E4394A">
        <w:rPr>
          <w:rFonts w:ascii="Times New Roman" w:hAnsi="Times New Roman" w:cs="Times New Roman"/>
          <w:sz w:val="24"/>
          <w:szCs w:val="24"/>
        </w:rPr>
        <w:t xml:space="preserve">. </w:t>
      </w:r>
      <w:r w:rsidR="001770D2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C24C0D" w:rsidRPr="00E4394A">
        <w:rPr>
          <w:rFonts w:ascii="Times New Roman" w:hAnsi="Times New Roman" w:cs="Times New Roman"/>
          <w:color w:val="FF0000"/>
          <w:sz w:val="24"/>
          <w:szCs w:val="24"/>
        </w:rPr>
        <w:t>height</w:t>
      </w:r>
      <w:del w:id="1703" w:author="ACL" w:date="2020-04-08T23:17:00Z">
        <w:r w:rsidR="001770D2" w:rsidRPr="00E4394A" w:rsidDel="003576EB">
          <w:rPr>
            <w:rFonts w:ascii="Times New Roman" w:hAnsi="Times New Roman" w:cs="Times New Roman"/>
            <w:color w:val="FF0000"/>
            <w:sz w:val="24"/>
            <w:szCs w:val="24"/>
          </w:rPr>
          <w:delText>s</w:delText>
        </w:r>
      </w:del>
      <w:r w:rsidR="001770D2" w:rsidRPr="00E4394A">
        <w:rPr>
          <w:rFonts w:ascii="Times New Roman" w:hAnsi="Times New Roman" w:cs="Times New Roman"/>
          <w:sz w:val="24"/>
          <w:szCs w:val="24"/>
        </w:rPr>
        <w:t xml:space="preserve"> of the particles formed on </w:t>
      </w:r>
      <w:r w:rsidR="007660D2" w:rsidRPr="00E4394A">
        <w:rPr>
          <w:rFonts w:ascii="Times New Roman" w:hAnsi="Times New Roman" w:cs="Times New Roman"/>
          <w:sz w:val="24"/>
          <w:szCs w:val="24"/>
        </w:rPr>
        <w:t xml:space="preserve">SAMs </w:t>
      </w:r>
      <w:r w:rsidR="006F40B7" w:rsidRPr="00E4394A">
        <w:rPr>
          <w:rFonts w:ascii="Times New Roman" w:hAnsi="Times New Roman" w:cs="Times New Roman"/>
          <w:sz w:val="24"/>
          <w:szCs w:val="24"/>
        </w:rPr>
        <w:t xml:space="preserve">with </w:t>
      </w:r>
      <w:r w:rsidR="009D4CA3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6F40B7" w:rsidRPr="00E4394A">
        <w:rPr>
          <w:rFonts w:ascii="Times New Roman" w:hAnsi="Times New Roman" w:cs="Times New Roman"/>
          <w:sz w:val="24"/>
          <w:szCs w:val="24"/>
        </w:rPr>
        <w:t xml:space="preserve">different </w:t>
      </w:r>
      <w:r w:rsidR="009D4CA3" w:rsidRPr="00E4394A">
        <w:rPr>
          <w:rFonts w:ascii="Times New Roman" w:hAnsi="Times New Roman" w:cs="Times New Roman"/>
          <w:sz w:val="24"/>
          <w:szCs w:val="24"/>
        </w:rPr>
        <w:t xml:space="preserve">surface functional </w:t>
      </w:r>
      <w:r w:rsidR="006F40B7" w:rsidRPr="00E4394A">
        <w:rPr>
          <w:rFonts w:ascii="Times New Roman" w:hAnsi="Times New Roman" w:cs="Times New Roman"/>
          <w:sz w:val="24"/>
          <w:szCs w:val="24"/>
        </w:rPr>
        <w:t xml:space="preserve">groups </w:t>
      </w:r>
      <w:del w:id="1704" w:author="ACL" w:date="2020-04-08T23:18:00Z">
        <w:r w:rsidR="001770D2" w:rsidRPr="00E4394A" w:rsidDel="003576EB">
          <w:rPr>
            <w:rFonts w:ascii="Times New Roman" w:hAnsi="Times New Roman" w:cs="Times New Roman"/>
            <w:sz w:val="24"/>
            <w:szCs w:val="24"/>
          </w:rPr>
          <w:delText>follow</w:delText>
        </w:r>
        <w:r w:rsidR="00702421" w:rsidRPr="00E4394A" w:rsidDel="003576EB">
          <w:rPr>
            <w:rFonts w:ascii="Times New Roman" w:hAnsi="Times New Roman" w:cs="Times New Roman"/>
            <w:sz w:val="24"/>
            <w:szCs w:val="24"/>
          </w:rPr>
          <w:delText>ed</w:delText>
        </w:r>
        <w:r w:rsidR="001770D2" w:rsidRPr="00E4394A" w:rsidDel="003576EB">
          <w:rPr>
            <w:rFonts w:ascii="Times New Roman" w:hAnsi="Times New Roman" w:cs="Times New Roman"/>
            <w:sz w:val="24"/>
            <w:szCs w:val="24"/>
          </w:rPr>
          <w:delText xml:space="preserve"> an order of</w:delText>
        </w:r>
      </w:del>
      <w:ins w:id="1705" w:author="ACL" w:date="2020-04-08T23:18:00Z">
        <w:r w:rsidR="003576EB">
          <w:rPr>
            <w:rFonts w:ascii="Times New Roman" w:hAnsi="Times New Roman" w:cs="Times New Roman"/>
            <w:sz w:val="24"/>
            <w:szCs w:val="24"/>
          </w:rPr>
          <w:t>are ranked in descending order as follows:</w:t>
        </w:r>
      </w:ins>
      <w:r w:rsidR="001770D2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1706" w:author="ACL" w:date="2020-04-08T23:18:00Z">
        <w:r w:rsidR="003576EB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707" w:author="ACL" w:date="2020-04-08T23:18:00Z">
        <w:r w:rsidR="00E2335E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E2335E" w:rsidRPr="00E4394A">
        <w:rPr>
          <w:rFonts w:ascii="Times New Roman" w:hAnsi="Times New Roman" w:cs="Times New Roman"/>
          <w:iCs/>
          <w:sz w:val="24"/>
          <w:szCs w:val="24"/>
        </w:rPr>
        <w:t>NH</w:t>
      </w:r>
      <w:r w:rsidR="00E2335E" w:rsidRPr="00E4394A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="00E2335E" w:rsidRPr="00E4394A">
        <w:rPr>
          <w:rFonts w:ascii="Times New Roman" w:hAnsi="Times New Roman" w:cs="Times New Roman"/>
          <w:iCs/>
          <w:sz w:val="24"/>
          <w:szCs w:val="24"/>
        </w:rPr>
        <w:t xml:space="preserve"> &gt; </w:t>
      </w:r>
      <w:r w:rsidR="007660D2" w:rsidRPr="00E4394A">
        <w:rPr>
          <w:rFonts w:ascii="Times New Roman" w:hAnsi="Times New Roman" w:cs="Times New Roman"/>
          <w:iCs/>
          <w:sz w:val="24"/>
          <w:szCs w:val="24"/>
        </w:rPr>
        <w:t>b</w:t>
      </w:r>
      <w:r w:rsidR="00E2335E" w:rsidRPr="00E4394A">
        <w:rPr>
          <w:rFonts w:ascii="Times New Roman" w:hAnsi="Times New Roman" w:cs="Times New Roman"/>
          <w:iCs/>
          <w:sz w:val="24"/>
          <w:szCs w:val="24"/>
        </w:rPr>
        <w:t xml:space="preserve">are </w:t>
      </w:r>
      <w:ins w:id="1708" w:author="ACL" w:date="2020-04-08T23:18:00Z">
        <w:r w:rsidR="003576EB">
          <w:rPr>
            <w:rFonts w:ascii="Times New Roman" w:hAnsi="Times New Roman" w:cs="Times New Roman"/>
            <w:iCs/>
            <w:sz w:val="24"/>
            <w:szCs w:val="24"/>
          </w:rPr>
          <w:t xml:space="preserve">mica </w:t>
        </w:r>
      </w:ins>
      <w:r w:rsidR="00E2335E" w:rsidRPr="00E4394A">
        <w:rPr>
          <w:rFonts w:ascii="Times New Roman" w:hAnsi="Times New Roman" w:cs="Times New Roman"/>
          <w:iCs/>
          <w:sz w:val="24"/>
          <w:szCs w:val="24"/>
        </w:rPr>
        <w:t xml:space="preserve">≈ </w:t>
      </w:r>
      <w:ins w:id="1709" w:author="ACL" w:date="2020-04-08T23:18:00Z">
        <w:r w:rsidR="003576EB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710" w:author="ACL" w:date="2020-04-08T23:18:00Z">
        <w:r w:rsidR="00E2335E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E2335E" w:rsidRPr="00E4394A">
        <w:rPr>
          <w:rFonts w:ascii="Times New Roman" w:hAnsi="Times New Roman" w:cs="Times New Roman"/>
          <w:iCs/>
          <w:sz w:val="24"/>
          <w:szCs w:val="24"/>
        </w:rPr>
        <w:t xml:space="preserve">OH &gt; </w:t>
      </w:r>
      <w:ins w:id="1711" w:author="ACL" w:date="2020-04-08T23:18:00Z">
        <w:r w:rsidR="003576EB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712" w:author="ACL" w:date="2020-04-08T23:18:00Z">
        <w:r w:rsidR="00E2335E" w:rsidRPr="003576EB" w:rsidDel="003576EB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E2335E" w:rsidRPr="00E4394A">
        <w:rPr>
          <w:rFonts w:ascii="Times New Roman" w:hAnsi="Times New Roman" w:cs="Times New Roman"/>
          <w:iCs/>
          <w:sz w:val="24"/>
          <w:szCs w:val="24"/>
        </w:rPr>
        <w:t>COOH.</w:t>
      </w:r>
      <w:r w:rsidR="00B54374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A7731" w:rsidRPr="00E4394A">
        <w:rPr>
          <w:rFonts w:ascii="Times New Roman" w:hAnsi="Times New Roman" w:cs="Times New Roman"/>
          <w:iCs/>
          <w:sz w:val="24"/>
          <w:szCs w:val="24"/>
        </w:rPr>
        <w:t>Th</w:t>
      </w:r>
      <w:r w:rsidR="009F4E4F" w:rsidRPr="00E4394A">
        <w:rPr>
          <w:rFonts w:ascii="Times New Roman" w:hAnsi="Times New Roman" w:cs="Times New Roman"/>
          <w:iCs/>
          <w:sz w:val="24"/>
          <w:szCs w:val="24"/>
        </w:rPr>
        <w:t>e</w:t>
      </w:r>
      <w:r w:rsidR="004A7731" w:rsidRPr="00E4394A">
        <w:rPr>
          <w:rFonts w:ascii="Times New Roman" w:hAnsi="Times New Roman" w:cs="Times New Roman"/>
          <w:iCs/>
          <w:sz w:val="24"/>
          <w:szCs w:val="24"/>
        </w:rPr>
        <w:t xml:space="preserve"> difference</w:t>
      </w:r>
      <w:r w:rsidR="004E2116" w:rsidRPr="00E4394A">
        <w:rPr>
          <w:rFonts w:ascii="Times New Roman" w:hAnsi="Times New Roman" w:cs="Times New Roman"/>
          <w:iCs/>
          <w:sz w:val="24"/>
          <w:szCs w:val="24"/>
        </w:rPr>
        <w:t>s</w:t>
      </w:r>
      <w:r w:rsidR="004A7731" w:rsidRPr="00E4394A">
        <w:rPr>
          <w:rFonts w:ascii="Times New Roman" w:hAnsi="Times New Roman" w:cs="Times New Roman"/>
          <w:iCs/>
          <w:sz w:val="24"/>
          <w:szCs w:val="24"/>
        </w:rPr>
        <w:t xml:space="preserve"> in particle </w:t>
      </w:r>
      <w:r w:rsidR="00C24C0D" w:rsidRPr="00E4394A">
        <w:rPr>
          <w:rFonts w:ascii="Times New Roman" w:hAnsi="Times New Roman" w:cs="Times New Roman"/>
          <w:color w:val="FF0000"/>
          <w:sz w:val="24"/>
          <w:szCs w:val="24"/>
        </w:rPr>
        <w:t>height</w:t>
      </w:r>
      <w:del w:id="1713" w:author="ACL" w:date="2020-04-08T23:18:00Z">
        <w:r w:rsidR="004E2116" w:rsidRPr="00E4394A" w:rsidDel="003576EB">
          <w:rPr>
            <w:rFonts w:ascii="Times New Roman" w:hAnsi="Times New Roman" w:cs="Times New Roman"/>
            <w:color w:val="FF0000"/>
            <w:sz w:val="24"/>
            <w:szCs w:val="24"/>
          </w:rPr>
          <w:delText>s</w:delText>
        </w:r>
      </w:del>
      <w:r w:rsidR="004A7731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del w:id="1714" w:author="ACL" w:date="2020-04-08T23:18:00Z">
        <w:r w:rsidR="004E2116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were</w:delText>
        </w:r>
        <w:r w:rsidR="004A7731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 </w:delText>
        </w:r>
      </w:del>
      <w:ins w:id="1715" w:author="ACL" w:date="2020-04-08T23:18:00Z">
        <w:r w:rsidR="003576EB">
          <w:rPr>
            <w:rFonts w:ascii="Times New Roman" w:hAnsi="Times New Roman" w:cs="Times New Roman"/>
            <w:iCs/>
            <w:sz w:val="24"/>
            <w:szCs w:val="24"/>
          </w:rPr>
          <w:t>are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del w:id="1716" w:author="ACL" w:date="2020-04-08T23:18:00Z">
        <w:r w:rsidR="004A7731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caused by</w:delText>
        </w:r>
      </w:del>
      <w:ins w:id="1717" w:author="ACL" w:date="2020-04-08T23:18:00Z">
        <w:r w:rsidR="003576EB">
          <w:rPr>
            <w:rFonts w:ascii="Times New Roman" w:hAnsi="Times New Roman" w:cs="Times New Roman"/>
            <w:iCs/>
            <w:sz w:val="24"/>
            <w:szCs w:val="24"/>
          </w:rPr>
          <w:t>due to</w:t>
        </w:r>
      </w:ins>
      <w:del w:id="1718" w:author="ACL" w:date="2020-04-08T23:18:00Z">
        <w:r w:rsidR="004A7731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 the</w:delText>
        </w:r>
      </w:del>
      <w:r w:rsidR="004A7731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27476" w:rsidRPr="00E4394A">
        <w:rPr>
          <w:rFonts w:ascii="Times New Roman" w:hAnsi="Times New Roman" w:cs="Times New Roman"/>
          <w:iCs/>
          <w:sz w:val="24"/>
          <w:szCs w:val="24"/>
        </w:rPr>
        <w:t xml:space="preserve">changes </w:t>
      </w:r>
      <w:r w:rsidR="009D4CA3" w:rsidRPr="00E4394A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in the </w:t>
      </w:r>
      <w:r w:rsidR="004A7731" w:rsidRPr="00E4394A">
        <w:rPr>
          <w:rFonts w:ascii="Times New Roman" w:hAnsi="Times New Roman" w:cs="Times New Roman"/>
          <w:iCs/>
          <w:sz w:val="24"/>
          <w:szCs w:val="24"/>
        </w:rPr>
        <w:t>local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660D2" w:rsidRPr="00E4394A">
        <w:rPr>
          <w:rFonts w:ascii="Times New Roman" w:hAnsi="Times New Roman" w:cs="Times New Roman"/>
          <w:sz w:val="24"/>
          <w:szCs w:val="24"/>
        </w:rPr>
        <w:t>Ca</w:t>
      </w:r>
      <w:r w:rsidR="007660D2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660D2" w:rsidRPr="00E4394A">
        <w:rPr>
          <w:rFonts w:ascii="Times New Roman" w:hAnsi="Times New Roman" w:cs="Times New Roman"/>
          <w:sz w:val="24"/>
          <w:szCs w:val="24"/>
        </w:rPr>
        <w:t xml:space="preserve"> and HAsO</w:t>
      </w:r>
      <w:r w:rsidR="007660D2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660D2" w:rsidRPr="00E439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1719" w:author="ACL" w:date="2020-04-08T15:41:00Z">
        <w:r w:rsidR="007660D2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720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del w:id="1721" w:author="ACL" w:date="2020-04-08T15:41:00Z">
        <w:r w:rsidR="007660D2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</w:del>
      <w:ins w:id="172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723" w:author="ACL" w:date="2020-04-08T23:19:00Z">
        <w:r w:rsidR="008A286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ion</w:delText>
        </w:r>
        <w:r w:rsidR="004A7731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 </w:delText>
        </w:r>
      </w:del>
      <w:r w:rsidR="00C27476" w:rsidRPr="00E4394A">
        <w:rPr>
          <w:rFonts w:ascii="Times New Roman" w:hAnsi="Times New Roman" w:cs="Times New Roman"/>
          <w:iCs/>
          <w:sz w:val="24"/>
          <w:szCs w:val="24"/>
        </w:rPr>
        <w:t>concentration</w:t>
      </w:r>
      <w:r w:rsidR="007660D2" w:rsidRPr="00E4394A">
        <w:rPr>
          <w:rFonts w:ascii="Times New Roman" w:hAnsi="Times New Roman" w:cs="Times New Roman"/>
          <w:iCs/>
          <w:sz w:val="24"/>
          <w:szCs w:val="24"/>
        </w:rPr>
        <w:t>s</w:t>
      </w:r>
      <w:r w:rsidR="00C27476" w:rsidRPr="00E4394A">
        <w:rPr>
          <w:rFonts w:ascii="Times New Roman" w:hAnsi="Times New Roman" w:cs="Times New Roman"/>
          <w:iCs/>
          <w:sz w:val="24"/>
          <w:szCs w:val="24"/>
        </w:rPr>
        <w:t xml:space="preserve"> and</w:t>
      </w:r>
      <w:del w:id="1724" w:author="ACL" w:date="2020-04-08T23:19:00Z">
        <w:r w:rsidR="00C27476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 the</w:delText>
        </w:r>
      </w:del>
      <w:r w:rsidR="00C27476" w:rsidRPr="00E4394A">
        <w:rPr>
          <w:rFonts w:ascii="Times New Roman" w:hAnsi="Times New Roman" w:cs="Times New Roman"/>
          <w:iCs/>
          <w:sz w:val="24"/>
          <w:szCs w:val="24"/>
        </w:rPr>
        <w:t xml:space="preserve"> surface free energies. </w:t>
      </w:r>
      <w:r w:rsidR="00702421" w:rsidRPr="00E4394A">
        <w:rPr>
          <w:rFonts w:ascii="Times New Roman" w:hAnsi="Times New Roman" w:cs="Times New Roman"/>
          <w:iCs/>
          <w:sz w:val="24"/>
          <w:szCs w:val="24"/>
        </w:rPr>
        <w:t>Based on</w:t>
      </w:r>
      <w:r w:rsidR="00FB17FF" w:rsidRPr="00E4394A">
        <w:rPr>
          <w:rFonts w:ascii="Times New Roman" w:hAnsi="Times New Roman" w:cs="Times New Roman"/>
          <w:iCs/>
          <w:sz w:val="24"/>
          <w:szCs w:val="24"/>
        </w:rPr>
        <w:t xml:space="preserve"> the decrease </w:t>
      </w:r>
      <w:del w:id="1725" w:author="ACL" w:date="2020-04-08T23:20:00Z">
        <w:r w:rsidR="00FB17FF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of </w:delText>
        </w:r>
      </w:del>
      <w:ins w:id="1726" w:author="ACL" w:date="2020-04-08T23:20:00Z">
        <w:r w:rsidR="003576EB">
          <w:rPr>
            <w:rFonts w:ascii="Times New Roman" w:hAnsi="Times New Roman" w:cs="Times New Roman"/>
            <w:iCs/>
            <w:sz w:val="24"/>
            <w:szCs w:val="24"/>
          </w:rPr>
          <w:t>in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FB17FF" w:rsidRPr="00E4394A">
        <w:rPr>
          <w:rFonts w:ascii="Times New Roman" w:hAnsi="Times New Roman" w:cs="Times New Roman"/>
          <w:iCs/>
          <w:sz w:val="24"/>
          <w:szCs w:val="24"/>
        </w:rPr>
        <w:t>resonance frequency</w:t>
      </w:r>
      <w:r w:rsidR="004A7731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ins w:id="1727" w:author="ACL" w:date="2020-04-08T23:20:00Z">
        <w:r w:rsidR="003576EB">
          <w:rPr>
            <w:rFonts w:ascii="Times New Roman" w:hAnsi="Times New Roman" w:cs="Times New Roman"/>
            <w:iCs/>
            <w:sz w:val="24"/>
            <w:szCs w:val="24"/>
          </w:rPr>
          <w:t>(</w:t>
        </w:r>
      </w:ins>
      <w:r w:rsidR="004A7731" w:rsidRPr="00E4394A">
        <w:rPr>
          <w:rFonts w:ascii="Times New Roman" w:hAnsi="Times New Roman" w:cs="Times New Roman"/>
          <w:iCs/>
          <w:sz w:val="24"/>
          <w:szCs w:val="24"/>
        </w:rPr>
        <w:t>monitored by QCM-D</w:t>
      </w:r>
      <w:ins w:id="1728" w:author="ACL" w:date="2020-04-08T23:20:00Z">
        <w:r w:rsidR="003576EB">
          <w:rPr>
            <w:rFonts w:ascii="Times New Roman" w:hAnsi="Times New Roman" w:cs="Times New Roman"/>
            <w:iCs/>
            <w:sz w:val="24"/>
            <w:szCs w:val="24"/>
          </w:rPr>
          <w:t>)</w:t>
        </w:r>
      </w:ins>
      <w:r w:rsidR="00FB17FF" w:rsidRPr="00E4394A">
        <w:rPr>
          <w:rFonts w:ascii="Times New Roman" w:hAnsi="Times New Roman" w:cs="Times New Roman"/>
          <w:iCs/>
          <w:sz w:val="24"/>
          <w:szCs w:val="24"/>
        </w:rPr>
        <w:t>, t</w:t>
      </w:r>
      <w:r w:rsidR="00B54374" w:rsidRPr="00E4394A">
        <w:rPr>
          <w:rFonts w:ascii="Times New Roman" w:hAnsi="Times New Roman" w:cs="Times New Roman"/>
          <w:iCs/>
          <w:sz w:val="24"/>
          <w:szCs w:val="24"/>
        </w:rPr>
        <w:t xml:space="preserve">hese </w:t>
      </w:r>
      <w:r w:rsidR="00A35DFA" w:rsidRPr="00E4394A">
        <w:rPr>
          <w:rFonts w:ascii="Times New Roman" w:hAnsi="Times New Roman" w:cs="Times New Roman"/>
          <w:iCs/>
          <w:sz w:val="24"/>
          <w:szCs w:val="24"/>
        </w:rPr>
        <w:t>functional groups</w:t>
      </w:r>
      <w:r w:rsidR="00B54374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F6BF1" w:rsidRPr="00E4394A">
        <w:rPr>
          <w:rFonts w:ascii="Times New Roman" w:hAnsi="Times New Roman" w:cs="Times New Roman"/>
          <w:iCs/>
          <w:sz w:val="24"/>
          <w:szCs w:val="24"/>
        </w:rPr>
        <w:t xml:space="preserve">in NOM </w:t>
      </w:r>
      <w:del w:id="1729" w:author="ACL" w:date="2020-04-08T23:20:00Z">
        <w:r w:rsidR="00702421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were </w:delText>
        </w:r>
      </w:del>
      <w:ins w:id="1730" w:author="ACL" w:date="2020-04-08T23:20:00Z">
        <w:r w:rsidR="003576EB">
          <w:rPr>
            <w:rFonts w:ascii="Times New Roman" w:hAnsi="Times New Roman" w:cs="Times New Roman"/>
            <w:iCs/>
            <w:sz w:val="24"/>
            <w:szCs w:val="24"/>
          </w:rPr>
          <w:t>are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702421" w:rsidRPr="00E4394A">
        <w:rPr>
          <w:rFonts w:ascii="Times New Roman" w:hAnsi="Times New Roman" w:cs="Times New Roman"/>
          <w:iCs/>
          <w:sz w:val="24"/>
          <w:szCs w:val="24"/>
        </w:rPr>
        <w:t>shown</w:t>
      </w:r>
      <w:r w:rsidR="00257F32" w:rsidRPr="00E4394A">
        <w:rPr>
          <w:rFonts w:ascii="Times New Roman" w:hAnsi="Times New Roman" w:cs="Times New Roman"/>
          <w:iCs/>
          <w:sz w:val="24"/>
          <w:szCs w:val="24"/>
        </w:rPr>
        <w:t xml:space="preserve"> to</w:t>
      </w:r>
      <w:r w:rsidR="00974206" w:rsidRPr="00E4394A">
        <w:rPr>
          <w:rFonts w:ascii="Times New Roman" w:hAnsi="Times New Roman" w:cs="Times New Roman"/>
          <w:iCs/>
          <w:sz w:val="24"/>
          <w:szCs w:val="24"/>
        </w:rPr>
        <w:t xml:space="preserve"> attract </w:t>
      </w:r>
      <w:r w:rsidR="007660D2" w:rsidRPr="00E4394A">
        <w:rPr>
          <w:rFonts w:ascii="Times New Roman" w:hAnsi="Times New Roman" w:cs="Times New Roman"/>
          <w:sz w:val="24"/>
          <w:szCs w:val="24"/>
        </w:rPr>
        <w:t>Ca</w:t>
      </w:r>
      <w:r w:rsidR="007660D2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660D2" w:rsidRPr="00E4394A">
        <w:rPr>
          <w:rFonts w:ascii="Times New Roman" w:hAnsi="Times New Roman" w:cs="Times New Roman"/>
          <w:sz w:val="24"/>
          <w:szCs w:val="24"/>
        </w:rPr>
        <w:t xml:space="preserve"> and HAsO</w:t>
      </w:r>
      <w:r w:rsidR="007660D2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660D2" w:rsidRPr="00E439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1731" w:author="ACL" w:date="2020-04-08T15:41:00Z">
        <w:r w:rsidR="007660D2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732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del w:id="1733" w:author="ACL" w:date="2020-04-08T15:41:00Z">
        <w:r w:rsidR="007660D2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</w:del>
      <w:del w:id="1734" w:author="ACL" w:date="2020-04-08T23:19:00Z">
        <w:r w:rsidR="00974206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ions</w:delText>
        </w:r>
      </w:del>
      <w:del w:id="1735" w:author="ACL" w:date="2020-04-08T23:20:00Z">
        <w:r w:rsidR="00702421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,</w:delText>
        </w:r>
      </w:del>
      <w:r w:rsidR="00974206" w:rsidRPr="00E4394A">
        <w:rPr>
          <w:rFonts w:ascii="Times New Roman" w:hAnsi="Times New Roman" w:cs="Times New Roman"/>
          <w:iCs/>
          <w:sz w:val="24"/>
          <w:szCs w:val="24"/>
        </w:rPr>
        <w:t xml:space="preserve"> as well as Ca-As clusters</w:t>
      </w:r>
      <w:del w:id="1736" w:author="ACL" w:date="2020-04-08T23:20:00Z">
        <w:r w:rsidR="00702421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,</w:delText>
        </w:r>
      </w:del>
      <w:r w:rsidR="00257F32" w:rsidRPr="00E4394A">
        <w:rPr>
          <w:rFonts w:ascii="Times New Roman" w:hAnsi="Times New Roman" w:cs="Times New Roman"/>
          <w:iCs/>
          <w:sz w:val="24"/>
          <w:szCs w:val="24"/>
        </w:rPr>
        <w:t xml:space="preserve"> from the bulk solution to the substrate-fluid interface. </w:t>
      </w:r>
      <w:r w:rsidR="00F364AB" w:rsidRPr="00E4394A">
        <w:rPr>
          <w:rFonts w:ascii="Times New Roman" w:hAnsi="Times New Roman" w:cs="Times New Roman"/>
          <w:iCs/>
          <w:sz w:val="24"/>
          <w:szCs w:val="24"/>
        </w:rPr>
        <w:t xml:space="preserve">We </w:t>
      </w:r>
      <w:del w:id="1737" w:author="ACL" w:date="2020-04-08T23:20:00Z">
        <w:r w:rsidR="00F364AB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further </w:delText>
        </w:r>
      </w:del>
      <w:ins w:id="1738" w:author="ACL" w:date="2020-04-08T23:20:00Z">
        <w:r w:rsidR="003576EB">
          <w:rPr>
            <w:rFonts w:ascii="Times New Roman" w:hAnsi="Times New Roman" w:cs="Times New Roman"/>
            <w:iCs/>
            <w:sz w:val="24"/>
            <w:szCs w:val="24"/>
          </w:rPr>
          <w:t>also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F364AB" w:rsidRPr="00E4394A">
        <w:rPr>
          <w:rFonts w:ascii="Times New Roman" w:hAnsi="Times New Roman" w:cs="Times New Roman"/>
          <w:iCs/>
          <w:sz w:val="24"/>
          <w:szCs w:val="24"/>
        </w:rPr>
        <w:t>used</w:t>
      </w:r>
      <w:r w:rsidR="00C27476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del w:id="1739" w:author="ACL" w:date="2020-04-08T23:20:00Z">
        <w:r w:rsidR="00F2222F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the </w:delText>
        </w:r>
      </w:del>
      <w:r w:rsidR="00C27476" w:rsidRPr="00E4394A">
        <w:rPr>
          <w:rFonts w:ascii="Times New Roman" w:hAnsi="Times New Roman" w:cs="Times New Roman"/>
          <w:iCs/>
          <w:sz w:val="24"/>
          <w:szCs w:val="24"/>
        </w:rPr>
        <w:t xml:space="preserve">modified </w:t>
      </w:r>
      <w:r w:rsidR="00F364AB" w:rsidRPr="00E4394A">
        <w:rPr>
          <w:rFonts w:ascii="Times New Roman" w:hAnsi="Times New Roman" w:cs="Times New Roman"/>
          <w:iCs/>
          <w:sz w:val="24"/>
          <w:szCs w:val="24"/>
        </w:rPr>
        <w:t xml:space="preserve">AFM </w:t>
      </w:r>
      <w:r w:rsidR="00C27476" w:rsidRPr="00E4394A">
        <w:rPr>
          <w:rFonts w:ascii="Times New Roman" w:hAnsi="Times New Roman" w:cs="Times New Roman"/>
          <w:iCs/>
          <w:sz w:val="24"/>
          <w:szCs w:val="24"/>
        </w:rPr>
        <w:t>tips to measure the rupture force</w:t>
      </w:r>
      <w:r w:rsidR="00F2222F" w:rsidRPr="00E4394A">
        <w:rPr>
          <w:rFonts w:ascii="Times New Roman" w:hAnsi="Times New Roman" w:cs="Times New Roman"/>
          <w:iCs/>
          <w:sz w:val="24"/>
          <w:szCs w:val="24"/>
        </w:rPr>
        <w:t>s</w:t>
      </w:r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 and calculate the </w:t>
      </w:r>
      <w:bookmarkStart w:id="1740" w:name="_Hlk29490791"/>
      <w:r w:rsidR="00544050" w:rsidRPr="00E4394A">
        <w:rPr>
          <w:rFonts w:ascii="Times New Roman" w:hAnsi="Times New Roman" w:cs="Times New Roman"/>
          <w:iCs/>
          <w:sz w:val="24"/>
          <w:szCs w:val="24"/>
        </w:rPr>
        <w:t>binding energies</w:t>
      </w:r>
      <w:r w:rsidR="00C27476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bookmarkEnd w:id="1740"/>
      <w:r w:rsidR="00C27476" w:rsidRPr="00E4394A">
        <w:rPr>
          <w:rFonts w:ascii="Times New Roman" w:hAnsi="Times New Roman" w:cs="Times New Roman"/>
          <w:iCs/>
          <w:sz w:val="24"/>
          <w:szCs w:val="24"/>
        </w:rPr>
        <w:t xml:space="preserve">between </w:t>
      </w:r>
      <w:r w:rsidR="00F2222F" w:rsidRPr="00E4394A">
        <w:rPr>
          <w:rFonts w:ascii="Times New Roman" w:hAnsi="Times New Roman" w:cs="Times New Roman"/>
          <w:iCs/>
          <w:sz w:val="24"/>
          <w:szCs w:val="24"/>
        </w:rPr>
        <w:t>Ca-As nuclei and</w:t>
      </w:r>
      <w:ins w:id="1741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 xml:space="preserve"> the</w:t>
        </w:r>
      </w:ins>
      <w:r w:rsidR="00F2222F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35DFA" w:rsidRPr="00E4394A">
        <w:rPr>
          <w:rFonts w:ascii="Times New Roman" w:hAnsi="Times New Roman" w:cs="Times New Roman"/>
          <w:iCs/>
          <w:sz w:val="24"/>
          <w:szCs w:val="24"/>
        </w:rPr>
        <w:t>functional groups</w:t>
      </w:r>
      <w:ins w:id="1742" w:author="ACL" w:date="2020-04-09T09:17:00Z">
        <w:r w:rsidR="00C4219D">
          <w:rPr>
            <w:rFonts w:ascii="Times New Roman" w:hAnsi="Times New Roman" w:cs="Times New Roman"/>
            <w:iCs/>
            <w:sz w:val="24"/>
            <w:szCs w:val="24"/>
          </w:rPr>
          <w:t>. T</w:t>
        </w:r>
      </w:ins>
      <w:ins w:id="1743" w:author="ACL" w:date="2020-04-08T23:21:00Z">
        <w:r w:rsidR="00C4219D">
          <w:rPr>
            <w:rFonts w:ascii="Times New Roman" w:hAnsi="Times New Roman" w:cs="Times New Roman"/>
            <w:iCs/>
            <w:sz w:val="24"/>
            <w:szCs w:val="24"/>
          </w:rPr>
          <w:t>he</w:t>
        </w:r>
        <w:r w:rsidR="003576EB">
          <w:rPr>
            <w:rFonts w:ascii="Times New Roman" w:hAnsi="Times New Roman" w:cs="Times New Roman"/>
            <w:iCs/>
            <w:sz w:val="24"/>
            <w:szCs w:val="24"/>
          </w:rPr>
          <w:t xml:space="preserve"> results</w:t>
        </w:r>
      </w:ins>
      <w:del w:id="1744" w:author="ACL" w:date="2020-04-08T23:21:00Z">
        <w:r w:rsidR="0054405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,</w:delText>
        </w:r>
      </w:del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 demonstrat</w:t>
      </w:r>
      <w:ins w:id="1745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e</w:t>
        </w:r>
      </w:ins>
      <w:del w:id="1746" w:author="ACL" w:date="2020-04-08T23:21:00Z">
        <w:r w:rsidR="0054405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ing</w:delText>
        </w:r>
      </w:del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 that </w:t>
      </w:r>
      <w:ins w:id="1747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748" w:author="ACL" w:date="2020-04-08T23:21:00Z">
        <w:r w:rsidR="0054405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COOH </w:t>
      </w:r>
      <w:del w:id="1749" w:author="ACL" w:date="2020-04-08T23:21:00Z">
        <w:r w:rsidR="007660D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exhibits </w:delText>
        </w:r>
      </w:del>
      <w:ins w:id="1750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has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the </w:t>
      </w:r>
      <w:del w:id="1751" w:author="ACL" w:date="2020-04-08T23:21:00Z">
        <w:r w:rsidR="0054405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highest </w:delText>
        </w:r>
      </w:del>
      <w:ins w:id="1752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largest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binding energy </w:t>
      </w:r>
      <w:del w:id="1753" w:author="ACL" w:date="2020-04-08T23:21:00Z">
        <w:r w:rsidR="0054405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with </w:delText>
        </w:r>
      </w:del>
      <w:ins w:id="1754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and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the </w:t>
      </w:r>
      <w:del w:id="1755" w:author="ACL" w:date="2020-04-08T23:21:00Z">
        <w:r w:rsidR="0054405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lowest </w:delText>
        </w:r>
      </w:del>
      <w:ins w:id="1756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smallest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544050" w:rsidRPr="00E4394A">
        <w:rPr>
          <w:rFonts w:ascii="Times New Roman" w:hAnsi="Times New Roman" w:cs="Times New Roman"/>
          <w:iCs/>
          <w:sz w:val="24"/>
          <w:szCs w:val="24"/>
        </w:rPr>
        <w:t xml:space="preserve">surface free energy </w:t>
      </w:r>
      <w:del w:id="1757" w:author="ACL" w:date="2020-04-08T23:21:00Z">
        <w:r w:rsidR="0054405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among </w:delText>
        </w:r>
      </w:del>
      <w:ins w:id="1758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of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487157" w:rsidRPr="00E4394A">
        <w:rPr>
          <w:rFonts w:ascii="Times New Roman" w:hAnsi="Times New Roman" w:cs="Times New Roman"/>
          <w:iCs/>
          <w:sz w:val="24"/>
          <w:szCs w:val="24"/>
        </w:rPr>
        <w:t xml:space="preserve">these </w:t>
      </w:r>
      <w:r w:rsidR="00A35DFA" w:rsidRPr="00E4394A">
        <w:rPr>
          <w:rFonts w:ascii="Times New Roman" w:hAnsi="Times New Roman" w:cs="Times New Roman"/>
          <w:iCs/>
          <w:sz w:val="24"/>
          <w:szCs w:val="24"/>
        </w:rPr>
        <w:t>functional groups</w:t>
      </w:r>
      <w:r w:rsidR="00487157" w:rsidRPr="00E4394A">
        <w:rPr>
          <w:rFonts w:ascii="Times New Roman" w:hAnsi="Times New Roman" w:cs="Times New Roman"/>
          <w:iCs/>
          <w:sz w:val="24"/>
          <w:szCs w:val="24"/>
        </w:rPr>
        <w:t>.</w:t>
      </w:r>
    </w:p>
    <w:p w14:paraId="3A522E60" w14:textId="77F5E45C" w:rsidR="00F2495B" w:rsidRPr="00E4394A" w:rsidRDefault="00A876B6" w:rsidP="008A2860">
      <w:pPr>
        <w:spacing w:after="0" w:line="480" w:lineRule="auto"/>
        <w:rPr>
          <w:rFonts w:ascii="Times New Roman" w:hAnsi="Times New Roman" w:cs="Times New Roman"/>
          <w:iCs/>
          <w:sz w:val="24"/>
          <w:szCs w:val="24"/>
        </w:rPr>
      </w:pPr>
      <w:del w:id="1759" w:author="ACL" w:date="2020-04-08T17:58:00Z">
        <w:r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760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del w:id="1761" w:author="ACL" w:date="2020-04-08T17:58:00Z">
        <w:r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762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del w:id="1763" w:author="ACL" w:date="2020-04-08T17:58:00Z">
        <w:r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764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del w:id="1765" w:author="ACL" w:date="2020-04-08T17:58:00Z">
        <w:r w:rsidRPr="00E4394A" w:rsidDel="00430763">
          <w:rPr>
            <w:rFonts w:ascii="Times New Roman" w:hAnsi="Times New Roman" w:cs="Times New Roman"/>
            <w:iCs/>
            <w:sz w:val="24"/>
            <w:szCs w:val="24"/>
          </w:rPr>
          <w:delText xml:space="preserve">  </w:delText>
        </w:r>
      </w:del>
      <w:ins w:id="1766" w:author="ACL" w:date="2020-04-08T17:58:00Z">
        <w:r w:rsidR="00430763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ins w:id="1767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 xml:space="preserve">  </w:t>
        </w:r>
      </w:ins>
      <w:del w:id="1768" w:author="ACL" w:date="2020-04-08T23:21:00Z">
        <w:r w:rsidR="008A286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Our </w:delText>
        </w:r>
      </w:del>
      <w:ins w:id="1769" w:author="ACL" w:date="2020-04-08T23:21:00Z">
        <w:r w:rsidR="003576EB">
          <w:rPr>
            <w:rFonts w:ascii="Times New Roman" w:hAnsi="Times New Roman" w:cs="Times New Roman"/>
            <w:iCs/>
            <w:sz w:val="24"/>
            <w:szCs w:val="24"/>
          </w:rPr>
          <w:t>This</w:t>
        </w:r>
      </w:ins>
      <w:del w:id="1770" w:author="ACL" w:date="2020-04-08T23:22:00Z">
        <w:r w:rsidR="008A286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present</w:delText>
        </w:r>
      </w:del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 study provides a 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thermodynamic </w:t>
      </w:r>
      <w:r w:rsidR="00702421" w:rsidRPr="00E4394A">
        <w:rPr>
          <w:rFonts w:ascii="Times New Roman" w:hAnsi="Times New Roman" w:cs="Times New Roman"/>
          <w:iCs/>
          <w:sz w:val="24"/>
          <w:szCs w:val="24"/>
        </w:rPr>
        <w:t>in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sight into </w:t>
      </w:r>
      <w:del w:id="1771" w:author="ACL" w:date="2020-04-08T23:22:00Z">
        <w:r w:rsidR="007660D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the </w:delText>
        </w:r>
      </w:del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Ca-As heterogeneous nucleation 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>induced by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35DFA" w:rsidRPr="00E4394A">
        <w:rPr>
          <w:rFonts w:ascii="Times New Roman" w:hAnsi="Times New Roman" w:cs="Times New Roman"/>
          <w:iCs/>
          <w:sz w:val="24"/>
          <w:szCs w:val="24"/>
        </w:rPr>
        <w:t>functional groups</w:t>
      </w:r>
      <w:r w:rsidR="009F4E4F" w:rsidRPr="00E4394A">
        <w:rPr>
          <w:rFonts w:ascii="Times New Roman" w:hAnsi="Times New Roman" w:cs="Times New Roman"/>
          <w:iCs/>
          <w:sz w:val="24"/>
          <w:szCs w:val="24"/>
        </w:rPr>
        <w:t xml:space="preserve"> on 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>NOM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, which </w:t>
      </w:r>
      <w:del w:id="1772" w:author="ACL" w:date="2020-04-08T23:22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will </w:delText>
        </w:r>
      </w:del>
      <w:ins w:id="1773" w:author="ACL" w:date="2020-04-08T23:22:00Z">
        <w:r w:rsidR="003576EB">
          <w:rPr>
            <w:rFonts w:ascii="Times New Roman" w:hAnsi="Times New Roman" w:cs="Times New Roman"/>
            <w:iCs/>
            <w:sz w:val="24"/>
            <w:szCs w:val="24"/>
          </w:rPr>
          <w:t>can</w:t>
        </w:r>
      </w:ins>
      <w:del w:id="1774" w:author="ACL" w:date="2020-04-08T23:22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potentially</w:delText>
        </w:r>
      </w:del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 improve </w:t>
      </w:r>
      <w:del w:id="1775" w:author="ACL" w:date="2020-04-08T23:22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the </w:delText>
        </w:r>
      </w:del>
      <w:ins w:id="1776" w:author="ACL" w:date="2020-04-08T23:22:00Z">
        <w:r w:rsidR="003576EB">
          <w:rPr>
            <w:rFonts w:ascii="Times New Roman" w:hAnsi="Times New Roman" w:cs="Times New Roman"/>
            <w:iCs/>
            <w:sz w:val="24"/>
            <w:szCs w:val="24"/>
          </w:rPr>
          <w:t>our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F364AB" w:rsidRPr="00E4394A">
        <w:rPr>
          <w:rFonts w:ascii="Times New Roman" w:hAnsi="Times New Roman" w:cs="Times New Roman"/>
          <w:iCs/>
          <w:sz w:val="24"/>
          <w:szCs w:val="24"/>
        </w:rPr>
        <w:t xml:space="preserve">understanding of </w:t>
      </w:r>
      <w:r w:rsidR="009D4CA3" w:rsidRPr="00E4394A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>effectiveness of As</w:t>
      </w:r>
      <w:r w:rsidR="00216E72" w:rsidRPr="00E4394A">
        <w:rPr>
          <w:rFonts w:ascii="Times New Roman" w:hAnsi="Times New Roman" w:cs="Times New Roman"/>
          <w:iCs/>
          <w:sz w:val="24"/>
          <w:szCs w:val="24"/>
          <w:vertAlign w:val="superscript"/>
        </w:rPr>
        <w:t>Ⅴ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 immobilization by precipitation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>.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 Furthermore, </w:t>
      </w:r>
      <w:del w:id="1777" w:author="ACL" w:date="2020-04-08T23:22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our </w:delText>
        </w:r>
      </w:del>
      <w:ins w:id="1778" w:author="ACL" w:date="2020-04-08T23:22:00Z">
        <w:r w:rsidR="003576EB">
          <w:rPr>
            <w:rFonts w:ascii="Times New Roman" w:hAnsi="Times New Roman" w:cs="Times New Roman"/>
            <w:iCs/>
            <w:sz w:val="24"/>
            <w:szCs w:val="24"/>
          </w:rPr>
          <w:t>this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7660D2" w:rsidRPr="00E4394A">
        <w:rPr>
          <w:rFonts w:ascii="Times New Roman" w:hAnsi="Times New Roman" w:cs="Times New Roman"/>
          <w:iCs/>
          <w:sz w:val="24"/>
          <w:szCs w:val="24"/>
        </w:rPr>
        <w:t xml:space="preserve">study </w:t>
      </w:r>
      <w:r w:rsidR="00E14648" w:rsidRPr="00E4394A">
        <w:rPr>
          <w:rFonts w:ascii="Times New Roman" w:hAnsi="Times New Roman" w:cs="Times New Roman"/>
          <w:iCs/>
          <w:sz w:val="24"/>
          <w:szCs w:val="24"/>
        </w:rPr>
        <w:t>is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 not limited to </w:t>
      </w:r>
      <w:ins w:id="1779" w:author="ACL" w:date="2020-04-08T23:22:00Z"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Ca-As </w:t>
        </w:r>
      </w:ins>
      <w:del w:id="1780" w:author="ACL" w:date="2020-04-08T23:22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the </w:delText>
        </w:r>
      </w:del>
      <w:ins w:id="1781" w:author="ACL" w:date="2020-04-08T23:22:00Z">
        <w:r w:rsidR="003576EB">
          <w:rPr>
            <w:rFonts w:ascii="Times New Roman" w:hAnsi="Times New Roman" w:cs="Times New Roman"/>
            <w:iCs/>
            <w:sz w:val="24"/>
            <w:szCs w:val="24"/>
          </w:rPr>
          <w:t>as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216E72" w:rsidRPr="00E4394A">
        <w:rPr>
          <w:rFonts w:ascii="Times New Roman" w:hAnsi="Times New Roman" w:cs="Times New Roman"/>
          <w:iCs/>
          <w:sz w:val="24"/>
          <w:szCs w:val="24"/>
        </w:rPr>
        <w:t>precipi</w:t>
      </w:r>
      <w:r w:rsidR="009F4E4F" w:rsidRPr="00E4394A">
        <w:rPr>
          <w:rFonts w:ascii="Times New Roman" w:hAnsi="Times New Roman" w:cs="Times New Roman"/>
          <w:iCs/>
          <w:sz w:val="24"/>
          <w:szCs w:val="24"/>
        </w:rPr>
        <w:t>tate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ins w:id="1782" w:author="ACL" w:date="2020-04-08T23:23:00Z">
        <w:r w:rsidR="003576EB">
          <w:rPr>
            <w:rFonts w:ascii="Times New Roman" w:hAnsi="Times New Roman" w:cs="Times New Roman"/>
            <w:iCs/>
            <w:sz w:val="24"/>
            <w:szCs w:val="24"/>
          </w:rPr>
          <w:t xml:space="preserve">but </w:t>
        </w:r>
      </w:ins>
      <w:del w:id="1783" w:author="ACL" w:date="2020-04-08T23:23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of </w:delText>
        </w:r>
      </w:del>
      <w:del w:id="1784" w:author="ACL" w:date="2020-04-08T23:22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Ca-As </w:delText>
        </w:r>
      </w:del>
      <w:del w:id="1785" w:author="ACL" w:date="2020-04-08T23:23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and </w:delText>
        </w:r>
      </w:del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may </w:t>
      </w:r>
      <w:ins w:id="1786" w:author="ACL" w:date="2020-04-08T23:23:00Z">
        <w:r w:rsidR="003576EB">
          <w:rPr>
            <w:rFonts w:ascii="Times New Roman" w:hAnsi="Times New Roman" w:cs="Times New Roman"/>
            <w:iCs/>
            <w:sz w:val="24"/>
            <w:szCs w:val="24"/>
          </w:rPr>
          <w:t xml:space="preserve">be </w:t>
        </w:r>
      </w:ins>
      <w:r w:rsidR="00216E72" w:rsidRPr="00E4394A">
        <w:rPr>
          <w:rFonts w:ascii="Times New Roman" w:hAnsi="Times New Roman" w:cs="Times New Roman"/>
          <w:iCs/>
          <w:sz w:val="24"/>
          <w:szCs w:val="24"/>
        </w:rPr>
        <w:t>extend</w:t>
      </w:r>
      <w:ins w:id="1787" w:author="ACL" w:date="2020-04-08T23:23:00Z">
        <w:r w:rsidR="003576EB">
          <w:rPr>
            <w:rFonts w:ascii="Times New Roman" w:hAnsi="Times New Roman" w:cs="Times New Roman"/>
            <w:iCs/>
            <w:sz w:val="24"/>
            <w:szCs w:val="24"/>
          </w:rPr>
          <w:t>ed</w:t>
        </w:r>
      </w:ins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 to the heterogeneous nucleation of </w:t>
      </w:r>
      <w:commentRangeStart w:id="1788"/>
      <w:r w:rsidR="00216E72" w:rsidRPr="00E4394A">
        <w:rPr>
          <w:rFonts w:ascii="Times New Roman" w:hAnsi="Times New Roman" w:cs="Times New Roman"/>
          <w:iCs/>
          <w:sz w:val="24"/>
          <w:szCs w:val="24"/>
        </w:rPr>
        <w:t>Fe</w:t>
      </w:r>
      <w:ins w:id="1789" w:author="ACL" w:date="2020-04-09T09:18:00Z">
        <w:r w:rsidR="00C4219D">
          <w:rPr>
            <w:rFonts w:ascii="Times New Roman" w:hAnsi="Times New Roman" w:cs="Times New Roman"/>
            <w:iCs/>
            <w:sz w:val="24"/>
            <w:szCs w:val="24"/>
          </w:rPr>
          <w:t xml:space="preserve"> or </w:t>
        </w:r>
      </w:ins>
      <w:del w:id="1790" w:author="ACL" w:date="2020-04-09T09:18:00Z">
        <w:r w:rsidR="00216E72" w:rsidRPr="00E4394A" w:rsidDel="00C4219D">
          <w:rPr>
            <w:rFonts w:ascii="Times New Roman" w:hAnsi="Times New Roman" w:cs="Times New Roman"/>
            <w:iCs/>
            <w:sz w:val="24"/>
            <w:szCs w:val="24"/>
          </w:rPr>
          <w:delText>/</w:delText>
        </w:r>
      </w:del>
      <w:r w:rsidR="00216E72" w:rsidRPr="00E4394A">
        <w:rPr>
          <w:rFonts w:ascii="Times New Roman" w:hAnsi="Times New Roman" w:cs="Times New Roman"/>
          <w:iCs/>
          <w:sz w:val="24"/>
          <w:szCs w:val="24"/>
        </w:rPr>
        <w:t>Al</w:t>
      </w:r>
      <w:ins w:id="1791" w:author="ACL" w:date="2020-04-08T23:23:00Z">
        <w:r w:rsidR="003576EB">
          <w:rPr>
            <w:rFonts w:ascii="Times New Roman" w:hAnsi="Times New Roman" w:cs="Times New Roman"/>
            <w:iCs/>
            <w:sz w:val="24"/>
            <w:szCs w:val="24"/>
          </w:rPr>
          <w:t>-</w:t>
        </w:r>
      </w:ins>
      <w:del w:id="1792" w:author="ACL" w:date="2020-04-08T23:23:00Z">
        <w:r w:rsidR="00216E72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−</w:delText>
        </w:r>
      </w:del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As </w:t>
      </w:r>
      <w:commentRangeEnd w:id="1788"/>
      <w:r w:rsidR="00C4219D">
        <w:rPr>
          <w:rStyle w:val="CommentReference"/>
        </w:rPr>
        <w:commentReference w:id="1788"/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>precipitates</w:t>
      </w:r>
      <w:del w:id="1793" w:author="ACL" w:date="2020-04-08T15:41:00Z">
        <w:r w:rsidR="00F700EA" w:rsidRPr="00E4394A" w:rsidDel="004D501E">
          <w:rPr>
            <w:rFonts w:ascii="Times New Roman" w:hAnsi="Times New Roman" w:cs="Times New Roman"/>
            <w:iCs/>
            <w:sz w:val="24"/>
            <w:szCs w:val="24"/>
            <w:vertAlign w:val="superscript"/>
          </w:rPr>
          <w:delText xml:space="preserve"> </w:delText>
        </w:r>
      </w:del>
      <w:ins w:id="1794" w:author="ACL" w:date="2020-04-08T15:41:00Z">
        <w:r w:rsidR="004D501E" w:rsidRPr="004D501E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F700EA" w:rsidRPr="00E4394A">
        <w:rPr>
          <w:rFonts w:ascii="Times New Roman" w:hAnsi="Times New Roman" w:cs="Times New Roman"/>
          <w:iCs/>
          <w:sz w:val="24"/>
          <w:szCs w:val="24"/>
        </w:rPr>
        <w:t>[4</w:t>
      </w:r>
      <w:r w:rsidR="00B93D99" w:rsidRPr="00E4394A">
        <w:rPr>
          <w:rFonts w:ascii="Times New Roman" w:hAnsi="Times New Roman" w:cs="Times New Roman"/>
          <w:iCs/>
          <w:sz w:val="24"/>
          <w:szCs w:val="24"/>
        </w:rPr>
        <w:t>6</w:t>
      </w:r>
      <w:ins w:id="1795" w:author="ACL" w:date="2020-04-08T23:23:00Z">
        <w:r w:rsidR="003576EB">
          <w:rPr>
            <w:rFonts w:ascii="Times New Roman" w:hAnsi="Times New Roman" w:cs="Times New Roman"/>
            <w:iCs/>
            <w:sz w:val="24"/>
            <w:szCs w:val="24"/>
          </w:rPr>
          <w:t>–</w:t>
        </w:r>
      </w:ins>
      <w:del w:id="1796" w:author="ACL" w:date="2020-04-08T23:23:00Z">
        <w:r w:rsidR="00F700EA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-</w:delText>
        </w:r>
      </w:del>
      <w:r w:rsidR="00F700EA" w:rsidRPr="00E4394A">
        <w:rPr>
          <w:rFonts w:ascii="Times New Roman" w:hAnsi="Times New Roman" w:cs="Times New Roman"/>
          <w:iCs/>
          <w:sz w:val="24"/>
          <w:szCs w:val="24"/>
        </w:rPr>
        <w:t>4</w:t>
      </w:r>
      <w:r w:rsidR="00B93D99" w:rsidRPr="00E4394A">
        <w:rPr>
          <w:rFonts w:ascii="Times New Roman" w:hAnsi="Times New Roman" w:cs="Times New Roman"/>
          <w:iCs/>
          <w:sz w:val="24"/>
          <w:szCs w:val="24"/>
        </w:rPr>
        <w:t>8</w:t>
      </w:r>
      <w:r w:rsidR="00F700EA" w:rsidRPr="00E4394A">
        <w:rPr>
          <w:rFonts w:ascii="Times New Roman" w:hAnsi="Times New Roman" w:cs="Times New Roman"/>
          <w:iCs/>
          <w:sz w:val="24"/>
          <w:szCs w:val="24"/>
        </w:rPr>
        <w:t>]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 induced by </w:t>
      </w:r>
      <w:r w:rsidR="00F364AB" w:rsidRPr="00E4394A">
        <w:rPr>
          <w:rFonts w:ascii="Times New Roman" w:hAnsi="Times New Roman" w:cs="Times New Roman"/>
          <w:iCs/>
          <w:sz w:val="24"/>
          <w:szCs w:val="24"/>
        </w:rPr>
        <w:t>NOM</w:t>
      </w:r>
      <w:r w:rsidR="00216E72" w:rsidRPr="00E4394A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Therefore, </w:t>
      </w:r>
      <w:r w:rsidR="00E14648" w:rsidRPr="00E4394A">
        <w:rPr>
          <w:rFonts w:ascii="Times New Roman" w:hAnsi="Times New Roman" w:cs="Times New Roman"/>
          <w:iCs/>
          <w:sz w:val="24"/>
          <w:szCs w:val="24"/>
        </w:rPr>
        <w:t>these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364AB" w:rsidRPr="00E4394A">
        <w:rPr>
          <w:rFonts w:ascii="Times New Roman" w:hAnsi="Times New Roman" w:cs="Times New Roman"/>
          <w:iCs/>
          <w:sz w:val="24"/>
          <w:szCs w:val="24"/>
        </w:rPr>
        <w:t xml:space="preserve">nanoscale 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observations </w:t>
      </w:r>
      <w:r w:rsidR="00E14648" w:rsidRPr="00E4394A">
        <w:rPr>
          <w:rFonts w:ascii="Times New Roman" w:hAnsi="Times New Roman" w:cs="Times New Roman"/>
          <w:iCs/>
          <w:sz w:val="24"/>
          <w:szCs w:val="24"/>
        </w:rPr>
        <w:t xml:space="preserve">and </w:t>
      </w:r>
      <w:r w:rsidR="00F364AB" w:rsidRPr="00E4394A">
        <w:rPr>
          <w:rFonts w:ascii="Times New Roman" w:hAnsi="Times New Roman" w:cs="Times New Roman"/>
          <w:iCs/>
          <w:sz w:val="24"/>
          <w:szCs w:val="24"/>
        </w:rPr>
        <w:t xml:space="preserve">molecular-scale </w:t>
      </w:r>
      <w:r w:rsidR="00E14648" w:rsidRPr="00E4394A">
        <w:rPr>
          <w:rFonts w:ascii="Times New Roman" w:hAnsi="Times New Roman" w:cs="Times New Roman"/>
          <w:iCs/>
          <w:sz w:val="24"/>
          <w:szCs w:val="24"/>
        </w:rPr>
        <w:t xml:space="preserve">determinations 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may </w:t>
      </w:r>
      <w:r w:rsidR="00E14648" w:rsidRPr="00E4394A">
        <w:rPr>
          <w:rFonts w:ascii="Times New Roman" w:hAnsi="Times New Roman" w:cs="Times New Roman"/>
          <w:iCs/>
          <w:sz w:val="24"/>
          <w:szCs w:val="24"/>
        </w:rPr>
        <w:t>deepen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 our understanding of the role</w:t>
      </w:r>
      <w:del w:id="1797" w:author="ACL" w:date="2020-04-08T23:24:00Z">
        <w:r w:rsidR="00CB0B58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>s</w:delText>
        </w:r>
      </w:del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 </w:t>
      </w:r>
      <w:del w:id="1798" w:author="ACL" w:date="2020-04-08T23:24:00Z">
        <w:r w:rsidR="008A2860" w:rsidRPr="00E4394A" w:rsidDel="003576EB">
          <w:rPr>
            <w:rFonts w:ascii="Times New Roman" w:hAnsi="Times New Roman" w:cs="Times New Roman"/>
            <w:iCs/>
            <w:sz w:val="24"/>
            <w:szCs w:val="24"/>
          </w:rPr>
          <w:delText xml:space="preserve">of </w:delText>
        </w:r>
      </w:del>
      <w:ins w:id="1799" w:author="ACL" w:date="2020-04-08T23:24:00Z">
        <w:r w:rsidR="003576EB">
          <w:rPr>
            <w:rFonts w:ascii="Times New Roman" w:hAnsi="Times New Roman" w:cs="Times New Roman"/>
            <w:iCs/>
            <w:sz w:val="24"/>
            <w:szCs w:val="24"/>
          </w:rPr>
          <w:t>played by</w:t>
        </w:r>
        <w:r w:rsidR="003576EB" w:rsidRPr="00E4394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r w:rsidR="00E14648" w:rsidRPr="00E4394A">
        <w:rPr>
          <w:rFonts w:ascii="Times New Roman" w:hAnsi="Times New Roman" w:cs="Times New Roman"/>
          <w:iCs/>
          <w:sz w:val="24"/>
          <w:szCs w:val="24"/>
        </w:rPr>
        <w:t>NOM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 xml:space="preserve"> in </w:t>
      </w:r>
      <w:r w:rsidR="00CB0B58" w:rsidRPr="00E4394A">
        <w:rPr>
          <w:rFonts w:ascii="Times New Roman" w:hAnsi="Times New Roman" w:cs="Times New Roman"/>
          <w:iCs/>
          <w:sz w:val="24"/>
          <w:szCs w:val="24"/>
        </w:rPr>
        <w:t>immobilizing dissolved As</w:t>
      </w:r>
      <w:r w:rsidR="00CB0B58" w:rsidRPr="00E4394A">
        <w:rPr>
          <w:rFonts w:ascii="Times New Roman" w:hAnsi="Times New Roman" w:cs="Times New Roman"/>
          <w:iCs/>
          <w:sz w:val="24"/>
          <w:szCs w:val="24"/>
          <w:vertAlign w:val="superscript"/>
        </w:rPr>
        <w:t>Ⅴ</w:t>
      </w:r>
      <w:r w:rsidR="00CB0B58" w:rsidRPr="00E4394A">
        <w:rPr>
          <w:rFonts w:ascii="Times New Roman" w:hAnsi="Times New Roman" w:cs="Times New Roman"/>
          <w:iCs/>
          <w:sz w:val="24"/>
          <w:szCs w:val="24"/>
        </w:rPr>
        <w:t xml:space="preserve"> through 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>metal cations</w:t>
      </w:r>
      <w:r w:rsidR="00CB0B58" w:rsidRPr="00E4394A">
        <w:rPr>
          <w:rFonts w:ascii="Times New Roman" w:hAnsi="Times New Roman" w:cs="Times New Roman"/>
          <w:iCs/>
          <w:sz w:val="24"/>
          <w:szCs w:val="24"/>
        </w:rPr>
        <w:t xml:space="preserve"> in soil and water environments</w:t>
      </w:r>
      <w:r w:rsidR="008A2860" w:rsidRPr="00E4394A">
        <w:rPr>
          <w:rFonts w:ascii="Times New Roman" w:hAnsi="Times New Roman" w:cs="Times New Roman"/>
          <w:iCs/>
          <w:sz w:val="24"/>
          <w:szCs w:val="24"/>
        </w:rPr>
        <w:t>.</w:t>
      </w:r>
    </w:p>
    <w:p w14:paraId="3412EB13" w14:textId="77777777" w:rsidR="00A71792" w:rsidRPr="00E4394A" w:rsidRDefault="00A71792" w:rsidP="008A2860">
      <w:pPr>
        <w:spacing w:after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3FB8A57" w14:textId="1E582920" w:rsidR="008E08E3" w:rsidRPr="00E4394A" w:rsidRDefault="008E08E3" w:rsidP="009076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394A">
        <w:rPr>
          <w:rFonts w:ascii="Times New Roman" w:hAnsi="Times New Roman" w:cs="Times New Roman"/>
          <w:b/>
          <w:sz w:val="24"/>
          <w:szCs w:val="24"/>
        </w:rPr>
        <w:t xml:space="preserve">Declaration of </w:t>
      </w:r>
      <w:r w:rsidR="00055D18" w:rsidRPr="00E4394A">
        <w:rPr>
          <w:rFonts w:ascii="Times New Roman" w:hAnsi="Times New Roman" w:cs="Times New Roman"/>
          <w:b/>
          <w:sz w:val="24"/>
          <w:szCs w:val="24"/>
        </w:rPr>
        <w:t xml:space="preserve">Competing </w:t>
      </w:r>
      <w:r w:rsidRPr="00E4394A">
        <w:rPr>
          <w:rFonts w:ascii="Times New Roman" w:hAnsi="Times New Roman" w:cs="Times New Roman"/>
          <w:b/>
          <w:sz w:val="24"/>
          <w:szCs w:val="24"/>
        </w:rPr>
        <w:t>Interest</w:t>
      </w:r>
    </w:p>
    <w:p w14:paraId="1CF85310" w14:textId="77777777" w:rsidR="008E08E3" w:rsidRPr="00E4394A" w:rsidRDefault="008E08E3" w:rsidP="0090762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4394A">
        <w:rPr>
          <w:rFonts w:ascii="Times New Roman" w:hAnsi="Times New Roman" w:cs="Times New Roman"/>
          <w:bCs/>
          <w:sz w:val="24"/>
          <w:szCs w:val="24"/>
        </w:rPr>
        <w:t>The authors declare that they have no known competing financial interests or personal relationships that could have appeared to influence the work reported in this paper.</w:t>
      </w:r>
    </w:p>
    <w:p w14:paraId="0F9FB9B3" w14:textId="64DB6550" w:rsidR="008E08E3" w:rsidRPr="00E4394A" w:rsidRDefault="00B76D51" w:rsidP="009076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394A">
        <w:rPr>
          <w:rFonts w:ascii="Times New Roman" w:hAnsi="Times New Roman" w:cs="Times New Roman"/>
          <w:b/>
          <w:sz w:val="24"/>
          <w:szCs w:val="24"/>
        </w:rPr>
        <w:t>Acknowledgments</w:t>
      </w:r>
    </w:p>
    <w:p w14:paraId="1273C2D8" w14:textId="47939CF6" w:rsidR="00F2222F" w:rsidRPr="00E4394A" w:rsidRDefault="00B76D51" w:rsidP="009076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394A">
        <w:rPr>
          <w:rFonts w:ascii="Times New Roman" w:hAnsi="Times New Roman" w:cs="Times New Roman"/>
          <w:sz w:val="24"/>
          <w:szCs w:val="24"/>
        </w:rPr>
        <w:t>This work was supported by the National Natural Science Foundation of China (</w:t>
      </w:r>
      <w:r w:rsidR="00001E14" w:rsidRPr="00E4394A">
        <w:rPr>
          <w:rFonts w:ascii="Times New Roman" w:eastAsia="Songti SC" w:hAnsi="Times New Roman" w:cs="Times New Roman"/>
          <w:color w:val="000000" w:themeColor="text1"/>
          <w:sz w:val="24"/>
          <w:szCs w:val="24"/>
        </w:rPr>
        <w:t xml:space="preserve">41977079, </w:t>
      </w:r>
      <w:r w:rsidRPr="00E4394A">
        <w:rPr>
          <w:rFonts w:ascii="Times New Roman" w:hAnsi="Times New Roman" w:cs="Times New Roman"/>
          <w:sz w:val="24"/>
          <w:szCs w:val="24"/>
        </w:rPr>
        <w:t>41471245</w:t>
      </w:r>
      <w:ins w:id="1800" w:author="ACL" w:date="2020-04-09T09:49:00Z">
        <w:r w:rsidR="000362B4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4394A">
        <w:rPr>
          <w:rFonts w:ascii="Times New Roman" w:hAnsi="Times New Roman" w:cs="Times New Roman"/>
          <w:sz w:val="24"/>
          <w:szCs w:val="24"/>
        </w:rPr>
        <w:t xml:space="preserve"> and 41071208)</w:t>
      </w:r>
      <w:r w:rsidR="00907623" w:rsidRPr="00E4394A">
        <w:rPr>
          <w:rFonts w:ascii="Times New Roman" w:hAnsi="Times New Roman" w:cs="Times New Roman"/>
          <w:sz w:val="24"/>
          <w:szCs w:val="24"/>
        </w:rPr>
        <w:t>,</w:t>
      </w:r>
      <w:r w:rsidRPr="00E4394A">
        <w:rPr>
          <w:rFonts w:ascii="Times New Roman" w:hAnsi="Times New Roman" w:cs="Times New Roman"/>
          <w:sz w:val="24"/>
          <w:szCs w:val="24"/>
        </w:rPr>
        <w:t xml:space="preserve"> the Fundamental Research Funds for the Central Universities (2662015PY206 and 2662017PY061)</w:t>
      </w:r>
      <w:r w:rsidR="000A0C8F" w:rsidRPr="00E4394A">
        <w:rPr>
          <w:rFonts w:ascii="Times New Roman" w:hAnsi="Times New Roman" w:cs="Times New Roman"/>
          <w:sz w:val="24"/>
          <w:szCs w:val="24"/>
        </w:rPr>
        <w:t>.</w:t>
      </w:r>
      <w:r w:rsidR="00907623" w:rsidRPr="00E4394A">
        <w:rPr>
          <w:rFonts w:ascii="Times New Roman" w:hAnsi="Times New Roman" w:cs="Times New Roman"/>
          <w:sz w:val="24"/>
          <w:szCs w:val="24"/>
        </w:rPr>
        <w:t xml:space="preserve"> Oded Nir acknowledges funding through the German Federal Ministry of Education and Research (BMBF) and the Israeli Ministry of Science and Education, Grant 3-14904/3-16270. </w:t>
      </w:r>
      <w:r w:rsidRPr="00E4394A">
        <w:rPr>
          <w:rFonts w:ascii="Times New Roman" w:hAnsi="Times New Roman" w:cs="Times New Roman"/>
          <w:sz w:val="24"/>
          <w:szCs w:val="24"/>
        </w:rPr>
        <w:t xml:space="preserve">Hang Zhai </w:t>
      </w:r>
      <w:r w:rsidR="007660D2" w:rsidRPr="00E4394A">
        <w:rPr>
          <w:rFonts w:ascii="Times New Roman" w:hAnsi="Times New Roman" w:cs="Times New Roman"/>
          <w:sz w:val="24"/>
          <w:szCs w:val="24"/>
        </w:rPr>
        <w:t>wa</w:t>
      </w:r>
      <w:r w:rsidRPr="00E4394A">
        <w:rPr>
          <w:rFonts w:ascii="Times New Roman" w:hAnsi="Times New Roman" w:cs="Times New Roman"/>
          <w:sz w:val="24"/>
          <w:szCs w:val="24"/>
        </w:rPr>
        <w:t>s supported by a graduate</w:t>
      </w:r>
      <w:r w:rsidR="00A55021" w:rsidRPr="00E4394A">
        <w:rPr>
          <w:rFonts w:ascii="Times New Roman" w:hAnsi="Times New Roman" w:cs="Times New Roman"/>
          <w:sz w:val="24"/>
          <w:szCs w:val="24"/>
        </w:rPr>
        <w:t xml:space="preserve"> student</w:t>
      </w:r>
      <w:r w:rsidRPr="00E4394A">
        <w:rPr>
          <w:rFonts w:ascii="Times New Roman" w:hAnsi="Times New Roman" w:cs="Times New Roman"/>
          <w:sz w:val="24"/>
          <w:szCs w:val="24"/>
        </w:rPr>
        <w:t xml:space="preserve"> fellowship from </w:t>
      </w:r>
      <w:ins w:id="1801" w:author="ACL" w:date="2020-04-09T09:49:00Z">
        <w:r w:rsidR="000362B4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E4394A">
        <w:rPr>
          <w:rFonts w:ascii="Times New Roman" w:hAnsi="Times New Roman" w:cs="Times New Roman"/>
          <w:sz w:val="24"/>
          <w:szCs w:val="24"/>
        </w:rPr>
        <w:t>China Scholarship</w:t>
      </w:r>
      <w:r w:rsidR="008273FB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E23142" w:rsidRPr="00E4394A">
        <w:rPr>
          <w:rFonts w:ascii="Times New Roman" w:hAnsi="Times New Roman" w:cs="Times New Roman"/>
          <w:sz w:val="24"/>
          <w:szCs w:val="24"/>
        </w:rPr>
        <w:t>Council</w:t>
      </w:r>
      <w:r w:rsidRPr="00E4394A">
        <w:rPr>
          <w:rFonts w:ascii="Times New Roman" w:hAnsi="Times New Roman" w:cs="Times New Roman"/>
          <w:sz w:val="24"/>
          <w:szCs w:val="24"/>
        </w:rPr>
        <w:t>.</w:t>
      </w:r>
    </w:p>
    <w:p w14:paraId="573AFE09" w14:textId="77777777" w:rsidR="008E08E3" w:rsidRPr="00E4394A" w:rsidRDefault="008E08E3" w:rsidP="008E08E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4394A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32E2EFFD" w14:textId="33EECC66" w:rsidR="008E08E3" w:rsidRPr="00E4394A" w:rsidRDefault="000362B4" w:rsidP="008E08E3">
      <w:p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bCs/>
          <w:sz w:val="24"/>
          <w:szCs w:val="24"/>
        </w:rPr>
      </w:pPr>
      <w:ins w:id="1802" w:author="ACL" w:date="2020-04-09T09:49:00Z">
        <w:r>
          <w:rPr>
            <w:rFonts w:ascii="Times New Roman" w:hAnsi="Times New Roman" w:cs="Times New Roman"/>
            <w:bCs/>
            <w:sz w:val="24"/>
            <w:szCs w:val="24"/>
          </w:rPr>
          <w:t>The Supporting Information provides e</w:t>
        </w:r>
      </w:ins>
      <w:del w:id="1803" w:author="ACL" w:date="2020-04-09T09:49:00Z">
        <w:r w:rsidR="008E08E3" w:rsidRPr="00E4394A" w:rsidDel="000362B4">
          <w:rPr>
            <w:rFonts w:ascii="Times New Roman" w:hAnsi="Times New Roman" w:cs="Times New Roman"/>
            <w:bCs/>
            <w:sz w:val="24"/>
            <w:szCs w:val="24"/>
          </w:rPr>
          <w:delText>E</w:delText>
        </w:r>
      </w:del>
      <w:r w:rsidR="008E08E3" w:rsidRPr="00E4394A">
        <w:rPr>
          <w:rFonts w:ascii="Times New Roman" w:hAnsi="Times New Roman" w:cs="Times New Roman"/>
          <w:bCs/>
          <w:sz w:val="24"/>
          <w:szCs w:val="24"/>
        </w:rPr>
        <w:t xml:space="preserve">quilibrium constants (Table S1), fitting parameters (Table S2), PhreeqC simulations (Table S3), As species distribution (Fig. S1), </w:t>
      </w:r>
      <w:r w:rsidR="00DB6C00" w:rsidRPr="00E4394A">
        <w:rPr>
          <w:rFonts w:ascii="Times New Roman" w:hAnsi="Times New Roman" w:cs="Times New Roman"/>
          <w:bCs/>
          <w:color w:val="FF0000"/>
          <w:sz w:val="24"/>
          <w:szCs w:val="24"/>
        </w:rPr>
        <w:t>rupture</w:t>
      </w:r>
      <w:ins w:id="1804" w:author="ACL" w:date="2020-04-09T09:49:00Z">
        <w:r>
          <w:rPr>
            <w:rFonts w:ascii="Times New Roman" w:hAnsi="Times New Roman" w:cs="Times New Roman"/>
            <w:bCs/>
            <w:color w:val="FF0000"/>
            <w:sz w:val="24"/>
            <w:szCs w:val="24"/>
          </w:rPr>
          <w:t>-</w:t>
        </w:r>
      </w:ins>
      <w:del w:id="1805" w:author="ACL" w:date="2020-04-09T09:49:00Z">
        <w:r w:rsidR="00DB6C00" w:rsidRPr="00E4394A" w:rsidDel="000362B4">
          <w:rPr>
            <w:rFonts w:ascii="Times New Roman" w:hAnsi="Times New Roman" w:cs="Times New Roman"/>
            <w:bCs/>
            <w:color w:val="FF0000"/>
            <w:sz w:val="24"/>
            <w:szCs w:val="24"/>
          </w:rPr>
          <w:delText xml:space="preserve"> </w:delText>
        </w:r>
      </w:del>
      <w:r w:rsidR="00DB6C00" w:rsidRPr="00E4394A">
        <w:rPr>
          <w:rFonts w:ascii="Times New Roman" w:hAnsi="Times New Roman" w:cs="Times New Roman"/>
          <w:bCs/>
          <w:color w:val="FF0000"/>
          <w:sz w:val="24"/>
          <w:szCs w:val="24"/>
        </w:rPr>
        <w:t>force distribution (Fig. S2)</w:t>
      </w:r>
      <w:r w:rsidR="00DB6C00" w:rsidRPr="00E439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08E3" w:rsidRPr="00E4394A">
        <w:rPr>
          <w:rFonts w:ascii="Times New Roman" w:hAnsi="Times New Roman" w:cs="Times New Roman"/>
          <w:bCs/>
          <w:sz w:val="24"/>
          <w:szCs w:val="24"/>
        </w:rPr>
        <w:t>Raman spectra (Fig. S</w:t>
      </w:r>
      <w:r w:rsidR="00DB6C00" w:rsidRPr="00E4394A">
        <w:rPr>
          <w:rFonts w:ascii="Times New Roman" w:hAnsi="Times New Roman" w:cs="Times New Roman"/>
          <w:bCs/>
          <w:color w:val="FF0000"/>
          <w:sz w:val="24"/>
          <w:szCs w:val="24"/>
        </w:rPr>
        <w:t>3</w:t>
      </w:r>
      <w:r w:rsidR="008E08E3" w:rsidRPr="00E4394A">
        <w:rPr>
          <w:rFonts w:ascii="Times New Roman" w:hAnsi="Times New Roman" w:cs="Times New Roman"/>
          <w:bCs/>
          <w:sz w:val="24"/>
          <w:szCs w:val="24"/>
        </w:rPr>
        <w:t>), AFM height images (Fig. S</w:t>
      </w:r>
      <w:r w:rsidR="00DB6C00" w:rsidRPr="00E4394A">
        <w:rPr>
          <w:rFonts w:ascii="Times New Roman" w:hAnsi="Times New Roman" w:cs="Times New Roman"/>
          <w:bCs/>
          <w:color w:val="FF0000"/>
          <w:sz w:val="24"/>
          <w:szCs w:val="24"/>
        </w:rPr>
        <w:t>4</w:t>
      </w:r>
      <w:r w:rsidR="008E08E3" w:rsidRPr="00E4394A">
        <w:rPr>
          <w:rFonts w:ascii="Times New Roman" w:hAnsi="Times New Roman" w:cs="Times New Roman"/>
          <w:bCs/>
          <w:sz w:val="24"/>
          <w:szCs w:val="24"/>
        </w:rPr>
        <w:t>), time sequences of AFM images (Fig</w:t>
      </w:r>
      <w:ins w:id="1806" w:author="ACL" w:date="2020-04-09T09:50:00Z">
        <w:r>
          <w:rPr>
            <w:rFonts w:ascii="Times New Roman" w:hAnsi="Times New Roman" w:cs="Times New Roman"/>
            <w:bCs/>
            <w:sz w:val="24"/>
            <w:szCs w:val="24"/>
          </w:rPr>
          <w:t>s</w:t>
        </w:r>
      </w:ins>
      <w:r w:rsidR="008E08E3" w:rsidRPr="00E4394A">
        <w:rPr>
          <w:rFonts w:ascii="Times New Roman" w:hAnsi="Times New Roman" w:cs="Times New Roman"/>
          <w:bCs/>
          <w:sz w:val="24"/>
          <w:szCs w:val="24"/>
        </w:rPr>
        <w:t>. S</w:t>
      </w:r>
      <w:r w:rsidR="00DB6C00" w:rsidRPr="00E4394A">
        <w:rPr>
          <w:rFonts w:ascii="Times New Roman" w:hAnsi="Times New Roman" w:cs="Times New Roman"/>
          <w:bCs/>
          <w:color w:val="FF0000"/>
          <w:sz w:val="24"/>
          <w:szCs w:val="24"/>
        </w:rPr>
        <w:t>5</w:t>
      </w:r>
      <w:ins w:id="1807" w:author="ACL" w:date="2020-04-09T09:50:00Z">
        <w:r>
          <w:rPr>
            <w:rFonts w:ascii="Times New Roman" w:hAnsi="Times New Roman" w:cs="Times New Roman"/>
            <w:bCs/>
            <w:sz w:val="24"/>
            <w:szCs w:val="24"/>
          </w:rPr>
          <w:t>–S</w:t>
        </w:r>
      </w:ins>
      <w:del w:id="1808" w:author="ACL" w:date="2020-04-09T09:50:00Z">
        <w:r w:rsidR="008E08E3" w:rsidRPr="00E4394A" w:rsidDel="000362B4">
          <w:rPr>
            <w:rFonts w:ascii="Times New Roman" w:hAnsi="Times New Roman" w:cs="Times New Roman"/>
            <w:bCs/>
            <w:sz w:val="24"/>
            <w:szCs w:val="24"/>
          </w:rPr>
          <w:delText>-</w:delText>
        </w:r>
      </w:del>
      <w:r w:rsidR="00DB6C00" w:rsidRPr="00E4394A">
        <w:rPr>
          <w:rFonts w:ascii="Times New Roman" w:hAnsi="Times New Roman" w:cs="Times New Roman"/>
          <w:bCs/>
          <w:color w:val="FF0000"/>
          <w:sz w:val="24"/>
          <w:szCs w:val="24"/>
        </w:rPr>
        <w:t>8</w:t>
      </w:r>
      <w:r w:rsidR="008E08E3" w:rsidRPr="00E4394A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8E08E3" w:rsidRPr="00E4394A">
        <w:rPr>
          <w:rFonts w:ascii="Times New Roman" w:hAnsi="Times New Roman" w:cs="Times New Roman"/>
          <w:sz w:val="24"/>
          <w:szCs w:val="24"/>
        </w:rPr>
        <w:t>IR spectra (Fig.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8E08E3" w:rsidRPr="00E4394A">
        <w:rPr>
          <w:rFonts w:ascii="Times New Roman" w:hAnsi="Times New Roman" w:cs="Times New Roman"/>
          <w:sz w:val="24"/>
          <w:szCs w:val="24"/>
        </w:rPr>
        <w:t>), contact angles (Fig. S</w:t>
      </w:r>
      <w:r w:rsidR="00DB6C00" w:rsidRPr="00E4394A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8E08E3" w:rsidRPr="00E4394A">
        <w:rPr>
          <w:rFonts w:ascii="Times New Roman" w:hAnsi="Times New Roman" w:cs="Times New Roman"/>
          <w:sz w:val="24"/>
          <w:szCs w:val="24"/>
        </w:rPr>
        <w:t>)</w:t>
      </w:r>
      <w:ins w:id="1809" w:author="ACL" w:date="2020-04-09T09:50:00Z">
        <w:r>
          <w:rPr>
            <w:rFonts w:ascii="Times New Roman" w:hAnsi="Times New Roman" w:cs="Times New Roman"/>
            <w:sz w:val="24"/>
            <w:szCs w:val="24"/>
          </w:rPr>
          <w:t>,</w:t>
        </w:r>
      </w:ins>
      <w:r w:rsidR="008E08E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8E08E3" w:rsidRPr="00E4394A">
        <w:rPr>
          <w:rFonts w:ascii="Times New Roman" w:hAnsi="Times New Roman" w:cs="Times New Roman"/>
          <w:bCs/>
          <w:sz w:val="24"/>
          <w:szCs w:val="24"/>
        </w:rPr>
        <w:t>and HRTEM images (S</w:t>
      </w:r>
      <w:r w:rsidR="00DB6C00" w:rsidRPr="00E4394A">
        <w:rPr>
          <w:rFonts w:ascii="Times New Roman" w:hAnsi="Times New Roman" w:cs="Times New Roman"/>
          <w:bCs/>
          <w:color w:val="FF0000"/>
          <w:sz w:val="24"/>
          <w:szCs w:val="24"/>
        </w:rPr>
        <w:t>10</w:t>
      </w:r>
      <w:r w:rsidR="008E08E3" w:rsidRPr="00E4394A">
        <w:rPr>
          <w:rFonts w:ascii="Times New Roman" w:hAnsi="Times New Roman" w:cs="Times New Roman"/>
          <w:bCs/>
          <w:sz w:val="24"/>
          <w:szCs w:val="24"/>
        </w:rPr>
        <w:t>).</w:t>
      </w:r>
    </w:p>
    <w:p w14:paraId="7E06923C" w14:textId="0AA01803" w:rsidR="009765AF" w:rsidRPr="00E4394A" w:rsidRDefault="009765AF" w:rsidP="009765AF">
      <w:pPr>
        <w:rPr>
          <w:rFonts w:ascii="Times New Roman" w:hAnsi="Times New Roman" w:cs="Times New Roman"/>
          <w:b/>
        </w:rPr>
      </w:pPr>
      <w:bookmarkStart w:id="1810" w:name="_Hlk31445124"/>
      <w:r w:rsidRPr="00E4394A">
        <w:rPr>
          <w:rFonts w:ascii="Times New Roman" w:hAnsi="Times New Roman" w:cs="Times New Roman"/>
          <w:b/>
        </w:rPr>
        <w:t>Reference</w:t>
      </w:r>
      <w:r w:rsidR="007660D2" w:rsidRPr="00E4394A">
        <w:rPr>
          <w:rFonts w:ascii="Times New Roman" w:hAnsi="Times New Roman" w:cs="Times New Roman"/>
          <w:b/>
        </w:rPr>
        <w:t>s</w:t>
      </w:r>
    </w:p>
    <w:p w14:paraId="675BF458" w14:textId="57F04815" w:rsidR="00FF1155" w:rsidRPr="00E4394A" w:rsidRDefault="00167150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bookmarkStart w:id="1811" w:name="OLE_LINK5"/>
      <w:bookmarkEnd w:id="1810"/>
      <w:r w:rsidRPr="00E4394A">
        <w:rPr>
          <w:rFonts w:ascii="Times New Roman" w:hAnsi="Times New Roman" w:cs="Times New Roman"/>
        </w:rPr>
        <w:t xml:space="preserve">R.A. </w:t>
      </w:r>
      <w:r w:rsidR="00FF1155" w:rsidRPr="00E4394A">
        <w:rPr>
          <w:rFonts w:ascii="Times New Roman" w:hAnsi="Times New Roman" w:cs="Times New Roman"/>
        </w:rPr>
        <w:t xml:space="preserve">Jadhav, </w:t>
      </w:r>
      <w:r w:rsidRPr="00E4394A">
        <w:rPr>
          <w:rFonts w:ascii="Times New Roman" w:hAnsi="Times New Roman" w:cs="Times New Roman"/>
        </w:rPr>
        <w:t xml:space="preserve">L.S. </w:t>
      </w:r>
      <w:r w:rsidR="00FF1155" w:rsidRPr="00E4394A">
        <w:rPr>
          <w:rFonts w:ascii="Times New Roman" w:hAnsi="Times New Roman" w:cs="Times New Roman"/>
        </w:rPr>
        <w:t>Fan, Capture of gas-phase arsenic oxide by lime: kinetic and mechanistic studies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35</w:t>
      </w:r>
      <w:r w:rsidRPr="00E4394A">
        <w:rPr>
          <w:rFonts w:ascii="Times New Roman" w:hAnsi="Times New Roman" w:cs="Times New Roman"/>
        </w:rPr>
        <w:t xml:space="preserve"> (2001) </w:t>
      </w:r>
      <w:r w:rsidR="00FF1155" w:rsidRPr="00E4394A">
        <w:rPr>
          <w:rFonts w:ascii="Times New Roman" w:hAnsi="Times New Roman" w:cs="Times New Roman"/>
        </w:rPr>
        <w:t>794-799.</w:t>
      </w:r>
    </w:p>
    <w:p w14:paraId="4DB9BB4B" w14:textId="70348135" w:rsidR="00FF1155" w:rsidRPr="00E4394A" w:rsidRDefault="00442746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F. </w:t>
      </w:r>
      <w:r w:rsidR="00FF1155" w:rsidRPr="00E4394A">
        <w:rPr>
          <w:rFonts w:ascii="Times New Roman" w:hAnsi="Times New Roman" w:cs="Times New Roman"/>
        </w:rPr>
        <w:t xml:space="preserve">Renard, </w:t>
      </w:r>
      <w:r w:rsidRPr="00E4394A">
        <w:rPr>
          <w:rFonts w:ascii="Times New Roman" w:hAnsi="Times New Roman" w:cs="Times New Roman"/>
        </w:rPr>
        <w:t>C.V.</w:t>
      </w:r>
      <w:r w:rsidR="00FF1155" w:rsidRPr="00E4394A">
        <w:rPr>
          <w:rFonts w:ascii="Times New Roman" w:hAnsi="Times New Roman" w:cs="Times New Roman"/>
        </w:rPr>
        <w:t xml:space="preserve"> Putnis, </w:t>
      </w:r>
      <w:r w:rsidRPr="00E4394A">
        <w:rPr>
          <w:rFonts w:ascii="Times New Roman" w:hAnsi="Times New Roman" w:cs="Times New Roman"/>
        </w:rPr>
        <w:t xml:space="preserve">G. </w:t>
      </w:r>
      <w:r w:rsidR="00FF1155" w:rsidRPr="00E4394A">
        <w:rPr>
          <w:rFonts w:ascii="Times New Roman" w:hAnsi="Times New Roman" w:cs="Times New Roman"/>
        </w:rPr>
        <w:t xml:space="preserve">Montes-Hernandez, </w:t>
      </w:r>
      <w:r w:rsidRPr="00E4394A">
        <w:rPr>
          <w:rFonts w:ascii="Times New Roman" w:hAnsi="Times New Roman" w:cs="Times New Roman"/>
        </w:rPr>
        <w:t>E.</w:t>
      </w:r>
      <w:r w:rsidR="00FF1155" w:rsidRPr="00E4394A">
        <w:rPr>
          <w:rFonts w:ascii="Times New Roman" w:hAnsi="Times New Roman" w:cs="Times New Roman"/>
        </w:rPr>
        <w:t xml:space="preserve"> Ruiz-Agudo, </w:t>
      </w:r>
      <w:r w:rsidRPr="00E4394A">
        <w:rPr>
          <w:rFonts w:ascii="Times New Roman" w:hAnsi="Times New Roman" w:cs="Times New Roman"/>
        </w:rPr>
        <w:t>J</w:t>
      </w:r>
      <w:r w:rsidR="00FF1155" w:rsidRPr="00E4394A">
        <w:rPr>
          <w:rFonts w:ascii="Times New Roman" w:hAnsi="Times New Roman" w:cs="Times New Roman"/>
        </w:rPr>
        <w:t xml:space="preserve">. Hovelmann, </w:t>
      </w:r>
      <w:r w:rsidRPr="00E4394A">
        <w:rPr>
          <w:rFonts w:ascii="Times New Roman" w:hAnsi="Times New Roman" w:cs="Times New Roman"/>
        </w:rPr>
        <w:t xml:space="preserve">G. </w:t>
      </w:r>
      <w:r w:rsidR="00FF1155" w:rsidRPr="00E4394A">
        <w:rPr>
          <w:rFonts w:ascii="Times New Roman" w:hAnsi="Times New Roman" w:cs="Times New Roman"/>
        </w:rPr>
        <w:t>Sarret, Interactions of arsenic with calcite surfaces revealed by in situ nanoscale imaging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Geochim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Cosmochim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Ac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159</w:t>
      </w:r>
      <w:r w:rsidRPr="00E4394A">
        <w:rPr>
          <w:rFonts w:ascii="Times New Roman" w:hAnsi="Times New Roman" w:cs="Times New Roman"/>
        </w:rPr>
        <w:t xml:space="preserve"> (2015) </w:t>
      </w:r>
      <w:r w:rsidR="00FF1155" w:rsidRPr="00E4394A">
        <w:rPr>
          <w:rFonts w:ascii="Times New Roman" w:hAnsi="Times New Roman" w:cs="Times New Roman"/>
        </w:rPr>
        <w:t>61-79.</w:t>
      </w:r>
    </w:p>
    <w:p w14:paraId="69531897" w14:textId="3DC71853" w:rsidR="00FF1155" w:rsidRPr="00E4394A" w:rsidRDefault="00442746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H. </w:t>
      </w:r>
      <w:r w:rsidR="00FF1155" w:rsidRPr="00E4394A">
        <w:rPr>
          <w:rFonts w:ascii="Times New Roman" w:hAnsi="Times New Roman" w:cs="Times New Roman"/>
        </w:rPr>
        <w:t xml:space="preserve">Zhai, </w:t>
      </w:r>
      <w:r w:rsidRPr="00E4394A">
        <w:rPr>
          <w:rFonts w:ascii="Times New Roman" w:hAnsi="Times New Roman" w:cs="Times New Roman"/>
        </w:rPr>
        <w:t xml:space="preserve">L.J. </w:t>
      </w:r>
      <w:r w:rsidR="00FF1155" w:rsidRPr="00E4394A">
        <w:rPr>
          <w:rFonts w:ascii="Times New Roman" w:hAnsi="Times New Roman" w:cs="Times New Roman"/>
        </w:rPr>
        <w:t>Wang, L.</w:t>
      </w:r>
      <w:r w:rsidRPr="00E4394A">
        <w:rPr>
          <w:rFonts w:ascii="Times New Roman" w:hAnsi="Times New Roman" w:cs="Times New Roman"/>
        </w:rPr>
        <w:t>H.</w:t>
      </w:r>
      <w:r w:rsidR="00FF1155" w:rsidRPr="00E4394A">
        <w:rPr>
          <w:rFonts w:ascii="Times New Roman" w:hAnsi="Times New Roman" w:cs="Times New Roman"/>
        </w:rPr>
        <w:t xml:space="preserve"> Qin, </w:t>
      </w:r>
      <w:r w:rsidRPr="00E4394A">
        <w:rPr>
          <w:rFonts w:ascii="Times New Roman" w:hAnsi="Times New Roman" w:cs="Times New Roman"/>
        </w:rPr>
        <w:t>W.J.</w:t>
      </w:r>
      <w:r w:rsidR="00FF1155" w:rsidRPr="00E4394A">
        <w:rPr>
          <w:rFonts w:ascii="Times New Roman" w:hAnsi="Times New Roman" w:cs="Times New Roman"/>
        </w:rPr>
        <w:t xml:space="preserve"> Zhang, </w:t>
      </w:r>
      <w:r w:rsidRPr="00E4394A">
        <w:rPr>
          <w:rFonts w:ascii="Times New Roman" w:hAnsi="Times New Roman" w:cs="Times New Roman"/>
        </w:rPr>
        <w:t>C.V.</w:t>
      </w:r>
      <w:r w:rsidR="00FF1155" w:rsidRPr="00E4394A">
        <w:rPr>
          <w:rFonts w:ascii="Times New Roman" w:hAnsi="Times New Roman" w:cs="Times New Roman"/>
        </w:rPr>
        <w:t xml:space="preserve"> Putnis, </w:t>
      </w:r>
      <w:r w:rsidRPr="00E4394A">
        <w:rPr>
          <w:rFonts w:ascii="Times New Roman" w:hAnsi="Times New Roman" w:cs="Times New Roman"/>
        </w:rPr>
        <w:t>A.</w:t>
      </w:r>
      <w:r w:rsidR="00FF1155" w:rsidRPr="00E4394A">
        <w:rPr>
          <w:rFonts w:ascii="Times New Roman" w:hAnsi="Times New Roman" w:cs="Times New Roman"/>
        </w:rPr>
        <w:t xml:space="preserve"> Putnis, Direct observation of simultaneous immobilization of cadmium and arsenate at the brushite–fluid interface</w:t>
      </w:r>
      <w:r w:rsidR="00092E19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52</w:t>
      </w:r>
      <w:r w:rsidRPr="00E4394A">
        <w:rPr>
          <w:rFonts w:ascii="Times New Roman" w:hAnsi="Times New Roman" w:cs="Times New Roman"/>
        </w:rPr>
        <w:t xml:space="preserve"> (2018) </w:t>
      </w:r>
      <w:r w:rsidR="00FF1155" w:rsidRPr="00E4394A">
        <w:rPr>
          <w:rFonts w:ascii="Times New Roman" w:hAnsi="Times New Roman" w:cs="Times New Roman"/>
        </w:rPr>
        <w:t>3493-3502.</w:t>
      </w:r>
    </w:p>
    <w:p w14:paraId="33E34BB9" w14:textId="300ED3BC" w:rsidR="00FF1155" w:rsidRPr="00E4394A" w:rsidRDefault="00442746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H.U. </w:t>
      </w:r>
      <w:r w:rsidR="00FF1155" w:rsidRPr="00E4394A">
        <w:rPr>
          <w:rFonts w:ascii="Times New Roman" w:hAnsi="Times New Roman" w:cs="Times New Roman"/>
        </w:rPr>
        <w:t xml:space="preserve">Sø,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 xml:space="preserve">. Postma, </w:t>
      </w:r>
      <w:r w:rsidRPr="00E4394A">
        <w:rPr>
          <w:rFonts w:ascii="Times New Roman" w:hAnsi="Times New Roman" w:cs="Times New Roman"/>
        </w:rPr>
        <w:t>R</w:t>
      </w:r>
      <w:r w:rsidR="00FF1155" w:rsidRPr="00E4394A">
        <w:rPr>
          <w:rFonts w:ascii="Times New Roman" w:hAnsi="Times New Roman" w:cs="Times New Roman"/>
        </w:rPr>
        <w:t xml:space="preserve">. Jakobsen, </w:t>
      </w:r>
      <w:r w:rsidRPr="00E4394A">
        <w:rPr>
          <w:rFonts w:ascii="Times New Roman" w:hAnsi="Times New Roman" w:cs="Times New Roman"/>
        </w:rPr>
        <w:t>F</w:t>
      </w:r>
      <w:r w:rsidR="00FF1155" w:rsidRPr="00E4394A">
        <w:rPr>
          <w:rFonts w:ascii="Times New Roman" w:hAnsi="Times New Roman" w:cs="Times New Roman"/>
        </w:rPr>
        <w:t>. Larsen, Sorption and desorption of arsenate and arsenite on calcite</w:t>
      </w:r>
      <w:r w:rsidR="00092E19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Geochim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Cosmochim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Ac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72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(2</w:t>
      </w:r>
      <w:r w:rsidRPr="00E4394A">
        <w:rPr>
          <w:rFonts w:ascii="Times New Roman" w:hAnsi="Times New Roman" w:cs="Times New Roman"/>
        </w:rPr>
        <w:t>008</w:t>
      </w:r>
      <w:r w:rsidR="00FF1155" w:rsidRPr="00E4394A">
        <w:rPr>
          <w:rFonts w:ascii="Times New Roman" w:hAnsi="Times New Roman" w:cs="Times New Roman"/>
        </w:rPr>
        <w:t>) 5871-5884.</w:t>
      </w:r>
    </w:p>
    <w:p w14:paraId="31DCBD24" w14:textId="0F65868F" w:rsidR="00FF1155" w:rsidRPr="00E4394A" w:rsidRDefault="00442746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V.G. </w:t>
      </w:r>
      <w:r w:rsidR="00FF1155" w:rsidRPr="00E4394A">
        <w:rPr>
          <w:rFonts w:ascii="Times New Roman" w:hAnsi="Times New Roman" w:cs="Times New Roman"/>
        </w:rPr>
        <w:t xml:space="preserve">Alexandratos, </w:t>
      </w:r>
      <w:r w:rsidRPr="00E4394A">
        <w:rPr>
          <w:rFonts w:ascii="Times New Roman" w:hAnsi="Times New Roman" w:cs="Times New Roman"/>
        </w:rPr>
        <w:t xml:space="preserve">E.J. </w:t>
      </w:r>
      <w:r w:rsidR="00FF1155" w:rsidRPr="00E4394A">
        <w:rPr>
          <w:rFonts w:ascii="Times New Roman" w:hAnsi="Times New Roman" w:cs="Times New Roman"/>
        </w:rPr>
        <w:t xml:space="preserve">Elzinga, </w:t>
      </w:r>
      <w:r w:rsidRPr="00E4394A">
        <w:rPr>
          <w:rFonts w:ascii="Times New Roman" w:hAnsi="Times New Roman" w:cs="Times New Roman"/>
        </w:rPr>
        <w:t>R.J.</w:t>
      </w:r>
      <w:r w:rsidR="00FF1155" w:rsidRPr="00E4394A">
        <w:rPr>
          <w:rFonts w:ascii="Times New Roman" w:hAnsi="Times New Roman" w:cs="Times New Roman"/>
        </w:rPr>
        <w:t xml:space="preserve"> Reeder, Arsenate uptake by calcite: macroscopic and spectroscopic characterization of adsorption and incorporation mechanisms</w:t>
      </w:r>
      <w:r w:rsidR="00092E19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Geochimi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Cosmochim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Ac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71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</w:t>
      </w:r>
      <w:r w:rsidR="00FF1155" w:rsidRPr="00E4394A">
        <w:rPr>
          <w:rFonts w:ascii="Times New Roman" w:hAnsi="Times New Roman" w:cs="Times New Roman"/>
        </w:rPr>
        <w:t>7)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4172-4187.</w:t>
      </w:r>
    </w:p>
    <w:p w14:paraId="7C50EC1C" w14:textId="45F4BF08" w:rsidR="00FF1155" w:rsidRPr="00E4394A" w:rsidRDefault="00442746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D. </w:t>
      </w:r>
      <w:r w:rsidR="00FF1155" w:rsidRPr="00E4394A">
        <w:rPr>
          <w:rFonts w:ascii="Times New Roman" w:hAnsi="Times New Roman" w:cs="Times New Roman"/>
        </w:rPr>
        <w:t xml:space="preserve">Zhang, </w:t>
      </w:r>
      <w:r w:rsidRPr="00E4394A">
        <w:rPr>
          <w:rFonts w:ascii="Times New Roman" w:hAnsi="Times New Roman" w:cs="Times New Roman"/>
        </w:rPr>
        <w:t>Z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 xml:space="preserve">Yuan, </w:t>
      </w:r>
      <w:r w:rsidRPr="00E4394A">
        <w:rPr>
          <w:rFonts w:ascii="Times New Roman" w:hAnsi="Times New Roman" w:cs="Times New Roman"/>
        </w:rPr>
        <w:t>S.</w:t>
      </w:r>
      <w:r w:rsidR="00FF1155" w:rsidRPr="00E4394A">
        <w:rPr>
          <w:rFonts w:ascii="Times New Roman" w:hAnsi="Times New Roman" w:cs="Times New Roman"/>
        </w:rPr>
        <w:t xml:space="preserve"> Wang, </w:t>
      </w:r>
      <w:r w:rsidRPr="00E4394A">
        <w:rPr>
          <w:rFonts w:ascii="Times New Roman" w:hAnsi="Times New Roman" w:cs="Times New Roman"/>
        </w:rPr>
        <w:t>Y.</w:t>
      </w:r>
      <w:r w:rsidR="00FF1155" w:rsidRPr="00E4394A">
        <w:rPr>
          <w:rFonts w:ascii="Times New Roman" w:hAnsi="Times New Roman" w:cs="Times New Roman"/>
        </w:rPr>
        <w:t xml:space="preserve"> Jia, </w:t>
      </w:r>
      <w:r w:rsidRPr="00E4394A">
        <w:rPr>
          <w:rFonts w:ascii="Times New Roman" w:hAnsi="Times New Roman" w:cs="Times New Roman"/>
        </w:rPr>
        <w:t>G.P.</w:t>
      </w:r>
      <w:r w:rsidR="00FF1155" w:rsidRPr="00E4394A">
        <w:rPr>
          <w:rFonts w:ascii="Times New Roman" w:hAnsi="Times New Roman" w:cs="Times New Roman"/>
        </w:rPr>
        <w:t xml:space="preserve"> Demopoulos, Incorporation of arsenic into gypsum: Relevant to arsenic removal and immobilization process in hydrometallurgical industry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J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="00092E19" w:rsidRPr="00E4394A">
        <w:rPr>
          <w:rFonts w:ascii="Times New Roman" w:hAnsi="Times New Roman" w:cs="Times New Roman"/>
        </w:rPr>
        <w:t>H</w:t>
      </w:r>
      <w:r w:rsidR="00FF1155" w:rsidRPr="00E4394A">
        <w:rPr>
          <w:rFonts w:ascii="Times New Roman" w:hAnsi="Times New Roman" w:cs="Times New Roman"/>
        </w:rPr>
        <w:t>azard</w:t>
      </w:r>
      <w:r w:rsidR="00092E19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="00092E19" w:rsidRPr="00E4394A">
        <w:rPr>
          <w:rFonts w:ascii="Times New Roman" w:hAnsi="Times New Roman" w:cs="Times New Roman"/>
        </w:rPr>
        <w:t>M</w:t>
      </w:r>
      <w:r w:rsidR="00FF1155" w:rsidRPr="00E4394A">
        <w:rPr>
          <w:rFonts w:ascii="Times New Roman" w:hAnsi="Times New Roman" w:cs="Times New Roman"/>
        </w:rPr>
        <w:t>ater</w:t>
      </w:r>
      <w:r w:rsidR="00092E19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300</w:t>
      </w:r>
      <w:r w:rsidRPr="00E4394A">
        <w:rPr>
          <w:rFonts w:ascii="Times New Roman" w:hAnsi="Times New Roman" w:cs="Times New Roman"/>
        </w:rPr>
        <w:t xml:space="preserve"> (2015)</w:t>
      </w:r>
      <w:r w:rsidR="00FF1155" w:rsidRPr="00E4394A">
        <w:rPr>
          <w:rFonts w:ascii="Times New Roman" w:hAnsi="Times New Roman" w:cs="Times New Roman"/>
        </w:rPr>
        <w:t xml:space="preserve"> 272-280.</w:t>
      </w:r>
    </w:p>
    <w:p w14:paraId="477EECCD" w14:textId="44257BEA" w:rsidR="00FF1155" w:rsidRPr="00E4394A" w:rsidRDefault="00092E1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S. </w:t>
      </w:r>
      <w:r w:rsidR="00FF1155" w:rsidRPr="00E4394A">
        <w:rPr>
          <w:rFonts w:ascii="Times New Roman" w:hAnsi="Times New Roman" w:cs="Times New Roman"/>
        </w:rPr>
        <w:t xml:space="preserve">Song, </w:t>
      </w:r>
      <w:r w:rsidRPr="00E4394A">
        <w:rPr>
          <w:rFonts w:ascii="Times New Roman" w:hAnsi="Times New Roman" w:cs="Times New Roman"/>
        </w:rPr>
        <w:t xml:space="preserve">A. </w:t>
      </w:r>
      <w:r w:rsidR="00FF1155" w:rsidRPr="00E4394A">
        <w:rPr>
          <w:rFonts w:ascii="Times New Roman" w:hAnsi="Times New Roman" w:cs="Times New Roman"/>
        </w:rPr>
        <w:t xml:space="preserve">Lopez-Valdivieso, </w:t>
      </w:r>
      <w:r w:rsidRPr="00E4394A">
        <w:rPr>
          <w:rFonts w:ascii="Times New Roman" w:hAnsi="Times New Roman" w:cs="Times New Roman"/>
        </w:rPr>
        <w:t>D.J.</w:t>
      </w:r>
      <w:r w:rsidR="00FF1155" w:rsidRPr="00E4394A">
        <w:rPr>
          <w:rFonts w:ascii="Times New Roman" w:hAnsi="Times New Roman" w:cs="Times New Roman"/>
        </w:rPr>
        <w:t xml:space="preserve"> Hernandez-Campos, </w:t>
      </w:r>
      <w:r w:rsidRPr="00E4394A">
        <w:rPr>
          <w:rFonts w:ascii="Times New Roman" w:hAnsi="Times New Roman" w:cs="Times New Roman"/>
        </w:rPr>
        <w:t>C.</w:t>
      </w:r>
      <w:r w:rsidR="00FF1155" w:rsidRPr="00E4394A">
        <w:rPr>
          <w:rFonts w:ascii="Times New Roman" w:hAnsi="Times New Roman" w:cs="Times New Roman"/>
        </w:rPr>
        <w:t xml:space="preserve"> Peng,</w:t>
      </w:r>
      <w:r w:rsidRPr="00E4394A">
        <w:rPr>
          <w:rFonts w:ascii="Times New Roman" w:hAnsi="Times New Roman" w:cs="Times New Roman"/>
        </w:rPr>
        <w:t xml:space="preserve"> M.G.</w:t>
      </w:r>
      <w:r w:rsidR="00FF1155" w:rsidRPr="00E4394A">
        <w:rPr>
          <w:rFonts w:ascii="Times New Roman" w:hAnsi="Times New Roman" w:cs="Times New Roman"/>
        </w:rPr>
        <w:t xml:space="preserve"> Monroy-Fernandez, </w:t>
      </w:r>
      <w:r w:rsidRPr="00E4394A">
        <w:rPr>
          <w:rFonts w:ascii="Times New Roman" w:hAnsi="Times New Roman" w:cs="Times New Roman"/>
        </w:rPr>
        <w:t>I</w:t>
      </w:r>
      <w:r w:rsidR="00FF1155" w:rsidRPr="00E4394A">
        <w:rPr>
          <w:rFonts w:ascii="Times New Roman" w:hAnsi="Times New Roman" w:cs="Times New Roman"/>
        </w:rPr>
        <w:t>. Razo-Soto, Arsenic removal from high-arsenic water by enhanced coagulation with ferric ions and coarse calcite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Water </w:t>
      </w:r>
      <w:r w:rsidRPr="00E4394A">
        <w:rPr>
          <w:rFonts w:ascii="Times New Roman" w:hAnsi="Times New Roman" w:cs="Times New Roman"/>
        </w:rPr>
        <w:t>R</w:t>
      </w:r>
      <w:r w:rsidR="00FF1155" w:rsidRPr="00E4394A">
        <w:rPr>
          <w:rFonts w:ascii="Times New Roman" w:hAnsi="Times New Roman" w:cs="Times New Roman"/>
        </w:rPr>
        <w:t>es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40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(2</w:t>
      </w:r>
      <w:r w:rsidRPr="00E4394A">
        <w:rPr>
          <w:rFonts w:ascii="Times New Roman" w:hAnsi="Times New Roman" w:cs="Times New Roman"/>
        </w:rPr>
        <w:t>006</w:t>
      </w:r>
      <w:r w:rsidR="00FF1155" w:rsidRPr="00E4394A">
        <w:rPr>
          <w:rFonts w:ascii="Times New Roman" w:hAnsi="Times New Roman" w:cs="Times New Roman"/>
        </w:rPr>
        <w:t>) 364-372.</w:t>
      </w:r>
    </w:p>
    <w:p w14:paraId="6B4F4D69" w14:textId="0B199F63" w:rsidR="00FF1155" w:rsidRPr="00E4394A" w:rsidRDefault="00092E1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K. </w:t>
      </w:r>
      <w:r w:rsidR="00FF1155" w:rsidRPr="00E4394A">
        <w:rPr>
          <w:rFonts w:ascii="Times New Roman" w:hAnsi="Times New Roman" w:cs="Times New Roman"/>
        </w:rPr>
        <w:t xml:space="preserve">Lizama,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D.</w:t>
      </w:r>
      <w:r w:rsidR="00FF1155" w:rsidRPr="00E4394A">
        <w:rPr>
          <w:rFonts w:ascii="Times New Roman" w:hAnsi="Times New Roman" w:cs="Times New Roman"/>
        </w:rPr>
        <w:t xml:space="preserve"> Fletcher, </w:t>
      </w:r>
      <w:r w:rsidRPr="00E4394A">
        <w:rPr>
          <w:rFonts w:ascii="Times New Roman" w:hAnsi="Times New Roman" w:cs="Times New Roman"/>
        </w:rPr>
        <w:t>G.</w:t>
      </w:r>
      <w:r w:rsidR="00FF1155" w:rsidRPr="00E4394A">
        <w:rPr>
          <w:rFonts w:ascii="Times New Roman" w:hAnsi="Times New Roman" w:cs="Times New Roman"/>
        </w:rPr>
        <w:t xml:space="preserve"> Sun, Removal processes for arsenic in constructed wetlands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Chemosphere 84</w:t>
      </w:r>
      <w:r w:rsidRPr="00E4394A">
        <w:rPr>
          <w:rFonts w:ascii="Times New Roman" w:hAnsi="Times New Roman" w:cs="Times New Roman"/>
        </w:rPr>
        <w:t xml:space="preserve"> (2001) </w:t>
      </w:r>
      <w:r w:rsidR="00FF1155" w:rsidRPr="00E4394A">
        <w:rPr>
          <w:rFonts w:ascii="Times New Roman" w:hAnsi="Times New Roman" w:cs="Times New Roman"/>
        </w:rPr>
        <w:t>1032-1043.</w:t>
      </w:r>
    </w:p>
    <w:p w14:paraId="5C59A649" w14:textId="471C9573" w:rsidR="00FF1155" w:rsidRPr="00E4394A" w:rsidRDefault="0059409E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D.K. </w:t>
      </w:r>
      <w:r w:rsidR="00FF1155" w:rsidRPr="00E4394A">
        <w:rPr>
          <w:rFonts w:ascii="Times New Roman" w:hAnsi="Times New Roman" w:cs="Times New Roman"/>
        </w:rPr>
        <w:t xml:space="preserve">Nordstrom, </w:t>
      </w:r>
      <w:r w:rsidRPr="00E4394A">
        <w:rPr>
          <w:rFonts w:ascii="Times New Roman" w:hAnsi="Times New Roman" w:cs="Times New Roman"/>
        </w:rPr>
        <w:t xml:space="preserve">J. </w:t>
      </w:r>
      <w:r w:rsidR="00FF1155" w:rsidRPr="00E4394A">
        <w:rPr>
          <w:rFonts w:ascii="Times New Roman" w:hAnsi="Times New Roman" w:cs="Times New Roman"/>
        </w:rPr>
        <w:t xml:space="preserve">Majzlan, </w:t>
      </w:r>
      <w:r w:rsidRPr="00E4394A">
        <w:rPr>
          <w:rFonts w:ascii="Times New Roman" w:hAnsi="Times New Roman" w:cs="Times New Roman"/>
        </w:rPr>
        <w:t>E</w:t>
      </w:r>
      <w:r w:rsidR="00FF1155" w:rsidRPr="00E4394A">
        <w:rPr>
          <w:rFonts w:ascii="Times New Roman" w:hAnsi="Times New Roman" w:cs="Times New Roman"/>
        </w:rPr>
        <w:t>. Königsberger, E.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Thermodynamic properties for arsenic minerals and aqueous species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 xml:space="preserve">Rev. Mineral. Geochem. </w:t>
      </w:r>
      <w:r w:rsidR="00FF1155" w:rsidRPr="00E4394A">
        <w:rPr>
          <w:rFonts w:ascii="Times New Roman" w:hAnsi="Times New Roman" w:cs="Times New Roman"/>
        </w:rPr>
        <w:t>79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</w:t>
      </w:r>
      <w:r w:rsidR="00FF1155" w:rsidRPr="00E4394A">
        <w:rPr>
          <w:rFonts w:ascii="Times New Roman" w:hAnsi="Times New Roman" w:cs="Times New Roman"/>
        </w:rPr>
        <w:t>1</w:t>
      </w:r>
      <w:r w:rsidRPr="00E4394A">
        <w:rPr>
          <w:rFonts w:ascii="Times New Roman" w:hAnsi="Times New Roman" w:cs="Times New Roman"/>
        </w:rPr>
        <w:t>4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217-255.</w:t>
      </w:r>
    </w:p>
    <w:p w14:paraId="764D2325" w14:textId="01BBE498" w:rsidR="00FF1155" w:rsidRPr="00E4394A" w:rsidRDefault="00092E1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G. </w:t>
      </w:r>
      <w:r w:rsidR="00FF1155" w:rsidRPr="00E4394A">
        <w:rPr>
          <w:rFonts w:ascii="Times New Roman" w:hAnsi="Times New Roman" w:cs="Times New Roman"/>
        </w:rPr>
        <w:t xml:space="preserve">Montes-Hernandez, </w:t>
      </w:r>
      <w:r w:rsidRPr="00E4394A">
        <w:rPr>
          <w:rFonts w:ascii="Times New Roman" w:hAnsi="Times New Roman" w:cs="Times New Roman"/>
        </w:rPr>
        <w:t>F.</w:t>
      </w:r>
      <w:r w:rsidR="00FF1155" w:rsidRPr="00E4394A">
        <w:rPr>
          <w:rFonts w:ascii="Times New Roman" w:hAnsi="Times New Roman" w:cs="Times New Roman"/>
        </w:rPr>
        <w:t xml:space="preserve"> Renard, </w:t>
      </w:r>
      <w:r w:rsidRPr="00E4394A">
        <w:rPr>
          <w:rFonts w:ascii="Times New Roman" w:hAnsi="Times New Roman" w:cs="Times New Roman"/>
        </w:rPr>
        <w:t>R</w:t>
      </w:r>
      <w:r w:rsidR="00FF1155" w:rsidRPr="00E4394A">
        <w:rPr>
          <w:rFonts w:ascii="Times New Roman" w:hAnsi="Times New Roman" w:cs="Times New Roman"/>
        </w:rPr>
        <w:t>. Lafay, Experimental assessment of CO2-mineral-toxic ion interactions in a simplified freshwater aquifer: Implications for CO</w:t>
      </w:r>
      <w:r w:rsidR="00FF1155" w:rsidRPr="00E4394A">
        <w:rPr>
          <w:rFonts w:ascii="Times New Roman" w:hAnsi="Times New Roman" w:cs="Times New Roman"/>
          <w:vertAlign w:val="subscript"/>
        </w:rPr>
        <w:t>2</w:t>
      </w:r>
      <w:r w:rsidR="00FF1155" w:rsidRPr="00E4394A">
        <w:rPr>
          <w:rFonts w:ascii="Times New Roman" w:hAnsi="Times New Roman" w:cs="Times New Roman"/>
        </w:rPr>
        <w:t xml:space="preserve"> leakage from deep geological storage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Pr="00E4394A">
        <w:rPr>
          <w:rFonts w:ascii="Times New Roman" w:hAnsi="Times New Roman" w:cs="Times New Roman"/>
        </w:rPr>
        <w:t>. 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47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 xml:space="preserve">2013) </w:t>
      </w:r>
      <w:r w:rsidR="00FF1155" w:rsidRPr="00E4394A">
        <w:rPr>
          <w:rFonts w:ascii="Times New Roman" w:hAnsi="Times New Roman" w:cs="Times New Roman"/>
        </w:rPr>
        <w:t>6247-6253.</w:t>
      </w:r>
    </w:p>
    <w:p w14:paraId="084A4079" w14:textId="114807E8" w:rsidR="00FF1155" w:rsidRPr="00E4394A" w:rsidRDefault="00092E1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Y.N. </w:t>
      </w:r>
      <w:r w:rsidR="00FF1155" w:rsidRPr="00E4394A">
        <w:rPr>
          <w:rFonts w:ascii="Times New Roman" w:hAnsi="Times New Roman" w:cs="Times New Roman"/>
        </w:rPr>
        <w:t xml:space="preserve">Zhu, </w:t>
      </w:r>
      <w:r w:rsidRPr="00E4394A">
        <w:rPr>
          <w:rFonts w:ascii="Times New Roman" w:hAnsi="Times New Roman" w:cs="Times New Roman"/>
        </w:rPr>
        <w:t>X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H</w:t>
      </w:r>
      <w:r w:rsidR="00FF1155" w:rsidRPr="00E4394A">
        <w:rPr>
          <w:rFonts w:ascii="Times New Roman" w:hAnsi="Times New Roman" w:cs="Times New Roman"/>
        </w:rPr>
        <w:t xml:space="preserve">. Zhang, </w:t>
      </w:r>
      <w:r w:rsidRPr="00E4394A">
        <w:rPr>
          <w:rFonts w:ascii="Times New Roman" w:hAnsi="Times New Roman" w:cs="Times New Roman"/>
        </w:rPr>
        <w:t>Q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 xml:space="preserve">. Xie, </w:t>
      </w:r>
      <w:r w:rsidRPr="00E4394A">
        <w:rPr>
          <w:rFonts w:ascii="Times New Roman" w:hAnsi="Times New Roman" w:cs="Times New Roman"/>
        </w:rPr>
        <w:t>D.</w:t>
      </w:r>
      <w:r w:rsidR="00FF1155" w:rsidRPr="00E4394A">
        <w:rPr>
          <w:rFonts w:ascii="Times New Roman" w:hAnsi="Times New Roman" w:cs="Times New Roman"/>
        </w:rPr>
        <w:t>Q.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Wang,</w:t>
      </w:r>
      <w:r w:rsidRPr="00E4394A">
        <w:rPr>
          <w:rFonts w:ascii="Times New Roman" w:hAnsi="Times New Roman" w:cs="Times New Roman"/>
        </w:rPr>
        <w:t xml:space="preserve"> G.W. </w:t>
      </w:r>
      <w:r w:rsidR="00FF1155" w:rsidRPr="00E4394A">
        <w:rPr>
          <w:rFonts w:ascii="Times New Roman" w:hAnsi="Times New Roman" w:cs="Times New Roman"/>
        </w:rPr>
        <w:t>Cheng, Solubility and Stability of Calcium Arsenates at 25</w:t>
      </w:r>
      <w:r w:rsidR="0059409E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eastAsia="MS Gothic" w:hAnsi="Times New Roman" w:cs="Times New Roman"/>
        </w:rPr>
        <w:t>℃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Water </w:t>
      </w:r>
      <w:r w:rsidRPr="00E4394A">
        <w:rPr>
          <w:rFonts w:ascii="Times New Roman" w:hAnsi="Times New Roman" w:cs="Times New Roman"/>
        </w:rPr>
        <w:t>A</w:t>
      </w:r>
      <w:r w:rsidR="00FF1155" w:rsidRPr="00E4394A">
        <w:rPr>
          <w:rFonts w:ascii="Times New Roman" w:hAnsi="Times New Roman" w:cs="Times New Roman"/>
        </w:rPr>
        <w:t xml:space="preserve">ir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oil </w:t>
      </w:r>
      <w:r w:rsidRPr="00E4394A">
        <w:rPr>
          <w:rFonts w:ascii="Times New Roman" w:hAnsi="Times New Roman" w:cs="Times New Roman"/>
        </w:rPr>
        <w:t>P</w:t>
      </w:r>
      <w:r w:rsidR="00FF1155" w:rsidRPr="00E4394A">
        <w:rPr>
          <w:rFonts w:ascii="Times New Roman" w:hAnsi="Times New Roman" w:cs="Times New Roman"/>
        </w:rPr>
        <w:t>oll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169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 xml:space="preserve">2006) </w:t>
      </w:r>
      <w:r w:rsidR="00FF1155" w:rsidRPr="00E4394A">
        <w:rPr>
          <w:rFonts w:ascii="Times New Roman" w:hAnsi="Times New Roman" w:cs="Times New Roman"/>
        </w:rPr>
        <w:t>221-238.</w:t>
      </w:r>
    </w:p>
    <w:p w14:paraId="23982984" w14:textId="20B779DE" w:rsidR="00FF1155" w:rsidRPr="00E4394A" w:rsidRDefault="001E3BC4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D.W. </w:t>
      </w:r>
      <w:r w:rsidR="00FF1155" w:rsidRPr="00E4394A">
        <w:rPr>
          <w:rFonts w:ascii="Times New Roman" w:hAnsi="Times New Roman" w:cs="Times New Roman"/>
        </w:rPr>
        <w:t>Oxtoby, Homogeneous nucleation: theory and experiment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J</w:t>
      </w:r>
      <w:r w:rsidRPr="00E4394A">
        <w:rPr>
          <w:rFonts w:ascii="Times New Roman" w:hAnsi="Times New Roman" w:cs="Times New Roman"/>
        </w:rPr>
        <w:t xml:space="preserve">. </w:t>
      </w:r>
      <w:r w:rsidR="00FF1155" w:rsidRPr="00E4394A">
        <w:rPr>
          <w:rFonts w:ascii="Times New Roman" w:hAnsi="Times New Roman" w:cs="Times New Roman"/>
        </w:rPr>
        <w:t>Phys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Condens</w:t>
      </w:r>
      <w:r w:rsidRPr="00E4394A">
        <w:rPr>
          <w:rFonts w:ascii="Times New Roman" w:hAnsi="Times New Roman" w:cs="Times New Roman"/>
        </w:rPr>
        <w:t xml:space="preserve">. </w:t>
      </w:r>
      <w:r w:rsidR="00FF1155" w:rsidRPr="00E4394A">
        <w:rPr>
          <w:rFonts w:ascii="Times New Roman" w:hAnsi="Times New Roman" w:cs="Times New Roman"/>
        </w:rPr>
        <w:t>Mat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4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1992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7627.</w:t>
      </w:r>
    </w:p>
    <w:p w14:paraId="1F7D7257" w14:textId="1AC80C42" w:rsidR="00FF1155" w:rsidRPr="00E4394A" w:rsidRDefault="001E3BC4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X.Y. </w:t>
      </w:r>
      <w:r w:rsidR="00FF1155" w:rsidRPr="00E4394A">
        <w:rPr>
          <w:rFonts w:ascii="Times New Roman" w:hAnsi="Times New Roman" w:cs="Times New Roman"/>
        </w:rPr>
        <w:t>Liu,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Heterogeneous nucleation or homogeneous nucleation? J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Chem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Phys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112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(2</w:t>
      </w:r>
      <w:r w:rsidRPr="00E4394A">
        <w:rPr>
          <w:rFonts w:ascii="Times New Roman" w:hAnsi="Times New Roman" w:cs="Times New Roman"/>
        </w:rPr>
        <w:t>000</w:t>
      </w:r>
      <w:r w:rsidR="00FF1155" w:rsidRPr="00E4394A">
        <w:rPr>
          <w:rFonts w:ascii="Times New Roman" w:hAnsi="Times New Roman" w:cs="Times New Roman"/>
        </w:rPr>
        <w:t>) 9949-9955.</w:t>
      </w:r>
    </w:p>
    <w:p w14:paraId="2A982EBA" w14:textId="4CAFB60B" w:rsidR="00FF1155" w:rsidRPr="00E4394A" w:rsidRDefault="001E3BC4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P.G. </w:t>
      </w:r>
      <w:r w:rsidR="00FF1155" w:rsidRPr="00E4394A">
        <w:rPr>
          <w:rFonts w:ascii="Times New Roman" w:hAnsi="Times New Roman" w:cs="Times New Roman"/>
        </w:rPr>
        <w:t>Vekilov, Nucleation. Cryst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G</w:t>
      </w:r>
      <w:r w:rsidR="00FF1155" w:rsidRPr="00E4394A">
        <w:rPr>
          <w:rFonts w:ascii="Times New Roman" w:hAnsi="Times New Roman" w:cs="Times New Roman"/>
        </w:rPr>
        <w:t xml:space="preserve">rowth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>es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10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(2</w:t>
      </w:r>
      <w:r w:rsidRPr="00E4394A">
        <w:rPr>
          <w:rFonts w:ascii="Times New Roman" w:hAnsi="Times New Roman" w:cs="Times New Roman"/>
        </w:rPr>
        <w:t>010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5007-5019.</w:t>
      </w:r>
    </w:p>
    <w:p w14:paraId="2B45551C" w14:textId="2147F724" w:rsidR="00FF1155" w:rsidRPr="00E4394A" w:rsidRDefault="001E3BC4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J.J. </w:t>
      </w:r>
      <w:r w:rsidR="00FF1155" w:rsidRPr="00E4394A">
        <w:rPr>
          <w:rFonts w:ascii="Times New Roman" w:hAnsi="Times New Roman" w:cs="Times New Roman"/>
        </w:rPr>
        <w:t xml:space="preserve">De Yoreo, </w:t>
      </w:r>
      <w:r w:rsidRPr="00E4394A">
        <w:rPr>
          <w:rFonts w:ascii="Times New Roman" w:hAnsi="Times New Roman" w:cs="Times New Roman"/>
        </w:rPr>
        <w:t>P.G.</w:t>
      </w:r>
      <w:r w:rsidR="00FF1155" w:rsidRPr="00E4394A">
        <w:rPr>
          <w:rFonts w:ascii="Times New Roman" w:hAnsi="Times New Roman" w:cs="Times New Roman"/>
        </w:rPr>
        <w:t xml:space="preserve"> Vekilov, Principles of crystal nucleation and growth</w:t>
      </w:r>
      <w:r w:rsidR="0059409E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Rev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M</w:t>
      </w:r>
      <w:r w:rsidR="00FF1155" w:rsidRPr="00E4394A">
        <w:rPr>
          <w:rFonts w:ascii="Times New Roman" w:hAnsi="Times New Roman" w:cs="Times New Roman"/>
        </w:rPr>
        <w:t>ineral</w:t>
      </w:r>
      <w:r w:rsidRPr="00E4394A">
        <w:rPr>
          <w:rFonts w:ascii="Times New Roman" w:hAnsi="Times New Roman" w:cs="Times New Roman"/>
        </w:rPr>
        <w:t>. Geochem.</w:t>
      </w:r>
      <w:r w:rsidR="00FF1155" w:rsidRPr="00E4394A">
        <w:rPr>
          <w:rFonts w:ascii="Times New Roman" w:hAnsi="Times New Roman" w:cs="Times New Roman"/>
        </w:rPr>
        <w:t xml:space="preserve"> 54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2003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57-93.</w:t>
      </w:r>
    </w:p>
    <w:p w14:paraId="1DDEEE36" w14:textId="47085218" w:rsidR="00FF1155" w:rsidRPr="00E4394A" w:rsidRDefault="001E3BC4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Y. </w:t>
      </w:r>
      <w:r w:rsidR="00FF1155" w:rsidRPr="00E4394A">
        <w:rPr>
          <w:rFonts w:ascii="Times New Roman" w:hAnsi="Times New Roman" w:cs="Times New Roman"/>
        </w:rPr>
        <w:t xml:space="preserve">Diao, </w:t>
      </w:r>
      <w:r w:rsidRPr="00E4394A">
        <w:rPr>
          <w:rFonts w:ascii="Times New Roman" w:hAnsi="Times New Roman" w:cs="Times New Roman"/>
        </w:rPr>
        <w:t>A.S.</w:t>
      </w:r>
      <w:r w:rsidR="00FF1155" w:rsidRPr="00E4394A">
        <w:rPr>
          <w:rFonts w:ascii="Times New Roman" w:hAnsi="Times New Roman" w:cs="Times New Roman"/>
        </w:rPr>
        <w:t xml:space="preserve"> Myerson,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A</w:t>
      </w:r>
      <w:r w:rsidR="00FF1155" w:rsidRPr="00E4394A">
        <w:rPr>
          <w:rFonts w:ascii="Times New Roman" w:hAnsi="Times New Roman" w:cs="Times New Roman"/>
        </w:rPr>
        <w:t xml:space="preserve">. Hatton, </w:t>
      </w:r>
      <w:r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Trout, Surface design for controlled crystallization: The role of surface chemistry and nanoscale pores in heterogeneous nucleation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Langmuir 27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2011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5324-5334.</w:t>
      </w:r>
    </w:p>
    <w:p w14:paraId="0C655BB2" w14:textId="67AC1C2A" w:rsidR="00FF1155" w:rsidRPr="00E4394A" w:rsidRDefault="001E3BC4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S. </w:t>
      </w:r>
      <w:r w:rsidR="00FF1155" w:rsidRPr="00E4394A">
        <w:rPr>
          <w:rFonts w:ascii="Times New Roman" w:hAnsi="Times New Roman" w:cs="Times New Roman"/>
        </w:rPr>
        <w:t xml:space="preserve">Wang,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N.</w:t>
      </w:r>
      <w:r w:rsidR="00FF1155" w:rsidRPr="00E4394A">
        <w:rPr>
          <w:rFonts w:ascii="Times New Roman" w:hAnsi="Times New Roman" w:cs="Times New Roman"/>
        </w:rPr>
        <w:t xml:space="preserve"> Mulligan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Enhanced mobilization of arsenic and heavy metals from mine tailings by humic acid</w:t>
      </w:r>
      <w:r w:rsidR="00DF7F92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Chemosphere 74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(2</w:t>
      </w:r>
      <w:r w:rsidRPr="00E4394A">
        <w:rPr>
          <w:rFonts w:ascii="Times New Roman" w:hAnsi="Times New Roman" w:cs="Times New Roman"/>
        </w:rPr>
        <w:t>009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274-279.</w:t>
      </w:r>
    </w:p>
    <w:p w14:paraId="277B797B" w14:textId="103CBC4A" w:rsidR="00FF1155" w:rsidRPr="00E4394A" w:rsidRDefault="001E3BC4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P. </w:t>
      </w:r>
      <w:r w:rsidR="00FF1155" w:rsidRPr="00E4394A">
        <w:rPr>
          <w:rFonts w:ascii="Times New Roman" w:hAnsi="Times New Roman" w:cs="Times New Roman"/>
        </w:rPr>
        <w:t xml:space="preserve">Sharma, </w:t>
      </w:r>
      <w:r w:rsidRPr="00E4394A">
        <w:rPr>
          <w:rFonts w:ascii="Times New Roman" w:hAnsi="Times New Roman" w:cs="Times New Roman"/>
        </w:rPr>
        <w:t>M</w:t>
      </w:r>
      <w:r w:rsidR="00FF1155" w:rsidRPr="00E4394A">
        <w:rPr>
          <w:rFonts w:ascii="Times New Roman" w:hAnsi="Times New Roman" w:cs="Times New Roman"/>
        </w:rPr>
        <w:t xml:space="preserve">. Rolle, </w:t>
      </w:r>
      <w:r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. Kocar,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. Fendorf, </w:t>
      </w:r>
      <w:r w:rsidRPr="00E4394A">
        <w:rPr>
          <w:rFonts w:ascii="Times New Roman" w:hAnsi="Times New Roman" w:cs="Times New Roman"/>
        </w:rPr>
        <w:t>A</w:t>
      </w:r>
      <w:r w:rsidR="00FF1155" w:rsidRPr="00E4394A">
        <w:rPr>
          <w:rFonts w:ascii="Times New Roman" w:hAnsi="Times New Roman" w:cs="Times New Roman"/>
        </w:rPr>
        <w:t>. Kappler, Influence of natural organic matter on As transport and retention</w:t>
      </w:r>
      <w:r w:rsidR="00DF7F92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="00DF7F92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="00DF7F92"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="00DF7F92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="00DF7F92"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="00DF7F92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45</w:t>
      </w:r>
      <w:r w:rsidR="00DF7F92"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(2</w:t>
      </w:r>
      <w:r w:rsidR="00DF7F92" w:rsidRPr="00E4394A">
        <w:rPr>
          <w:rFonts w:ascii="Times New Roman" w:hAnsi="Times New Roman" w:cs="Times New Roman"/>
        </w:rPr>
        <w:t>010</w:t>
      </w:r>
      <w:r w:rsidR="00FF1155" w:rsidRPr="00E4394A">
        <w:rPr>
          <w:rFonts w:ascii="Times New Roman" w:hAnsi="Times New Roman" w:cs="Times New Roman"/>
        </w:rPr>
        <w:t>)</w:t>
      </w:r>
      <w:r w:rsidR="00DF7F92"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546-553.</w:t>
      </w:r>
    </w:p>
    <w:p w14:paraId="46F037E7" w14:textId="415721C6" w:rsidR="00FF1155" w:rsidRPr="00E4394A" w:rsidRDefault="00DF7F92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J. </w:t>
      </w:r>
      <w:r w:rsidR="00FF1155" w:rsidRPr="00E4394A">
        <w:rPr>
          <w:rFonts w:ascii="Times New Roman" w:hAnsi="Times New Roman" w:cs="Times New Roman"/>
        </w:rPr>
        <w:t xml:space="preserve">Buschmann, </w:t>
      </w:r>
      <w:r w:rsidRPr="00E4394A">
        <w:rPr>
          <w:rFonts w:ascii="Times New Roman" w:hAnsi="Times New Roman" w:cs="Times New Roman"/>
        </w:rPr>
        <w:t>A</w:t>
      </w:r>
      <w:r w:rsidR="00FF1155" w:rsidRPr="00E4394A">
        <w:rPr>
          <w:rFonts w:ascii="Times New Roman" w:hAnsi="Times New Roman" w:cs="Times New Roman"/>
        </w:rPr>
        <w:t xml:space="preserve">. Kappeler, </w:t>
      </w:r>
      <w:r w:rsidRPr="00E4394A">
        <w:rPr>
          <w:rFonts w:ascii="Times New Roman" w:hAnsi="Times New Roman" w:cs="Times New Roman"/>
        </w:rPr>
        <w:t>U</w:t>
      </w:r>
      <w:r w:rsidR="00FF1155" w:rsidRPr="00E4394A">
        <w:rPr>
          <w:rFonts w:ascii="Times New Roman" w:hAnsi="Times New Roman" w:cs="Times New Roman"/>
        </w:rPr>
        <w:t xml:space="preserve">. Lindauer,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 xml:space="preserve">. Kistler, </w:t>
      </w:r>
      <w:r w:rsidRPr="00E4394A">
        <w:rPr>
          <w:rFonts w:ascii="Times New Roman" w:hAnsi="Times New Roman" w:cs="Times New Roman"/>
        </w:rPr>
        <w:t>M</w:t>
      </w:r>
      <w:r w:rsidR="00FF1155" w:rsidRPr="00E4394A">
        <w:rPr>
          <w:rFonts w:ascii="Times New Roman" w:hAnsi="Times New Roman" w:cs="Times New Roman"/>
        </w:rPr>
        <w:t xml:space="preserve">. Berg, 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>. Sigg, Arsenite and arsenate binding to dissolved humic acids: influence of pH, type of humic acid, and aluminum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40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2006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6015-6020.</w:t>
      </w:r>
    </w:p>
    <w:p w14:paraId="089D790E" w14:textId="02F4FECC" w:rsidR="00FF1155" w:rsidRPr="00E4394A" w:rsidRDefault="00DF7F92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A.G. </w:t>
      </w:r>
      <w:r w:rsidR="00FF1155" w:rsidRPr="00E4394A">
        <w:rPr>
          <w:rFonts w:ascii="Times New Roman" w:hAnsi="Times New Roman" w:cs="Times New Roman"/>
        </w:rPr>
        <w:t xml:space="preserve">Kalinichev, </w:t>
      </w:r>
      <w:r w:rsidRPr="00E4394A">
        <w:rPr>
          <w:rFonts w:ascii="Times New Roman" w:hAnsi="Times New Roman" w:cs="Times New Roman"/>
        </w:rPr>
        <w:t>E.</w:t>
      </w:r>
      <w:r w:rsidR="00FF1155" w:rsidRPr="00E4394A">
        <w:rPr>
          <w:rFonts w:ascii="Times New Roman" w:hAnsi="Times New Roman" w:cs="Times New Roman"/>
        </w:rPr>
        <w:t xml:space="preserve"> Iskrenova-Tchoukova, </w:t>
      </w:r>
      <w:r w:rsidRPr="00E4394A">
        <w:rPr>
          <w:rFonts w:ascii="Times New Roman" w:hAnsi="Times New Roman" w:cs="Times New Roman"/>
        </w:rPr>
        <w:t>W.Y.</w:t>
      </w:r>
      <w:r w:rsidR="00FF1155" w:rsidRPr="00E4394A">
        <w:rPr>
          <w:rFonts w:ascii="Times New Roman" w:hAnsi="Times New Roman" w:cs="Times New Roman"/>
        </w:rPr>
        <w:t xml:space="preserve"> Ahn, </w:t>
      </w:r>
      <w:r w:rsidRPr="00E4394A">
        <w:rPr>
          <w:rFonts w:ascii="Times New Roman" w:hAnsi="Times New Roman" w:cs="Times New Roman"/>
        </w:rPr>
        <w:t>M.M.</w:t>
      </w:r>
      <w:r w:rsidR="00FF1155" w:rsidRPr="00E4394A">
        <w:rPr>
          <w:rFonts w:ascii="Times New Roman" w:hAnsi="Times New Roman" w:cs="Times New Roman"/>
        </w:rPr>
        <w:t xml:space="preserve"> Clark, </w:t>
      </w:r>
      <w:r w:rsidRPr="00E4394A">
        <w:rPr>
          <w:rFonts w:ascii="Times New Roman" w:hAnsi="Times New Roman" w:cs="Times New Roman"/>
        </w:rPr>
        <w:t>R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J</w:t>
      </w:r>
      <w:r w:rsidR="00FF1155" w:rsidRPr="00E4394A">
        <w:rPr>
          <w:rFonts w:ascii="Times New Roman" w:hAnsi="Times New Roman" w:cs="Times New Roman"/>
        </w:rPr>
        <w:t>. Kirkpatrick,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Effects of Ca</w:t>
      </w:r>
      <w:r w:rsidR="00FF1155" w:rsidRPr="00E4394A">
        <w:rPr>
          <w:rFonts w:ascii="Times New Roman" w:hAnsi="Times New Roman" w:cs="Times New Roman"/>
          <w:vertAlign w:val="superscript"/>
        </w:rPr>
        <w:t>2+</w:t>
      </w:r>
      <w:r w:rsidR="00FF1155" w:rsidRPr="00E4394A">
        <w:rPr>
          <w:rFonts w:ascii="Times New Roman" w:hAnsi="Times New Roman" w:cs="Times New Roman"/>
        </w:rPr>
        <w:t xml:space="preserve"> on supramolecular aggregation of natural organic matter in aqueous solutions: A comparison of molecular modeling approaches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Geoderma 169</w:t>
      </w:r>
      <w:r w:rsidRPr="00E4394A">
        <w:rPr>
          <w:rFonts w:ascii="Times New Roman" w:hAnsi="Times New Roman" w:cs="Times New Roman"/>
        </w:rPr>
        <w:t xml:space="preserve"> (2011) </w:t>
      </w:r>
      <w:r w:rsidR="00FF1155" w:rsidRPr="00E4394A">
        <w:rPr>
          <w:rFonts w:ascii="Times New Roman" w:hAnsi="Times New Roman" w:cs="Times New Roman"/>
        </w:rPr>
        <w:t>27-32.</w:t>
      </w:r>
    </w:p>
    <w:p w14:paraId="1C39C34A" w14:textId="2F2F03F7" w:rsidR="00FF1155" w:rsidRPr="00E4394A" w:rsidRDefault="00DF7F92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H. </w:t>
      </w:r>
      <w:r w:rsidR="00FF1155" w:rsidRPr="00E4394A">
        <w:rPr>
          <w:rFonts w:ascii="Times New Roman" w:hAnsi="Times New Roman" w:cs="Times New Roman"/>
        </w:rPr>
        <w:t xml:space="preserve">Zhai, 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Wang, </w:t>
      </w:r>
      <w:r w:rsidRPr="00E4394A">
        <w:rPr>
          <w:rFonts w:ascii="Times New Roman" w:hAnsi="Times New Roman" w:cs="Times New Roman"/>
        </w:rPr>
        <w:t>J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Ho</w:t>
      </w:r>
      <w:r w:rsidR="00FF1155" w:rsidRPr="00E4394A">
        <w:rPr>
          <w:rFonts w:ascii="Times New Roman" w:eastAsia="MS Gothic" w:hAnsi="Times New Roman" w:cs="Times New Roman"/>
        </w:rPr>
        <w:t>̈</w:t>
      </w:r>
      <w:r w:rsidR="00FF1155" w:rsidRPr="00E4394A">
        <w:rPr>
          <w:rFonts w:ascii="Times New Roman" w:hAnsi="Times New Roman" w:cs="Times New Roman"/>
        </w:rPr>
        <w:t xml:space="preserve">velmann, 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H.</w:t>
      </w:r>
      <w:r w:rsidR="00FF1155" w:rsidRPr="00E4394A">
        <w:rPr>
          <w:rFonts w:ascii="Times New Roman" w:hAnsi="Times New Roman" w:cs="Times New Roman"/>
        </w:rPr>
        <w:t xml:space="preserve"> Qin, </w:t>
      </w:r>
      <w:r w:rsidRPr="00E4394A">
        <w:rPr>
          <w:rFonts w:ascii="Times New Roman" w:hAnsi="Times New Roman" w:cs="Times New Roman"/>
        </w:rPr>
        <w:t>W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Zhang,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V.</w:t>
      </w:r>
      <w:r w:rsidR="00FF1155" w:rsidRPr="00E4394A">
        <w:rPr>
          <w:rFonts w:ascii="Times New Roman" w:hAnsi="Times New Roman" w:cs="Times New Roman"/>
        </w:rPr>
        <w:t xml:space="preserve"> Putnis, Humic </w:t>
      </w:r>
      <w:r w:rsidRPr="00E4394A">
        <w:rPr>
          <w:rFonts w:ascii="Times New Roman" w:hAnsi="Times New Roman" w:cs="Times New Roman"/>
        </w:rPr>
        <w:t>a</w:t>
      </w:r>
      <w:r w:rsidR="00FF1155" w:rsidRPr="00E4394A">
        <w:rPr>
          <w:rFonts w:ascii="Times New Roman" w:hAnsi="Times New Roman" w:cs="Times New Roman"/>
        </w:rPr>
        <w:t xml:space="preserve">cids 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 xml:space="preserve">imit the </w:t>
      </w:r>
      <w:r w:rsidRPr="00E4394A">
        <w:rPr>
          <w:rFonts w:ascii="Times New Roman" w:hAnsi="Times New Roman" w:cs="Times New Roman"/>
        </w:rPr>
        <w:t>p</w:t>
      </w:r>
      <w:r w:rsidR="00FF1155" w:rsidRPr="00E4394A">
        <w:rPr>
          <w:rFonts w:ascii="Times New Roman" w:hAnsi="Times New Roman" w:cs="Times New Roman"/>
        </w:rPr>
        <w:t xml:space="preserve">recipitation of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 xml:space="preserve">admium and </w:t>
      </w:r>
      <w:r w:rsidRPr="00E4394A">
        <w:rPr>
          <w:rFonts w:ascii="Times New Roman" w:hAnsi="Times New Roman" w:cs="Times New Roman"/>
        </w:rPr>
        <w:t>a</w:t>
      </w:r>
      <w:r w:rsidR="00FF1155" w:rsidRPr="00E4394A">
        <w:rPr>
          <w:rFonts w:ascii="Times New Roman" w:hAnsi="Times New Roman" w:cs="Times New Roman"/>
        </w:rPr>
        <w:t xml:space="preserve">rsenate at the </w:t>
      </w:r>
      <w:r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>rushite–</w:t>
      </w:r>
      <w:r w:rsidRPr="00E4394A">
        <w:rPr>
          <w:rFonts w:ascii="Times New Roman" w:hAnsi="Times New Roman" w:cs="Times New Roman"/>
        </w:rPr>
        <w:t>f</w:t>
      </w:r>
      <w:r w:rsidR="00FF1155" w:rsidRPr="00E4394A">
        <w:rPr>
          <w:rFonts w:ascii="Times New Roman" w:hAnsi="Times New Roman" w:cs="Times New Roman"/>
        </w:rPr>
        <w:t xml:space="preserve">luid </w:t>
      </w:r>
      <w:r w:rsidRPr="00E4394A">
        <w:rPr>
          <w:rFonts w:ascii="Times New Roman" w:hAnsi="Times New Roman" w:cs="Times New Roman"/>
        </w:rPr>
        <w:t>i</w:t>
      </w:r>
      <w:r w:rsidR="00FF1155" w:rsidRPr="00E4394A">
        <w:rPr>
          <w:rFonts w:ascii="Times New Roman" w:hAnsi="Times New Roman" w:cs="Times New Roman"/>
        </w:rPr>
        <w:t>nterface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53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2019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194-202.</w:t>
      </w:r>
    </w:p>
    <w:p w14:paraId="6F05A002" w14:textId="7B1EC36D" w:rsidR="00FF1155" w:rsidRPr="00E4394A" w:rsidRDefault="00DF7F92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M. </w:t>
      </w:r>
      <w:r w:rsidR="00FF1155" w:rsidRPr="00E4394A">
        <w:rPr>
          <w:rFonts w:ascii="Times New Roman" w:hAnsi="Times New Roman" w:cs="Times New Roman"/>
        </w:rPr>
        <w:t>Filella, Freshwaters: which NOM matters?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>hem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>ett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7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2009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21-35.</w:t>
      </w:r>
    </w:p>
    <w:p w14:paraId="45D85A6C" w14:textId="3866CF65" w:rsidR="00FF1155" w:rsidRPr="00E4394A" w:rsidRDefault="00DF7F92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F.H. </w:t>
      </w:r>
      <w:r w:rsidR="00FF1155" w:rsidRPr="00E4394A">
        <w:rPr>
          <w:rFonts w:ascii="Times New Roman" w:hAnsi="Times New Roman" w:cs="Times New Roman"/>
        </w:rPr>
        <w:t>Frimmel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Characterization of natural organic matter as major constituents in aquatic systems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J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Contam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Hydro</w:t>
      </w:r>
      <w:r w:rsidRPr="00E4394A">
        <w:rPr>
          <w:rFonts w:ascii="Times New Roman" w:hAnsi="Times New Roman" w:cs="Times New Roman"/>
        </w:rPr>
        <w:t>l.</w:t>
      </w:r>
      <w:r w:rsidR="00FF1155" w:rsidRPr="00E4394A">
        <w:rPr>
          <w:rFonts w:ascii="Times New Roman" w:hAnsi="Times New Roman" w:cs="Times New Roman"/>
        </w:rPr>
        <w:t xml:space="preserve"> 35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(1</w:t>
      </w:r>
      <w:r w:rsidRPr="00E4394A">
        <w:rPr>
          <w:rFonts w:ascii="Times New Roman" w:hAnsi="Times New Roman" w:cs="Times New Roman"/>
        </w:rPr>
        <w:t>998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201-216.</w:t>
      </w:r>
    </w:p>
    <w:p w14:paraId="1811B814" w14:textId="2ACF100C" w:rsidR="00FF1155" w:rsidRPr="00E4394A" w:rsidRDefault="0059409E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J. </w:t>
      </w:r>
      <w:r w:rsidR="00FF1155" w:rsidRPr="00E4394A">
        <w:rPr>
          <w:rFonts w:ascii="Times New Roman" w:hAnsi="Times New Roman" w:cs="Times New Roman"/>
        </w:rPr>
        <w:t xml:space="preserve">Chen, </w:t>
      </w:r>
      <w:r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. Gu, </w:t>
      </w:r>
      <w:r w:rsidRPr="00E4394A">
        <w:rPr>
          <w:rFonts w:ascii="Times New Roman" w:hAnsi="Times New Roman" w:cs="Times New Roman"/>
        </w:rPr>
        <w:t>E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LeBoeuf, </w:t>
      </w:r>
      <w:r w:rsidRPr="00E4394A">
        <w:rPr>
          <w:rFonts w:ascii="Times New Roman" w:hAnsi="Times New Roman" w:cs="Times New Roman"/>
        </w:rPr>
        <w:t>H.</w:t>
      </w:r>
      <w:r w:rsidR="00FF1155" w:rsidRPr="00E4394A">
        <w:rPr>
          <w:rFonts w:ascii="Times New Roman" w:hAnsi="Times New Roman" w:cs="Times New Roman"/>
        </w:rPr>
        <w:t xml:space="preserve"> Pan,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. Dai, Spectroscopic characterization of the structural and functional properties of natural organic matter fractions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Chemosphere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48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2002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59-68.</w:t>
      </w:r>
    </w:p>
    <w:p w14:paraId="7ACF9EBE" w14:textId="40984464" w:rsidR="00FF1155" w:rsidRPr="00E4394A" w:rsidRDefault="0059409E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M.J. </w:t>
      </w:r>
      <w:r w:rsidR="00FF1155" w:rsidRPr="00E4394A">
        <w:rPr>
          <w:rFonts w:ascii="Times New Roman" w:hAnsi="Times New Roman" w:cs="Times New Roman"/>
        </w:rPr>
        <w:t xml:space="preserve">Simpson, </w:t>
      </w:r>
      <w:r w:rsidRPr="00E4394A">
        <w:rPr>
          <w:rFonts w:ascii="Times New Roman" w:hAnsi="Times New Roman" w:cs="Times New Roman"/>
        </w:rPr>
        <w:t>A.J</w:t>
      </w:r>
      <w:r w:rsidR="00FF1155" w:rsidRPr="00E4394A">
        <w:rPr>
          <w:rFonts w:ascii="Times New Roman" w:hAnsi="Times New Roman" w:cs="Times New Roman"/>
        </w:rPr>
        <w:t xml:space="preserve"> Simpson, The chemical ecology of soil organic matter molecular constituents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J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>hem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E</w:t>
      </w:r>
      <w:r w:rsidR="00FF1155" w:rsidRPr="00E4394A">
        <w:rPr>
          <w:rFonts w:ascii="Times New Roman" w:hAnsi="Times New Roman" w:cs="Times New Roman"/>
        </w:rPr>
        <w:t>col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38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2012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768-784.</w:t>
      </w:r>
    </w:p>
    <w:p w14:paraId="0A09EA2B" w14:textId="5763BDED" w:rsidR="00FF1155" w:rsidRPr="00E4394A" w:rsidRDefault="0059409E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P. </w:t>
      </w:r>
      <w:r w:rsidR="00FF1155" w:rsidRPr="00E4394A">
        <w:rPr>
          <w:rFonts w:ascii="Times New Roman" w:hAnsi="Times New Roman" w:cs="Times New Roman"/>
        </w:rPr>
        <w:t xml:space="preserve">Zhu, </w:t>
      </w:r>
      <w:r w:rsidRPr="00E4394A">
        <w:rPr>
          <w:rFonts w:ascii="Times New Roman" w:hAnsi="Times New Roman" w:cs="Times New Roman"/>
        </w:rPr>
        <w:t>Y</w:t>
      </w:r>
      <w:r w:rsidR="00FF1155" w:rsidRPr="00E4394A">
        <w:rPr>
          <w:rFonts w:ascii="Times New Roman" w:hAnsi="Times New Roman" w:cs="Times New Roman"/>
        </w:rPr>
        <w:t xml:space="preserve">. Masuda, </w:t>
      </w:r>
      <w:r w:rsidRPr="00E4394A">
        <w:rPr>
          <w:rFonts w:ascii="Times New Roman" w:hAnsi="Times New Roman" w:cs="Times New Roman"/>
        </w:rPr>
        <w:t>K</w:t>
      </w:r>
      <w:r w:rsidR="00FF1155" w:rsidRPr="00E4394A">
        <w:rPr>
          <w:rFonts w:ascii="Times New Roman" w:hAnsi="Times New Roman" w:cs="Times New Roman"/>
        </w:rPr>
        <w:t>. Koumoto, The effect of surface charge on hydroxyapatite nucleation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Biomaterials 25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2004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3915-3921.</w:t>
      </w:r>
    </w:p>
    <w:p w14:paraId="396932F0" w14:textId="0A27ECF1" w:rsidR="00FF1155" w:rsidRPr="00E4394A" w:rsidRDefault="0059409E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D.D. </w:t>
      </w:r>
      <w:r w:rsidR="00FF1155" w:rsidRPr="00E4394A">
        <w:rPr>
          <w:rFonts w:ascii="Times New Roman" w:hAnsi="Times New Roman" w:cs="Times New Roman"/>
        </w:rPr>
        <w:t xml:space="preserve">Perrin, </w:t>
      </w:r>
      <w:r w:rsidRPr="00E4394A">
        <w:rPr>
          <w:rFonts w:ascii="Times New Roman" w:hAnsi="Times New Roman" w:cs="Times New Roman"/>
        </w:rPr>
        <w:t>B.</w:t>
      </w:r>
      <w:r w:rsidR="00FF1155" w:rsidRPr="00E4394A">
        <w:rPr>
          <w:rFonts w:ascii="Times New Roman" w:hAnsi="Times New Roman" w:cs="Times New Roman"/>
        </w:rPr>
        <w:t xml:space="preserve"> Dempsey</w:t>
      </w:r>
      <w:r w:rsidR="00C55970" w:rsidRPr="00E4394A">
        <w:rPr>
          <w:rFonts w:ascii="Times New Roman" w:hAnsi="Times New Roman" w:cs="Times New Roman"/>
        </w:rPr>
        <w:t xml:space="preserve">, E.P. </w:t>
      </w:r>
      <w:r w:rsidR="00FF1155" w:rsidRPr="00E4394A">
        <w:rPr>
          <w:rFonts w:ascii="Times New Roman" w:hAnsi="Times New Roman" w:cs="Times New Roman"/>
        </w:rPr>
        <w:t>Serjeant</w:t>
      </w:r>
      <w:r w:rsidR="00252DC5" w:rsidRPr="00E4394A">
        <w:rPr>
          <w:rFonts w:ascii="Times New Roman" w:hAnsi="Times New Roman" w:cs="Times New Roman"/>
        </w:rPr>
        <w:t xml:space="preserve">, </w:t>
      </w:r>
      <w:r w:rsidR="00FF1155" w:rsidRPr="00E4394A">
        <w:rPr>
          <w:rFonts w:ascii="Times New Roman" w:hAnsi="Times New Roman" w:cs="Times New Roman"/>
        </w:rPr>
        <w:t>pKa prediction for organic acids and bases</w:t>
      </w:r>
      <w:r w:rsidR="00252DC5" w:rsidRPr="00E4394A">
        <w:rPr>
          <w:rFonts w:ascii="Times New Roman" w:hAnsi="Times New Roman" w:cs="Times New Roman"/>
        </w:rPr>
        <w:t xml:space="preserve">, </w:t>
      </w:r>
      <w:r w:rsidR="00FF1155" w:rsidRPr="00E4394A">
        <w:rPr>
          <w:rFonts w:ascii="Times New Roman" w:hAnsi="Times New Roman" w:cs="Times New Roman"/>
        </w:rPr>
        <w:t xml:space="preserve">Chapman </w:t>
      </w:r>
      <w:r w:rsidR="00252DC5" w:rsidRPr="00E4394A">
        <w:rPr>
          <w:rFonts w:ascii="Times New Roman" w:hAnsi="Times New Roman" w:cs="Times New Roman"/>
        </w:rPr>
        <w:t>&amp;</w:t>
      </w:r>
      <w:r w:rsidR="00FF1155" w:rsidRPr="00E4394A">
        <w:rPr>
          <w:rFonts w:ascii="Times New Roman" w:hAnsi="Times New Roman" w:cs="Times New Roman"/>
        </w:rPr>
        <w:t xml:space="preserve"> Hall</w:t>
      </w:r>
      <w:r w:rsidR="00D7785B" w:rsidRPr="00E4394A">
        <w:rPr>
          <w:rFonts w:ascii="Times New Roman" w:hAnsi="Times New Roman" w:cs="Times New Roman"/>
        </w:rPr>
        <w:t>, London, 1981.</w:t>
      </w:r>
    </w:p>
    <w:p w14:paraId="4D47C5CC" w14:textId="1837D15F" w:rsidR="00D7785B" w:rsidRPr="00E4394A" w:rsidRDefault="00D7785B" w:rsidP="0002046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N. </w:t>
      </w:r>
      <w:r w:rsidR="00FF1155" w:rsidRPr="00E4394A">
        <w:rPr>
          <w:rFonts w:ascii="Times New Roman" w:hAnsi="Times New Roman" w:cs="Times New Roman"/>
        </w:rPr>
        <w:t xml:space="preserve">Deng, </w:t>
      </w:r>
      <w:r w:rsidRPr="00E4394A">
        <w:rPr>
          <w:rFonts w:ascii="Times New Roman" w:hAnsi="Times New Roman" w:cs="Times New Roman"/>
        </w:rPr>
        <w:t>A.G.</w:t>
      </w:r>
      <w:r w:rsidR="00FF1155" w:rsidRPr="00E4394A">
        <w:rPr>
          <w:rFonts w:ascii="Times New Roman" w:hAnsi="Times New Roman" w:cs="Times New Roman"/>
        </w:rPr>
        <w:t xml:space="preserve"> Stack, 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Weber, </w:t>
      </w:r>
      <w:r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. Cao, </w:t>
      </w:r>
      <w:r w:rsidRPr="00E4394A">
        <w:rPr>
          <w:rFonts w:ascii="Times New Roman" w:hAnsi="Times New Roman" w:cs="Times New Roman"/>
        </w:rPr>
        <w:t>J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De Yoreo, </w:t>
      </w:r>
      <w:r w:rsidRPr="00E4394A">
        <w:rPr>
          <w:rFonts w:ascii="Times New Roman" w:hAnsi="Times New Roman" w:cs="Times New Roman"/>
        </w:rPr>
        <w:t>Y.</w:t>
      </w:r>
      <w:r w:rsidR="00FF1155" w:rsidRPr="00E4394A">
        <w:rPr>
          <w:rFonts w:ascii="Times New Roman" w:hAnsi="Times New Roman" w:cs="Times New Roman"/>
        </w:rPr>
        <w:t xml:space="preserve"> Hu, Organic–mineral interfacial chemistry drives heterogeneous nucleation of Sr-rich (Ba</w:t>
      </w:r>
      <w:r w:rsidR="00FF1155" w:rsidRPr="00E4394A">
        <w:rPr>
          <w:rFonts w:ascii="Times New Roman" w:hAnsi="Times New Roman" w:cs="Times New Roman"/>
          <w:i/>
          <w:iCs/>
          <w:vertAlign w:val="subscript"/>
        </w:rPr>
        <w:t>x</w:t>
      </w:r>
      <w:r w:rsidR="00FF1155" w:rsidRPr="00E4394A">
        <w:rPr>
          <w:rFonts w:ascii="Times New Roman" w:hAnsi="Times New Roman" w:cs="Times New Roman"/>
        </w:rPr>
        <w:t>, Sr</w:t>
      </w:r>
      <w:r w:rsidR="00FF1155" w:rsidRPr="00E4394A">
        <w:rPr>
          <w:rFonts w:ascii="Times New Roman" w:hAnsi="Times New Roman" w:cs="Times New Roman"/>
          <w:vertAlign w:val="subscript"/>
        </w:rPr>
        <w:t>1</w:t>
      </w:r>
      <w:r w:rsidR="00FF1155" w:rsidRPr="00E4394A">
        <w:rPr>
          <w:rFonts w:ascii="Times New Roman" w:eastAsia="Microsoft YaHei" w:hAnsi="Times New Roman" w:cs="Times New Roman"/>
          <w:vertAlign w:val="subscript"/>
        </w:rPr>
        <w:t>−</w:t>
      </w:r>
      <w:r w:rsidR="00FF1155" w:rsidRPr="00E4394A">
        <w:rPr>
          <w:rFonts w:ascii="Times New Roman" w:hAnsi="Times New Roman" w:cs="Times New Roman"/>
          <w:i/>
          <w:iCs/>
          <w:vertAlign w:val="subscript"/>
        </w:rPr>
        <w:t>x</w:t>
      </w:r>
      <w:r w:rsidR="00FF1155" w:rsidRPr="00E4394A">
        <w:rPr>
          <w:rFonts w:ascii="Times New Roman" w:hAnsi="Times New Roman" w:cs="Times New Roman"/>
        </w:rPr>
        <w:t>) SO</w:t>
      </w:r>
      <w:r w:rsidR="00FF1155" w:rsidRPr="00E4394A">
        <w:rPr>
          <w:rFonts w:ascii="Times New Roman" w:hAnsi="Times New Roman" w:cs="Times New Roman"/>
          <w:vertAlign w:val="subscript"/>
        </w:rPr>
        <w:t>4</w:t>
      </w:r>
      <w:r w:rsidR="00FF1155" w:rsidRPr="00E4394A">
        <w:rPr>
          <w:rFonts w:ascii="Times New Roman" w:hAnsi="Times New Roman" w:cs="Times New Roman"/>
        </w:rPr>
        <w:t xml:space="preserve"> from undersaturated solution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P. Natl. Acad. Sci. USA 116 (2019) 13221-13226.</w:t>
      </w:r>
    </w:p>
    <w:p w14:paraId="3067DE6A" w14:textId="52358616" w:rsidR="00DD4FDD" w:rsidRPr="00E4394A" w:rsidRDefault="00DD4FDD" w:rsidP="0002046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</w:rPr>
      </w:pPr>
      <w:r w:rsidRPr="00E4394A">
        <w:rPr>
          <w:rFonts w:ascii="Times New Roman" w:hAnsi="Times New Roman" w:cs="Times New Roman"/>
          <w:color w:val="FF0000"/>
        </w:rPr>
        <w:t>X.F. Ge, L.J. Wang, W.J. Zhang, C.V. Putnis, Molecular understanding of humic acid-limited phosphate precipitation and transformation. Environ. Sci. Technol. 54 (2020) 207-215.</w:t>
      </w:r>
    </w:p>
    <w:p w14:paraId="435E0F3A" w14:textId="08097865" w:rsidR="00FF1155" w:rsidRPr="00E4394A" w:rsidRDefault="00D7785B" w:rsidP="0002046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J. </w:t>
      </w:r>
      <w:bookmarkStart w:id="1812" w:name="_Hlk36156484"/>
      <w:r w:rsidR="00FF1155" w:rsidRPr="00E4394A">
        <w:rPr>
          <w:rFonts w:ascii="Times New Roman" w:hAnsi="Times New Roman" w:cs="Times New Roman"/>
        </w:rPr>
        <w:t>Manriquez</w:t>
      </w:r>
      <w:bookmarkEnd w:id="1812"/>
      <w:r w:rsidR="00FF1155" w:rsidRPr="00E4394A">
        <w:rPr>
          <w:rFonts w:ascii="Times New Roman" w:hAnsi="Times New Roman" w:cs="Times New Roman"/>
        </w:rPr>
        <w:t xml:space="preserve">, </w:t>
      </w:r>
      <w:r w:rsidRPr="00E4394A">
        <w:rPr>
          <w:rFonts w:ascii="Times New Roman" w:hAnsi="Times New Roman" w:cs="Times New Roman"/>
        </w:rPr>
        <w:t>E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 xml:space="preserve">Juaristi, </w:t>
      </w:r>
      <w:r w:rsidRPr="00E4394A">
        <w:rPr>
          <w:rFonts w:ascii="Times New Roman" w:hAnsi="Times New Roman" w:cs="Times New Roman"/>
        </w:rPr>
        <w:t>O</w:t>
      </w:r>
      <w:r w:rsidR="00FF1155" w:rsidRPr="00E4394A">
        <w:rPr>
          <w:rFonts w:ascii="Times New Roman" w:hAnsi="Times New Roman" w:cs="Times New Roman"/>
        </w:rPr>
        <w:t xml:space="preserve">. Munoz-Muniz, </w:t>
      </w:r>
      <w:r w:rsidRPr="00E4394A">
        <w:rPr>
          <w:rFonts w:ascii="Times New Roman" w:hAnsi="Times New Roman" w:cs="Times New Roman"/>
        </w:rPr>
        <w:t>L.A.</w:t>
      </w:r>
      <w:r w:rsidR="00FF1155" w:rsidRPr="00E4394A">
        <w:rPr>
          <w:rFonts w:ascii="Times New Roman" w:hAnsi="Times New Roman" w:cs="Times New Roman"/>
        </w:rPr>
        <w:t xml:space="preserve"> Godínez, QCM study of the aggregation of starburst PAMAM dendrimers on the surface of bare and thiol-modified gold electrodes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Langmuir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19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2003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7315-7323.</w:t>
      </w:r>
    </w:p>
    <w:p w14:paraId="0A7B0721" w14:textId="212537D2" w:rsidR="00FF1155" w:rsidRPr="00E4394A" w:rsidRDefault="00D7785B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K. </w:t>
      </w:r>
      <w:r w:rsidR="00FF1155" w:rsidRPr="00E4394A">
        <w:rPr>
          <w:rFonts w:ascii="Times New Roman" w:hAnsi="Times New Roman" w:cs="Times New Roman"/>
        </w:rPr>
        <w:t xml:space="preserve">Rathinam,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. Abraham, </w:t>
      </w:r>
      <w:r w:rsidRPr="00E4394A">
        <w:rPr>
          <w:rFonts w:ascii="Times New Roman" w:hAnsi="Times New Roman" w:cs="Times New Roman"/>
        </w:rPr>
        <w:t>Y</w:t>
      </w:r>
      <w:r w:rsidR="00FF1155" w:rsidRPr="00E4394A">
        <w:rPr>
          <w:rFonts w:ascii="Times New Roman" w:hAnsi="Times New Roman" w:cs="Times New Roman"/>
        </w:rPr>
        <w:t xml:space="preserve">. Oren,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 xml:space="preserve">. Schwahn, </w:t>
      </w:r>
      <w:r w:rsidRPr="00E4394A">
        <w:rPr>
          <w:rFonts w:ascii="Times New Roman" w:hAnsi="Times New Roman" w:cs="Times New Roman"/>
        </w:rPr>
        <w:t>W</w:t>
      </w:r>
      <w:r w:rsidR="00FF1155" w:rsidRPr="00E4394A">
        <w:rPr>
          <w:rFonts w:ascii="Times New Roman" w:hAnsi="Times New Roman" w:cs="Times New Roman"/>
        </w:rPr>
        <w:t xml:space="preserve">. Petry, </w:t>
      </w:r>
      <w:r w:rsidRPr="00E4394A">
        <w:rPr>
          <w:rFonts w:ascii="Times New Roman" w:hAnsi="Times New Roman" w:cs="Times New Roman"/>
        </w:rPr>
        <w:t>Y</w:t>
      </w:r>
      <w:r w:rsidR="00FF1155" w:rsidRPr="00E4394A">
        <w:rPr>
          <w:rFonts w:ascii="Times New Roman" w:hAnsi="Times New Roman" w:cs="Times New Roman"/>
        </w:rPr>
        <w:t xml:space="preserve">. Kaufman, </w:t>
      </w:r>
      <w:r w:rsidRPr="00E4394A">
        <w:rPr>
          <w:rFonts w:ascii="Times New Roman" w:hAnsi="Times New Roman" w:cs="Times New Roman"/>
        </w:rPr>
        <w:t>R.</w:t>
      </w:r>
      <w:r w:rsidR="00FF1155" w:rsidRPr="00E4394A">
        <w:rPr>
          <w:rFonts w:ascii="Times New Roman" w:hAnsi="Times New Roman" w:cs="Times New Roman"/>
        </w:rPr>
        <w:t xml:space="preserve"> Kasher,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Surface-</w:t>
      </w:r>
      <w:r w:rsidRPr="00E4394A">
        <w:rPr>
          <w:rFonts w:ascii="Times New Roman" w:hAnsi="Times New Roman" w:cs="Times New Roman"/>
        </w:rPr>
        <w:t>i</w:t>
      </w:r>
      <w:r w:rsidR="00FF1155" w:rsidRPr="00E4394A">
        <w:rPr>
          <w:rFonts w:ascii="Times New Roman" w:hAnsi="Times New Roman" w:cs="Times New Roman"/>
        </w:rPr>
        <w:t xml:space="preserve">nduced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ilica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caling during </w:t>
      </w:r>
      <w:r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rackish </w:t>
      </w:r>
      <w:r w:rsidRPr="00E4394A">
        <w:rPr>
          <w:rFonts w:ascii="Times New Roman" w:hAnsi="Times New Roman" w:cs="Times New Roman"/>
        </w:rPr>
        <w:t>w</w:t>
      </w:r>
      <w:r w:rsidR="00FF1155" w:rsidRPr="00E4394A">
        <w:rPr>
          <w:rFonts w:ascii="Times New Roman" w:hAnsi="Times New Roman" w:cs="Times New Roman"/>
        </w:rPr>
        <w:t xml:space="preserve">ater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 xml:space="preserve">esalination: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 xml:space="preserve">he </w:t>
      </w:r>
      <w:r w:rsidRPr="00E4394A">
        <w:rPr>
          <w:rFonts w:ascii="Times New Roman" w:hAnsi="Times New Roman" w:cs="Times New Roman"/>
        </w:rPr>
        <w:t>r</w:t>
      </w:r>
      <w:r w:rsidR="00FF1155" w:rsidRPr="00E4394A">
        <w:rPr>
          <w:rFonts w:ascii="Times New Roman" w:hAnsi="Times New Roman" w:cs="Times New Roman"/>
        </w:rPr>
        <w:t xml:space="preserve">ole of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urface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 xml:space="preserve">harge and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pecific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 xml:space="preserve">hemical </w:t>
      </w:r>
      <w:r w:rsidRPr="00E4394A">
        <w:rPr>
          <w:rFonts w:ascii="Times New Roman" w:hAnsi="Times New Roman" w:cs="Times New Roman"/>
        </w:rPr>
        <w:t>g</w:t>
      </w:r>
      <w:r w:rsidR="00FF1155" w:rsidRPr="00E4394A">
        <w:rPr>
          <w:rFonts w:ascii="Times New Roman" w:hAnsi="Times New Roman" w:cs="Times New Roman"/>
        </w:rPr>
        <w:t>roups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53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</w:t>
      </w:r>
      <w:r w:rsidR="00FF1155" w:rsidRPr="00E4394A">
        <w:rPr>
          <w:rFonts w:ascii="Times New Roman" w:hAnsi="Times New Roman" w:cs="Times New Roman"/>
        </w:rPr>
        <w:t>9)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5202-5211.</w:t>
      </w:r>
    </w:p>
    <w:p w14:paraId="2CCD3569" w14:textId="6C3270E7" w:rsidR="00FF1155" w:rsidRPr="00E4394A" w:rsidRDefault="00FF1155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>W</w:t>
      </w:r>
      <w:r w:rsidR="00D7785B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Zhang, Z</w:t>
      </w:r>
      <w:r w:rsidR="00D7785B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Yang, Y</w:t>
      </w:r>
      <w:r w:rsidR="00D7785B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Kaufman, R</w:t>
      </w:r>
      <w:r w:rsidR="00D7785B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Bernstein</w:t>
      </w:r>
      <w:r w:rsidR="00D7785B" w:rsidRPr="00E4394A">
        <w:rPr>
          <w:rFonts w:ascii="Times New Roman" w:hAnsi="Times New Roman" w:cs="Times New Roman"/>
        </w:rPr>
        <w:t>,</w:t>
      </w:r>
      <w:r w:rsidRPr="00E4394A">
        <w:rPr>
          <w:rFonts w:ascii="Times New Roman" w:hAnsi="Times New Roman" w:cs="Times New Roman"/>
        </w:rPr>
        <w:t xml:space="preserve"> </w:t>
      </w:r>
      <w:r w:rsidR="00D7785B" w:rsidRPr="00E4394A">
        <w:rPr>
          <w:rFonts w:ascii="Times New Roman" w:hAnsi="Times New Roman" w:cs="Times New Roman"/>
        </w:rPr>
        <w:t xml:space="preserve">Surface and anti-fouling properties of a polyampholyte hydrogel grafted onto a polyethersulfone membrane, </w:t>
      </w:r>
      <w:r w:rsidRPr="00E4394A">
        <w:rPr>
          <w:rFonts w:ascii="Times New Roman" w:hAnsi="Times New Roman" w:cs="Times New Roman"/>
        </w:rPr>
        <w:t>J</w:t>
      </w:r>
      <w:r w:rsidR="00D7785B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</w:t>
      </w:r>
      <w:r w:rsidR="00D7785B" w:rsidRPr="00E4394A">
        <w:rPr>
          <w:rFonts w:ascii="Times New Roman" w:hAnsi="Times New Roman" w:cs="Times New Roman"/>
        </w:rPr>
        <w:t>C</w:t>
      </w:r>
      <w:r w:rsidRPr="00E4394A">
        <w:rPr>
          <w:rFonts w:ascii="Times New Roman" w:hAnsi="Times New Roman" w:cs="Times New Roman"/>
        </w:rPr>
        <w:t xml:space="preserve">olloid </w:t>
      </w:r>
      <w:r w:rsidR="00D7785B" w:rsidRPr="00E4394A">
        <w:rPr>
          <w:rFonts w:ascii="Times New Roman" w:hAnsi="Times New Roman" w:cs="Times New Roman"/>
        </w:rPr>
        <w:t>I</w:t>
      </w:r>
      <w:r w:rsidRPr="00E4394A">
        <w:rPr>
          <w:rFonts w:ascii="Times New Roman" w:hAnsi="Times New Roman" w:cs="Times New Roman"/>
        </w:rPr>
        <w:t>nterf</w:t>
      </w:r>
      <w:r w:rsidR="00D7785B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</w:t>
      </w:r>
      <w:r w:rsidR="00D7785B" w:rsidRPr="00E4394A">
        <w:rPr>
          <w:rFonts w:ascii="Times New Roman" w:hAnsi="Times New Roman" w:cs="Times New Roman"/>
        </w:rPr>
        <w:t>S</w:t>
      </w:r>
      <w:r w:rsidRPr="00E4394A">
        <w:rPr>
          <w:rFonts w:ascii="Times New Roman" w:hAnsi="Times New Roman" w:cs="Times New Roman"/>
        </w:rPr>
        <w:t>ci</w:t>
      </w:r>
      <w:r w:rsidR="00D7785B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 xml:space="preserve"> 517 155-165.</w:t>
      </w:r>
    </w:p>
    <w:p w14:paraId="5786CE5E" w14:textId="2002B81B" w:rsidR="00FF1155" w:rsidRPr="00E4394A" w:rsidRDefault="00D7785B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H. </w:t>
      </w:r>
      <w:r w:rsidR="00FF1155" w:rsidRPr="00E4394A">
        <w:rPr>
          <w:rFonts w:ascii="Times New Roman" w:hAnsi="Times New Roman" w:cs="Times New Roman"/>
        </w:rPr>
        <w:t xml:space="preserve">Zhai, </w:t>
      </w:r>
      <w:r w:rsidRPr="00E4394A">
        <w:rPr>
          <w:rFonts w:ascii="Times New Roman" w:hAnsi="Times New Roman" w:cs="Times New Roman"/>
        </w:rPr>
        <w:t xml:space="preserve">L.J. </w:t>
      </w:r>
      <w:r w:rsidR="00FF1155" w:rsidRPr="00E4394A">
        <w:rPr>
          <w:rFonts w:ascii="Times New Roman" w:hAnsi="Times New Roman" w:cs="Times New Roman"/>
        </w:rPr>
        <w:t xml:space="preserve">Wang, </w:t>
      </w:r>
      <w:r w:rsidRPr="00E4394A">
        <w:rPr>
          <w:rFonts w:ascii="Times New Roman" w:hAnsi="Times New Roman" w:cs="Times New Roman"/>
        </w:rPr>
        <w:t>C.V.</w:t>
      </w:r>
      <w:r w:rsidR="00FF1155" w:rsidRPr="00E4394A">
        <w:rPr>
          <w:rFonts w:ascii="Times New Roman" w:hAnsi="Times New Roman" w:cs="Times New Roman"/>
        </w:rPr>
        <w:t xml:space="preserve"> Putnis,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 xml:space="preserve">Inhibition of 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piral </w:t>
      </w:r>
      <w:r w:rsidRPr="00E4394A">
        <w:rPr>
          <w:rFonts w:ascii="Times New Roman" w:hAnsi="Times New Roman" w:cs="Times New Roman"/>
        </w:rPr>
        <w:t>g</w:t>
      </w:r>
      <w:r w:rsidR="00FF1155" w:rsidRPr="00E4394A">
        <w:rPr>
          <w:rFonts w:ascii="Times New Roman" w:hAnsi="Times New Roman" w:cs="Times New Roman"/>
        </w:rPr>
        <w:t xml:space="preserve">rowth and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 xml:space="preserve">issolution at the </w:t>
      </w:r>
      <w:r w:rsidR="009E138B"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rushite (010) </w:t>
      </w:r>
      <w:r w:rsidR="009E138B" w:rsidRPr="00E4394A">
        <w:rPr>
          <w:rFonts w:ascii="Times New Roman" w:hAnsi="Times New Roman" w:cs="Times New Roman"/>
        </w:rPr>
        <w:t>i</w:t>
      </w:r>
      <w:r w:rsidR="00FF1155" w:rsidRPr="00E4394A">
        <w:rPr>
          <w:rFonts w:ascii="Times New Roman" w:hAnsi="Times New Roman" w:cs="Times New Roman"/>
        </w:rPr>
        <w:t xml:space="preserve">nterface by </w:t>
      </w:r>
      <w:r w:rsidR="009E138B"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>hondroitin 4-</w:t>
      </w:r>
      <w:r w:rsidR="009E138B"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ulfate</w:t>
      </w:r>
      <w:r w:rsidR="009E138B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J</w:t>
      </w:r>
      <w:r w:rsidR="009E138B" w:rsidRPr="00E4394A">
        <w:rPr>
          <w:rFonts w:ascii="Times New Roman" w:hAnsi="Times New Roman" w:cs="Times New Roman"/>
        </w:rPr>
        <w:t xml:space="preserve">. </w:t>
      </w:r>
      <w:r w:rsidR="00FF1155" w:rsidRPr="00E4394A">
        <w:rPr>
          <w:rFonts w:ascii="Times New Roman" w:hAnsi="Times New Roman" w:cs="Times New Roman"/>
        </w:rPr>
        <w:t>Phys</w:t>
      </w:r>
      <w:r w:rsidR="009E138B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Chem</w:t>
      </w:r>
      <w:r w:rsidR="009E138B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B 123</w:t>
      </w:r>
      <w:r w:rsidR="009E138B"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="009E138B" w:rsidRPr="00E4394A">
        <w:rPr>
          <w:rFonts w:ascii="Times New Roman" w:hAnsi="Times New Roman" w:cs="Times New Roman"/>
        </w:rPr>
        <w:t>2019</w:t>
      </w:r>
      <w:r w:rsidR="00FF1155" w:rsidRPr="00E4394A">
        <w:rPr>
          <w:rFonts w:ascii="Times New Roman" w:hAnsi="Times New Roman" w:cs="Times New Roman"/>
        </w:rPr>
        <w:t>)</w:t>
      </w:r>
      <w:r w:rsidR="009E138B"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845-851.</w:t>
      </w:r>
    </w:p>
    <w:p w14:paraId="69A7C217" w14:textId="67AFC833" w:rsidR="00FF1155" w:rsidRPr="00E4394A" w:rsidRDefault="009E138B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H. Zhai, L.J. Wang, C.V. Putnis, </w:t>
      </w:r>
      <w:r w:rsidR="00FF1155" w:rsidRPr="00E4394A">
        <w:rPr>
          <w:rFonts w:ascii="Times New Roman" w:hAnsi="Times New Roman" w:cs="Times New Roman"/>
        </w:rPr>
        <w:t>Molecular-</w:t>
      </w:r>
      <w:r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 xml:space="preserve">cale </w:t>
      </w:r>
      <w:r w:rsidRPr="00E4394A">
        <w:rPr>
          <w:rFonts w:ascii="Times New Roman" w:hAnsi="Times New Roman" w:cs="Times New Roman"/>
        </w:rPr>
        <w:t>i</w:t>
      </w:r>
      <w:r w:rsidR="00FF1155" w:rsidRPr="00E4394A">
        <w:rPr>
          <w:rFonts w:ascii="Times New Roman" w:hAnsi="Times New Roman" w:cs="Times New Roman"/>
        </w:rPr>
        <w:t xml:space="preserve">nvestigations </w:t>
      </w:r>
      <w:r w:rsidRPr="00E4394A">
        <w:rPr>
          <w:rFonts w:ascii="Times New Roman" w:hAnsi="Times New Roman" w:cs="Times New Roman"/>
        </w:rPr>
        <w:t>r</w:t>
      </w:r>
      <w:r w:rsidR="00FF1155" w:rsidRPr="00E4394A">
        <w:rPr>
          <w:rFonts w:ascii="Times New Roman" w:hAnsi="Times New Roman" w:cs="Times New Roman"/>
        </w:rPr>
        <w:t xml:space="preserve">eveal </w:t>
      </w:r>
      <w:r w:rsidRPr="00E4394A">
        <w:rPr>
          <w:rFonts w:ascii="Times New Roman" w:hAnsi="Times New Roman" w:cs="Times New Roman"/>
        </w:rPr>
        <w:t>n</w:t>
      </w:r>
      <w:r w:rsidR="00FF1155" w:rsidRPr="00E4394A">
        <w:rPr>
          <w:rFonts w:ascii="Times New Roman" w:hAnsi="Times New Roman" w:cs="Times New Roman"/>
        </w:rPr>
        <w:t xml:space="preserve">oncovalent </w:t>
      </w:r>
      <w:r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onding </w:t>
      </w:r>
      <w:r w:rsidRPr="00E4394A">
        <w:rPr>
          <w:rFonts w:ascii="Times New Roman" w:hAnsi="Times New Roman" w:cs="Times New Roman"/>
        </w:rPr>
        <w:t>u</w:t>
      </w:r>
      <w:r w:rsidR="00FF1155" w:rsidRPr="00E4394A">
        <w:rPr>
          <w:rFonts w:ascii="Times New Roman" w:hAnsi="Times New Roman" w:cs="Times New Roman"/>
        </w:rPr>
        <w:t xml:space="preserve">nderlying the </w:t>
      </w:r>
      <w:r w:rsidRPr="00E4394A">
        <w:rPr>
          <w:rFonts w:ascii="Times New Roman" w:hAnsi="Times New Roman" w:cs="Times New Roman"/>
        </w:rPr>
        <w:t>a</w:t>
      </w:r>
      <w:r w:rsidR="00FF1155" w:rsidRPr="00E4394A">
        <w:rPr>
          <w:rFonts w:ascii="Times New Roman" w:hAnsi="Times New Roman" w:cs="Times New Roman"/>
        </w:rPr>
        <w:t xml:space="preserve">dsorption of </w:t>
      </w:r>
      <w:r w:rsidRPr="00E4394A">
        <w:rPr>
          <w:rFonts w:ascii="Times New Roman" w:hAnsi="Times New Roman" w:cs="Times New Roman"/>
        </w:rPr>
        <w:t>e</w:t>
      </w:r>
      <w:r w:rsidR="00FF1155" w:rsidRPr="00E4394A">
        <w:rPr>
          <w:rFonts w:ascii="Times New Roman" w:hAnsi="Times New Roman" w:cs="Times New Roman"/>
        </w:rPr>
        <w:t xml:space="preserve">nvironmental DNA on </w:t>
      </w:r>
      <w:r w:rsidRPr="00E4394A">
        <w:rPr>
          <w:rFonts w:ascii="Times New Roman" w:hAnsi="Times New Roman" w:cs="Times New Roman"/>
        </w:rPr>
        <w:t>m</w:t>
      </w:r>
      <w:r w:rsidR="00FF1155" w:rsidRPr="00E4394A">
        <w:rPr>
          <w:rFonts w:ascii="Times New Roman" w:hAnsi="Times New Roman" w:cs="Times New Roman"/>
        </w:rPr>
        <w:t>ica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>. S</w:t>
      </w:r>
      <w:r w:rsidR="00FF1155" w:rsidRPr="00E4394A">
        <w:rPr>
          <w:rFonts w:ascii="Times New Roman" w:hAnsi="Times New Roman" w:cs="Times New Roman"/>
        </w:rPr>
        <w:t>ci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53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</w:t>
      </w:r>
      <w:r w:rsidR="00FF1155" w:rsidRPr="00E4394A">
        <w:rPr>
          <w:rFonts w:ascii="Times New Roman" w:hAnsi="Times New Roman" w:cs="Times New Roman"/>
        </w:rPr>
        <w:t>9)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11251-11259.</w:t>
      </w:r>
    </w:p>
    <w:p w14:paraId="63CDD34E" w14:textId="66A6952C" w:rsidR="00FF1155" w:rsidRPr="00E4394A" w:rsidRDefault="009E138B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R.W. </w:t>
      </w:r>
      <w:r w:rsidR="00FF1155" w:rsidRPr="00E4394A">
        <w:rPr>
          <w:rFonts w:ascii="Times New Roman" w:hAnsi="Times New Roman" w:cs="Times New Roman"/>
        </w:rPr>
        <w:t>Friddle,</w:t>
      </w:r>
      <w:r w:rsidRPr="00E4394A">
        <w:rPr>
          <w:rFonts w:ascii="Times New Roman" w:hAnsi="Times New Roman" w:cs="Times New Roman"/>
        </w:rPr>
        <w:t xml:space="preserve"> A.</w:t>
      </w:r>
      <w:r w:rsidR="00FF1155" w:rsidRPr="00E4394A">
        <w:rPr>
          <w:rFonts w:ascii="Times New Roman" w:hAnsi="Times New Roman" w:cs="Times New Roman"/>
        </w:rPr>
        <w:t xml:space="preserve"> Noy,</w:t>
      </w:r>
      <w:r w:rsidRPr="00E4394A">
        <w:rPr>
          <w:rFonts w:ascii="Times New Roman" w:hAnsi="Times New Roman" w:cs="Times New Roman"/>
        </w:rPr>
        <w:t xml:space="preserve"> J.J. </w:t>
      </w:r>
      <w:r w:rsidR="00FF1155" w:rsidRPr="00E4394A">
        <w:rPr>
          <w:rFonts w:ascii="Times New Roman" w:hAnsi="Times New Roman" w:cs="Times New Roman"/>
        </w:rPr>
        <w:t>De Yoreo, Interpreting the widespread nonlinear force spectra of intermolecular bonds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 xml:space="preserve">P. Natl. Acad. Sci. USA </w:t>
      </w:r>
      <w:r w:rsidR="00FF1155" w:rsidRPr="00E4394A">
        <w:rPr>
          <w:rFonts w:ascii="Times New Roman" w:hAnsi="Times New Roman" w:cs="Times New Roman"/>
        </w:rPr>
        <w:t>109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2012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13573-13578.</w:t>
      </w:r>
    </w:p>
    <w:p w14:paraId="6A304734" w14:textId="30B8BA13" w:rsidR="00FF1155" w:rsidRPr="00E4394A" w:rsidRDefault="009E138B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D.L. </w:t>
      </w:r>
      <w:r w:rsidR="00FF1155" w:rsidRPr="00E4394A">
        <w:rPr>
          <w:rFonts w:ascii="Times New Roman" w:hAnsi="Times New Roman" w:cs="Times New Roman"/>
        </w:rPr>
        <w:t xml:space="preserve">Parkhurst, </w:t>
      </w:r>
      <w:r w:rsidRPr="00E4394A">
        <w:rPr>
          <w:rFonts w:ascii="Times New Roman" w:hAnsi="Times New Roman" w:cs="Times New Roman"/>
        </w:rPr>
        <w:t xml:space="preserve">C.A.J. </w:t>
      </w:r>
      <w:r w:rsidR="00FF1155" w:rsidRPr="00E4394A">
        <w:rPr>
          <w:rFonts w:ascii="Times New Roman" w:hAnsi="Times New Roman" w:cs="Times New Roman"/>
        </w:rPr>
        <w:t>Appelo</w:t>
      </w:r>
      <w:r w:rsidR="005A1FA1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Description of input and examples for PHREEQC version 3</w:t>
      </w:r>
      <w:r w:rsidR="005A1FA1" w:rsidRPr="00E4394A">
        <w:rPr>
          <w:rFonts w:ascii="Times New Roman" w:hAnsi="Times New Roman" w:cs="Times New Roman"/>
        </w:rPr>
        <w:t xml:space="preserve"> - </w:t>
      </w:r>
      <w:r w:rsidR="00FF1155" w:rsidRPr="00E4394A">
        <w:rPr>
          <w:rFonts w:ascii="Times New Roman" w:hAnsi="Times New Roman" w:cs="Times New Roman"/>
        </w:rPr>
        <w:t>a computer program for speciation, batch-reaction, one-dimensional transport, and inverse geochemical calculations</w:t>
      </w:r>
      <w:r w:rsidR="005A1FA1" w:rsidRPr="00E4394A">
        <w:rPr>
          <w:rFonts w:ascii="Times New Roman" w:hAnsi="Times New Roman" w:cs="Times New Roman"/>
        </w:rPr>
        <w:t>, in:</w:t>
      </w:r>
      <w:r w:rsidR="00FF1155" w:rsidRPr="00E4394A">
        <w:rPr>
          <w:rFonts w:ascii="Times New Roman" w:hAnsi="Times New Roman" w:cs="Times New Roman"/>
        </w:rPr>
        <w:t xml:space="preserve"> US Geological Survey</w:t>
      </w:r>
      <w:r w:rsidR="005A1FA1" w:rsidRPr="00E4394A">
        <w:rPr>
          <w:rFonts w:ascii="Times New Roman" w:hAnsi="Times New Roman" w:cs="Times New Roman"/>
        </w:rPr>
        <w:t xml:space="preserve"> Techniques and Methods, Book 6, U.S</w:t>
      </w:r>
      <w:r w:rsidR="00FF1155" w:rsidRPr="00E4394A">
        <w:rPr>
          <w:rFonts w:ascii="Times New Roman" w:hAnsi="Times New Roman" w:cs="Times New Roman"/>
        </w:rPr>
        <w:t>.</w:t>
      </w:r>
      <w:r w:rsidR="005A1FA1" w:rsidRPr="00E4394A">
        <w:rPr>
          <w:rFonts w:ascii="Times New Roman" w:hAnsi="Times New Roman" w:cs="Times New Roman"/>
        </w:rPr>
        <w:t xml:space="preserve"> Department of the Interior, U.S. Geological Survey,</w:t>
      </w:r>
      <w:r w:rsidRPr="00E4394A">
        <w:rPr>
          <w:rFonts w:ascii="Times New Roman" w:hAnsi="Times New Roman" w:cs="Times New Roman"/>
        </w:rPr>
        <w:t xml:space="preserve"> 2013</w:t>
      </w:r>
      <w:r w:rsidR="005A1FA1" w:rsidRPr="00E4394A">
        <w:rPr>
          <w:rFonts w:ascii="Times New Roman" w:hAnsi="Times New Roman" w:cs="Times New Roman"/>
        </w:rPr>
        <w:t>, 497 (Chapter A43) http://pubs.usgs.gov/tm/06/a43/</w:t>
      </w:r>
    </w:p>
    <w:p w14:paraId="464CE5EC" w14:textId="6C4F2484" w:rsidR="00FF1155" w:rsidRPr="00E4394A" w:rsidRDefault="009E138B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L. </w:t>
      </w:r>
      <w:r w:rsidR="00FF1155" w:rsidRPr="00E4394A">
        <w:rPr>
          <w:rFonts w:ascii="Times New Roman" w:hAnsi="Times New Roman" w:cs="Times New Roman"/>
        </w:rPr>
        <w:t xml:space="preserve">Gránásy,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 xml:space="preserve">. Pusztai,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 xml:space="preserve">. Saylor, </w:t>
      </w:r>
      <w:r w:rsidRPr="00E4394A">
        <w:rPr>
          <w:rFonts w:ascii="Times New Roman" w:hAnsi="Times New Roman" w:cs="Times New Roman"/>
        </w:rPr>
        <w:t>J.A.</w:t>
      </w:r>
      <w:r w:rsidR="00FF1155" w:rsidRPr="00E4394A">
        <w:rPr>
          <w:rFonts w:ascii="Times New Roman" w:hAnsi="Times New Roman" w:cs="Times New Roman"/>
        </w:rPr>
        <w:t xml:space="preserve"> Warren, Phase field theory of heterogeneous crystal nucleation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Phys</w:t>
      </w:r>
      <w:r w:rsidR="005A1FA1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="005A1FA1" w:rsidRPr="00E4394A">
        <w:rPr>
          <w:rFonts w:ascii="Times New Roman" w:hAnsi="Times New Roman" w:cs="Times New Roman"/>
        </w:rPr>
        <w:t>R</w:t>
      </w:r>
      <w:r w:rsidR="00FF1155" w:rsidRPr="00E4394A">
        <w:rPr>
          <w:rFonts w:ascii="Times New Roman" w:hAnsi="Times New Roman" w:cs="Times New Roman"/>
        </w:rPr>
        <w:t xml:space="preserve">ev </w:t>
      </w:r>
      <w:r w:rsidR="005A1FA1"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>ett</w:t>
      </w:r>
      <w:r w:rsidR="005A1FA1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98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2007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35703.</w:t>
      </w:r>
    </w:p>
    <w:p w14:paraId="3338D3C4" w14:textId="2469EA58" w:rsidR="00B93D99" w:rsidRPr="00E4394A" w:rsidRDefault="00B93D9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</w:rPr>
      </w:pPr>
      <w:r w:rsidRPr="00E4394A">
        <w:rPr>
          <w:rFonts w:ascii="Times New Roman" w:hAnsi="Times New Roman" w:cs="Times New Roman"/>
          <w:color w:val="FF0000"/>
        </w:rPr>
        <w:t>K. Liang, H. Yuan, J. Li, J. Yang, X. Zhou, L. He, L. Cheng, Y. Gao, X. Xu, X. Zhou, X. J. Li</w:t>
      </w:r>
      <w:r w:rsidR="007428D1" w:rsidRPr="00E4394A">
        <w:rPr>
          <w:rFonts w:ascii="Times New Roman" w:hAnsi="Times New Roman" w:cs="Times New Roman"/>
          <w:color w:val="FF0000"/>
        </w:rPr>
        <w:t>,</w:t>
      </w:r>
      <w:r w:rsidRPr="00E4394A">
        <w:rPr>
          <w:rFonts w:ascii="Times New Roman" w:hAnsi="Times New Roman" w:cs="Times New Roman"/>
          <w:color w:val="FF0000"/>
        </w:rPr>
        <w:t xml:space="preserve"> Remineralization of demineralized dentin induced by amine‐terminated PAMAM dendrimer</w:t>
      </w:r>
      <w:r w:rsidR="007428D1" w:rsidRPr="00E4394A">
        <w:rPr>
          <w:rFonts w:ascii="Times New Roman" w:hAnsi="Times New Roman" w:cs="Times New Roman"/>
          <w:color w:val="FF0000"/>
        </w:rPr>
        <w:t>,</w:t>
      </w:r>
      <w:r w:rsidRPr="00E4394A">
        <w:rPr>
          <w:rFonts w:ascii="Times New Roman" w:hAnsi="Times New Roman" w:cs="Times New Roman"/>
          <w:color w:val="FF0000"/>
        </w:rPr>
        <w:t xml:space="preserve"> Macromol. Mater. Eng. 300 (2015) 107-117.</w:t>
      </w:r>
    </w:p>
    <w:p w14:paraId="4F6C2863" w14:textId="11B9675A" w:rsidR="00B93D99" w:rsidRPr="00E4394A" w:rsidRDefault="00B93D9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</w:rPr>
      </w:pPr>
      <w:r w:rsidRPr="00E4394A">
        <w:rPr>
          <w:rFonts w:ascii="Times New Roman" w:hAnsi="Times New Roman" w:cs="Times New Roman"/>
          <w:color w:val="FF0000"/>
        </w:rPr>
        <w:t>K. Liang, S. Wang, S. Tao, S. Xiao, H. Zhou, P. Wang, L. Cheng, X. Zhou, M.D Weir, T.W. Oates, J. Li</w:t>
      </w:r>
      <w:r w:rsidR="007428D1" w:rsidRPr="00E4394A">
        <w:rPr>
          <w:rFonts w:ascii="Times New Roman" w:hAnsi="Times New Roman" w:cs="Times New Roman"/>
          <w:color w:val="FF0000"/>
        </w:rPr>
        <w:t>,</w:t>
      </w:r>
      <w:r w:rsidRPr="00E4394A">
        <w:rPr>
          <w:rFonts w:ascii="Times New Roman" w:hAnsi="Times New Roman" w:cs="Times New Roman"/>
          <w:color w:val="FF0000"/>
        </w:rPr>
        <w:t xml:space="preserve"> Dental remineralization via poly (amido amine) and restorative materials containing calcium phosphate nanoparticles</w:t>
      </w:r>
      <w:r w:rsidR="007428D1" w:rsidRPr="00E4394A">
        <w:rPr>
          <w:rFonts w:ascii="Times New Roman" w:hAnsi="Times New Roman" w:cs="Times New Roman"/>
          <w:color w:val="FF0000"/>
        </w:rPr>
        <w:t>,</w:t>
      </w:r>
      <w:r w:rsidRPr="00E4394A">
        <w:rPr>
          <w:rFonts w:ascii="Times New Roman" w:hAnsi="Times New Roman" w:cs="Times New Roman"/>
          <w:color w:val="FF0000"/>
        </w:rPr>
        <w:t xml:space="preserve"> Int. J. Oral Sci. 11 (2019), 1-12.</w:t>
      </w:r>
    </w:p>
    <w:p w14:paraId="62B5097E" w14:textId="67C7E49F" w:rsidR="00FF1155" w:rsidRPr="00E4394A" w:rsidRDefault="009E138B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H. </w:t>
      </w:r>
      <w:r w:rsidR="00FF1155" w:rsidRPr="00E4394A">
        <w:rPr>
          <w:rFonts w:ascii="Times New Roman" w:hAnsi="Times New Roman" w:cs="Times New Roman"/>
        </w:rPr>
        <w:t xml:space="preserve">Zhai, </w:t>
      </w:r>
      <w:r w:rsidRPr="00E4394A">
        <w:rPr>
          <w:rFonts w:ascii="Times New Roman" w:hAnsi="Times New Roman" w:cs="Times New Roman"/>
        </w:rPr>
        <w:t>L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H.</w:t>
      </w:r>
      <w:r w:rsidR="00FF1155" w:rsidRPr="00E4394A">
        <w:rPr>
          <w:rFonts w:ascii="Times New Roman" w:hAnsi="Times New Roman" w:cs="Times New Roman"/>
        </w:rPr>
        <w:t xml:space="preserve"> Qin, </w:t>
      </w:r>
      <w:r w:rsidRPr="00E4394A">
        <w:rPr>
          <w:rFonts w:ascii="Times New Roman" w:hAnsi="Times New Roman" w:cs="Times New Roman"/>
        </w:rPr>
        <w:t>W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Zhang,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V.</w:t>
      </w:r>
      <w:r w:rsidR="00FF1155" w:rsidRPr="00E4394A">
        <w:rPr>
          <w:rFonts w:ascii="Times New Roman" w:hAnsi="Times New Roman" w:cs="Times New Roman"/>
        </w:rPr>
        <w:t xml:space="preserve"> Putnis, </w:t>
      </w:r>
      <w:r w:rsidRPr="00E4394A">
        <w:rPr>
          <w:rFonts w:ascii="Times New Roman" w:hAnsi="Times New Roman" w:cs="Times New Roman"/>
        </w:rPr>
        <w:t xml:space="preserve">L.J. </w:t>
      </w:r>
      <w:r w:rsidR="00FF1155" w:rsidRPr="00E4394A">
        <w:rPr>
          <w:rFonts w:ascii="Times New Roman" w:hAnsi="Times New Roman" w:cs="Times New Roman"/>
        </w:rPr>
        <w:t xml:space="preserve">Wang, Dynamics and </w:t>
      </w:r>
      <w:r w:rsidR="005A1FA1" w:rsidRPr="00E4394A">
        <w:rPr>
          <w:rFonts w:ascii="Times New Roman" w:hAnsi="Times New Roman" w:cs="Times New Roman"/>
        </w:rPr>
        <w:t>m</w:t>
      </w:r>
      <w:r w:rsidR="00FF1155" w:rsidRPr="00E4394A">
        <w:rPr>
          <w:rFonts w:ascii="Times New Roman" w:hAnsi="Times New Roman" w:cs="Times New Roman"/>
        </w:rPr>
        <w:t xml:space="preserve">olecular </w:t>
      </w:r>
      <w:r w:rsidR="005A1FA1" w:rsidRPr="00E4394A">
        <w:rPr>
          <w:rFonts w:ascii="Times New Roman" w:hAnsi="Times New Roman" w:cs="Times New Roman"/>
        </w:rPr>
        <w:t>m</w:t>
      </w:r>
      <w:r w:rsidR="00FF1155" w:rsidRPr="00E4394A">
        <w:rPr>
          <w:rFonts w:ascii="Times New Roman" w:hAnsi="Times New Roman" w:cs="Times New Roman"/>
        </w:rPr>
        <w:t xml:space="preserve">echanism of </w:t>
      </w:r>
      <w:r w:rsidR="005A1FA1" w:rsidRPr="00E4394A">
        <w:rPr>
          <w:rFonts w:ascii="Times New Roman" w:hAnsi="Times New Roman" w:cs="Times New Roman"/>
        </w:rPr>
        <w:t>p</w:t>
      </w:r>
      <w:r w:rsidR="00FF1155" w:rsidRPr="00E4394A">
        <w:rPr>
          <w:rFonts w:ascii="Times New Roman" w:hAnsi="Times New Roman" w:cs="Times New Roman"/>
        </w:rPr>
        <w:t xml:space="preserve">hosphate </w:t>
      </w:r>
      <w:r w:rsidR="005A1FA1"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inding to a </w:t>
      </w:r>
      <w:r w:rsidR="005A1FA1" w:rsidRPr="00E4394A">
        <w:rPr>
          <w:rFonts w:ascii="Times New Roman" w:hAnsi="Times New Roman" w:cs="Times New Roman"/>
        </w:rPr>
        <w:t>b</w:t>
      </w:r>
      <w:r w:rsidR="00FF1155" w:rsidRPr="00E4394A">
        <w:rPr>
          <w:rFonts w:ascii="Times New Roman" w:hAnsi="Times New Roman" w:cs="Times New Roman"/>
        </w:rPr>
        <w:t xml:space="preserve">iomimetic </w:t>
      </w:r>
      <w:r w:rsidR="005A1FA1" w:rsidRPr="00E4394A">
        <w:rPr>
          <w:rFonts w:ascii="Times New Roman" w:hAnsi="Times New Roman" w:cs="Times New Roman"/>
        </w:rPr>
        <w:t>h</w:t>
      </w:r>
      <w:r w:rsidR="00FF1155" w:rsidRPr="00E4394A">
        <w:rPr>
          <w:rFonts w:ascii="Times New Roman" w:hAnsi="Times New Roman" w:cs="Times New Roman"/>
        </w:rPr>
        <w:t>exapeptide</w:t>
      </w:r>
      <w:r w:rsidR="005A1FA1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="005A1FA1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="005A1FA1" w:rsidRPr="00E4394A">
        <w:rPr>
          <w:rFonts w:ascii="Times New Roman" w:hAnsi="Times New Roman" w:cs="Times New Roman"/>
        </w:rPr>
        <w:t>S</w:t>
      </w:r>
      <w:r w:rsidR="00FF1155" w:rsidRPr="00E4394A">
        <w:rPr>
          <w:rFonts w:ascii="Times New Roman" w:hAnsi="Times New Roman" w:cs="Times New Roman"/>
        </w:rPr>
        <w:t>ci</w:t>
      </w:r>
      <w:r w:rsidR="005A1FA1" w:rsidRPr="00E4394A">
        <w:rPr>
          <w:rFonts w:ascii="Times New Roman" w:hAnsi="Times New Roman" w:cs="Times New Roman"/>
        </w:rPr>
        <w:t xml:space="preserve"> T</w:t>
      </w:r>
      <w:r w:rsidR="00FF1155" w:rsidRPr="00E4394A">
        <w:rPr>
          <w:rFonts w:ascii="Times New Roman" w:hAnsi="Times New Roman" w:cs="Times New Roman"/>
        </w:rPr>
        <w:t>echnol</w:t>
      </w:r>
      <w:r w:rsidR="005A1FA1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52</w:t>
      </w:r>
      <w:r w:rsidR="005A1FA1"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="005A1FA1" w:rsidRPr="00E4394A">
        <w:rPr>
          <w:rFonts w:ascii="Times New Roman" w:hAnsi="Times New Roman" w:cs="Times New Roman"/>
        </w:rPr>
        <w:t>20</w:t>
      </w:r>
      <w:r w:rsidR="00FF1155" w:rsidRPr="00E4394A">
        <w:rPr>
          <w:rFonts w:ascii="Times New Roman" w:hAnsi="Times New Roman" w:cs="Times New Roman"/>
        </w:rPr>
        <w:t>18)</w:t>
      </w:r>
      <w:r w:rsidR="005A1FA1"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10472-10479.</w:t>
      </w:r>
    </w:p>
    <w:p w14:paraId="0F243FF0" w14:textId="50444276" w:rsidR="00FF1155" w:rsidRPr="00E4394A" w:rsidRDefault="005A1FA1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L.M. </w:t>
      </w:r>
      <w:r w:rsidR="00FF1155" w:rsidRPr="00E4394A">
        <w:rPr>
          <w:rFonts w:ascii="Times New Roman" w:hAnsi="Times New Roman" w:cs="Times New Roman"/>
        </w:rPr>
        <w:t xml:space="preserve">Hamm, </w:t>
      </w:r>
      <w:r w:rsidRPr="00E4394A">
        <w:rPr>
          <w:rFonts w:ascii="Times New Roman" w:hAnsi="Times New Roman" w:cs="Times New Roman"/>
        </w:rPr>
        <w:t>A.J.</w:t>
      </w:r>
      <w:r w:rsidR="00FF1155" w:rsidRPr="00E4394A">
        <w:rPr>
          <w:rFonts w:ascii="Times New Roman" w:hAnsi="Times New Roman" w:cs="Times New Roman"/>
        </w:rPr>
        <w:t xml:space="preserve"> Giuffre, </w:t>
      </w:r>
      <w:r w:rsidRPr="00E4394A">
        <w:rPr>
          <w:rFonts w:ascii="Times New Roman" w:hAnsi="Times New Roman" w:cs="Times New Roman"/>
        </w:rPr>
        <w:t>N.</w:t>
      </w:r>
      <w:r w:rsidR="00FF1155" w:rsidRPr="00E4394A">
        <w:rPr>
          <w:rFonts w:ascii="Times New Roman" w:hAnsi="Times New Roman" w:cs="Times New Roman"/>
        </w:rPr>
        <w:t xml:space="preserve"> Han, </w:t>
      </w:r>
      <w:r w:rsidRPr="00E4394A">
        <w:rPr>
          <w:rFonts w:ascii="Times New Roman" w:hAnsi="Times New Roman" w:cs="Times New Roman"/>
        </w:rPr>
        <w:t>J</w:t>
      </w:r>
      <w:r w:rsidR="00FF1155" w:rsidRPr="00E4394A">
        <w:rPr>
          <w:rFonts w:ascii="Times New Roman" w:hAnsi="Times New Roman" w:cs="Times New Roman"/>
        </w:rPr>
        <w:t xml:space="preserve">. Tao, </w:t>
      </w:r>
      <w:r w:rsidRPr="00E4394A">
        <w:rPr>
          <w:rFonts w:ascii="Times New Roman" w:hAnsi="Times New Roman" w:cs="Times New Roman"/>
        </w:rPr>
        <w:t>D</w:t>
      </w:r>
      <w:r w:rsidR="00FF1155" w:rsidRPr="00E4394A">
        <w:rPr>
          <w:rFonts w:ascii="Times New Roman" w:hAnsi="Times New Roman" w:cs="Times New Roman"/>
        </w:rPr>
        <w:t xml:space="preserve">. Wang, </w:t>
      </w:r>
      <w:r w:rsidRPr="00E4394A">
        <w:rPr>
          <w:rFonts w:ascii="Times New Roman" w:hAnsi="Times New Roman" w:cs="Times New Roman"/>
        </w:rPr>
        <w:t>J</w:t>
      </w:r>
      <w:r w:rsidR="00FF1155" w:rsidRPr="00E4394A">
        <w:rPr>
          <w:rFonts w:ascii="Times New Roman" w:hAnsi="Times New Roman" w:cs="Times New Roman"/>
        </w:rPr>
        <w:t>.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De Yoreo, </w:t>
      </w:r>
      <w:r w:rsidRPr="00E4394A">
        <w:rPr>
          <w:rFonts w:ascii="Times New Roman" w:hAnsi="Times New Roman" w:cs="Times New Roman"/>
        </w:rPr>
        <w:t>P.M.</w:t>
      </w:r>
      <w:r w:rsidR="00FF1155" w:rsidRPr="00E4394A">
        <w:rPr>
          <w:rFonts w:ascii="Times New Roman" w:hAnsi="Times New Roman" w:cs="Times New Roman"/>
        </w:rPr>
        <w:t xml:space="preserve"> Dove,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Reconciling disparate views of template-directed nucleation through measurement of calcite nucleation kinetics and binding energies</w:t>
      </w:r>
      <w:r w:rsidR="001C509F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 xml:space="preserve">P. Natl. Acad. Sci. USA, </w:t>
      </w:r>
      <w:r w:rsidR="00FF1155" w:rsidRPr="00E4394A">
        <w:rPr>
          <w:rFonts w:ascii="Times New Roman" w:hAnsi="Times New Roman" w:cs="Times New Roman"/>
        </w:rPr>
        <w:t>111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</w:t>
      </w:r>
      <w:r w:rsidR="00FF1155" w:rsidRPr="00E4394A">
        <w:rPr>
          <w:rFonts w:ascii="Times New Roman" w:hAnsi="Times New Roman" w:cs="Times New Roman"/>
        </w:rPr>
        <w:t>4)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1304-1309.</w:t>
      </w:r>
    </w:p>
    <w:p w14:paraId="7CB58724" w14:textId="313AA2CB" w:rsidR="00FF1155" w:rsidRPr="00E4394A" w:rsidRDefault="005A1FA1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C. </w:t>
      </w:r>
      <w:r w:rsidR="00FF1155" w:rsidRPr="00E4394A">
        <w:rPr>
          <w:rFonts w:ascii="Times New Roman" w:hAnsi="Times New Roman" w:cs="Times New Roman"/>
        </w:rPr>
        <w:t xml:space="preserve">Dai, </w:t>
      </w:r>
      <w:r w:rsidRPr="00E4394A">
        <w:rPr>
          <w:rFonts w:ascii="Times New Roman" w:hAnsi="Times New Roman" w:cs="Times New Roman"/>
        </w:rPr>
        <w:t>J</w:t>
      </w:r>
      <w:r w:rsidR="00FF1155" w:rsidRPr="00E4394A">
        <w:rPr>
          <w:rFonts w:ascii="Times New Roman" w:hAnsi="Times New Roman" w:cs="Times New Roman"/>
        </w:rPr>
        <w:t>. Zhao, J.,</w:t>
      </w:r>
      <w:r w:rsidRPr="00E4394A">
        <w:rPr>
          <w:rFonts w:ascii="Times New Roman" w:hAnsi="Times New Roman" w:cs="Times New Roman"/>
        </w:rPr>
        <w:t xml:space="preserve"> D.E.</w:t>
      </w:r>
      <w:r w:rsidR="00FF1155" w:rsidRPr="00E4394A">
        <w:rPr>
          <w:rFonts w:ascii="Times New Roman" w:hAnsi="Times New Roman" w:cs="Times New Roman"/>
        </w:rPr>
        <w:t xml:space="preserve"> Giammar, </w:t>
      </w:r>
      <w:r w:rsidRPr="00E4394A">
        <w:rPr>
          <w:rFonts w:ascii="Times New Roman" w:hAnsi="Times New Roman" w:cs="Times New Roman"/>
        </w:rPr>
        <w:t>J.D.</w:t>
      </w:r>
      <w:r w:rsidR="00FF1155" w:rsidRPr="00E4394A">
        <w:rPr>
          <w:rFonts w:ascii="Times New Roman" w:hAnsi="Times New Roman" w:cs="Times New Roman"/>
        </w:rPr>
        <w:t xml:space="preserve"> Pasteris, </w:t>
      </w:r>
      <w:r w:rsidRPr="00E4394A">
        <w:rPr>
          <w:rFonts w:ascii="Times New Roman" w:hAnsi="Times New Roman" w:cs="Times New Roman"/>
        </w:rPr>
        <w:t>X.</w:t>
      </w:r>
      <w:r w:rsidR="00FF1155" w:rsidRPr="00E4394A">
        <w:rPr>
          <w:rFonts w:ascii="Times New Roman" w:hAnsi="Times New Roman" w:cs="Times New Roman"/>
        </w:rPr>
        <w:t xml:space="preserve"> Zuo, </w:t>
      </w:r>
      <w:r w:rsidRPr="00E4394A">
        <w:rPr>
          <w:rFonts w:ascii="Times New Roman" w:hAnsi="Times New Roman" w:cs="Times New Roman"/>
        </w:rPr>
        <w:t>Y</w:t>
      </w:r>
      <w:r w:rsidR="00FF1155" w:rsidRPr="00E4394A">
        <w:rPr>
          <w:rFonts w:ascii="Times New Roman" w:hAnsi="Times New Roman" w:cs="Times New Roman"/>
        </w:rPr>
        <w:t>. Hu, Heterogeneous lead phosphate nucleation at organic–Water interfaces: Implications for lead immobilization</w:t>
      </w:r>
      <w:r w:rsidR="001C509F"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ACS Earth Space Chem</w:t>
      </w:r>
      <w:r w:rsidR="001C509F"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2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2018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869-877.</w:t>
      </w:r>
    </w:p>
    <w:p w14:paraId="5B0E6FAE" w14:textId="6B47EA78" w:rsidR="00FF1155" w:rsidRPr="00E4394A" w:rsidRDefault="001C509F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C.J. </w:t>
      </w:r>
      <w:r w:rsidR="00FF1155" w:rsidRPr="00E4394A">
        <w:rPr>
          <w:rFonts w:ascii="Times New Roman" w:hAnsi="Times New Roman" w:cs="Times New Roman"/>
        </w:rPr>
        <w:t xml:space="preserve">Newcomb, </w:t>
      </w:r>
      <w:r w:rsidRPr="00E4394A">
        <w:rPr>
          <w:rFonts w:ascii="Times New Roman" w:hAnsi="Times New Roman" w:cs="Times New Roman"/>
        </w:rPr>
        <w:t xml:space="preserve">N.P. </w:t>
      </w:r>
      <w:r w:rsidR="00FF1155" w:rsidRPr="00E4394A">
        <w:rPr>
          <w:rFonts w:ascii="Times New Roman" w:hAnsi="Times New Roman" w:cs="Times New Roman"/>
        </w:rPr>
        <w:t xml:space="preserve">Qafoku, </w:t>
      </w:r>
      <w:r w:rsidRPr="00E4394A">
        <w:rPr>
          <w:rFonts w:ascii="Times New Roman" w:hAnsi="Times New Roman" w:cs="Times New Roman"/>
        </w:rPr>
        <w:t xml:space="preserve">J.W. </w:t>
      </w:r>
      <w:r w:rsidR="00FF1155" w:rsidRPr="00E4394A">
        <w:rPr>
          <w:rFonts w:ascii="Times New Roman" w:hAnsi="Times New Roman" w:cs="Times New Roman"/>
        </w:rPr>
        <w:t xml:space="preserve">Grate, </w:t>
      </w:r>
      <w:r w:rsidRPr="00E4394A">
        <w:rPr>
          <w:rFonts w:ascii="Times New Roman" w:hAnsi="Times New Roman" w:cs="Times New Roman"/>
        </w:rPr>
        <w:t>V.L.</w:t>
      </w:r>
      <w:r w:rsidR="00FF1155" w:rsidRPr="00E4394A">
        <w:rPr>
          <w:rFonts w:ascii="Times New Roman" w:hAnsi="Times New Roman" w:cs="Times New Roman"/>
        </w:rPr>
        <w:t xml:space="preserve"> Bailey, </w:t>
      </w:r>
      <w:r w:rsidRPr="00E4394A">
        <w:rPr>
          <w:rFonts w:ascii="Times New Roman" w:hAnsi="Times New Roman" w:cs="Times New Roman"/>
        </w:rPr>
        <w:t xml:space="preserve">J.J. </w:t>
      </w:r>
      <w:r w:rsidR="00FF1155" w:rsidRPr="00E4394A">
        <w:rPr>
          <w:rFonts w:ascii="Times New Roman" w:hAnsi="Times New Roman" w:cs="Times New Roman"/>
        </w:rPr>
        <w:t>De Yoreo</w:t>
      </w:r>
      <w:r w:rsidRPr="00E4394A">
        <w:rPr>
          <w:rFonts w:ascii="Times New Roman" w:hAnsi="Times New Roman" w:cs="Times New Roman"/>
        </w:rPr>
        <w:t xml:space="preserve">, </w:t>
      </w:r>
      <w:r w:rsidR="00FF1155" w:rsidRPr="00E4394A">
        <w:rPr>
          <w:rFonts w:ascii="Times New Roman" w:hAnsi="Times New Roman" w:cs="Times New Roman"/>
        </w:rPr>
        <w:t>Developing a molecular picture of soil organic matter–mineral interactions by quantifying organo–mineral binding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</w:t>
      </w:r>
      <w:bookmarkStart w:id="1813" w:name="OLE_LINK6"/>
      <w:bookmarkStart w:id="1814" w:name="OLE_LINK7"/>
      <w:r w:rsidR="00FF1155" w:rsidRPr="00E4394A">
        <w:rPr>
          <w:rFonts w:ascii="Times New Roman" w:hAnsi="Times New Roman" w:cs="Times New Roman"/>
        </w:rPr>
        <w:t>Nat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C</w:t>
      </w:r>
      <w:r w:rsidR="00FF1155" w:rsidRPr="00E4394A">
        <w:rPr>
          <w:rFonts w:ascii="Times New Roman" w:hAnsi="Times New Roman" w:cs="Times New Roman"/>
        </w:rPr>
        <w:t>ommun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bookmarkEnd w:id="1813"/>
      <w:bookmarkEnd w:id="1814"/>
      <w:r w:rsidR="00FF1155" w:rsidRPr="00E4394A">
        <w:rPr>
          <w:rFonts w:ascii="Times New Roman" w:hAnsi="Times New Roman" w:cs="Times New Roman"/>
        </w:rPr>
        <w:t>8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2017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396.</w:t>
      </w:r>
    </w:p>
    <w:p w14:paraId="53DF4CF0" w14:textId="0208440F" w:rsidR="00FF1155" w:rsidRPr="00E4394A" w:rsidRDefault="001C509F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R.L. </w:t>
      </w:r>
      <w:r w:rsidR="00FF1155" w:rsidRPr="00E4394A">
        <w:rPr>
          <w:rFonts w:ascii="Times New Roman" w:hAnsi="Times New Roman" w:cs="Times New Roman"/>
        </w:rPr>
        <w:t xml:space="preserve">Frost, </w:t>
      </w:r>
      <w:r w:rsidRPr="00E4394A">
        <w:rPr>
          <w:rFonts w:ascii="Times New Roman" w:hAnsi="Times New Roman" w:cs="Times New Roman"/>
        </w:rPr>
        <w:t>S.</w:t>
      </w:r>
      <w:r w:rsidR="00FF1155" w:rsidRPr="00E4394A">
        <w:rPr>
          <w:rFonts w:ascii="Times New Roman" w:hAnsi="Times New Roman" w:cs="Times New Roman"/>
        </w:rPr>
        <w:t xml:space="preserve"> Bahfenne, </w:t>
      </w:r>
      <w:r w:rsidRPr="00E4394A">
        <w:rPr>
          <w:rFonts w:ascii="Times New Roman" w:hAnsi="Times New Roman" w:cs="Times New Roman"/>
        </w:rPr>
        <w:t>J.</w:t>
      </w:r>
      <w:r w:rsidR="00FF1155" w:rsidRPr="00E4394A">
        <w:rPr>
          <w:rFonts w:ascii="Times New Roman" w:hAnsi="Times New Roman" w:cs="Times New Roman"/>
        </w:rPr>
        <w:t xml:space="preserve"> Čejka, J. Sejkora, J. Plášil, </w:t>
      </w:r>
      <w:r w:rsidRPr="00E4394A">
        <w:rPr>
          <w:rFonts w:ascii="Times New Roman" w:hAnsi="Times New Roman" w:cs="Times New Roman"/>
        </w:rPr>
        <w:t>S.</w:t>
      </w:r>
      <w:r w:rsidR="00FF1155" w:rsidRPr="00E4394A">
        <w:rPr>
          <w:rFonts w:ascii="Times New Roman" w:hAnsi="Times New Roman" w:cs="Times New Roman"/>
        </w:rPr>
        <w:t>J. Palmer, Raman spectroscopic study of the hydrogen‐arsenate mineral pharmacolite Ca (AsO</w:t>
      </w:r>
      <w:r w:rsidR="00FF1155" w:rsidRPr="00E4394A">
        <w:rPr>
          <w:rFonts w:ascii="Times New Roman" w:hAnsi="Times New Roman" w:cs="Times New Roman"/>
          <w:vertAlign w:val="subscript"/>
        </w:rPr>
        <w:t>3</w:t>
      </w:r>
      <w:r w:rsidR="00FF1155" w:rsidRPr="00E4394A">
        <w:rPr>
          <w:rFonts w:ascii="Times New Roman" w:hAnsi="Times New Roman" w:cs="Times New Roman"/>
        </w:rPr>
        <w:t>OH)·2H</w:t>
      </w:r>
      <w:r w:rsidR="00FF1155" w:rsidRPr="00E4394A">
        <w:rPr>
          <w:rFonts w:ascii="Times New Roman" w:hAnsi="Times New Roman" w:cs="Times New Roman"/>
          <w:vertAlign w:val="subscript"/>
        </w:rPr>
        <w:t>2</w:t>
      </w:r>
      <w:r w:rsidR="00FF1155" w:rsidRPr="00E4394A">
        <w:rPr>
          <w:rFonts w:ascii="Times New Roman" w:hAnsi="Times New Roman" w:cs="Times New Roman"/>
        </w:rPr>
        <w:t>O</w:t>
      </w:r>
      <w:r w:rsidR="00F257B9" w:rsidRPr="00E4394A">
        <w:rPr>
          <w:rFonts w:ascii="Times New Roman" w:hAnsi="Times New Roman" w:cs="Times New Roman"/>
        </w:rPr>
        <w:t>-</w:t>
      </w:r>
      <w:r w:rsidR="00FF1155" w:rsidRPr="00E4394A">
        <w:rPr>
          <w:rFonts w:ascii="Times New Roman" w:hAnsi="Times New Roman" w:cs="Times New Roman"/>
        </w:rPr>
        <w:t>implications for aquifer and sediment remediation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J</w:t>
      </w:r>
      <w:r w:rsidRPr="00E4394A">
        <w:rPr>
          <w:rFonts w:ascii="Times New Roman" w:hAnsi="Times New Roman" w:cs="Times New Roman"/>
        </w:rPr>
        <w:t xml:space="preserve">. </w:t>
      </w:r>
      <w:r w:rsidR="00FF1155" w:rsidRPr="00E4394A">
        <w:rPr>
          <w:rFonts w:ascii="Times New Roman" w:hAnsi="Times New Roman" w:cs="Times New Roman"/>
        </w:rPr>
        <w:t>Raman Spectrosc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41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</w:t>
      </w:r>
      <w:r w:rsidR="00FF1155" w:rsidRPr="00E4394A">
        <w:rPr>
          <w:rFonts w:ascii="Times New Roman" w:hAnsi="Times New Roman" w:cs="Times New Roman"/>
        </w:rPr>
        <w:t>10)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1348-1352.</w:t>
      </w:r>
    </w:p>
    <w:p w14:paraId="60720D8F" w14:textId="7C4E7C1F" w:rsidR="003965F6" w:rsidRPr="00E4394A" w:rsidRDefault="003965F6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M.H. Nielsen, J.J. De Yoreo, Liquid phase TEM investigations of crystal nucleation, growth and transformation, in: A.E.S.K. van Driessche, M. Kellermeier, L.G. Benning, D. Gebauer (Eds.), New Perspectives on Mineral Nucleation and Growth: From Solution Precursors to Solid Materials, Springer, 2016. </w:t>
      </w:r>
    </w:p>
    <w:p w14:paraId="24699547" w14:textId="16C00AFB" w:rsidR="00FF1155" w:rsidRPr="00E4394A" w:rsidRDefault="001C509F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J. </w:t>
      </w:r>
      <w:r w:rsidR="00FF1155" w:rsidRPr="00E4394A">
        <w:rPr>
          <w:rFonts w:ascii="Times New Roman" w:hAnsi="Times New Roman" w:cs="Times New Roman"/>
        </w:rPr>
        <w:t>Gregor, Arsenic removal during conventional aluminium-based drinking-water treatment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Water Res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35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2001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1659-1664.</w:t>
      </w:r>
    </w:p>
    <w:p w14:paraId="019086BC" w14:textId="2C776326" w:rsidR="00FF1155" w:rsidRPr="00E4394A" w:rsidRDefault="00F257B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D.E. </w:t>
      </w:r>
      <w:r w:rsidR="00FF1155" w:rsidRPr="00E4394A">
        <w:rPr>
          <w:rFonts w:ascii="Times New Roman" w:hAnsi="Times New Roman" w:cs="Times New Roman"/>
        </w:rPr>
        <w:t xml:space="preserve">Giles, </w:t>
      </w:r>
      <w:r w:rsidRPr="00E4394A">
        <w:rPr>
          <w:rFonts w:ascii="Times New Roman" w:hAnsi="Times New Roman" w:cs="Times New Roman"/>
        </w:rPr>
        <w:t>M.</w:t>
      </w:r>
      <w:r w:rsidR="00FF1155" w:rsidRPr="00E4394A">
        <w:rPr>
          <w:rFonts w:ascii="Times New Roman" w:hAnsi="Times New Roman" w:cs="Times New Roman"/>
        </w:rPr>
        <w:t xml:space="preserve"> Mohapatra, </w:t>
      </w:r>
      <w:r w:rsidRPr="00E4394A">
        <w:rPr>
          <w:rFonts w:ascii="Times New Roman" w:hAnsi="Times New Roman" w:cs="Times New Roman"/>
        </w:rPr>
        <w:t>T.B.</w:t>
      </w:r>
      <w:r w:rsidR="00FF1155" w:rsidRPr="00E4394A">
        <w:rPr>
          <w:rFonts w:ascii="Times New Roman" w:hAnsi="Times New Roman" w:cs="Times New Roman"/>
        </w:rPr>
        <w:t xml:space="preserve"> Issa, </w:t>
      </w:r>
      <w:r w:rsidRPr="00E4394A">
        <w:rPr>
          <w:rFonts w:ascii="Times New Roman" w:hAnsi="Times New Roman" w:cs="Times New Roman"/>
        </w:rPr>
        <w:t>S.</w:t>
      </w:r>
      <w:r w:rsidR="00FF1155" w:rsidRPr="00E4394A">
        <w:rPr>
          <w:rFonts w:ascii="Times New Roman" w:hAnsi="Times New Roman" w:cs="Times New Roman"/>
        </w:rPr>
        <w:t xml:space="preserve"> Anand, </w:t>
      </w:r>
      <w:r w:rsidRPr="00E4394A">
        <w:rPr>
          <w:rFonts w:ascii="Times New Roman" w:hAnsi="Times New Roman" w:cs="Times New Roman"/>
        </w:rPr>
        <w:t xml:space="preserve">P. </w:t>
      </w:r>
      <w:r w:rsidR="00FF1155" w:rsidRPr="00E4394A">
        <w:rPr>
          <w:rFonts w:ascii="Times New Roman" w:hAnsi="Times New Roman" w:cs="Times New Roman"/>
        </w:rPr>
        <w:t>Singh, Iron and aluminium based adsorption strategies for removing arsenic from water</w:t>
      </w:r>
      <w:r w:rsidRPr="00E4394A">
        <w:rPr>
          <w:rFonts w:ascii="Times New Roman" w:hAnsi="Times New Roman" w:cs="Times New Roman"/>
        </w:rPr>
        <w:t>,</w:t>
      </w:r>
      <w:r w:rsidR="00FF1155" w:rsidRPr="00E4394A">
        <w:rPr>
          <w:rFonts w:ascii="Times New Roman" w:hAnsi="Times New Roman" w:cs="Times New Roman"/>
        </w:rPr>
        <w:t xml:space="preserve"> J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Environ</w:t>
      </w:r>
      <w:r w:rsidRPr="00E4394A">
        <w:rPr>
          <w:rFonts w:ascii="Times New Roman" w:hAnsi="Times New Roman" w:cs="Times New Roman"/>
        </w:rPr>
        <w:t xml:space="preserve">. </w:t>
      </w:r>
      <w:r w:rsidR="00FF1155" w:rsidRPr="00E4394A">
        <w:rPr>
          <w:rFonts w:ascii="Times New Roman" w:hAnsi="Times New Roman" w:cs="Times New Roman"/>
        </w:rPr>
        <w:t>Manage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92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2011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3011-3022.</w:t>
      </w:r>
    </w:p>
    <w:p w14:paraId="208D87C8" w14:textId="686FA368" w:rsidR="00FF1155" w:rsidRPr="00E4394A" w:rsidRDefault="00F257B9" w:rsidP="00FF1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4394A">
        <w:rPr>
          <w:rFonts w:ascii="Times New Roman" w:hAnsi="Times New Roman" w:cs="Times New Roman"/>
        </w:rPr>
        <w:t xml:space="preserve">Y. </w:t>
      </w:r>
      <w:r w:rsidR="00FF1155" w:rsidRPr="00E4394A">
        <w:rPr>
          <w:rFonts w:ascii="Times New Roman" w:hAnsi="Times New Roman" w:cs="Times New Roman"/>
        </w:rPr>
        <w:t xml:space="preserve">Wang, </w:t>
      </w:r>
      <w:r w:rsidRPr="00E4394A">
        <w:rPr>
          <w:rFonts w:ascii="Times New Roman" w:hAnsi="Times New Roman" w:cs="Times New Roman"/>
        </w:rPr>
        <w:t>C.</w:t>
      </w:r>
      <w:r w:rsidR="00FF1155" w:rsidRPr="00E4394A">
        <w:rPr>
          <w:rFonts w:ascii="Times New Roman" w:hAnsi="Times New Roman" w:cs="Times New Roman"/>
        </w:rPr>
        <w:t xml:space="preserve"> Lv, </w:t>
      </w:r>
      <w:r w:rsidRPr="00E4394A">
        <w:rPr>
          <w:rFonts w:ascii="Times New Roman" w:hAnsi="Times New Roman" w:cs="Times New Roman"/>
        </w:rPr>
        <w:t>L.</w:t>
      </w:r>
      <w:r w:rsidR="00FF1155" w:rsidRPr="00E4394A">
        <w:rPr>
          <w:rFonts w:ascii="Times New Roman" w:hAnsi="Times New Roman" w:cs="Times New Roman"/>
        </w:rPr>
        <w:t xml:space="preserve"> Xiao, </w:t>
      </w:r>
      <w:r w:rsidRPr="00E4394A">
        <w:rPr>
          <w:rFonts w:ascii="Times New Roman" w:hAnsi="Times New Roman" w:cs="Times New Roman"/>
        </w:rPr>
        <w:t>G.</w:t>
      </w:r>
      <w:r w:rsidR="00FF1155" w:rsidRPr="00E4394A">
        <w:rPr>
          <w:rFonts w:ascii="Times New Roman" w:hAnsi="Times New Roman" w:cs="Times New Roman"/>
        </w:rPr>
        <w:t xml:space="preserve"> Fu, </w:t>
      </w:r>
      <w:r w:rsidRPr="00E4394A">
        <w:rPr>
          <w:rFonts w:ascii="Times New Roman" w:hAnsi="Times New Roman" w:cs="Times New Roman"/>
        </w:rPr>
        <w:t>Y.</w:t>
      </w:r>
      <w:r w:rsidR="00FF1155" w:rsidRPr="00E4394A">
        <w:rPr>
          <w:rFonts w:ascii="Times New Roman" w:hAnsi="Times New Roman" w:cs="Times New Roman"/>
        </w:rPr>
        <w:t xml:space="preserve"> Liu, </w:t>
      </w:r>
      <w:r w:rsidRPr="00E4394A">
        <w:rPr>
          <w:rFonts w:ascii="Times New Roman" w:hAnsi="Times New Roman" w:cs="Times New Roman"/>
        </w:rPr>
        <w:t>S.</w:t>
      </w:r>
      <w:r w:rsidR="00FF1155" w:rsidRPr="00E4394A">
        <w:rPr>
          <w:rFonts w:ascii="Times New Roman" w:hAnsi="Times New Roman" w:cs="Times New Roman"/>
        </w:rPr>
        <w:t xml:space="preserve"> Ye, </w:t>
      </w:r>
      <w:r w:rsidRPr="00E4394A">
        <w:rPr>
          <w:rFonts w:ascii="Times New Roman" w:hAnsi="Times New Roman" w:cs="Times New Roman"/>
        </w:rPr>
        <w:t>Y.</w:t>
      </w:r>
      <w:r w:rsidR="00FF1155" w:rsidRPr="00E4394A">
        <w:rPr>
          <w:rFonts w:ascii="Times New Roman" w:hAnsi="Times New Roman" w:cs="Times New Roman"/>
        </w:rPr>
        <w:t xml:space="preserve"> Chen, Arsenic removal from alkaline leaching solution using Fe (III) precipitation. Environ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</w:t>
      </w:r>
      <w:r w:rsidRPr="00E4394A">
        <w:rPr>
          <w:rFonts w:ascii="Times New Roman" w:hAnsi="Times New Roman" w:cs="Times New Roman"/>
        </w:rPr>
        <w:t>T</w:t>
      </w:r>
      <w:r w:rsidR="00FF1155" w:rsidRPr="00E4394A">
        <w:rPr>
          <w:rFonts w:ascii="Times New Roman" w:hAnsi="Times New Roman" w:cs="Times New Roman"/>
        </w:rPr>
        <w:t>echnol</w:t>
      </w:r>
      <w:r w:rsidRPr="00E4394A">
        <w:rPr>
          <w:rFonts w:ascii="Times New Roman" w:hAnsi="Times New Roman" w:cs="Times New Roman"/>
        </w:rPr>
        <w:t>.</w:t>
      </w:r>
      <w:r w:rsidR="00FF1155" w:rsidRPr="00E4394A">
        <w:rPr>
          <w:rFonts w:ascii="Times New Roman" w:hAnsi="Times New Roman" w:cs="Times New Roman"/>
        </w:rPr>
        <w:t xml:space="preserve"> 40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(</w:t>
      </w:r>
      <w:r w:rsidRPr="00E4394A">
        <w:rPr>
          <w:rFonts w:ascii="Times New Roman" w:hAnsi="Times New Roman" w:cs="Times New Roman"/>
        </w:rPr>
        <w:t>2019</w:t>
      </w:r>
      <w:r w:rsidR="00FF1155" w:rsidRPr="00E4394A">
        <w:rPr>
          <w:rFonts w:ascii="Times New Roman" w:hAnsi="Times New Roman" w:cs="Times New Roman"/>
        </w:rPr>
        <w:t>)</w:t>
      </w:r>
      <w:r w:rsidRPr="00E4394A">
        <w:rPr>
          <w:rFonts w:ascii="Times New Roman" w:hAnsi="Times New Roman" w:cs="Times New Roman"/>
        </w:rPr>
        <w:t xml:space="preserve"> </w:t>
      </w:r>
      <w:r w:rsidR="00FF1155" w:rsidRPr="00E4394A">
        <w:rPr>
          <w:rFonts w:ascii="Times New Roman" w:hAnsi="Times New Roman" w:cs="Times New Roman"/>
        </w:rPr>
        <w:t>1714-1720.</w:t>
      </w:r>
    </w:p>
    <w:bookmarkEnd w:id="1811"/>
    <w:p w14:paraId="51B50F6A" w14:textId="77777777" w:rsidR="00A71792" w:rsidRPr="00E4394A" w:rsidRDefault="00A71792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C1D82BF" w14:textId="349F967B" w:rsidR="00BF763B" w:rsidRPr="00E4394A" w:rsidRDefault="00504657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sz w:val="24"/>
          <w:szCs w:val="24"/>
          <w:lang w:eastAsia="en-US"/>
        </w:rPr>
        <w:drawing>
          <wp:inline distT="0" distB="0" distL="0" distR="0" wp14:anchorId="4C609F3C" wp14:editId="31C992D8">
            <wp:extent cx="5264150" cy="36703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2D7E" w14:textId="09B8781D" w:rsidR="002C5FAA" w:rsidRPr="00E4394A" w:rsidRDefault="00912A0D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66357C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5033" w:rsidRPr="00E4394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357C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82886" w:rsidRPr="00E4394A">
        <w:rPr>
          <w:rFonts w:ascii="Times New Roman" w:hAnsi="Times New Roman" w:cs="Times New Roman"/>
          <w:sz w:val="24"/>
          <w:szCs w:val="24"/>
        </w:rPr>
        <w:t>Ca-As</w:t>
      </w:r>
      <w:r w:rsidR="00613D9D" w:rsidRPr="00E4394A">
        <w:rPr>
          <w:rFonts w:ascii="Times New Roman" w:hAnsi="Times New Roman" w:cs="Times New Roman"/>
          <w:sz w:val="24"/>
          <w:szCs w:val="24"/>
        </w:rPr>
        <w:t xml:space="preserve"> heterogeneous nucleation</w:t>
      </w:r>
      <w:r w:rsidR="00FC6F9C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13D9D" w:rsidRPr="00E4394A">
        <w:rPr>
          <w:rFonts w:ascii="Times New Roman" w:hAnsi="Times New Roman" w:cs="Times New Roman"/>
          <w:sz w:val="24"/>
          <w:szCs w:val="24"/>
        </w:rPr>
        <w:t>at the interface</w:t>
      </w:r>
      <w:r w:rsidR="00FC6F9C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13D9D" w:rsidRPr="00E4394A">
        <w:rPr>
          <w:rFonts w:ascii="Times New Roman" w:hAnsi="Times New Roman" w:cs="Times New Roman"/>
          <w:sz w:val="24"/>
          <w:szCs w:val="24"/>
        </w:rPr>
        <w:t>of (A) bare</w:t>
      </w:r>
      <w:ins w:id="1815" w:author="ACL" w:date="2020-04-09T09:21:00Z">
        <w:r w:rsidR="000D3C5B">
          <w:rPr>
            <w:rFonts w:ascii="Times New Roman" w:hAnsi="Times New Roman" w:cs="Times New Roman"/>
            <w:sz w:val="24"/>
            <w:szCs w:val="24"/>
          </w:rPr>
          <w:t xml:space="preserve"> mica</w:t>
        </w:r>
      </w:ins>
      <w:r w:rsidR="00613D9D" w:rsidRPr="00E4394A">
        <w:rPr>
          <w:rFonts w:ascii="Times New Roman" w:hAnsi="Times New Roman" w:cs="Times New Roman"/>
          <w:sz w:val="24"/>
          <w:szCs w:val="24"/>
        </w:rPr>
        <w:t>, (B)</w:t>
      </w:r>
      <w:ins w:id="1816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 xml:space="preserve"> –</w:t>
        </w:r>
      </w:ins>
      <w:del w:id="1817" w:author="ACL" w:date="2020-04-09T09:19:00Z">
        <w:r w:rsidR="00613D9D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13D9D" w:rsidRPr="00E4394A">
        <w:rPr>
          <w:rFonts w:ascii="Times New Roman" w:hAnsi="Times New Roman" w:cs="Times New Roman"/>
          <w:sz w:val="24"/>
          <w:szCs w:val="24"/>
        </w:rPr>
        <w:t>COOH</w:t>
      </w:r>
      <w:ins w:id="1818" w:author="ACL" w:date="2020-04-09T09:21:00Z">
        <w:r w:rsidR="000D3C5B">
          <w:rPr>
            <w:rFonts w:ascii="Times New Roman" w:hAnsi="Times New Roman" w:cs="Times New Roman"/>
            <w:sz w:val="24"/>
            <w:szCs w:val="24"/>
          </w:rPr>
          <w:t>-</w:t>
        </w:r>
      </w:ins>
      <w:r w:rsidR="00613D9D" w:rsidRPr="00E4394A">
        <w:rPr>
          <w:rFonts w:ascii="Times New Roman" w:hAnsi="Times New Roman" w:cs="Times New Roman"/>
          <w:sz w:val="24"/>
          <w:szCs w:val="24"/>
        </w:rPr>
        <w:t>, (C)</w:t>
      </w:r>
      <w:ins w:id="1819" w:author="ACL" w:date="2020-04-09T09:21:00Z">
        <w:r w:rsidR="000D3C5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820" w:author="ACL" w:date="2020-04-09T09:19:00Z">
        <w:r w:rsidR="00613D9D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21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613D9D" w:rsidRPr="00E4394A">
        <w:rPr>
          <w:rFonts w:ascii="Times New Roman" w:hAnsi="Times New Roman" w:cs="Times New Roman"/>
          <w:sz w:val="24"/>
          <w:szCs w:val="24"/>
        </w:rPr>
        <w:t>OH</w:t>
      </w:r>
      <w:ins w:id="1822" w:author="ACL" w:date="2020-04-09T09:21:00Z">
        <w:r w:rsidR="000D3C5B">
          <w:rPr>
            <w:rFonts w:ascii="Times New Roman" w:hAnsi="Times New Roman" w:cs="Times New Roman"/>
            <w:sz w:val="24"/>
            <w:szCs w:val="24"/>
          </w:rPr>
          <w:t>-</w:t>
        </w:r>
      </w:ins>
      <w:r w:rsidR="00613D9D" w:rsidRPr="00E4394A">
        <w:rPr>
          <w:rFonts w:ascii="Times New Roman" w:hAnsi="Times New Roman" w:cs="Times New Roman"/>
          <w:sz w:val="24"/>
          <w:szCs w:val="24"/>
        </w:rPr>
        <w:t>, and (D)</w:t>
      </w:r>
      <w:ins w:id="1823" w:author="ACL" w:date="2020-04-09T09:21:00Z">
        <w:r w:rsidR="000D3C5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824" w:author="ACL" w:date="2020-04-09T09:19:00Z">
        <w:r w:rsidR="00613D9D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25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del w:id="1826" w:author="ACL" w:date="2020-04-09T09:21:00Z">
        <w:r w:rsidR="00613D9D" w:rsidRPr="00E4394A" w:rsidDel="000D3C5B">
          <w:rPr>
            <w:rFonts w:ascii="Times New Roman" w:hAnsi="Times New Roman" w:cs="Times New Roman"/>
            <w:sz w:val="24"/>
            <w:szCs w:val="24"/>
          </w:rPr>
          <w:delText>NH</w:delText>
        </w:r>
        <w:r w:rsidR="00613D9D" w:rsidRPr="00E4394A" w:rsidDel="000D3C5B">
          <w:rPr>
            <w:rFonts w:ascii="Times New Roman" w:hAnsi="Times New Roman" w:cs="Times New Roman"/>
            <w:sz w:val="24"/>
            <w:szCs w:val="24"/>
            <w:vertAlign w:val="subscript"/>
          </w:rPr>
          <w:delText>2</w:delText>
        </w:r>
        <w:r w:rsidR="00FC6F9C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827" w:author="ACL" w:date="2020-04-09T09:21:00Z">
        <w:r w:rsidR="000D3C5B" w:rsidRPr="00E4394A">
          <w:rPr>
            <w:rFonts w:ascii="Times New Roman" w:hAnsi="Times New Roman" w:cs="Times New Roman"/>
            <w:sz w:val="24"/>
            <w:szCs w:val="24"/>
          </w:rPr>
          <w:t>NH</w:t>
        </w:r>
        <w:r w:rsidR="000D3C5B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="000D3C5B">
          <w:rPr>
            <w:rFonts w:ascii="Times New Roman" w:hAnsi="Times New Roman" w:cs="Times New Roman"/>
            <w:sz w:val="24"/>
            <w:szCs w:val="24"/>
          </w:rPr>
          <w:t>-</w:t>
        </w:r>
      </w:ins>
      <w:r w:rsidR="00FC6F9C" w:rsidRPr="00E4394A">
        <w:rPr>
          <w:rFonts w:ascii="Times New Roman" w:hAnsi="Times New Roman" w:cs="Times New Roman"/>
          <w:sz w:val="24"/>
          <w:szCs w:val="24"/>
        </w:rPr>
        <w:t>modified mica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 (001) </w:t>
      </w:r>
      <w:r w:rsidR="00613D9D" w:rsidRPr="00E4394A">
        <w:rPr>
          <w:rFonts w:ascii="Times New Roman" w:hAnsi="Times New Roman" w:cs="Times New Roman"/>
          <w:sz w:val="24"/>
          <w:szCs w:val="24"/>
        </w:rPr>
        <w:t>s</w:t>
      </w:r>
      <w:r w:rsidR="00D803F6" w:rsidRPr="00E4394A">
        <w:rPr>
          <w:rFonts w:ascii="Times New Roman" w:hAnsi="Times New Roman" w:cs="Times New Roman"/>
          <w:sz w:val="24"/>
          <w:szCs w:val="24"/>
        </w:rPr>
        <w:t>urfaces</w:t>
      </w:r>
      <w:r w:rsidR="00A908AA" w:rsidRPr="00E4394A">
        <w:rPr>
          <w:rFonts w:ascii="Times New Roman" w:hAnsi="Times New Roman" w:cs="Times New Roman"/>
          <w:sz w:val="24"/>
          <w:szCs w:val="24"/>
        </w:rPr>
        <w:t xml:space="preserve"> in 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reacted </w:t>
      </w:r>
      <w:r w:rsidR="00A908AA" w:rsidRPr="00E4394A">
        <w:rPr>
          <w:rFonts w:ascii="Times New Roman" w:hAnsi="Times New Roman" w:cs="Times New Roman"/>
          <w:sz w:val="24"/>
          <w:szCs w:val="24"/>
        </w:rPr>
        <w:t>solutions containing 3.81 mM CaCl</w:t>
      </w:r>
      <w:r w:rsidR="00A908AA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8AA" w:rsidRPr="00E4394A">
        <w:rPr>
          <w:rFonts w:ascii="Times New Roman" w:hAnsi="Times New Roman" w:cs="Times New Roman"/>
          <w:sz w:val="24"/>
          <w:szCs w:val="24"/>
        </w:rPr>
        <w:t>, 3.81 mM Na</w:t>
      </w:r>
      <w:r w:rsidR="00A908AA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8AA" w:rsidRPr="00E4394A">
        <w:rPr>
          <w:rFonts w:ascii="Times New Roman" w:hAnsi="Times New Roman" w:cs="Times New Roman"/>
          <w:sz w:val="24"/>
          <w:szCs w:val="24"/>
        </w:rPr>
        <w:t>HAsO</w:t>
      </w:r>
      <w:r w:rsidR="00A908AA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908AA" w:rsidRPr="00E4394A">
        <w:rPr>
          <w:rFonts w:ascii="Times New Roman" w:hAnsi="Times New Roman" w:cs="Times New Roman"/>
          <w:sz w:val="24"/>
          <w:szCs w:val="24"/>
        </w:rPr>
        <w:t>, and 132 mM NaCl at pH 7.0</w:t>
      </w:r>
      <w:r w:rsidR="00FC6F9C" w:rsidRPr="00E4394A">
        <w:rPr>
          <w:rFonts w:ascii="Times New Roman" w:hAnsi="Times New Roman" w:cs="Times New Roman"/>
          <w:sz w:val="24"/>
          <w:szCs w:val="24"/>
        </w:rPr>
        <w:t xml:space="preserve">. </w:t>
      </w:r>
      <w:bookmarkStart w:id="1828" w:name="_Hlk28974681"/>
      <w:r w:rsidR="00613D9D" w:rsidRPr="00E4394A">
        <w:rPr>
          <w:rFonts w:ascii="Times New Roman" w:hAnsi="Times New Roman" w:cs="Times New Roman"/>
          <w:sz w:val="24"/>
          <w:szCs w:val="24"/>
        </w:rPr>
        <w:t>T</w:t>
      </w:r>
      <w:ins w:id="1829" w:author="ACL" w:date="2020-04-09T09:21:00Z">
        <w:r w:rsidR="000D3C5B">
          <w:rPr>
            <w:rFonts w:ascii="Times New Roman" w:hAnsi="Times New Roman" w:cs="Times New Roman"/>
            <w:sz w:val="24"/>
            <w:szCs w:val="24"/>
          </w:rPr>
          <w:t>he t</w:t>
        </w:r>
      </w:ins>
      <w:r w:rsidR="00FC6F9C" w:rsidRPr="00E4394A">
        <w:rPr>
          <w:rFonts w:ascii="Times New Roman" w:hAnsi="Times New Roman" w:cs="Times New Roman"/>
          <w:sz w:val="24"/>
          <w:szCs w:val="24"/>
        </w:rPr>
        <w:t>ime</w:t>
      </w:r>
      <w:r w:rsidR="00613D9D" w:rsidRPr="00E4394A">
        <w:rPr>
          <w:rFonts w:ascii="Times New Roman" w:hAnsi="Times New Roman" w:cs="Times New Roman"/>
          <w:sz w:val="24"/>
          <w:szCs w:val="24"/>
        </w:rPr>
        <w:t xml:space="preserve"> sequence of AFM height images </w:t>
      </w:r>
      <w:bookmarkEnd w:id="1828"/>
      <w:r w:rsidR="00613D9D" w:rsidRPr="00E4394A">
        <w:rPr>
          <w:rFonts w:ascii="Times New Roman" w:hAnsi="Times New Roman" w:cs="Times New Roman"/>
          <w:sz w:val="24"/>
          <w:szCs w:val="24"/>
        </w:rPr>
        <w:t>show</w:t>
      </w:r>
      <w:ins w:id="1830" w:author="ACL" w:date="2020-04-09T09:21:00Z">
        <w:r w:rsidR="000D3C5B">
          <w:rPr>
            <w:rFonts w:ascii="Times New Roman" w:hAnsi="Times New Roman" w:cs="Times New Roman"/>
            <w:sz w:val="24"/>
            <w:szCs w:val="24"/>
          </w:rPr>
          <w:t>s</w:t>
        </w:r>
      </w:ins>
      <w:del w:id="1831" w:author="ACL" w:date="2020-04-09T09:21:00Z">
        <w:r w:rsidR="00613D9D" w:rsidRPr="00E4394A" w:rsidDel="000D3C5B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613D9D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A908AA" w:rsidRPr="00E4394A">
        <w:rPr>
          <w:rFonts w:ascii="Times New Roman" w:hAnsi="Times New Roman" w:cs="Times New Roman"/>
          <w:sz w:val="24"/>
          <w:szCs w:val="24"/>
        </w:rPr>
        <w:t xml:space="preserve">that </w:t>
      </w:r>
      <w:r w:rsidR="00613D9D" w:rsidRPr="00E4394A">
        <w:rPr>
          <w:rFonts w:ascii="Times New Roman" w:hAnsi="Times New Roman" w:cs="Times New Roman"/>
          <w:sz w:val="24"/>
          <w:szCs w:val="24"/>
        </w:rPr>
        <w:t xml:space="preserve">the precipitation of a Ca-As phase occurs on the surface of </w:t>
      </w:r>
      <w:r w:rsidR="00A908AA" w:rsidRPr="00E4394A">
        <w:rPr>
          <w:rFonts w:ascii="Times New Roman" w:hAnsi="Times New Roman" w:cs="Times New Roman"/>
          <w:sz w:val="24"/>
          <w:szCs w:val="24"/>
        </w:rPr>
        <w:t>(A1</w:t>
      </w:r>
      <w:ins w:id="1832" w:author="ACL" w:date="2020-04-09T09:22:00Z">
        <w:r w:rsidR="000D3C5B">
          <w:rPr>
            <w:rFonts w:ascii="Times New Roman" w:hAnsi="Times New Roman" w:cs="Times New Roman"/>
            <w:sz w:val="24"/>
            <w:szCs w:val="24"/>
          </w:rPr>
          <w:t>)–(</w:t>
        </w:r>
      </w:ins>
      <w:del w:id="1833" w:author="ACL" w:date="2020-04-09T09:22:00Z">
        <w:r w:rsidR="00A908AA" w:rsidRPr="00E4394A" w:rsidDel="000D3C5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908AA" w:rsidRPr="00E4394A">
        <w:rPr>
          <w:rFonts w:ascii="Times New Roman" w:hAnsi="Times New Roman" w:cs="Times New Roman"/>
          <w:sz w:val="24"/>
          <w:szCs w:val="24"/>
        </w:rPr>
        <w:t xml:space="preserve">A3) </w:t>
      </w:r>
      <w:r w:rsidR="00613D9D" w:rsidRPr="00E4394A">
        <w:rPr>
          <w:rFonts w:ascii="Times New Roman" w:hAnsi="Times New Roman" w:cs="Times New Roman"/>
          <w:sz w:val="24"/>
          <w:szCs w:val="24"/>
        </w:rPr>
        <w:t>bare mica</w:t>
      </w:r>
      <w:r w:rsidR="00A908AA" w:rsidRPr="00E4394A">
        <w:rPr>
          <w:rFonts w:ascii="Times New Roman" w:hAnsi="Times New Roman" w:cs="Times New Roman"/>
          <w:sz w:val="24"/>
          <w:szCs w:val="24"/>
        </w:rPr>
        <w:t xml:space="preserve"> and (B1</w:t>
      </w:r>
      <w:ins w:id="1834" w:author="ACL" w:date="2020-04-09T09:22:00Z">
        <w:r w:rsidR="000D3C5B">
          <w:rPr>
            <w:rFonts w:ascii="Times New Roman" w:hAnsi="Times New Roman" w:cs="Times New Roman"/>
            <w:sz w:val="24"/>
            <w:szCs w:val="24"/>
          </w:rPr>
          <w:t>)–(</w:t>
        </w:r>
      </w:ins>
      <w:del w:id="1835" w:author="ACL" w:date="2020-04-09T09:22:00Z">
        <w:r w:rsidR="00A908AA" w:rsidRPr="00E4394A" w:rsidDel="000D3C5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908AA" w:rsidRPr="00E4394A">
        <w:rPr>
          <w:rFonts w:ascii="Times New Roman" w:hAnsi="Times New Roman" w:cs="Times New Roman"/>
          <w:sz w:val="24"/>
          <w:szCs w:val="24"/>
        </w:rPr>
        <w:t xml:space="preserve">B3) </w:t>
      </w:r>
      <w:del w:id="1836" w:author="ACL" w:date="2020-04-09T09:19:00Z">
        <w:r w:rsidR="00A908AA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37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A908AA" w:rsidRPr="00E4394A">
        <w:rPr>
          <w:rFonts w:ascii="Times New Roman" w:hAnsi="Times New Roman" w:cs="Times New Roman"/>
          <w:sz w:val="24"/>
          <w:szCs w:val="24"/>
        </w:rPr>
        <w:t>COOH</w:t>
      </w:r>
      <w:ins w:id="1838" w:author="ACL" w:date="2020-04-09T09:22:00Z">
        <w:r w:rsidR="000D3C5B">
          <w:rPr>
            <w:rFonts w:ascii="Times New Roman" w:hAnsi="Times New Roman" w:cs="Times New Roman"/>
            <w:sz w:val="24"/>
            <w:szCs w:val="24"/>
          </w:rPr>
          <w:t>-</w:t>
        </w:r>
      </w:ins>
      <w:del w:id="1839" w:author="ACL" w:date="2020-04-09T09:22:00Z">
        <w:r w:rsidR="00A908AA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A908AA" w:rsidRPr="00E4394A">
        <w:rPr>
          <w:rFonts w:ascii="Times New Roman" w:hAnsi="Times New Roman" w:cs="Times New Roman"/>
          <w:sz w:val="24"/>
          <w:szCs w:val="24"/>
        </w:rPr>
        <w:t>modified mica with (A4</w:t>
      </w:r>
      <w:ins w:id="1840" w:author="ACL" w:date="2020-04-09T09:22:00Z">
        <w:r w:rsidR="000D3C5B">
          <w:rPr>
            <w:rFonts w:ascii="Times New Roman" w:hAnsi="Times New Roman" w:cs="Times New Roman"/>
            <w:sz w:val="24"/>
            <w:szCs w:val="24"/>
          </w:rPr>
          <w:t>)</w:t>
        </w:r>
      </w:ins>
      <w:r w:rsidR="00A908AA" w:rsidRPr="00E4394A">
        <w:rPr>
          <w:rFonts w:ascii="Times New Roman" w:hAnsi="Times New Roman" w:cs="Times New Roman"/>
          <w:sz w:val="24"/>
          <w:szCs w:val="24"/>
        </w:rPr>
        <w:t xml:space="preserve">, </w:t>
      </w:r>
      <w:ins w:id="1841" w:author="ACL" w:date="2020-04-09T09:22:00Z">
        <w:r w:rsidR="000D3C5B">
          <w:rPr>
            <w:rFonts w:ascii="Times New Roman" w:hAnsi="Times New Roman" w:cs="Times New Roman"/>
            <w:sz w:val="24"/>
            <w:szCs w:val="24"/>
          </w:rPr>
          <w:t>(</w:t>
        </w:r>
      </w:ins>
      <w:r w:rsidR="00A908AA" w:rsidRPr="00E4394A">
        <w:rPr>
          <w:rFonts w:ascii="Times New Roman" w:hAnsi="Times New Roman" w:cs="Times New Roman"/>
          <w:sz w:val="24"/>
          <w:szCs w:val="24"/>
        </w:rPr>
        <w:t>B4) corresponding particle</w:t>
      </w:r>
      <w:ins w:id="1842" w:author="ACL" w:date="2020-04-09T09:22:00Z">
        <w:r w:rsidR="000D3C5B">
          <w:rPr>
            <w:rFonts w:ascii="Times New Roman" w:hAnsi="Times New Roman" w:cs="Times New Roman"/>
            <w:sz w:val="24"/>
            <w:szCs w:val="24"/>
          </w:rPr>
          <w:t>-</w:t>
        </w:r>
      </w:ins>
      <w:del w:id="1843" w:author="ACL" w:date="2020-04-09T09:22:00Z">
        <w:r w:rsidR="00A908AA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43F88" w:rsidRPr="00E4394A">
        <w:rPr>
          <w:rFonts w:ascii="Times New Roman" w:hAnsi="Times New Roman" w:cs="Times New Roman"/>
          <w:color w:val="FF0000"/>
          <w:sz w:val="24"/>
          <w:szCs w:val="24"/>
        </w:rPr>
        <w:t>height</w:t>
      </w:r>
      <w:r w:rsidR="00A908AA" w:rsidRPr="00E439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908AA" w:rsidRPr="00E4394A">
        <w:rPr>
          <w:rFonts w:ascii="Times New Roman" w:hAnsi="Times New Roman" w:cs="Times New Roman"/>
          <w:sz w:val="24"/>
          <w:szCs w:val="24"/>
        </w:rPr>
        <w:t>distribution</w:t>
      </w:r>
      <w:r w:rsidR="00D803F6" w:rsidRPr="00E4394A">
        <w:rPr>
          <w:rFonts w:ascii="Times New Roman" w:hAnsi="Times New Roman" w:cs="Times New Roman"/>
          <w:sz w:val="24"/>
          <w:szCs w:val="24"/>
        </w:rPr>
        <w:t>s</w:t>
      </w:r>
      <w:r w:rsidR="00A908AA" w:rsidRPr="00E4394A">
        <w:rPr>
          <w:rFonts w:ascii="Times New Roman" w:hAnsi="Times New Roman" w:cs="Times New Roman"/>
          <w:sz w:val="24"/>
          <w:szCs w:val="24"/>
        </w:rPr>
        <w:t xml:space="preserve"> after 42 min of reaction.</w:t>
      </w:r>
      <w:r w:rsidR="00613D9D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10DC1" w:rsidRPr="00E4394A">
        <w:rPr>
          <w:rFonts w:ascii="Times New Roman" w:hAnsi="Times New Roman" w:cs="Times New Roman"/>
          <w:sz w:val="24"/>
          <w:szCs w:val="24"/>
        </w:rPr>
        <w:t xml:space="preserve">AFM height images of (C) </w:t>
      </w:r>
      <w:del w:id="1844" w:author="ACL" w:date="2020-04-09T09:19:00Z">
        <w:r w:rsidR="00110DC1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45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110DC1" w:rsidRPr="00E4394A">
        <w:rPr>
          <w:rFonts w:ascii="Times New Roman" w:hAnsi="Times New Roman" w:cs="Times New Roman"/>
          <w:sz w:val="24"/>
          <w:szCs w:val="24"/>
        </w:rPr>
        <w:t>OH</w:t>
      </w:r>
      <w:ins w:id="1846" w:author="ACL" w:date="2020-04-09T09:22:00Z">
        <w:r w:rsidR="000D3C5B">
          <w:rPr>
            <w:rFonts w:ascii="Times New Roman" w:hAnsi="Times New Roman" w:cs="Times New Roman"/>
            <w:sz w:val="24"/>
            <w:szCs w:val="24"/>
          </w:rPr>
          <w:t>-</w:t>
        </w:r>
      </w:ins>
      <w:r w:rsidR="00110DC1" w:rsidRPr="00E4394A">
        <w:rPr>
          <w:rFonts w:ascii="Times New Roman" w:hAnsi="Times New Roman" w:cs="Times New Roman"/>
          <w:sz w:val="24"/>
          <w:szCs w:val="24"/>
        </w:rPr>
        <w:t xml:space="preserve"> and (D) </w:t>
      </w:r>
      <w:del w:id="1847" w:author="ACL" w:date="2020-04-09T09:19:00Z">
        <w:r w:rsidR="00110DC1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48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del w:id="1849" w:author="ACL" w:date="2020-04-09T09:23:00Z"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>NH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  <w:vertAlign w:val="subscript"/>
          </w:rPr>
          <w:delText>2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850" w:author="ACL" w:date="2020-04-09T09:23:00Z">
        <w:r w:rsidR="000D3C5B" w:rsidRPr="00E4394A">
          <w:rPr>
            <w:rFonts w:ascii="Times New Roman" w:hAnsi="Times New Roman" w:cs="Times New Roman"/>
            <w:sz w:val="24"/>
            <w:szCs w:val="24"/>
          </w:rPr>
          <w:t>NH</w:t>
        </w:r>
        <w:r w:rsidR="000D3C5B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="000D3C5B">
          <w:rPr>
            <w:rFonts w:ascii="Times New Roman" w:hAnsi="Times New Roman" w:cs="Times New Roman"/>
            <w:sz w:val="24"/>
            <w:szCs w:val="24"/>
          </w:rPr>
          <w:t>-</w:t>
        </w:r>
      </w:ins>
      <w:r w:rsidR="00110DC1" w:rsidRPr="00E4394A">
        <w:rPr>
          <w:rFonts w:ascii="Times New Roman" w:hAnsi="Times New Roman" w:cs="Times New Roman"/>
          <w:sz w:val="24"/>
          <w:szCs w:val="24"/>
        </w:rPr>
        <w:t xml:space="preserve">modified mica (001) surface after 42 min of reaction. (E) </w:t>
      </w:r>
      <w:ins w:id="1851" w:author="ACL" w:date="2020-04-09T09:24:00Z">
        <w:r w:rsidR="000D3C5B">
          <w:rPr>
            <w:rFonts w:ascii="Times New Roman" w:hAnsi="Times New Roman" w:cs="Times New Roman"/>
            <w:sz w:val="24"/>
            <w:szCs w:val="24"/>
          </w:rPr>
          <w:t xml:space="preserve">The appearance of </w:t>
        </w:r>
        <w:r w:rsidR="000D3C5B" w:rsidRPr="00E4394A">
          <w:rPr>
            <w:rFonts w:ascii="Times New Roman" w:hAnsi="Times New Roman" w:cs="Times New Roman"/>
            <w:sz w:val="24"/>
            <w:szCs w:val="24"/>
          </w:rPr>
          <w:t>peaks at 1120.8 cm</w:t>
        </w:r>
        <w:r w:rsidR="000D3C5B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  <w:r w:rsidR="000D3C5B" w:rsidRPr="00E4394A">
          <w:rPr>
            <w:rFonts w:ascii="Times New Roman" w:hAnsi="Times New Roman" w:cs="Times New Roman"/>
            <w:sz w:val="24"/>
            <w:szCs w:val="24"/>
            <w:vertAlign w:val="superscript"/>
          </w:rPr>
          <w:t>1</w:t>
        </w:r>
        <w:r w:rsidR="000D3C5B" w:rsidRPr="00E4394A">
          <w:rPr>
            <w:rFonts w:ascii="Times New Roman" w:hAnsi="Times New Roman" w:cs="Times New Roman"/>
            <w:sz w:val="24"/>
            <w:szCs w:val="24"/>
          </w:rPr>
          <w:t xml:space="preserve"> (δ As-OH in-plane bending vibration) and 455.3 cm</w:t>
        </w:r>
        <w:r w:rsidR="000D3C5B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  <w:r w:rsidR="000D3C5B" w:rsidRPr="00E4394A">
          <w:rPr>
            <w:rFonts w:ascii="Times New Roman" w:hAnsi="Times New Roman" w:cs="Times New Roman"/>
            <w:sz w:val="24"/>
            <w:szCs w:val="24"/>
            <w:vertAlign w:val="superscript"/>
          </w:rPr>
          <w:t>1</w:t>
        </w:r>
        <w:r w:rsidR="000D3C5B">
          <w:rPr>
            <w:rFonts w:ascii="Times New Roman" w:hAnsi="Times New Roman" w:cs="Times New Roman"/>
            <w:sz w:val="24"/>
            <w:szCs w:val="24"/>
          </w:rPr>
          <w:t xml:space="preserve"> [</w:t>
        </w:r>
        <w:r w:rsidR="000D3C5B" w:rsidRPr="00E4394A">
          <w:rPr>
            <w:rFonts w:ascii="Times New Roman" w:hAnsi="Times New Roman" w:cs="Times New Roman"/>
            <w:i/>
            <w:iCs/>
            <w:sz w:val="24"/>
            <w:szCs w:val="24"/>
          </w:rPr>
          <w:t>ν</w:t>
        </w:r>
        <w:r w:rsidR="000D3C5B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4</w:t>
        </w:r>
        <w:r w:rsidR="000D3C5B" w:rsidRPr="00E4394A">
          <w:rPr>
            <w:rFonts w:ascii="Times New Roman" w:hAnsi="Times New Roman" w:cs="Times New Roman"/>
            <w:sz w:val="24"/>
            <w:szCs w:val="24"/>
          </w:rPr>
          <w:t xml:space="preserve"> (AsO</w:t>
        </w:r>
        <w:r w:rsidR="000D3C5B" w:rsidRPr="00E4394A">
          <w:rPr>
            <w:rFonts w:ascii="Times New Roman" w:hAnsi="Times New Roman" w:cs="Times New Roman"/>
            <w:sz w:val="24"/>
            <w:szCs w:val="24"/>
            <w:vertAlign w:val="subscript"/>
          </w:rPr>
          <w:t>3</w:t>
        </w:r>
        <w:r w:rsidR="000D3C5B" w:rsidRPr="00E4394A">
          <w:rPr>
            <w:rFonts w:ascii="Times New Roman" w:hAnsi="Times New Roman" w:cs="Times New Roman"/>
            <w:sz w:val="24"/>
            <w:szCs w:val="24"/>
          </w:rPr>
          <w:t>) bending mode</w:t>
        </w:r>
        <w:r w:rsidR="000D3C5B">
          <w:rPr>
            <w:rFonts w:ascii="Times New Roman" w:hAnsi="Times New Roman" w:cs="Times New Roman"/>
            <w:sz w:val="24"/>
            <w:szCs w:val="24"/>
          </w:rPr>
          <w:t xml:space="preserve">] in </w:t>
        </w:r>
      </w:ins>
      <w:r w:rsidR="00110DC1" w:rsidRPr="00E4394A">
        <w:rPr>
          <w:rFonts w:ascii="Times New Roman" w:hAnsi="Times New Roman" w:cs="Times New Roman"/>
          <w:sz w:val="24"/>
          <w:szCs w:val="24"/>
        </w:rPr>
        <w:t xml:space="preserve">Raman spectra 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of </w:t>
      </w:r>
      <w:r w:rsidR="00110DC1" w:rsidRPr="00E4394A">
        <w:rPr>
          <w:rFonts w:ascii="Times New Roman" w:hAnsi="Times New Roman" w:cs="Times New Roman"/>
          <w:sz w:val="24"/>
          <w:szCs w:val="24"/>
        </w:rPr>
        <w:t xml:space="preserve">mica </w:t>
      </w:r>
      <w:del w:id="1852" w:author="ACL" w:date="2020-04-09T09:24:00Z"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before and </w:delText>
        </w:r>
      </w:del>
      <w:r w:rsidR="00110DC1" w:rsidRPr="00E4394A">
        <w:rPr>
          <w:rFonts w:ascii="Times New Roman" w:hAnsi="Times New Roman" w:cs="Times New Roman"/>
          <w:sz w:val="24"/>
          <w:szCs w:val="24"/>
        </w:rPr>
        <w:t xml:space="preserve">after </w:t>
      </w:r>
      <w:ins w:id="1853" w:author="ACL" w:date="2020-04-09T09:24:00Z">
        <w:r w:rsidR="000D3C5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110DC1" w:rsidRPr="00E4394A">
        <w:rPr>
          <w:rFonts w:ascii="Times New Roman" w:hAnsi="Times New Roman" w:cs="Times New Roman"/>
          <w:sz w:val="24"/>
          <w:szCs w:val="24"/>
        </w:rPr>
        <w:t xml:space="preserve">reaction </w:t>
      </w:r>
      <w:del w:id="1854" w:author="ACL" w:date="2020-04-09T09:24:00Z"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>show</w:delText>
        </w:r>
      </w:del>
      <w:del w:id="1855" w:author="ACL" w:date="2020-04-09T09:23:00Z"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>ing</w:delText>
        </w:r>
      </w:del>
      <w:ins w:id="1856" w:author="ACL" w:date="2020-04-09T09:24:00Z">
        <w:r w:rsidR="000D3C5B">
          <w:rPr>
            <w:rFonts w:ascii="Times New Roman" w:hAnsi="Times New Roman" w:cs="Times New Roman"/>
            <w:sz w:val="24"/>
            <w:szCs w:val="24"/>
          </w:rPr>
          <w:t>indi</w:t>
        </w:r>
      </w:ins>
      <w:ins w:id="1857" w:author="ACL" w:date="2020-04-09T09:25:00Z">
        <w:r w:rsidR="000D3C5B">
          <w:rPr>
            <w:rFonts w:ascii="Times New Roman" w:hAnsi="Times New Roman" w:cs="Times New Roman"/>
            <w:sz w:val="24"/>
            <w:szCs w:val="24"/>
          </w:rPr>
          <w:t>cat</w:t>
        </w:r>
      </w:ins>
      <w:ins w:id="1858" w:author="ACL" w:date="2020-04-09T09:50:00Z">
        <w:r w:rsidR="002B5B16">
          <w:rPr>
            <w:rFonts w:ascii="Times New Roman" w:hAnsi="Times New Roman" w:cs="Times New Roman"/>
            <w:sz w:val="24"/>
            <w:szCs w:val="24"/>
          </w:rPr>
          <w:t>e</w:t>
        </w:r>
      </w:ins>
      <w:r w:rsidR="00110DC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that </w:t>
      </w:r>
      <w:r w:rsidR="00110DC1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nucleated </w:t>
      </w:r>
      <w:r w:rsidR="00110DC1" w:rsidRPr="00E4394A">
        <w:rPr>
          <w:rFonts w:ascii="Times New Roman" w:hAnsi="Times New Roman" w:cs="Times New Roman"/>
          <w:sz w:val="24"/>
          <w:szCs w:val="24"/>
        </w:rPr>
        <w:t xml:space="preserve">particles </w:t>
      </w:r>
      <w:del w:id="1859" w:author="ACL" w:date="2020-04-09T09:25:00Z">
        <w:r w:rsidR="00D803F6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exhibit </w:delText>
        </w:r>
      </w:del>
      <w:ins w:id="1860" w:author="ACL" w:date="2020-04-09T09:25:00Z">
        <w:r w:rsidR="000D3C5B">
          <w:rPr>
            <w:rFonts w:ascii="Times New Roman" w:hAnsi="Times New Roman" w:cs="Times New Roman"/>
            <w:sz w:val="24"/>
            <w:szCs w:val="24"/>
          </w:rPr>
          <w:t>contain</w:t>
        </w:r>
        <w:r w:rsidR="000D3C5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0DC1" w:rsidRPr="00E4394A">
        <w:rPr>
          <w:rFonts w:ascii="Times New Roman" w:hAnsi="Times New Roman" w:cs="Times New Roman"/>
          <w:sz w:val="24"/>
          <w:szCs w:val="24"/>
        </w:rPr>
        <w:t>Ca-As phase</w:t>
      </w:r>
      <w:r w:rsidR="00D803F6" w:rsidRPr="00E4394A">
        <w:rPr>
          <w:rFonts w:ascii="Times New Roman" w:hAnsi="Times New Roman" w:cs="Times New Roman"/>
          <w:sz w:val="24"/>
          <w:szCs w:val="24"/>
        </w:rPr>
        <w:t>s</w:t>
      </w:r>
      <w:del w:id="1861" w:author="ACL" w:date="2020-04-09T09:25:00Z"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according to the formation of</w:delText>
        </w:r>
      </w:del>
      <w:del w:id="1862" w:author="ACL" w:date="2020-04-09T09:24:00Z">
        <w:r w:rsidR="00647876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>peaks at 1120.8</w:delText>
        </w:r>
        <w:r w:rsidR="00647876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cm</w:delText>
        </w:r>
      </w:del>
      <w:del w:id="1863" w:author="ACL" w:date="2020-04-08T15:41:00Z">
        <w:r w:rsidR="00647876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del w:id="1864" w:author="ACL" w:date="2020-04-09T09:24:00Z">
        <w:r w:rsidR="00647876" w:rsidRPr="00E4394A" w:rsidDel="000D3C5B">
          <w:rPr>
            <w:rFonts w:ascii="Times New Roman" w:hAnsi="Times New Roman" w:cs="Times New Roman"/>
            <w:sz w:val="24"/>
            <w:szCs w:val="24"/>
            <w:vertAlign w:val="superscript"/>
          </w:rPr>
          <w:delText>1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(δ As-OH in-plane bending vibration) and 455.3 cm</w:delText>
        </w:r>
      </w:del>
      <w:del w:id="1865" w:author="ACL" w:date="2020-04-08T15:41:00Z">
        <w:r w:rsidR="00110DC1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del w:id="1866" w:author="ACL" w:date="2020-04-09T09:24:00Z">
        <w:r w:rsidR="00110DC1" w:rsidRPr="00E4394A" w:rsidDel="000D3C5B">
          <w:rPr>
            <w:rFonts w:ascii="Times New Roman" w:hAnsi="Times New Roman" w:cs="Times New Roman"/>
            <w:sz w:val="24"/>
            <w:szCs w:val="24"/>
            <w:vertAlign w:val="superscript"/>
          </w:rPr>
          <w:delText>1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(</w:delText>
        </w:r>
        <w:r w:rsidR="00110DC1" w:rsidRPr="00E4394A" w:rsidDel="000D3C5B">
          <w:rPr>
            <w:rFonts w:ascii="Times New Roman" w:hAnsi="Times New Roman" w:cs="Times New Roman"/>
            <w:i/>
            <w:iCs/>
            <w:sz w:val="24"/>
            <w:szCs w:val="24"/>
          </w:rPr>
          <w:delText>ν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  <w:vertAlign w:val="subscript"/>
          </w:rPr>
          <w:delText>4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 (AsO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  <w:vertAlign w:val="subscript"/>
          </w:rPr>
          <w:delText>3</w:delText>
        </w:r>
        <w:r w:rsidR="00110DC1" w:rsidRPr="00E4394A" w:rsidDel="000D3C5B">
          <w:rPr>
            <w:rFonts w:ascii="Times New Roman" w:hAnsi="Times New Roman" w:cs="Times New Roman"/>
            <w:sz w:val="24"/>
            <w:szCs w:val="24"/>
          </w:rPr>
          <w:delText>) bending mode</w:delText>
        </w:r>
        <w:r w:rsidR="00647876" w:rsidRPr="00E4394A" w:rsidDel="000D3C5B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647876" w:rsidRPr="00E4394A">
        <w:rPr>
          <w:rFonts w:ascii="Times New Roman" w:hAnsi="Times New Roman" w:cs="Times New Roman"/>
          <w:sz w:val="24"/>
          <w:szCs w:val="24"/>
        </w:rPr>
        <w:t xml:space="preserve">. (F) </w:t>
      </w:r>
      <w:del w:id="1867" w:author="ACL" w:date="2020-04-09T09:25:00Z">
        <w:r w:rsidR="00647876" w:rsidRPr="00E4394A" w:rsidDel="000D3C5B">
          <w:rPr>
            <w:rFonts w:ascii="Times New Roman" w:hAnsi="Times New Roman" w:cs="Times New Roman"/>
            <w:sz w:val="24"/>
            <w:szCs w:val="24"/>
          </w:rPr>
          <w:delText>The p</w:delText>
        </w:r>
      </w:del>
      <w:ins w:id="1868" w:author="ACL" w:date="2020-04-09T09:25:00Z">
        <w:r w:rsidR="000D3C5B">
          <w:rPr>
            <w:rFonts w:ascii="Times New Roman" w:hAnsi="Times New Roman" w:cs="Times New Roman"/>
            <w:sz w:val="24"/>
            <w:szCs w:val="24"/>
          </w:rPr>
          <w:t>P</w:t>
        </w:r>
      </w:ins>
      <w:r w:rsidR="00647876" w:rsidRPr="00E4394A">
        <w:rPr>
          <w:rFonts w:ascii="Times New Roman" w:hAnsi="Times New Roman" w:cs="Times New Roman"/>
          <w:sz w:val="24"/>
          <w:szCs w:val="24"/>
        </w:rPr>
        <w:t xml:space="preserve">article </w:t>
      </w:r>
      <w:r w:rsidR="00743F88" w:rsidRPr="00E4394A">
        <w:rPr>
          <w:rFonts w:ascii="Times New Roman" w:hAnsi="Times New Roman" w:cs="Times New Roman"/>
          <w:color w:val="FF0000"/>
          <w:sz w:val="24"/>
          <w:szCs w:val="24"/>
        </w:rPr>
        <w:t>height</w:t>
      </w:r>
      <w:del w:id="1869" w:author="ACL" w:date="2020-04-09T09:25:00Z">
        <w:r w:rsidR="00743F88" w:rsidRPr="00E4394A" w:rsidDel="000D3C5B">
          <w:rPr>
            <w:rFonts w:ascii="Times New Roman" w:hAnsi="Times New Roman" w:cs="Times New Roman"/>
            <w:color w:val="FF0000"/>
            <w:sz w:val="24"/>
            <w:szCs w:val="24"/>
          </w:rPr>
          <w:delText>s</w:delText>
        </w:r>
      </w:del>
      <w:r w:rsidR="00647876" w:rsidRPr="00E4394A">
        <w:rPr>
          <w:rFonts w:ascii="Times New Roman" w:hAnsi="Times New Roman" w:cs="Times New Roman"/>
          <w:sz w:val="24"/>
          <w:szCs w:val="24"/>
        </w:rPr>
        <w:t xml:space="preserve"> on various mica surface</w:t>
      </w:r>
      <w:r w:rsidR="00D803F6" w:rsidRPr="00E4394A">
        <w:rPr>
          <w:rFonts w:ascii="Times New Roman" w:hAnsi="Times New Roman" w:cs="Times New Roman"/>
          <w:sz w:val="24"/>
          <w:szCs w:val="24"/>
        </w:rPr>
        <w:t>s</w:t>
      </w:r>
      <w:r w:rsidR="00647876" w:rsidRPr="00E4394A">
        <w:rPr>
          <w:rFonts w:ascii="Times New Roman" w:hAnsi="Times New Roman" w:cs="Times New Roman"/>
          <w:sz w:val="24"/>
          <w:szCs w:val="24"/>
        </w:rPr>
        <w:t xml:space="preserve"> after 42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647876" w:rsidRPr="00E4394A">
        <w:rPr>
          <w:rFonts w:ascii="Times New Roman" w:hAnsi="Times New Roman" w:cs="Times New Roman"/>
          <w:sz w:val="24"/>
          <w:szCs w:val="24"/>
        </w:rPr>
        <w:t>min of reaction</w:t>
      </w:r>
      <w:r w:rsidR="00D803F6" w:rsidRPr="00E4394A">
        <w:rPr>
          <w:rFonts w:ascii="Times New Roman" w:hAnsi="Times New Roman" w:cs="Times New Roman"/>
          <w:sz w:val="24"/>
          <w:szCs w:val="24"/>
        </w:rPr>
        <w:t>.</w:t>
      </w:r>
      <w:r w:rsidR="00647876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870" w:author="ACL" w:date="2020-04-09T09:25:00Z">
        <w:r w:rsidR="00D803F6" w:rsidRPr="00E4394A" w:rsidDel="000D3C5B">
          <w:rPr>
            <w:rFonts w:ascii="Times New Roman" w:hAnsi="Times New Roman" w:cs="Times New Roman"/>
            <w:sz w:val="24"/>
            <w:szCs w:val="24"/>
          </w:rPr>
          <w:delText>D</w:delText>
        </w:r>
        <w:r w:rsidR="00647876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ifferent </w:delText>
        </w:r>
      </w:del>
      <w:ins w:id="1871" w:author="ACL" w:date="2020-04-09T09:25:00Z">
        <w:r w:rsidR="000D3C5B">
          <w:rPr>
            <w:rFonts w:ascii="Times New Roman" w:hAnsi="Times New Roman" w:cs="Times New Roman"/>
            <w:sz w:val="24"/>
            <w:szCs w:val="24"/>
          </w:rPr>
          <w:t>The</w:t>
        </w:r>
        <w:r w:rsidR="000D3C5B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47876" w:rsidRPr="00E4394A">
        <w:rPr>
          <w:rFonts w:ascii="Times New Roman" w:hAnsi="Times New Roman" w:cs="Times New Roman"/>
          <w:sz w:val="24"/>
          <w:szCs w:val="24"/>
        </w:rPr>
        <w:t>uppercase letters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 (</w:t>
      </w:r>
      <w:commentRangeStart w:id="1872"/>
      <w:r w:rsidR="00D803F6" w:rsidRPr="00E4394A">
        <w:rPr>
          <w:rFonts w:ascii="Times New Roman" w:hAnsi="Times New Roman" w:cs="Times New Roman"/>
          <w:sz w:val="24"/>
          <w:szCs w:val="24"/>
        </w:rPr>
        <w:t>A</w:t>
      </w:r>
      <w:ins w:id="1873" w:author="ACL" w:date="2020-04-09T09:25:00Z">
        <w:r w:rsidR="000D3C5B">
          <w:rPr>
            <w:rFonts w:ascii="Times New Roman" w:hAnsi="Times New Roman" w:cs="Times New Roman"/>
            <w:sz w:val="24"/>
            <w:szCs w:val="24"/>
          </w:rPr>
          <w:t>–</w:t>
        </w:r>
      </w:ins>
      <w:del w:id="1874" w:author="ACL" w:date="2020-04-09T09:25:00Z">
        <w:r w:rsidR="00D803F6" w:rsidRPr="00E4394A" w:rsidDel="000D3C5B">
          <w:rPr>
            <w:rFonts w:ascii="Times New Roman" w:hAnsi="Times New Roman" w:cs="Times New Roman"/>
            <w:sz w:val="24"/>
            <w:szCs w:val="24"/>
          </w:rPr>
          <w:delText xml:space="preserve">, B and </w:delText>
        </w:r>
      </w:del>
      <w:r w:rsidR="00D803F6" w:rsidRPr="00E4394A">
        <w:rPr>
          <w:rFonts w:ascii="Times New Roman" w:hAnsi="Times New Roman" w:cs="Times New Roman"/>
          <w:sz w:val="24"/>
          <w:szCs w:val="24"/>
        </w:rPr>
        <w:t>C</w:t>
      </w:r>
      <w:commentRangeEnd w:id="1872"/>
      <w:r w:rsidR="000D3C5B">
        <w:rPr>
          <w:rStyle w:val="CommentReference"/>
        </w:rPr>
        <w:commentReference w:id="1872"/>
      </w:r>
      <w:r w:rsidR="00D803F6" w:rsidRPr="00E4394A">
        <w:rPr>
          <w:rFonts w:ascii="Times New Roman" w:hAnsi="Times New Roman" w:cs="Times New Roman"/>
          <w:sz w:val="24"/>
          <w:szCs w:val="24"/>
        </w:rPr>
        <w:t>)</w:t>
      </w:r>
      <w:r w:rsidR="00647876" w:rsidRPr="00E4394A">
        <w:rPr>
          <w:rFonts w:ascii="Times New Roman" w:hAnsi="Times New Roman" w:cs="Times New Roman"/>
          <w:sz w:val="24"/>
          <w:szCs w:val="24"/>
        </w:rPr>
        <w:t xml:space="preserve"> indicate significant difference at </w:t>
      </w:r>
      <w:r w:rsidR="00647876" w:rsidRPr="00E4394A">
        <w:rPr>
          <w:rFonts w:ascii="Times New Roman" w:hAnsi="Times New Roman" w:cs="Times New Roman"/>
          <w:i/>
          <w:sz w:val="24"/>
          <w:szCs w:val="24"/>
        </w:rPr>
        <w:t>P</w:t>
      </w:r>
      <w:r w:rsidR="00647876" w:rsidRPr="00E4394A">
        <w:rPr>
          <w:rFonts w:ascii="Times New Roman" w:hAnsi="Times New Roman" w:cs="Times New Roman"/>
          <w:sz w:val="24"/>
          <w:szCs w:val="24"/>
        </w:rPr>
        <w:t xml:space="preserve"> &lt; 0.01.</w:t>
      </w:r>
      <w:r w:rsidR="00E36595" w:rsidRPr="00E439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1AC992" w14:textId="7FF06388" w:rsidR="0079651E" w:rsidRPr="00E4394A" w:rsidRDefault="00620F5F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lang w:eastAsia="en-US"/>
        </w:rPr>
        <w:drawing>
          <wp:inline distT="0" distB="0" distL="0" distR="0" wp14:anchorId="4C5A01BB" wp14:editId="4427583C">
            <wp:extent cx="5274310" cy="40551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9B03" w14:textId="40A411D1" w:rsidR="0079651E" w:rsidRPr="00E4394A" w:rsidRDefault="00912A0D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79651E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27447" w:rsidRPr="00E4394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9651E" w:rsidRPr="00E439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2C50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2C50" w:rsidRPr="00E4394A">
        <w:rPr>
          <w:rFonts w:ascii="Times New Roman" w:hAnsi="Times New Roman" w:cs="Times New Roman"/>
          <w:sz w:val="24"/>
          <w:szCs w:val="24"/>
        </w:rPr>
        <w:t xml:space="preserve">QCM-D </w:t>
      </w:r>
      <w:r w:rsidR="001B1632" w:rsidRPr="00E4394A">
        <w:rPr>
          <w:rFonts w:ascii="Times New Roman" w:hAnsi="Times New Roman" w:cs="Times New Roman"/>
          <w:sz w:val="24"/>
          <w:szCs w:val="24"/>
        </w:rPr>
        <w:t xml:space="preserve">monitoring the adsorption of (A) </w:t>
      </w:r>
      <w:r w:rsidR="00947BE1" w:rsidRPr="00E4394A">
        <w:rPr>
          <w:rFonts w:ascii="Times New Roman" w:hAnsi="Times New Roman" w:cs="Times New Roman"/>
          <w:sz w:val="24"/>
          <w:szCs w:val="24"/>
        </w:rPr>
        <w:t>Ca</w:t>
      </w:r>
      <w:r w:rsidR="00947BE1" w:rsidRPr="00E4394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47BE1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1B1632" w:rsidRPr="00E4394A">
        <w:rPr>
          <w:rFonts w:ascii="Times New Roman" w:hAnsi="Times New Roman" w:cs="Times New Roman"/>
          <w:sz w:val="24"/>
          <w:szCs w:val="24"/>
        </w:rPr>
        <w:t xml:space="preserve">and (B) </w:t>
      </w:r>
      <w:r w:rsidR="00947BE1" w:rsidRPr="00E4394A">
        <w:rPr>
          <w:rFonts w:ascii="Times New Roman" w:hAnsi="Times New Roman" w:cs="Times New Roman"/>
          <w:sz w:val="24"/>
          <w:szCs w:val="24"/>
        </w:rPr>
        <w:t>HAsO</w:t>
      </w:r>
      <w:r w:rsidR="00947BE1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47BE1" w:rsidRPr="00E439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del w:id="1875" w:author="ACL" w:date="2020-04-08T15:41:00Z">
        <w:r w:rsidR="00947BE1" w:rsidRPr="00E4394A" w:rsidDel="004D501E">
          <w:rPr>
            <w:rFonts w:ascii="Times New Roman" w:hAnsi="Times New Roman" w:cs="Times New Roman"/>
            <w:sz w:val="24"/>
            <w:szCs w:val="24"/>
            <w:vertAlign w:val="superscript"/>
          </w:rPr>
          <w:delText>-</w:delText>
        </w:r>
      </w:del>
      <w:ins w:id="1876" w:author="ACL" w:date="2020-04-08T15:41:00Z">
        <w:r w:rsidR="004D501E" w:rsidRPr="004D501E">
          <w:rPr>
            <w:rFonts w:ascii="Times New Roman" w:hAnsi="Times New Roman" w:cs="Times New Roman"/>
            <w:sz w:val="24"/>
            <w:szCs w:val="24"/>
            <w:vertAlign w:val="superscript"/>
          </w:rPr>
          <w:t>−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 xml:space="preserve"> ions and (C) the heterogeneous </w:t>
      </w:r>
      <w:r w:rsidR="00D803F6" w:rsidRPr="00E4394A">
        <w:rPr>
          <w:rFonts w:ascii="Times New Roman" w:hAnsi="Times New Roman" w:cs="Times New Roman"/>
          <w:sz w:val="24"/>
          <w:szCs w:val="24"/>
        </w:rPr>
        <w:t xml:space="preserve">Ca-As </w:t>
      </w:r>
      <w:r w:rsidR="001B1632" w:rsidRPr="00E4394A">
        <w:rPr>
          <w:rFonts w:ascii="Times New Roman" w:hAnsi="Times New Roman" w:cs="Times New Roman"/>
          <w:sz w:val="24"/>
          <w:szCs w:val="24"/>
        </w:rPr>
        <w:t xml:space="preserve">nucleation on bare </w:t>
      </w:r>
      <w:ins w:id="1877" w:author="ACL" w:date="2020-04-09T09:27:00Z">
        <w:r w:rsidR="00F9254A">
          <w:rPr>
            <w:rFonts w:ascii="Times New Roman" w:hAnsi="Times New Roman" w:cs="Times New Roman"/>
            <w:sz w:val="24"/>
            <w:szCs w:val="24"/>
          </w:rPr>
          <w:t xml:space="preserve">sensors 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 xml:space="preserve">(black), </w:t>
      </w:r>
      <w:del w:id="1878" w:author="ACL" w:date="2020-04-09T09:19:00Z">
        <w:r w:rsidR="00D803F6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79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>OH</w:t>
      </w:r>
      <w:ins w:id="1880" w:author="ACL" w:date="2020-04-09T09:27:00Z">
        <w:r w:rsidR="00F9254A" w:rsidRPr="00E4394A">
          <w:rPr>
            <w:rFonts w:ascii="Times New Roman" w:hAnsi="Times New Roman" w:cs="Times New Roman"/>
            <w:sz w:val="24"/>
            <w:szCs w:val="24"/>
          </w:rPr>
          <w:t>-coated sensors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 xml:space="preserve"> (red), </w:t>
      </w:r>
      <w:del w:id="1881" w:author="ACL" w:date="2020-04-09T09:19:00Z">
        <w:r w:rsidR="00D803F6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82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>NH</w:t>
      </w:r>
      <w:r w:rsidR="001B1632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ins w:id="1883" w:author="ACL" w:date="2020-04-09T09:27:00Z">
        <w:r w:rsidR="00F9254A" w:rsidRPr="00E4394A">
          <w:rPr>
            <w:rFonts w:ascii="Times New Roman" w:hAnsi="Times New Roman" w:cs="Times New Roman"/>
            <w:sz w:val="24"/>
            <w:szCs w:val="24"/>
          </w:rPr>
          <w:t>-coated sensors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 xml:space="preserve"> (blue), and </w:t>
      </w:r>
      <w:del w:id="1884" w:author="ACL" w:date="2020-04-09T09:19:00Z">
        <w:r w:rsidR="00D803F6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885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>COOH</w:t>
      </w:r>
      <w:ins w:id="1886" w:author="ACL" w:date="2020-04-09T09:27:00Z">
        <w:r w:rsidR="00F9254A" w:rsidRPr="00E4394A">
          <w:rPr>
            <w:rFonts w:ascii="Times New Roman" w:hAnsi="Times New Roman" w:cs="Times New Roman"/>
            <w:sz w:val="24"/>
            <w:szCs w:val="24"/>
          </w:rPr>
          <w:t>-coated sensors</w:t>
        </w:r>
      </w:ins>
      <w:r w:rsidR="001B1632" w:rsidRPr="00E4394A">
        <w:rPr>
          <w:rFonts w:ascii="Times New Roman" w:hAnsi="Times New Roman" w:cs="Times New Roman"/>
          <w:sz w:val="24"/>
          <w:szCs w:val="24"/>
        </w:rPr>
        <w:t xml:space="preserve"> (orange)</w:t>
      </w:r>
      <w:del w:id="1887" w:author="ACL" w:date="2020-04-09T09:27:00Z">
        <w:r w:rsidR="00011E6A" w:rsidRPr="00E4394A" w:rsidDel="00F9254A">
          <w:rPr>
            <w:rFonts w:ascii="Times New Roman" w:hAnsi="Times New Roman" w:cs="Times New Roman"/>
            <w:sz w:val="24"/>
            <w:szCs w:val="24"/>
          </w:rPr>
          <w:delText>-</w:delText>
        </w:r>
        <w:r w:rsidR="001B1632" w:rsidRPr="00E4394A" w:rsidDel="00F9254A">
          <w:rPr>
            <w:rFonts w:ascii="Times New Roman" w:hAnsi="Times New Roman" w:cs="Times New Roman"/>
            <w:sz w:val="24"/>
            <w:szCs w:val="24"/>
          </w:rPr>
          <w:delText>coated sensor</w:delText>
        </w:r>
        <w:r w:rsidR="00565D6B" w:rsidRPr="00E4394A" w:rsidDel="00F9254A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B1632" w:rsidRPr="00E4394A">
        <w:rPr>
          <w:rFonts w:ascii="Times New Roman" w:hAnsi="Times New Roman" w:cs="Times New Roman"/>
          <w:sz w:val="24"/>
          <w:szCs w:val="24"/>
        </w:rPr>
        <w:t>.</w:t>
      </w:r>
      <w:r w:rsidR="00565D6B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011E6A" w:rsidRPr="00E4394A">
        <w:rPr>
          <w:rFonts w:ascii="Times New Roman" w:hAnsi="Times New Roman" w:cs="Times New Roman"/>
          <w:sz w:val="24"/>
          <w:szCs w:val="24"/>
        </w:rPr>
        <w:t>Blue dash</w:t>
      </w:r>
      <w:ins w:id="1888" w:author="ACL" w:date="2020-04-09T09:27:00Z">
        <w:r w:rsidR="00F9254A">
          <w:rPr>
            <w:rFonts w:ascii="Times New Roman" w:hAnsi="Times New Roman" w:cs="Times New Roman"/>
            <w:sz w:val="24"/>
            <w:szCs w:val="24"/>
          </w:rPr>
          <w:t>ed</w:t>
        </w:r>
      </w:ins>
      <w:r w:rsidR="00011E6A" w:rsidRPr="00E4394A">
        <w:rPr>
          <w:rFonts w:ascii="Times New Roman" w:hAnsi="Times New Roman" w:cs="Times New Roman"/>
          <w:sz w:val="24"/>
          <w:szCs w:val="24"/>
        </w:rPr>
        <w:t xml:space="preserve"> lines divide the measurement</w:t>
      </w:r>
      <w:r w:rsidR="00AC4C8B" w:rsidRPr="00E4394A">
        <w:rPr>
          <w:rFonts w:ascii="Times New Roman" w:hAnsi="Times New Roman" w:cs="Times New Roman"/>
          <w:sz w:val="24"/>
          <w:szCs w:val="24"/>
        </w:rPr>
        <w:t>s</w:t>
      </w:r>
      <w:r w:rsidR="00011E6A" w:rsidRPr="00E4394A">
        <w:rPr>
          <w:rFonts w:ascii="Times New Roman" w:hAnsi="Times New Roman" w:cs="Times New Roman"/>
          <w:sz w:val="24"/>
          <w:szCs w:val="24"/>
        </w:rPr>
        <w:t xml:space="preserve"> into two parts: (</w:t>
      </w:r>
      <w:r w:rsidR="00D803F6" w:rsidRPr="00E4394A">
        <w:rPr>
          <w:rFonts w:ascii="Times New Roman" w:hAnsi="Times New Roman" w:cs="Times New Roman"/>
          <w:sz w:val="24"/>
          <w:szCs w:val="24"/>
        </w:rPr>
        <w:t>I</w:t>
      </w:r>
      <w:r w:rsidR="00011E6A" w:rsidRPr="00E4394A">
        <w:rPr>
          <w:rFonts w:ascii="Times New Roman" w:hAnsi="Times New Roman" w:cs="Times New Roman"/>
          <w:sz w:val="24"/>
          <w:szCs w:val="24"/>
        </w:rPr>
        <w:t xml:space="preserve">) a stable baseline </w:t>
      </w:r>
      <w:del w:id="1889" w:author="ACL" w:date="2020-04-09T09:28:00Z">
        <w:r w:rsidR="00011E6A" w:rsidRPr="00E4394A" w:rsidDel="00F9254A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</w:del>
      <w:ins w:id="1890" w:author="ACL" w:date="2020-04-09T09:28:00Z">
        <w:r w:rsidR="00F9254A">
          <w:rPr>
            <w:rFonts w:ascii="Times New Roman" w:hAnsi="Times New Roman" w:cs="Times New Roman"/>
            <w:sz w:val="24"/>
            <w:szCs w:val="24"/>
          </w:rPr>
          <w:t>for a</w:t>
        </w:r>
        <w:r w:rsidR="00F9254A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11E6A" w:rsidRPr="00E4394A">
        <w:rPr>
          <w:rFonts w:ascii="Times New Roman" w:hAnsi="Times New Roman" w:cs="Times New Roman"/>
          <w:sz w:val="24"/>
          <w:szCs w:val="24"/>
        </w:rPr>
        <w:t>132 mM NaCl solution and (</w:t>
      </w:r>
      <w:r w:rsidR="00D803F6" w:rsidRPr="00E4394A">
        <w:rPr>
          <w:rFonts w:ascii="Times New Roman" w:hAnsi="Times New Roman" w:cs="Times New Roman"/>
          <w:sz w:val="24"/>
          <w:szCs w:val="24"/>
        </w:rPr>
        <w:t>II</w:t>
      </w:r>
      <w:r w:rsidR="00011E6A" w:rsidRPr="00E4394A">
        <w:rPr>
          <w:rFonts w:ascii="Times New Roman" w:hAnsi="Times New Roman" w:cs="Times New Roman"/>
          <w:sz w:val="24"/>
          <w:szCs w:val="24"/>
        </w:rPr>
        <w:t xml:space="preserve">) a </w:t>
      </w:r>
      <w:del w:id="1891" w:author="ACL" w:date="2020-04-09T09:28:00Z">
        <w:r w:rsidR="00011E6A" w:rsidRPr="00E4394A" w:rsidDel="00F9254A">
          <w:rPr>
            <w:rFonts w:ascii="Times New Roman" w:hAnsi="Times New Roman" w:cs="Times New Roman"/>
            <w:sz w:val="24"/>
            <w:szCs w:val="24"/>
          </w:rPr>
          <w:delText xml:space="preserve">decrease </w:delText>
        </w:r>
      </w:del>
      <w:r w:rsidR="00011E6A" w:rsidRPr="00E4394A">
        <w:rPr>
          <w:rFonts w:ascii="Times New Roman" w:hAnsi="Times New Roman" w:cs="Times New Roman"/>
          <w:sz w:val="24"/>
          <w:szCs w:val="24"/>
        </w:rPr>
        <w:t>region</w:t>
      </w:r>
      <w:ins w:id="1892" w:author="ACL" w:date="2020-04-09T09:28:00Z">
        <w:r w:rsidR="00F9254A">
          <w:rPr>
            <w:rFonts w:ascii="Times New Roman" w:hAnsi="Times New Roman" w:cs="Times New Roman"/>
            <w:sz w:val="24"/>
            <w:szCs w:val="24"/>
          </w:rPr>
          <w:t xml:space="preserve"> of decreasing frequency that starts at the</w:t>
        </w:r>
      </w:ins>
      <w:del w:id="1893" w:author="ACL" w:date="2020-04-09T09:28:00Z">
        <w:r w:rsidR="00011E6A" w:rsidRPr="00E4394A" w:rsidDel="00F9254A">
          <w:rPr>
            <w:rFonts w:ascii="Times New Roman" w:hAnsi="Times New Roman" w:cs="Times New Roman"/>
            <w:sz w:val="24"/>
            <w:szCs w:val="24"/>
          </w:rPr>
          <w:delText xml:space="preserve"> by</w:delText>
        </w:r>
      </w:del>
      <w:r w:rsidR="00011E6A" w:rsidRPr="00E4394A">
        <w:rPr>
          <w:rFonts w:ascii="Times New Roman" w:hAnsi="Times New Roman" w:cs="Times New Roman"/>
          <w:sz w:val="24"/>
          <w:szCs w:val="24"/>
        </w:rPr>
        <w:t xml:space="preserve"> inject</w:t>
      </w:r>
      <w:ins w:id="1894" w:author="ACL" w:date="2020-04-09T09:28:00Z">
        <w:r w:rsidR="00F9254A">
          <w:rPr>
            <w:rFonts w:ascii="Times New Roman" w:hAnsi="Times New Roman" w:cs="Times New Roman"/>
            <w:sz w:val="24"/>
            <w:szCs w:val="24"/>
          </w:rPr>
          <w:t>ion of</w:t>
        </w:r>
      </w:ins>
      <w:del w:id="1895" w:author="ACL" w:date="2020-04-09T09:28:00Z">
        <w:r w:rsidR="00011E6A" w:rsidRPr="00E4394A" w:rsidDel="00F9254A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011E6A" w:rsidRPr="00E4394A">
        <w:rPr>
          <w:rFonts w:ascii="Times New Roman" w:hAnsi="Times New Roman" w:cs="Times New Roman"/>
          <w:sz w:val="24"/>
          <w:szCs w:val="24"/>
        </w:rPr>
        <w:t xml:space="preserve"> working solutions at</w:t>
      </w:r>
      <w:r w:rsidR="00E76DAD" w:rsidRPr="00E4394A">
        <w:rPr>
          <w:rFonts w:ascii="Times New Roman" w:hAnsi="Times New Roman" w:cs="Times New Roman"/>
          <w:sz w:val="24"/>
          <w:szCs w:val="24"/>
        </w:rPr>
        <w:t xml:space="preserve"> 25</w:t>
      </w:r>
      <w:ins w:id="1896" w:author="ACL" w:date="2020-04-09T09:29:00Z">
        <w:r w:rsidR="00F9254A">
          <w:rPr>
            <w:rFonts w:ascii="Times New Roman" w:hAnsi="Times New Roman" w:cs="Times New Roman"/>
            <w:sz w:val="24"/>
            <w:szCs w:val="24"/>
          </w:rPr>
          <w:t> </w:t>
        </w:r>
      </w:ins>
      <w:del w:id="1897" w:author="ACL" w:date="2020-04-09T09:29:00Z">
        <w:r w:rsidR="00E76DAD" w:rsidRPr="00E4394A" w:rsidDel="00F9254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76DAD" w:rsidRPr="00E4394A">
        <w:rPr>
          <w:rFonts w:ascii="Times New Roman" w:hAnsi="Times New Roman" w:cs="Times New Roman"/>
          <w:sz w:val="24"/>
          <w:szCs w:val="24"/>
        </w:rPr>
        <w:t>℃</w:t>
      </w:r>
      <w:r w:rsidR="00011E6A" w:rsidRPr="00E4394A">
        <w:rPr>
          <w:rFonts w:ascii="Times New Roman" w:hAnsi="Times New Roman" w:cs="Times New Roman"/>
          <w:sz w:val="24"/>
          <w:szCs w:val="24"/>
        </w:rPr>
        <w:t xml:space="preserve">. The decreases in frequency </w:t>
      </w:r>
      <w:del w:id="1898" w:author="ACL" w:date="2020-04-09T09:29:00Z">
        <w:r w:rsidR="00011E6A" w:rsidRPr="00E4394A" w:rsidDel="00F9254A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011E6A" w:rsidRPr="00E4394A">
        <w:rPr>
          <w:rFonts w:ascii="Times New Roman" w:hAnsi="Times New Roman" w:cs="Times New Roman"/>
          <w:sz w:val="24"/>
          <w:szCs w:val="24"/>
        </w:rPr>
        <w:t>F</w:t>
      </w:r>
      <w:del w:id="1899" w:author="ACL" w:date="2020-04-09T09:29:00Z">
        <w:r w:rsidR="00011E6A" w:rsidRPr="00E4394A" w:rsidDel="00F9254A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011E6A" w:rsidRPr="00E4394A">
        <w:rPr>
          <w:rFonts w:ascii="Times New Roman" w:hAnsi="Times New Roman" w:cs="Times New Roman"/>
          <w:sz w:val="24"/>
          <w:szCs w:val="24"/>
        </w:rPr>
        <w:t xml:space="preserve"> indicate the adsorption of</w:t>
      </w:r>
      <w:r w:rsidR="00C83169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326232" w:rsidRPr="00E4394A">
        <w:rPr>
          <w:rFonts w:ascii="Times New Roman" w:hAnsi="Times New Roman" w:cs="Times New Roman"/>
          <w:sz w:val="24"/>
          <w:szCs w:val="24"/>
        </w:rPr>
        <w:t xml:space="preserve">(A) </w:t>
      </w:r>
      <w:r w:rsidR="00011E6A" w:rsidRPr="00E4394A">
        <w:rPr>
          <w:rFonts w:ascii="Times New Roman" w:hAnsi="Times New Roman" w:cs="Times New Roman"/>
          <w:sz w:val="24"/>
          <w:szCs w:val="24"/>
        </w:rPr>
        <w:t xml:space="preserve">calcium, </w:t>
      </w:r>
      <w:r w:rsidR="00326232" w:rsidRPr="00E4394A">
        <w:rPr>
          <w:rFonts w:ascii="Times New Roman" w:hAnsi="Times New Roman" w:cs="Times New Roman"/>
          <w:sz w:val="24"/>
          <w:szCs w:val="24"/>
        </w:rPr>
        <w:t xml:space="preserve">(B) </w:t>
      </w:r>
      <w:r w:rsidR="00011E6A" w:rsidRPr="00E4394A">
        <w:rPr>
          <w:rFonts w:ascii="Times New Roman" w:hAnsi="Times New Roman" w:cs="Times New Roman"/>
          <w:sz w:val="24"/>
          <w:szCs w:val="24"/>
        </w:rPr>
        <w:t xml:space="preserve">arsenate, and </w:t>
      </w:r>
      <w:r w:rsidR="00326232" w:rsidRPr="00E4394A">
        <w:rPr>
          <w:rFonts w:ascii="Times New Roman" w:hAnsi="Times New Roman" w:cs="Times New Roman"/>
          <w:sz w:val="24"/>
          <w:szCs w:val="24"/>
        </w:rPr>
        <w:t xml:space="preserve">(C) </w:t>
      </w:r>
      <w:ins w:id="1900" w:author="ACL" w:date="2020-04-09T09:29:00Z">
        <w:r w:rsidR="00F9254A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326232" w:rsidRPr="00E4394A">
        <w:rPr>
          <w:rFonts w:ascii="Times New Roman" w:hAnsi="Times New Roman" w:cs="Times New Roman"/>
          <w:sz w:val="24"/>
          <w:szCs w:val="24"/>
        </w:rPr>
        <w:t xml:space="preserve">nucleus of calcium arsenate on </w:t>
      </w:r>
      <w:r w:rsidR="00AC4C8B" w:rsidRPr="00E4394A">
        <w:rPr>
          <w:rFonts w:ascii="Times New Roman" w:hAnsi="Times New Roman" w:cs="Times New Roman"/>
          <w:sz w:val="24"/>
          <w:szCs w:val="24"/>
        </w:rPr>
        <w:t xml:space="preserve">the </w:t>
      </w:r>
      <w:r w:rsidR="00326232" w:rsidRPr="00E4394A">
        <w:rPr>
          <w:rFonts w:ascii="Times New Roman" w:hAnsi="Times New Roman" w:cs="Times New Roman"/>
          <w:sz w:val="24"/>
          <w:szCs w:val="24"/>
        </w:rPr>
        <w:t xml:space="preserve">coating sensors. </w:t>
      </w:r>
      <w:r w:rsidR="00C83169" w:rsidRPr="00E4394A">
        <w:rPr>
          <w:rFonts w:ascii="Times New Roman" w:hAnsi="Times New Roman" w:cs="Times New Roman"/>
          <w:sz w:val="24"/>
          <w:szCs w:val="24"/>
        </w:rPr>
        <w:t xml:space="preserve">(D) The frequency shift </w:t>
      </w:r>
      <w:del w:id="1901" w:author="ACL" w:date="2020-04-09T09:29:00Z">
        <w:r w:rsidR="00C83169" w:rsidRPr="00E4394A" w:rsidDel="00F9254A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C83169" w:rsidRPr="00E4394A">
        <w:rPr>
          <w:rFonts w:ascii="Times New Roman" w:hAnsi="Times New Roman" w:cs="Times New Roman"/>
          <w:sz w:val="24"/>
          <w:szCs w:val="24"/>
        </w:rPr>
        <w:t>ΔF</w:t>
      </w:r>
      <w:ins w:id="1902" w:author="ACL" w:date="2020-04-09T09:29:00Z">
        <w:r w:rsidR="00F925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903" w:author="ACL" w:date="2020-04-09T09:29:00Z">
        <w:r w:rsidR="00C83169" w:rsidRPr="00E4394A" w:rsidDel="00F9254A">
          <w:rPr>
            <w:rFonts w:ascii="Times New Roman" w:hAnsi="Times New Roman" w:cs="Times New Roman"/>
            <w:sz w:val="24"/>
            <w:szCs w:val="24"/>
          </w:rPr>
          <w:delText xml:space="preserve">) </w:delText>
        </w:r>
      </w:del>
      <w:r w:rsidR="00C83169" w:rsidRPr="00E4394A">
        <w:rPr>
          <w:rFonts w:ascii="Times New Roman" w:hAnsi="Times New Roman" w:cs="Times New Roman"/>
          <w:sz w:val="24"/>
          <w:szCs w:val="24"/>
        </w:rPr>
        <w:t xml:space="preserve">after </w:t>
      </w:r>
      <w:del w:id="1904" w:author="ACL" w:date="2020-04-09T09:30:00Z">
        <w:r w:rsidR="00C83169" w:rsidRPr="00E4394A" w:rsidDel="00F9254A">
          <w:rPr>
            <w:rFonts w:ascii="Times New Roman" w:hAnsi="Times New Roman" w:cs="Times New Roman"/>
            <w:sz w:val="24"/>
            <w:szCs w:val="24"/>
          </w:rPr>
          <w:delText xml:space="preserve">90-min </w:delText>
        </w:r>
      </w:del>
      <w:r w:rsidR="00C83169" w:rsidRPr="00E4394A">
        <w:rPr>
          <w:rFonts w:ascii="Times New Roman" w:hAnsi="Times New Roman" w:cs="Times New Roman"/>
          <w:sz w:val="24"/>
          <w:szCs w:val="24"/>
        </w:rPr>
        <w:t xml:space="preserve">adsorption </w:t>
      </w:r>
      <w:ins w:id="1905" w:author="ACL" w:date="2020-04-09T09:30:00Z">
        <w:r w:rsidR="00F9254A">
          <w:rPr>
            <w:rFonts w:ascii="Times New Roman" w:hAnsi="Times New Roman" w:cs="Times New Roman"/>
            <w:sz w:val="24"/>
            <w:szCs w:val="24"/>
          </w:rPr>
          <w:t xml:space="preserve">for </w:t>
        </w:r>
        <w:r w:rsidR="00F9254A" w:rsidRPr="00E4394A">
          <w:rPr>
            <w:rFonts w:ascii="Times New Roman" w:hAnsi="Times New Roman" w:cs="Times New Roman"/>
            <w:sz w:val="24"/>
            <w:szCs w:val="24"/>
          </w:rPr>
          <w:t>90</w:t>
        </w:r>
        <w:r w:rsidR="00F925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F9254A" w:rsidRPr="00E4394A">
          <w:rPr>
            <w:rFonts w:ascii="Times New Roman" w:hAnsi="Times New Roman" w:cs="Times New Roman"/>
            <w:sz w:val="24"/>
            <w:szCs w:val="24"/>
          </w:rPr>
          <w:t xml:space="preserve">min 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 xml:space="preserve">of calcium and arsenate ions and </w:t>
      </w:r>
      <w:del w:id="1906" w:author="ACL" w:date="2020-04-09T09:30:00Z">
        <w:r w:rsidR="00C83169" w:rsidRPr="00E4394A" w:rsidDel="00F9254A">
          <w:rPr>
            <w:rFonts w:ascii="Times New Roman" w:hAnsi="Times New Roman" w:cs="Times New Roman"/>
            <w:sz w:val="24"/>
            <w:szCs w:val="24"/>
          </w:rPr>
          <w:delText>210</w:delText>
        </w:r>
      </w:del>
      <w:del w:id="1907" w:author="ACL" w:date="2020-04-09T09:29:00Z">
        <w:r w:rsidR="00C83169" w:rsidRPr="00E4394A" w:rsidDel="00F9254A">
          <w:rPr>
            <w:rFonts w:ascii="Times New Roman" w:hAnsi="Times New Roman" w:cs="Times New Roman"/>
            <w:sz w:val="24"/>
            <w:szCs w:val="24"/>
          </w:rPr>
          <w:delText>-</w:delText>
        </w:r>
      </w:del>
      <w:del w:id="1908" w:author="ACL" w:date="2020-04-09T09:30:00Z">
        <w:r w:rsidR="00C83169" w:rsidRPr="00E4394A" w:rsidDel="00F9254A">
          <w:rPr>
            <w:rFonts w:ascii="Times New Roman" w:hAnsi="Times New Roman" w:cs="Times New Roman"/>
            <w:sz w:val="24"/>
            <w:szCs w:val="24"/>
          </w:rPr>
          <w:delText xml:space="preserve">min </w:delText>
        </w:r>
      </w:del>
      <w:r w:rsidR="00C83169" w:rsidRPr="00E4394A">
        <w:rPr>
          <w:rFonts w:ascii="Times New Roman" w:hAnsi="Times New Roman" w:cs="Times New Roman"/>
          <w:sz w:val="24"/>
          <w:szCs w:val="24"/>
        </w:rPr>
        <w:t xml:space="preserve">heterogeneous nucleation </w:t>
      </w:r>
      <w:ins w:id="1909" w:author="ACL" w:date="2020-04-09T09:30:00Z">
        <w:r w:rsidR="00F9254A">
          <w:rPr>
            <w:rFonts w:ascii="Times New Roman" w:hAnsi="Times New Roman" w:cs="Times New Roman"/>
            <w:sz w:val="24"/>
            <w:szCs w:val="24"/>
          </w:rPr>
          <w:t xml:space="preserve">for </w:t>
        </w:r>
        <w:r w:rsidR="00F9254A" w:rsidRPr="00E4394A">
          <w:rPr>
            <w:rFonts w:ascii="Times New Roman" w:hAnsi="Times New Roman" w:cs="Times New Roman"/>
            <w:sz w:val="24"/>
            <w:szCs w:val="24"/>
          </w:rPr>
          <w:t>210</w:t>
        </w:r>
        <w:r w:rsidR="00F9254A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F9254A" w:rsidRPr="00E4394A">
          <w:rPr>
            <w:rFonts w:ascii="Times New Roman" w:hAnsi="Times New Roman" w:cs="Times New Roman"/>
            <w:sz w:val="24"/>
            <w:szCs w:val="24"/>
          </w:rPr>
          <w:t xml:space="preserve">min 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>of calcium arsenate on bare</w:t>
      </w:r>
      <w:ins w:id="1910" w:author="ACL" w:date="2020-04-09T09:30:00Z">
        <w:r w:rsidR="00F9254A">
          <w:rPr>
            <w:rFonts w:ascii="Times New Roman" w:hAnsi="Times New Roman" w:cs="Times New Roman"/>
            <w:sz w:val="24"/>
            <w:szCs w:val="24"/>
          </w:rPr>
          <w:t xml:space="preserve"> sensors,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911"/>
      <w:r w:rsidR="00D803F6" w:rsidRPr="00E4394A">
        <w:rPr>
          <w:rFonts w:ascii="Times New Roman" w:hAnsi="Times New Roman" w:cs="Times New Roman"/>
          <w:sz w:val="24"/>
          <w:szCs w:val="24"/>
        </w:rPr>
        <w:t xml:space="preserve">Au </w:t>
      </w:r>
      <w:ins w:id="1912" w:author="ACL" w:date="2020-04-09T09:30:00Z">
        <w:r w:rsidR="00F9254A">
          <w:rPr>
            <w:rFonts w:ascii="Times New Roman" w:hAnsi="Times New Roman" w:cs="Times New Roman"/>
            <w:sz w:val="24"/>
            <w:szCs w:val="24"/>
          </w:rPr>
          <w:t xml:space="preserve">sensors </w:t>
        </w:r>
        <w:commentRangeEnd w:id="1911"/>
        <w:r w:rsidR="00F9254A">
          <w:rPr>
            <w:rStyle w:val="CommentReference"/>
          </w:rPr>
          <w:commentReference w:id="1911"/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 xml:space="preserve">(yellow), </w:t>
      </w:r>
      <w:del w:id="1913" w:author="ACL" w:date="2020-04-09T09:19:00Z">
        <w:r w:rsidR="00D803F6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14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>OH</w:t>
      </w:r>
      <w:ins w:id="1915" w:author="ACL" w:date="2020-04-09T09:30:00Z">
        <w:r w:rsidR="00F9254A" w:rsidRPr="00E4394A">
          <w:rPr>
            <w:rFonts w:ascii="Times New Roman" w:hAnsi="Times New Roman" w:cs="Times New Roman"/>
            <w:sz w:val="24"/>
            <w:szCs w:val="24"/>
          </w:rPr>
          <w:t>-coated sensors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 xml:space="preserve"> (green), </w:t>
      </w:r>
      <w:del w:id="1916" w:author="ACL" w:date="2020-04-09T09:19:00Z">
        <w:r w:rsidR="00D803F6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17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>NH</w:t>
      </w:r>
      <w:r w:rsidR="00C83169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ins w:id="1918" w:author="ACL" w:date="2020-04-09T09:30:00Z">
        <w:r w:rsidR="00F9254A" w:rsidRPr="00E4394A">
          <w:rPr>
            <w:rFonts w:ascii="Times New Roman" w:hAnsi="Times New Roman" w:cs="Times New Roman"/>
            <w:sz w:val="24"/>
            <w:szCs w:val="24"/>
          </w:rPr>
          <w:t>-coated sensors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 xml:space="preserve"> (purple), and </w:t>
      </w:r>
      <w:del w:id="1919" w:author="ACL" w:date="2020-04-09T09:19:00Z">
        <w:r w:rsidR="00D803F6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20" w:author="ACL" w:date="2020-04-09T09:19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>COOH</w:t>
      </w:r>
      <w:ins w:id="1921" w:author="ACL" w:date="2020-04-09T09:30:00Z">
        <w:r w:rsidR="00F9254A" w:rsidRPr="00E4394A">
          <w:rPr>
            <w:rFonts w:ascii="Times New Roman" w:hAnsi="Times New Roman" w:cs="Times New Roman"/>
            <w:sz w:val="24"/>
            <w:szCs w:val="24"/>
          </w:rPr>
          <w:t>-coated sensors</w:t>
        </w:r>
      </w:ins>
      <w:r w:rsidR="00C83169" w:rsidRPr="00E4394A">
        <w:rPr>
          <w:rFonts w:ascii="Times New Roman" w:hAnsi="Times New Roman" w:cs="Times New Roman"/>
          <w:sz w:val="24"/>
          <w:szCs w:val="24"/>
        </w:rPr>
        <w:t xml:space="preserve"> (orange)</w:t>
      </w:r>
      <w:del w:id="1922" w:author="ACL" w:date="2020-04-09T09:30:00Z">
        <w:r w:rsidR="00C83169" w:rsidRPr="00E4394A" w:rsidDel="00F9254A">
          <w:rPr>
            <w:rFonts w:ascii="Times New Roman" w:hAnsi="Times New Roman" w:cs="Times New Roman"/>
            <w:sz w:val="24"/>
            <w:szCs w:val="24"/>
          </w:rPr>
          <w:delText>-coated sensors</w:delText>
        </w:r>
      </w:del>
      <w:r w:rsidR="00C83169" w:rsidRPr="00E4394A">
        <w:rPr>
          <w:rFonts w:ascii="Times New Roman" w:hAnsi="Times New Roman" w:cs="Times New Roman"/>
          <w:sz w:val="24"/>
          <w:szCs w:val="24"/>
        </w:rPr>
        <w:t>.</w:t>
      </w:r>
      <w:r w:rsidR="00526D32" w:rsidRPr="00E439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4EAC09" w14:textId="7C118B56" w:rsidR="00BE6161" w:rsidRPr="00E4394A" w:rsidRDefault="002E1C2C" w:rsidP="00405711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drawing>
          <wp:inline distT="0" distB="0" distL="0" distR="0" wp14:anchorId="115B0779" wp14:editId="31257FFB">
            <wp:extent cx="5264150" cy="41465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ACF53" w14:textId="7A0D625F" w:rsidR="0066357C" w:rsidRPr="00E4394A" w:rsidRDefault="00912A0D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66357C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27447" w:rsidRPr="00E4394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6357C" w:rsidRPr="00E4394A">
        <w:rPr>
          <w:rFonts w:ascii="Times New Roman" w:hAnsi="Times New Roman" w:cs="Times New Roman"/>
          <w:b/>
          <w:bCs/>
          <w:sz w:val="24"/>
          <w:szCs w:val="24"/>
        </w:rPr>
        <w:t>.</w:t>
      </w:r>
      <w:del w:id="1923" w:author="ACL" w:date="2020-04-08T17:58:00Z">
        <w:r w:rsidR="0066357C" w:rsidRPr="00E4394A" w:rsidDel="00430763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  <w:r w:rsidR="00BA1EC9" w:rsidRPr="00E4394A" w:rsidDel="00430763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ins w:id="1924" w:author="ACL" w:date="2020-04-08T17:58:00Z">
        <w:r w:rsidR="00430763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</w:t>
        </w:r>
      </w:ins>
      <w:r w:rsidR="00CC5E7A" w:rsidRPr="00E4394A">
        <w:rPr>
          <w:rFonts w:ascii="Times New Roman" w:hAnsi="Times New Roman" w:cs="Times New Roman"/>
          <w:sz w:val="24"/>
          <w:szCs w:val="24"/>
        </w:rPr>
        <w:t>Binding energy determin</w:t>
      </w:r>
      <w:ins w:id="1925" w:author="ACL" w:date="2020-04-09T09:31:00Z">
        <w:r w:rsidR="005817C7">
          <w:rPr>
            <w:rFonts w:ascii="Times New Roman" w:hAnsi="Times New Roman" w:cs="Times New Roman"/>
            <w:sz w:val="24"/>
            <w:szCs w:val="24"/>
          </w:rPr>
          <w:t>ed by</w:t>
        </w:r>
      </w:ins>
      <w:del w:id="1926" w:author="ACL" w:date="2020-04-09T09:31:00Z">
        <w:r w:rsidR="00CC5E7A" w:rsidRPr="00E4394A" w:rsidDel="005817C7">
          <w:rPr>
            <w:rFonts w:ascii="Times New Roman" w:hAnsi="Times New Roman" w:cs="Times New Roman"/>
            <w:sz w:val="24"/>
            <w:szCs w:val="24"/>
          </w:rPr>
          <w:delText>ation</w:delText>
        </w:r>
        <w:r w:rsidR="00D803F6" w:rsidRPr="00E4394A" w:rsidDel="005817C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CC5E7A" w:rsidRPr="00E4394A">
        <w:rPr>
          <w:rFonts w:ascii="Times New Roman" w:hAnsi="Times New Roman" w:cs="Times New Roman"/>
          <w:sz w:val="24"/>
          <w:szCs w:val="24"/>
        </w:rPr>
        <w:t xml:space="preserve"> using </w:t>
      </w:r>
      <w:ins w:id="1927" w:author="ACL" w:date="2020-04-08T18:00:00Z">
        <w:r w:rsidR="00430763" w:rsidRPr="00E4394A">
          <w:rPr>
            <w:rFonts w:ascii="Times New Roman" w:hAnsi="Times New Roman" w:cs="Times New Roman"/>
            <w:sz w:val="24"/>
            <w:szCs w:val="24"/>
          </w:rPr>
          <w:t xml:space="preserve">PeakForce quantitative nanomechanical </w:t>
        </w:r>
      </w:ins>
      <w:del w:id="1928" w:author="ACL" w:date="2020-04-08T18:00:00Z">
        <w:r w:rsidR="00CC5E7A" w:rsidRPr="00E4394A" w:rsidDel="00430763">
          <w:rPr>
            <w:rFonts w:ascii="Times New Roman" w:hAnsi="Times New Roman" w:cs="Times New Roman"/>
            <w:sz w:val="24"/>
            <w:szCs w:val="24"/>
          </w:rPr>
          <w:delText>P</w:delText>
        </w:r>
        <w:r w:rsidR="00875C1B" w:rsidRPr="00E4394A" w:rsidDel="00430763">
          <w:rPr>
            <w:rFonts w:ascii="Times New Roman" w:hAnsi="Times New Roman" w:cs="Times New Roman"/>
            <w:sz w:val="24"/>
            <w:szCs w:val="24"/>
          </w:rPr>
          <w:delText>F</w:delText>
        </w:r>
        <w:r w:rsidR="00CC5E7A" w:rsidRPr="00E4394A" w:rsidDel="00430763">
          <w:rPr>
            <w:rFonts w:ascii="Times New Roman" w:hAnsi="Times New Roman" w:cs="Times New Roman"/>
            <w:sz w:val="24"/>
            <w:szCs w:val="24"/>
          </w:rPr>
          <w:delText xml:space="preserve">-QNM </w:delText>
        </w:r>
      </w:del>
      <w:r w:rsidR="00CC5E7A" w:rsidRPr="00E4394A">
        <w:rPr>
          <w:rFonts w:ascii="Times New Roman" w:hAnsi="Times New Roman" w:cs="Times New Roman"/>
          <w:sz w:val="24"/>
          <w:szCs w:val="24"/>
        </w:rPr>
        <w:t>and DFS</w:t>
      </w:r>
      <w:ins w:id="1929" w:author="ACL" w:date="2020-04-09T09:31:00Z">
        <w:r w:rsidR="005817C7">
          <w:rPr>
            <w:rFonts w:ascii="Times New Roman" w:hAnsi="Times New Roman" w:cs="Times New Roman"/>
            <w:sz w:val="24"/>
            <w:szCs w:val="24"/>
          </w:rPr>
          <w:t xml:space="preserve"> techniques</w:t>
        </w:r>
      </w:ins>
      <w:r w:rsidR="00CC5E7A" w:rsidRPr="00E4394A">
        <w:rPr>
          <w:rFonts w:ascii="Times New Roman" w:hAnsi="Times New Roman" w:cs="Times New Roman"/>
          <w:sz w:val="24"/>
          <w:szCs w:val="24"/>
        </w:rPr>
        <w:t xml:space="preserve">. (A) </w:t>
      </w:r>
      <w:r w:rsidR="00EA6589" w:rsidRPr="00E4394A">
        <w:rPr>
          <w:rFonts w:ascii="Times New Roman" w:hAnsi="Times New Roman" w:cs="Times New Roman"/>
          <w:sz w:val="24"/>
          <w:szCs w:val="24"/>
        </w:rPr>
        <w:t xml:space="preserve">Schematic of </w:t>
      </w:r>
      <w:r w:rsidR="00875C1B" w:rsidRPr="00E4394A">
        <w:rPr>
          <w:rFonts w:ascii="Times New Roman" w:hAnsi="Times New Roman" w:cs="Times New Roman"/>
          <w:sz w:val="24"/>
          <w:szCs w:val="24"/>
        </w:rPr>
        <w:t xml:space="preserve">DFS </w:t>
      </w:r>
      <w:r w:rsidR="00EA6589" w:rsidRPr="00E4394A">
        <w:rPr>
          <w:rFonts w:ascii="Times New Roman" w:hAnsi="Times New Roman" w:cs="Times New Roman"/>
          <w:sz w:val="24"/>
          <w:szCs w:val="24"/>
        </w:rPr>
        <w:t xml:space="preserve">experimental system. Various </w:t>
      </w:r>
      <w:r w:rsidR="00A35DFA" w:rsidRPr="00E4394A">
        <w:rPr>
          <w:rFonts w:ascii="Times New Roman" w:hAnsi="Times New Roman" w:cs="Times New Roman"/>
          <w:sz w:val="24"/>
          <w:szCs w:val="24"/>
        </w:rPr>
        <w:t>functional groups</w:t>
      </w:r>
      <w:r w:rsidR="00875C1B" w:rsidRPr="00E4394A">
        <w:rPr>
          <w:rFonts w:ascii="Times New Roman" w:hAnsi="Times New Roman" w:cs="Times New Roman"/>
          <w:sz w:val="24"/>
          <w:szCs w:val="24"/>
        </w:rPr>
        <w:t>,</w:t>
      </w:r>
      <w:r w:rsidR="00140848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562AEE" w:rsidRPr="00E4394A">
        <w:rPr>
          <w:rFonts w:ascii="Times New Roman" w:hAnsi="Times New Roman" w:cs="Times New Roman"/>
          <w:sz w:val="24"/>
          <w:szCs w:val="24"/>
        </w:rPr>
        <w:t xml:space="preserve">including </w:t>
      </w:r>
      <w:del w:id="1930" w:author="ACL" w:date="2020-04-09T09:20:00Z">
        <w:r w:rsidR="00562AEE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31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562AEE" w:rsidRPr="00E4394A">
        <w:rPr>
          <w:rFonts w:ascii="Times New Roman" w:hAnsi="Times New Roman" w:cs="Times New Roman"/>
          <w:sz w:val="24"/>
          <w:szCs w:val="24"/>
        </w:rPr>
        <w:t xml:space="preserve">COOH, </w:t>
      </w:r>
      <w:del w:id="1932" w:author="ACL" w:date="2020-04-09T09:20:00Z">
        <w:r w:rsidR="00562AEE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33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562AEE" w:rsidRPr="00E4394A">
        <w:rPr>
          <w:rFonts w:ascii="Times New Roman" w:hAnsi="Times New Roman" w:cs="Times New Roman"/>
          <w:sz w:val="24"/>
          <w:szCs w:val="24"/>
        </w:rPr>
        <w:t xml:space="preserve">OH, and </w:t>
      </w:r>
      <w:del w:id="1934" w:author="ACL" w:date="2020-04-09T09:20:00Z">
        <w:r w:rsidR="00562AEE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35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562AEE" w:rsidRPr="00E4394A">
        <w:rPr>
          <w:rFonts w:ascii="Times New Roman" w:hAnsi="Times New Roman" w:cs="Times New Roman"/>
          <w:sz w:val="24"/>
          <w:szCs w:val="24"/>
        </w:rPr>
        <w:t>NH</w:t>
      </w:r>
      <w:r w:rsidR="00562AEE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5C1B" w:rsidRPr="00E4394A">
        <w:rPr>
          <w:rFonts w:ascii="Times New Roman" w:hAnsi="Times New Roman" w:cs="Times New Roman"/>
          <w:sz w:val="24"/>
          <w:szCs w:val="24"/>
        </w:rPr>
        <w:t>,</w:t>
      </w:r>
      <w:r w:rsidR="00562AEE" w:rsidRPr="00E4394A">
        <w:rPr>
          <w:rFonts w:ascii="Times New Roman" w:hAnsi="Times New Roman" w:cs="Times New Roman"/>
          <w:sz w:val="24"/>
          <w:szCs w:val="24"/>
        </w:rPr>
        <w:t xml:space="preserve"> were covalently bo</w:t>
      </w:r>
      <w:del w:id="1936" w:author="ACL" w:date="2020-04-09T09:31:00Z">
        <w:r w:rsidR="00562AEE" w:rsidRPr="00E4394A" w:rsidDel="005817C7">
          <w:rPr>
            <w:rFonts w:ascii="Times New Roman" w:hAnsi="Times New Roman" w:cs="Times New Roman"/>
            <w:sz w:val="24"/>
            <w:szCs w:val="24"/>
          </w:rPr>
          <w:delText>u</w:delText>
        </w:r>
      </w:del>
      <w:r w:rsidR="00562AEE" w:rsidRPr="00E4394A">
        <w:rPr>
          <w:rFonts w:ascii="Times New Roman" w:hAnsi="Times New Roman" w:cs="Times New Roman"/>
          <w:sz w:val="24"/>
          <w:szCs w:val="24"/>
        </w:rPr>
        <w:t>nd</w:t>
      </w:r>
      <w:ins w:id="1937" w:author="ACL" w:date="2020-04-09T09:31:00Z">
        <w:r w:rsidR="005817C7">
          <w:rPr>
            <w:rFonts w:ascii="Times New Roman" w:hAnsi="Times New Roman" w:cs="Times New Roman"/>
            <w:sz w:val="24"/>
            <w:szCs w:val="24"/>
          </w:rPr>
          <w:t>ed</w:t>
        </w:r>
      </w:ins>
      <w:r w:rsidR="00562AEE" w:rsidRPr="00E4394A">
        <w:rPr>
          <w:rFonts w:ascii="Times New Roman" w:hAnsi="Times New Roman" w:cs="Times New Roman"/>
          <w:sz w:val="24"/>
          <w:szCs w:val="24"/>
        </w:rPr>
        <w:t xml:space="preserve"> to a Si</w:t>
      </w:r>
      <w:r w:rsidR="00562AEE" w:rsidRPr="00E439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62AEE" w:rsidRPr="00E4394A">
        <w:rPr>
          <w:rFonts w:ascii="Times New Roman" w:hAnsi="Times New Roman" w:cs="Times New Roman"/>
          <w:sz w:val="24"/>
          <w:szCs w:val="24"/>
        </w:rPr>
        <w:t>N</w:t>
      </w:r>
      <w:r w:rsidR="00562AEE" w:rsidRPr="00E439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62AEE" w:rsidRPr="00E4394A">
        <w:rPr>
          <w:rFonts w:ascii="Times New Roman" w:hAnsi="Times New Roman" w:cs="Times New Roman"/>
          <w:sz w:val="24"/>
          <w:szCs w:val="24"/>
        </w:rPr>
        <w:t xml:space="preserve"> tip through </w:t>
      </w:r>
      <w:r w:rsidR="009B4BB4" w:rsidRPr="00E4394A">
        <w:rPr>
          <w:rFonts w:ascii="Times New Roman" w:hAnsi="Times New Roman" w:cs="Times New Roman"/>
          <w:sz w:val="24"/>
          <w:szCs w:val="24"/>
        </w:rPr>
        <w:t xml:space="preserve">silanes reacting with silanol groups. (B) AFM height image of Ca-As particles on mica and (C) </w:t>
      </w:r>
      <w:del w:id="1938" w:author="ACL" w:date="2020-04-09T09:33:00Z">
        <w:r w:rsidR="004529F3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its </w:delText>
        </w:r>
      </w:del>
      <w:ins w:id="1939" w:author="ACL" w:date="2020-04-09T09:33:00Z">
        <w:r w:rsidR="005817C7">
          <w:rPr>
            <w:rFonts w:ascii="Times New Roman" w:hAnsi="Times New Roman" w:cs="Times New Roman"/>
            <w:sz w:val="24"/>
            <w:szCs w:val="24"/>
          </w:rPr>
          <w:t>the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B4BB4" w:rsidRPr="00E4394A">
        <w:rPr>
          <w:rFonts w:ascii="Times New Roman" w:hAnsi="Times New Roman" w:cs="Times New Roman"/>
          <w:sz w:val="24"/>
          <w:szCs w:val="24"/>
        </w:rPr>
        <w:t>corresponding adhesion</w:t>
      </w:r>
      <w:ins w:id="1940" w:author="ACL" w:date="2020-04-09T09:33:00Z">
        <w:r w:rsidR="005817C7">
          <w:rPr>
            <w:rFonts w:ascii="Times New Roman" w:hAnsi="Times New Roman" w:cs="Times New Roman"/>
            <w:sz w:val="24"/>
            <w:szCs w:val="24"/>
          </w:rPr>
          <w:t>-</w:t>
        </w:r>
      </w:ins>
      <w:del w:id="1941" w:author="ACL" w:date="2020-04-09T09:33:00Z">
        <w:r w:rsidR="009B4BB4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B4BB4" w:rsidRPr="00E4394A">
        <w:rPr>
          <w:rFonts w:ascii="Times New Roman" w:hAnsi="Times New Roman" w:cs="Times New Roman"/>
          <w:sz w:val="24"/>
          <w:szCs w:val="24"/>
        </w:rPr>
        <w:t xml:space="preserve">force distribution </w:t>
      </w:r>
      <w:del w:id="1942" w:author="ACL" w:date="2020-04-09T09:33:00Z">
        <w:r w:rsidR="004529F3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collected </w:delText>
        </w:r>
      </w:del>
      <w:ins w:id="1943" w:author="ACL" w:date="2020-04-09T09:33:00Z">
        <w:r w:rsidR="005817C7">
          <w:rPr>
            <w:rFonts w:ascii="Times New Roman" w:hAnsi="Times New Roman" w:cs="Times New Roman"/>
            <w:sz w:val="24"/>
            <w:szCs w:val="24"/>
          </w:rPr>
          <w:t>acquired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529F3" w:rsidRPr="00E4394A">
        <w:rPr>
          <w:rFonts w:ascii="Times New Roman" w:hAnsi="Times New Roman" w:cs="Times New Roman"/>
          <w:sz w:val="24"/>
          <w:szCs w:val="24"/>
        </w:rPr>
        <w:t xml:space="preserve">with a </w:t>
      </w:r>
      <w:del w:id="1944" w:author="ACL" w:date="2020-04-09T09:20:00Z">
        <w:r w:rsidR="004529F3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45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4529F3" w:rsidRPr="00E4394A">
        <w:rPr>
          <w:rFonts w:ascii="Times New Roman" w:hAnsi="Times New Roman" w:cs="Times New Roman"/>
          <w:sz w:val="24"/>
          <w:szCs w:val="24"/>
        </w:rPr>
        <w:t>COOH</w:t>
      </w:r>
      <w:ins w:id="1946" w:author="ACL" w:date="2020-04-09T09:33:00Z">
        <w:r w:rsidR="005817C7">
          <w:rPr>
            <w:rFonts w:ascii="Times New Roman" w:hAnsi="Times New Roman" w:cs="Times New Roman"/>
            <w:sz w:val="24"/>
            <w:szCs w:val="24"/>
          </w:rPr>
          <w:t>-</w:t>
        </w:r>
      </w:ins>
      <w:del w:id="1947" w:author="ACL" w:date="2020-04-09T09:33:00Z">
        <w:r w:rsidR="004529F3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4529F3" w:rsidRPr="00E4394A">
        <w:rPr>
          <w:rFonts w:ascii="Times New Roman" w:hAnsi="Times New Roman" w:cs="Times New Roman"/>
          <w:sz w:val="24"/>
          <w:szCs w:val="24"/>
        </w:rPr>
        <w:t xml:space="preserve">modified tip </w:t>
      </w:r>
      <w:del w:id="1948" w:author="ACL" w:date="2020-04-09T09:34:00Z">
        <w:r w:rsidR="004529F3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showing </w:delText>
        </w:r>
      </w:del>
      <w:ins w:id="1949" w:author="ACL" w:date="2020-04-09T09:34:00Z">
        <w:r w:rsidR="005817C7">
          <w:rPr>
            <w:rFonts w:ascii="Times New Roman" w:hAnsi="Times New Roman" w:cs="Times New Roman"/>
            <w:sz w:val="24"/>
            <w:szCs w:val="24"/>
          </w:rPr>
          <w:t>sho</w:t>
        </w:r>
        <w:bookmarkStart w:id="1950" w:name="_GoBack"/>
        <w:bookmarkEnd w:id="1950"/>
        <w:r w:rsidR="005817C7">
          <w:rPr>
            <w:rFonts w:ascii="Times New Roman" w:hAnsi="Times New Roman" w:cs="Times New Roman"/>
            <w:sz w:val="24"/>
            <w:szCs w:val="24"/>
          </w:rPr>
          <w:t>w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75C1B" w:rsidRPr="00E4394A">
        <w:rPr>
          <w:rFonts w:ascii="Times New Roman" w:hAnsi="Times New Roman" w:cs="Times New Roman"/>
          <w:sz w:val="24"/>
          <w:szCs w:val="24"/>
        </w:rPr>
        <w:t xml:space="preserve">that </w:t>
      </w:r>
      <w:r w:rsidR="004529F3" w:rsidRPr="00E4394A">
        <w:rPr>
          <w:rFonts w:ascii="Times New Roman" w:hAnsi="Times New Roman" w:cs="Times New Roman"/>
          <w:sz w:val="24"/>
          <w:szCs w:val="24"/>
        </w:rPr>
        <w:t xml:space="preserve">the adhesion force between </w:t>
      </w:r>
      <w:del w:id="1951" w:author="ACL" w:date="2020-04-09T09:20:00Z">
        <w:r w:rsidR="004529F3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52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4529F3" w:rsidRPr="00E4394A">
        <w:rPr>
          <w:rFonts w:ascii="Times New Roman" w:hAnsi="Times New Roman" w:cs="Times New Roman"/>
          <w:sz w:val="24"/>
          <w:szCs w:val="24"/>
        </w:rPr>
        <w:t>COOH and Ca-As particle</w:t>
      </w:r>
      <w:r w:rsidR="00875C1B" w:rsidRPr="00E4394A">
        <w:rPr>
          <w:rFonts w:ascii="Times New Roman" w:hAnsi="Times New Roman" w:cs="Times New Roman"/>
          <w:sz w:val="24"/>
          <w:szCs w:val="24"/>
        </w:rPr>
        <w:t>s</w:t>
      </w:r>
      <w:r w:rsidR="004529F3" w:rsidRPr="00E4394A">
        <w:rPr>
          <w:rFonts w:ascii="Times New Roman" w:hAnsi="Times New Roman" w:cs="Times New Roman"/>
          <w:sz w:val="24"/>
          <w:szCs w:val="24"/>
        </w:rPr>
        <w:t xml:space="preserve"> is greater than that between </w:t>
      </w:r>
      <w:del w:id="1953" w:author="ACL" w:date="2020-04-09T09:20:00Z">
        <w:r w:rsidR="004529F3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54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4529F3" w:rsidRPr="00E4394A">
        <w:rPr>
          <w:rFonts w:ascii="Times New Roman" w:hAnsi="Times New Roman" w:cs="Times New Roman"/>
          <w:sz w:val="24"/>
          <w:szCs w:val="24"/>
        </w:rPr>
        <w:t>COOH and mica. (D) Representative force-separation curve</w:t>
      </w:r>
      <w:r w:rsidR="00BE6161" w:rsidRPr="00E4394A">
        <w:rPr>
          <w:rFonts w:ascii="Times New Roman" w:hAnsi="Times New Roman" w:cs="Times New Roman"/>
          <w:sz w:val="24"/>
          <w:szCs w:val="24"/>
        </w:rPr>
        <w:t xml:space="preserve">s and (E) corresponding </w:t>
      </w:r>
      <w:r w:rsidR="00697136" w:rsidRPr="00E4394A">
        <w:rPr>
          <w:rFonts w:ascii="Times New Roman" w:hAnsi="Times New Roman" w:cs="Times New Roman"/>
          <w:sz w:val="24"/>
          <w:szCs w:val="24"/>
        </w:rPr>
        <w:t xml:space="preserve">force-time curve for extracting the rupture force and loading rate </w:t>
      </w:r>
      <w:del w:id="1955" w:author="ACL" w:date="2020-04-09T09:34:00Z">
        <w:r w:rsidR="00697136" w:rsidRPr="00E4394A" w:rsidDel="005817C7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697136" w:rsidRPr="00E4394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697136" w:rsidRPr="00E4394A">
        <w:rPr>
          <w:rFonts w:ascii="Times New Roman" w:hAnsi="Times New Roman" w:cs="Times New Roman"/>
          <w:sz w:val="24"/>
          <w:szCs w:val="24"/>
          <w:vertAlign w:val="subscript"/>
        </w:rPr>
        <w:t>L</w:t>
      </w:r>
      <w:del w:id="1956" w:author="ACL" w:date="2020-04-09T09:34:00Z">
        <w:r w:rsidR="00697136" w:rsidRPr="00E4394A" w:rsidDel="005817C7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697136" w:rsidRPr="00E4394A">
        <w:rPr>
          <w:rFonts w:ascii="Times New Roman" w:hAnsi="Times New Roman" w:cs="Times New Roman"/>
          <w:sz w:val="24"/>
          <w:szCs w:val="24"/>
        </w:rPr>
        <w:t xml:space="preserve">. </w:t>
      </w:r>
      <w:bookmarkStart w:id="1957" w:name="_Hlk36387122"/>
      <w:r w:rsidR="00697136" w:rsidRPr="00E4394A">
        <w:rPr>
          <w:rFonts w:ascii="Times New Roman" w:hAnsi="Times New Roman" w:cs="Times New Roman"/>
          <w:sz w:val="24"/>
          <w:szCs w:val="24"/>
        </w:rPr>
        <w:t xml:space="preserve">DFS for 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determining equilibrium forces </w:t>
      </w:r>
      <w:del w:id="1958" w:author="ACL" w:date="2020-04-09T09:34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FA1FC3" w:rsidRPr="00E4394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FA1FC3" w:rsidRPr="00E4394A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del w:id="1959" w:author="ACL" w:date="2020-04-09T09:34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FA1FC3" w:rsidRPr="00E4394A">
        <w:rPr>
          <w:rFonts w:ascii="Times New Roman" w:hAnsi="Times New Roman" w:cs="Times New Roman"/>
          <w:sz w:val="24"/>
          <w:szCs w:val="24"/>
        </w:rPr>
        <w:t xml:space="preserve">, transition distances </w:t>
      </w:r>
      <w:del w:id="1960" w:author="ACL" w:date="2020-04-09T09:34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FA1FC3" w:rsidRPr="00E4394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A1FC3" w:rsidRPr="00E4394A">
        <w:rPr>
          <w:rFonts w:ascii="Times New Roman" w:hAnsi="Times New Roman" w:cs="Times New Roman"/>
          <w:sz w:val="24"/>
          <w:szCs w:val="24"/>
          <w:vertAlign w:val="subscript"/>
        </w:rPr>
        <w:t>t</w:t>
      </w:r>
      <w:del w:id="1961" w:author="ACL" w:date="2020-04-09T09:34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FA1FC3" w:rsidRPr="00E4394A">
        <w:rPr>
          <w:rFonts w:ascii="Times New Roman" w:hAnsi="Times New Roman" w:cs="Times New Roman"/>
          <w:sz w:val="24"/>
          <w:szCs w:val="24"/>
        </w:rPr>
        <w:t xml:space="preserve">, and binding </w:t>
      </w:r>
      <w:r w:rsidR="008E4BF3" w:rsidRPr="00E4394A">
        <w:rPr>
          <w:rFonts w:ascii="Times New Roman" w:hAnsi="Times New Roman" w:cs="Times New Roman"/>
          <w:sz w:val="24"/>
          <w:szCs w:val="24"/>
        </w:rPr>
        <w:t xml:space="preserve">free 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energies </w:t>
      </w:r>
      <w:del w:id="1962" w:author="ACL" w:date="2020-04-09T09:34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FA1FC3" w:rsidRPr="00E4394A">
        <w:rPr>
          <w:rFonts w:ascii="Times New Roman" w:hAnsi="Times New Roman" w:cs="Times New Roman"/>
          <w:sz w:val="24"/>
          <w:szCs w:val="24"/>
        </w:rPr>
        <w:t>Δ</w:t>
      </w:r>
      <w:r w:rsidR="00FA1FC3" w:rsidRPr="005817C7">
        <w:rPr>
          <w:rFonts w:ascii="Times New Roman" w:hAnsi="Times New Roman" w:cs="Times New Roman"/>
          <w:i/>
          <w:sz w:val="24"/>
          <w:szCs w:val="24"/>
          <w:rPrChange w:id="1963" w:author="ACL" w:date="2020-04-09T09:34:00Z">
            <w:rPr>
              <w:rFonts w:ascii="Times New Roman" w:hAnsi="Times New Roman" w:cs="Times New Roman"/>
              <w:sz w:val="24"/>
              <w:szCs w:val="24"/>
            </w:rPr>
          </w:rPrChange>
        </w:rPr>
        <w:t>G</w:t>
      </w:r>
      <w:r w:rsidR="00FA1FC3" w:rsidRPr="00E4394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del w:id="1964" w:author="ACL" w:date="2020-04-09T09:34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FA1FC3" w:rsidRPr="00E4394A">
        <w:rPr>
          <w:rFonts w:ascii="Times New Roman" w:hAnsi="Times New Roman" w:cs="Times New Roman"/>
          <w:sz w:val="24"/>
          <w:szCs w:val="24"/>
        </w:rPr>
        <w:t xml:space="preserve"> in </w:t>
      </w:r>
      <w:bookmarkStart w:id="1965" w:name="_Hlk36387288"/>
      <w:r w:rsidR="00FA1FC3" w:rsidRPr="00E4394A">
        <w:rPr>
          <w:rFonts w:ascii="Times New Roman" w:hAnsi="Times New Roman" w:cs="Times New Roman"/>
          <w:sz w:val="24"/>
          <w:szCs w:val="24"/>
        </w:rPr>
        <w:t xml:space="preserve">reactions of </w:t>
      </w:r>
      <w:bookmarkEnd w:id="1957"/>
      <w:r w:rsidR="00FA1FC3" w:rsidRPr="00E4394A">
        <w:rPr>
          <w:rFonts w:ascii="Times New Roman" w:hAnsi="Times New Roman" w:cs="Times New Roman"/>
          <w:sz w:val="24"/>
          <w:szCs w:val="24"/>
        </w:rPr>
        <w:t xml:space="preserve">(F) </w:t>
      </w:r>
      <w:del w:id="1966" w:author="ACL" w:date="2020-04-09T09:20:00Z">
        <w:r w:rsidR="00FA1FC3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67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FA1FC3" w:rsidRPr="00E4394A">
        <w:rPr>
          <w:rFonts w:ascii="Times New Roman" w:hAnsi="Times New Roman" w:cs="Times New Roman"/>
          <w:sz w:val="24"/>
          <w:szCs w:val="24"/>
        </w:rPr>
        <w:t xml:space="preserve">COOH and Ca-As, (G) </w:t>
      </w:r>
      <w:del w:id="1968" w:author="ACL" w:date="2020-04-09T09:20:00Z">
        <w:r w:rsidR="00FA1FC3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69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FA1FC3" w:rsidRPr="00E4394A">
        <w:rPr>
          <w:rFonts w:ascii="Times New Roman" w:hAnsi="Times New Roman" w:cs="Times New Roman"/>
          <w:sz w:val="24"/>
          <w:szCs w:val="24"/>
        </w:rPr>
        <w:t xml:space="preserve">OH and Ca-As, and (H) </w:t>
      </w:r>
      <w:del w:id="1970" w:author="ACL" w:date="2020-04-09T09:20:00Z">
        <w:r w:rsidR="00FA1FC3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71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FA1FC3" w:rsidRPr="00E4394A">
        <w:rPr>
          <w:rFonts w:ascii="Times New Roman" w:hAnsi="Times New Roman" w:cs="Times New Roman"/>
          <w:sz w:val="24"/>
          <w:szCs w:val="24"/>
        </w:rPr>
        <w:t>NH</w:t>
      </w:r>
      <w:r w:rsidR="00FA1FC3" w:rsidRPr="00E439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 and Ca-As. </w:t>
      </w:r>
      <w:bookmarkEnd w:id="1965"/>
      <w:r w:rsidR="00FA1FC3" w:rsidRPr="00E4394A">
        <w:rPr>
          <w:rFonts w:ascii="Times New Roman" w:hAnsi="Times New Roman" w:cs="Times New Roman"/>
          <w:sz w:val="24"/>
          <w:szCs w:val="24"/>
        </w:rPr>
        <w:t xml:space="preserve">Solid lines in </w:t>
      </w:r>
      <w:ins w:id="1972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 xml:space="preserve">panels </w:t>
        </w:r>
      </w:ins>
      <w:r w:rsidR="00875C1B" w:rsidRPr="00E4394A">
        <w:rPr>
          <w:rFonts w:ascii="Times New Roman" w:hAnsi="Times New Roman" w:cs="Times New Roman"/>
          <w:sz w:val="24"/>
          <w:szCs w:val="24"/>
        </w:rPr>
        <w:t>(</w:t>
      </w:r>
      <w:r w:rsidR="00FA1FC3" w:rsidRPr="00E4394A">
        <w:rPr>
          <w:rFonts w:ascii="Times New Roman" w:hAnsi="Times New Roman" w:cs="Times New Roman"/>
          <w:sz w:val="24"/>
          <w:szCs w:val="24"/>
        </w:rPr>
        <w:t>F</w:t>
      </w:r>
      <w:ins w:id="1973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>)–(</w:t>
        </w:r>
      </w:ins>
      <w:del w:id="1974" w:author="ACL" w:date="2020-04-09T09:35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FA1FC3" w:rsidRPr="00E4394A">
        <w:rPr>
          <w:rFonts w:ascii="Times New Roman" w:hAnsi="Times New Roman" w:cs="Times New Roman"/>
          <w:sz w:val="24"/>
          <w:szCs w:val="24"/>
        </w:rPr>
        <w:t>H</w:t>
      </w:r>
      <w:r w:rsidR="00875C1B" w:rsidRPr="00E4394A">
        <w:rPr>
          <w:rFonts w:ascii="Times New Roman" w:hAnsi="Times New Roman" w:cs="Times New Roman"/>
          <w:sz w:val="24"/>
          <w:szCs w:val="24"/>
        </w:rPr>
        <w:t>)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975" w:author="ACL" w:date="2020-04-09T09:35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represent </w:delText>
        </w:r>
      </w:del>
      <w:ins w:id="1976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>are</w:t>
        </w:r>
      </w:ins>
      <w:del w:id="1977" w:author="ACL" w:date="2020-04-09T09:35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the</w:delText>
        </w:r>
      </w:del>
      <w:r w:rsidR="00FA1FC3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978" w:author="ACL" w:date="2020-04-09T09:35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fitting </w:delText>
        </w:r>
      </w:del>
      <w:ins w:id="1979" w:author="ACL" w:date="2020-04-09T09:35:00Z">
        <w:r w:rsidR="005817C7" w:rsidRPr="00E4394A">
          <w:rPr>
            <w:rFonts w:ascii="Times New Roman" w:hAnsi="Times New Roman" w:cs="Times New Roman"/>
            <w:sz w:val="24"/>
            <w:szCs w:val="24"/>
          </w:rPr>
          <w:t>fit</w:t>
        </w:r>
        <w:r w:rsidR="005817C7">
          <w:rPr>
            <w:rFonts w:ascii="Times New Roman" w:hAnsi="Times New Roman" w:cs="Times New Roman"/>
            <w:sz w:val="24"/>
            <w:szCs w:val="24"/>
          </w:rPr>
          <w:t>s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A1FC3" w:rsidRPr="00E4394A">
        <w:rPr>
          <w:rFonts w:ascii="Times New Roman" w:hAnsi="Times New Roman" w:cs="Times New Roman"/>
          <w:sz w:val="24"/>
          <w:szCs w:val="24"/>
        </w:rPr>
        <w:t xml:space="preserve">to the data using </w:t>
      </w:r>
      <w:ins w:id="1980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FA1FC3" w:rsidRPr="00E4394A">
        <w:rPr>
          <w:rFonts w:ascii="Times New Roman" w:hAnsi="Times New Roman" w:cs="Times New Roman"/>
          <w:sz w:val="24"/>
          <w:szCs w:val="24"/>
        </w:rPr>
        <w:t xml:space="preserve">Friddle-Noy-DeYoreo model </w:t>
      </w:r>
      <w:ins w:id="1981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>[</w:t>
        </w:r>
      </w:ins>
      <w:del w:id="1982" w:author="ACL" w:date="2020-04-09T09:35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(</w:delText>
        </w:r>
      </w:del>
      <w:r w:rsidR="00FA1FC3" w:rsidRPr="00E4394A">
        <w:rPr>
          <w:rFonts w:ascii="Times New Roman" w:hAnsi="Times New Roman" w:cs="Times New Roman"/>
          <w:sz w:val="24"/>
          <w:szCs w:val="24"/>
        </w:rPr>
        <w:t xml:space="preserve">see </w:t>
      </w:r>
      <w:r w:rsidR="00745D1E" w:rsidRPr="00E4394A">
        <w:rPr>
          <w:rFonts w:ascii="Times New Roman" w:hAnsi="Times New Roman" w:cs="Times New Roman"/>
          <w:sz w:val="24"/>
          <w:szCs w:val="24"/>
        </w:rPr>
        <w:t>E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q. </w:t>
      </w:r>
      <w:ins w:id="1983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>(</w:t>
        </w:r>
      </w:ins>
      <w:r w:rsidR="00FA1FC3" w:rsidRPr="00E4394A">
        <w:rPr>
          <w:rFonts w:ascii="Times New Roman" w:hAnsi="Times New Roman" w:cs="Times New Roman"/>
          <w:sz w:val="24"/>
          <w:szCs w:val="24"/>
        </w:rPr>
        <w:t>2</w:t>
      </w:r>
      <w:ins w:id="1984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>)</w:t>
        </w:r>
      </w:ins>
      <w:r w:rsidR="00FA1FC3" w:rsidRPr="00E4394A">
        <w:rPr>
          <w:rFonts w:ascii="Times New Roman" w:hAnsi="Times New Roman" w:cs="Times New Roman"/>
          <w:sz w:val="24"/>
          <w:szCs w:val="24"/>
        </w:rPr>
        <w:t xml:space="preserve"> in Methods</w:t>
      </w:r>
      <w:ins w:id="1985" w:author="ACL" w:date="2020-04-09T09:35:00Z">
        <w:r w:rsidR="005817C7">
          <w:rPr>
            <w:rFonts w:ascii="Times New Roman" w:hAnsi="Times New Roman" w:cs="Times New Roman"/>
            <w:sz w:val="24"/>
            <w:szCs w:val="24"/>
          </w:rPr>
          <w:t>]</w:t>
        </w:r>
      </w:ins>
      <w:del w:id="1986" w:author="ACL" w:date="2020-04-09T09:35:00Z">
        <w:r w:rsidR="00FA1FC3" w:rsidRPr="00E4394A" w:rsidDel="005817C7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745D1E" w:rsidRPr="00E4394A">
        <w:rPr>
          <w:rFonts w:ascii="Times New Roman" w:hAnsi="Times New Roman" w:cs="Times New Roman"/>
          <w:sz w:val="24"/>
          <w:szCs w:val="24"/>
        </w:rPr>
        <w:t xml:space="preserve"> [34]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. (I) </w:t>
      </w:r>
      <w:bookmarkStart w:id="1987" w:name="_Hlk36387662"/>
      <w:r w:rsidR="00FA1FC3" w:rsidRPr="00E4394A">
        <w:rPr>
          <w:rFonts w:ascii="Times New Roman" w:hAnsi="Times New Roman" w:cs="Times New Roman"/>
          <w:sz w:val="24"/>
          <w:szCs w:val="24"/>
        </w:rPr>
        <w:t>Experimental</w:t>
      </w:r>
      <w:r w:rsidR="00F1573D" w:rsidRPr="00E4394A">
        <w:rPr>
          <w:rFonts w:ascii="Times New Roman" w:hAnsi="Times New Roman" w:cs="Times New Roman"/>
          <w:sz w:val="24"/>
          <w:szCs w:val="24"/>
        </w:rPr>
        <w:t>ly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 derived</w:t>
      </w:r>
      <w:r w:rsidR="00F1573D" w:rsidRPr="00E4394A">
        <w:rPr>
          <w:rFonts w:ascii="Times New Roman" w:hAnsi="Times New Roman" w:cs="Times New Roman"/>
          <w:sz w:val="24"/>
          <w:szCs w:val="24"/>
        </w:rPr>
        <w:t xml:space="preserve"> values</w:t>
      </w:r>
      <w:r w:rsidR="00FA1FC3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F1573D" w:rsidRPr="00E4394A">
        <w:rPr>
          <w:rFonts w:ascii="Times New Roman" w:hAnsi="Times New Roman" w:cs="Times New Roman"/>
          <w:sz w:val="24"/>
          <w:szCs w:val="24"/>
        </w:rPr>
        <w:t xml:space="preserve">for the binding free energy showing the strongest binding pair of </w:t>
      </w:r>
      <w:del w:id="1988" w:author="ACL" w:date="2020-04-09T09:20:00Z">
        <w:r w:rsidR="00F1573D" w:rsidRPr="00E4394A" w:rsidDel="00D92DAD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989" w:author="ACL" w:date="2020-04-09T09:20:00Z">
        <w:r w:rsidR="00D92DAD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F1573D" w:rsidRPr="00E4394A">
        <w:rPr>
          <w:rFonts w:ascii="Times New Roman" w:hAnsi="Times New Roman" w:cs="Times New Roman"/>
          <w:sz w:val="24"/>
          <w:szCs w:val="24"/>
        </w:rPr>
        <w:t>COOH on Ca-As particles.</w:t>
      </w:r>
    </w:p>
    <w:bookmarkEnd w:id="1987"/>
    <w:p w14:paraId="635D2253" w14:textId="77777777" w:rsidR="00127447" w:rsidRPr="00E4394A" w:rsidRDefault="00127447" w:rsidP="0012744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sz w:val="24"/>
          <w:szCs w:val="24"/>
          <w:lang w:eastAsia="en-US"/>
        </w:rPr>
        <w:drawing>
          <wp:inline distT="0" distB="0" distL="0" distR="0" wp14:anchorId="59BCAA12" wp14:editId="35D566BB">
            <wp:extent cx="3924000" cy="66283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r="4535"/>
                    <a:stretch/>
                  </pic:blipFill>
                  <pic:spPr bwMode="auto">
                    <a:xfrm>
                      <a:off x="0" y="0"/>
                      <a:ext cx="3924000" cy="66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42DE8" w14:textId="0432A857" w:rsidR="00CE6E0C" w:rsidRPr="00E4394A" w:rsidRDefault="00912A0D" w:rsidP="0040571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394A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127447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4. </w:t>
      </w:r>
      <w:r w:rsidR="00127447" w:rsidRPr="00E4394A">
        <w:rPr>
          <w:rFonts w:ascii="Times New Roman" w:hAnsi="Times New Roman" w:cs="Times New Roman"/>
          <w:sz w:val="24"/>
          <w:szCs w:val="24"/>
        </w:rPr>
        <w:t xml:space="preserve">Time sequence of HRTEM images </w:t>
      </w:r>
      <w:del w:id="1990" w:author="ACL" w:date="2020-04-09T09:36:00Z">
        <w:r w:rsidR="00127447" w:rsidRPr="00E4394A" w:rsidDel="005817C7">
          <w:rPr>
            <w:rFonts w:ascii="Times New Roman" w:hAnsi="Times New Roman" w:cs="Times New Roman"/>
            <w:sz w:val="24"/>
            <w:szCs w:val="24"/>
          </w:rPr>
          <w:delText>taken from</w:delText>
        </w:r>
      </w:del>
      <w:ins w:id="1991" w:author="ACL" w:date="2020-04-09T09:36:00Z">
        <w:r w:rsidR="005817C7">
          <w:rPr>
            <w:rFonts w:ascii="Times New Roman" w:hAnsi="Times New Roman" w:cs="Times New Roman"/>
            <w:sz w:val="24"/>
            <w:szCs w:val="24"/>
          </w:rPr>
          <w:t>of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removed</w:t>
      </w:r>
      <w:r w:rsidR="00127447" w:rsidRPr="00E43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27447" w:rsidRPr="00E4394A">
        <w:rPr>
          <w:rFonts w:ascii="Times New Roman" w:hAnsi="Times New Roman" w:cs="Times New Roman"/>
          <w:sz w:val="24"/>
          <w:szCs w:val="24"/>
        </w:rPr>
        <w:t xml:space="preserve">Ca-As particles showing that (A) </w:t>
      </w:r>
      <w:del w:id="1992" w:author="ACL" w:date="2020-04-09T09:36:00Z">
        <w:r w:rsidR="00127447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993" w:author="ACL" w:date="2020-04-09T09:36:00Z">
        <w:r w:rsidR="005817C7">
          <w:rPr>
            <w:rFonts w:ascii="Times New Roman" w:hAnsi="Times New Roman" w:cs="Times New Roman"/>
            <w:sz w:val="24"/>
            <w:szCs w:val="24"/>
          </w:rPr>
          <w:t>an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amorphous </w:t>
      </w:r>
      <w:ins w:id="1994" w:author="ACL" w:date="2020-04-09T09:36:00Z">
        <w:r w:rsidR="005817C7">
          <w:rPr>
            <w:rFonts w:ascii="Times New Roman" w:hAnsi="Times New Roman" w:cs="Times New Roman"/>
            <w:sz w:val="24"/>
            <w:szCs w:val="24"/>
          </w:rPr>
          <w:t xml:space="preserve">particle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can transform to (B) </w:t>
      </w:r>
      <w:del w:id="1995" w:author="ACL" w:date="2020-04-09T09:36:00Z">
        <w:r w:rsidR="00127447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996" w:author="ACL" w:date="2020-04-09T09:36:00Z">
        <w:r w:rsidR="005817C7">
          <w:rPr>
            <w:rFonts w:ascii="Times New Roman" w:hAnsi="Times New Roman" w:cs="Times New Roman"/>
            <w:sz w:val="24"/>
            <w:szCs w:val="24"/>
          </w:rPr>
          <w:t>a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>crystalline</w:t>
      </w:r>
      <w:ins w:id="1997" w:author="ACL" w:date="2020-04-09T09:36:00Z">
        <w:r w:rsidR="005817C7">
          <w:rPr>
            <w:rFonts w:ascii="Times New Roman" w:hAnsi="Times New Roman" w:cs="Times New Roman"/>
            <w:sz w:val="24"/>
            <w:szCs w:val="24"/>
          </w:rPr>
          <w:t xml:space="preserve"> particle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1998" w:author="ACL" w:date="2020-04-09T09:36:00Z">
        <w:r w:rsidR="00127447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1999" w:author="ACL" w:date="2020-04-09T09:36:00Z">
        <w:r w:rsidR="005817C7">
          <w:rPr>
            <w:rFonts w:ascii="Times New Roman" w:hAnsi="Times New Roman" w:cs="Times New Roman"/>
            <w:sz w:val="24"/>
            <w:szCs w:val="24"/>
          </w:rPr>
          <w:t>upon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electron-beam </w:t>
      </w:r>
      <w:ins w:id="2000" w:author="ACL" w:date="2020-04-09T09:36:00Z">
        <w:r w:rsidR="005817C7">
          <w:rPr>
            <w:rFonts w:ascii="Times New Roman" w:hAnsi="Times New Roman" w:cs="Times New Roman"/>
            <w:sz w:val="24"/>
            <w:szCs w:val="24"/>
          </w:rPr>
          <w:t>ir</w:t>
        </w:r>
      </w:ins>
      <w:r w:rsidR="00875C1B" w:rsidRPr="00E4394A">
        <w:rPr>
          <w:rFonts w:ascii="Times New Roman" w:hAnsi="Times New Roman" w:cs="Times New Roman"/>
          <w:color w:val="000000" w:themeColor="text1"/>
          <w:sz w:val="24"/>
          <w:szCs w:val="24"/>
        </w:rPr>
        <w:t>radiation</w:t>
      </w:r>
      <w:r w:rsidR="0086120F" w:rsidRPr="00E43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5</w:t>
      </w:r>
      <w:r w:rsidR="00947BE1" w:rsidRPr="00E43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120F" w:rsidRPr="00E4394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27447" w:rsidRPr="00E4394A">
        <w:rPr>
          <w:rFonts w:ascii="Times New Roman" w:hAnsi="Times New Roman" w:cs="Times New Roman"/>
          <w:sz w:val="24"/>
          <w:szCs w:val="24"/>
        </w:rPr>
        <w:t>.</w:t>
      </w:r>
      <w:ins w:id="2001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 xml:space="preserve"> Panels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2002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(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>A2</w:t>
      </w:r>
      <w:ins w:id="2003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)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and </w:t>
      </w:r>
      <w:ins w:id="2004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(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>B2</w:t>
      </w:r>
      <w:ins w:id="2005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)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ins w:id="2006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show</w:t>
        </w:r>
      </w:ins>
      <w:del w:id="2007" w:author="ACL" w:date="2020-04-09T09:37:00Z">
        <w:r w:rsidR="00875C1B" w:rsidRPr="00E4394A" w:rsidDel="005817C7">
          <w:rPr>
            <w:rFonts w:ascii="Times New Roman" w:hAnsi="Times New Roman" w:cs="Times New Roman"/>
            <w:sz w:val="24"/>
            <w:szCs w:val="24"/>
          </w:rPr>
          <w:delText>are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 xml:space="preserve"> the corresponding </w:t>
      </w:r>
      <w:del w:id="2008" w:author="ACL" w:date="2020-04-09T09:14:00Z">
        <w:r w:rsidR="00127447" w:rsidRPr="00E4394A" w:rsidDel="003A1BAA">
          <w:rPr>
            <w:rFonts w:ascii="Times New Roman" w:hAnsi="Times New Roman" w:cs="Times New Roman"/>
            <w:sz w:val="24"/>
            <w:szCs w:val="24"/>
          </w:rPr>
          <w:delText xml:space="preserve">FFT </w:delText>
        </w:r>
      </w:del>
      <w:ins w:id="2009" w:author="ACL" w:date="2020-04-09T09:14:00Z">
        <w:r w:rsidR="003A1BAA">
          <w:rPr>
            <w:rFonts w:ascii="Times New Roman" w:hAnsi="Times New Roman" w:cs="Times New Roman"/>
            <w:sz w:val="24"/>
            <w:szCs w:val="24"/>
          </w:rPr>
          <w:t>fast Fourier transform</w:t>
        </w:r>
        <w:r w:rsidR="003A1BAA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patterns </w:t>
      </w:r>
      <w:r w:rsidR="00875C1B" w:rsidRPr="00E4394A">
        <w:rPr>
          <w:rFonts w:ascii="Times New Roman" w:hAnsi="Times New Roman" w:cs="Times New Roman"/>
          <w:sz w:val="24"/>
          <w:szCs w:val="24"/>
        </w:rPr>
        <w:t xml:space="preserve">taken </w:t>
      </w:r>
      <w:r w:rsidR="00127447" w:rsidRPr="00E4394A">
        <w:rPr>
          <w:rFonts w:ascii="Times New Roman" w:hAnsi="Times New Roman" w:cs="Times New Roman"/>
          <w:sz w:val="24"/>
          <w:szCs w:val="24"/>
        </w:rPr>
        <w:t>fr</w:t>
      </w:r>
      <w:r w:rsidR="00875C1B" w:rsidRPr="00E4394A">
        <w:rPr>
          <w:rFonts w:ascii="Times New Roman" w:hAnsi="Times New Roman" w:cs="Times New Roman"/>
          <w:sz w:val="24"/>
          <w:szCs w:val="24"/>
        </w:rPr>
        <w:t>o</w:t>
      </w:r>
      <w:r w:rsidR="00127447" w:rsidRPr="00E4394A">
        <w:rPr>
          <w:rFonts w:ascii="Times New Roman" w:hAnsi="Times New Roman" w:cs="Times New Roman"/>
          <w:sz w:val="24"/>
          <w:szCs w:val="24"/>
        </w:rPr>
        <w:t>m orange</w:t>
      </w:r>
      <w:ins w:id="2010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-</w:t>
        </w:r>
      </w:ins>
      <w:del w:id="2011" w:author="ACL" w:date="2020-04-09T09:37:00Z">
        <w:r w:rsidR="00127447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>dashed rectangular region</w:t>
      </w:r>
      <w:r w:rsidR="00875C1B" w:rsidRPr="00E4394A">
        <w:rPr>
          <w:rFonts w:ascii="Times New Roman" w:hAnsi="Times New Roman" w:cs="Times New Roman"/>
          <w:sz w:val="24"/>
          <w:szCs w:val="24"/>
        </w:rPr>
        <w:t>s</w:t>
      </w:r>
      <w:r w:rsidR="00127447" w:rsidRPr="00E4394A">
        <w:rPr>
          <w:rFonts w:ascii="Times New Roman" w:hAnsi="Times New Roman" w:cs="Times New Roman"/>
          <w:sz w:val="24"/>
          <w:szCs w:val="24"/>
        </w:rPr>
        <w:t xml:space="preserve">. The measured </w:t>
      </w:r>
      <w:r w:rsidR="00127447" w:rsidRPr="00E4394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27447" w:rsidRPr="00E4394A">
        <w:rPr>
          <w:rFonts w:ascii="Times New Roman" w:hAnsi="Times New Roman" w:cs="Times New Roman"/>
          <w:sz w:val="24"/>
          <w:szCs w:val="24"/>
        </w:rPr>
        <w:t>-spacing</w:t>
      </w:r>
      <w:ins w:id="2012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s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del w:id="2013" w:author="ACL" w:date="2020-04-09T09:37:00Z">
        <w:r w:rsidR="00127447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values </w:delText>
        </w:r>
      </w:del>
      <w:r w:rsidR="00127447" w:rsidRPr="00E4394A">
        <w:rPr>
          <w:rFonts w:ascii="Times New Roman" w:hAnsi="Times New Roman" w:cs="Times New Roman"/>
          <w:sz w:val="24"/>
          <w:szCs w:val="24"/>
        </w:rPr>
        <w:t>are 0.18 and 0.21 nm in</w:t>
      </w:r>
      <w:ins w:id="2014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 xml:space="preserve"> panel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 </w:t>
      </w:r>
      <w:r w:rsidR="00875C1B" w:rsidRPr="00E4394A">
        <w:rPr>
          <w:rFonts w:ascii="Times New Roman" w:hAnsi="Times New Roman" w:cs="Times New Roman"/>
          <w:sz w:val="24"/>
          <w:szCs w:val="24"/>
        </w:rPr>
        <w:t>(</w:t>
      </w:r>
      <w:r w:rsidR="00127447" w:rsidRPr="00E4394A">
        <w:rPr>
          <w:rFonts w:ascii="Times New Roman" w:hAnsi="Times New Roman" w:cs="Times New Roman"/>
          <w:sz w:val="24"/>
          <w:szCs w:val="24"/>
        </w:rPr>
        <w:t>B2</w:t>
      </w:r>
      <w:r w:rsidR="00875C1B" w:rsidRPr="00E4394A">
        <w:rPr>
          <w:rFonts w:ascii="Times New Roman" w:hAnsi="Times New Roman" w:cs="Times New Roman"/>
          <w:sz w:val="24"/>
          <w:szCs w:val="24"/>
        </w:rPr>
        <w:t>)</w:t>
      </w:r>
      <w:r w:rsidR="00127447" w:rsidRPr="00E4394A">
        <w:rPr>
          <w:rFonts w:ascii="Times New Roman" w:hAnsi="Times New Roman" w:cs="Times New Roman"/>
          <w:sz w:val="24"/>
          <w:szCs w:val="24"/>
        </w:rPr>
        <w:t>.</w:t>
      </w:r>
      <w:r w:rsidR="00127447" w:rsidRPr="00E439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7447" w:rsidRPr="00E4394A">
        <w:rPr>
          <w:rFonts w:ascii="Times New Roman" w:hAnsi="Times New Roman" w:cs="Times New Roman"/>
          <w:sz w:val="24"/>
          <w:szCs w:val="24"/>
        </w:rPr>
        <w:t xml:space="preserve">(C) EDX spectrum </w:t>
      </w:r>
      <w:del w:id="2015" w:author="ACL" w:date="2020-04-09T09:37:00Z">
        <w:r w:rsidR="00127447" w:rsidRPr="00E4394A" w:rsidDel="005817C7">
          <w:rPr>
            <w:rFonts w:ascii="Times New Roman" w:hAnsi="Times New Roman" w:cs="Times New Roman"/>
            <w:sz w:val="24"/>
            <w:szCs w:val="24"/>
          </w:rPr>
          <w:delText xml:space="preserve">demonstrating </w:delText>
        </w:r>
      </w:del>
      <w:ins w:id="2016" w:author="ACL" w:date="2020-04-09T09:37:00Z">
        <w:r w:rsidR="005817C7">
          <w:rPr>
            <w:rFonts w:ascii="Times New Roman" w:hAnsi="Times New Roman" w:cs="Times New Roman"/>
            <w:sz w:val="24"/>
            <w:szCs w:val="24"/>
          </w:rPr>
          <w:t>shows</w:t>
        </w:r>
        <w:r w:rsidR="005817C7" w:rsidRPr="00E439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27447" w:rsidRPr="00E4394A">
        <w:rPr>
          <w:rFonts w:ascii="Times New Roman" w:hAnsi="Times New Roman" w:cs="Times New Roman"/>
          <w:sz w:val="24"/>
          <w:szCs w:val="24"/>
        </w:rPr>
        <w:t xml:space="preserve">that the precipitates consist of O, As, Cl, and Ca. </w:t>
      </w:r>
    </w:p>
    <w:sectPr w:rsidR="00CE6E0C" w:rsidRPr="00E4394A" w:rsidSect="00A412A6">
      <w:footerReference w:type="even" r:id="rId16"/>
      <w:footerReference w:type="default" r:id="rId17"/>
      <w:pgSz w:w="11906" w:h="16838"/>
      <w:pgMar w:top="1440" w:right="1800" w:bottom="1440" w:left="1800" w:header="851" w:footer="992" w:gutter="0"/>
      <w:lnNumType w:countBy="1" w:restart="continuous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81" w:author="ACL" w:date="2020-04-09T09:31:00Z" w:initials="ACL">
    <w:p w14:paraId="5918FEDC" w14:textId="2CDEA70F" w:rsidR="001A3803" w:rsidRDefault="001A3803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343" w:author="ACL" w:date="2020-04-09T09:31:00Z" w:initials="ACL">
    <w:p w14:paraId="693559CF" w14:textId="554B12FE" w:rsidR="000B283E" w:rsidRDefault="000B283E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366" w:author="ACL" w:date="2020-04-09T09:31:00Z" w:initials="ACL">
    <w:p w14:paraId="4639492E" w14:textId="4225A851" w:rsidR="00430763" w:rsidRDefault="00430763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414" w:author="ACL" w:date="2020-04-09T09:31:00Z" w:initials="ACL">
    <w:p w14:paraId="68B4AB25" w14:textId="1D233A80" w:rsidR="00C3018D" w:rsidRDefault="00C3018D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verify this edit throughout the document.</w:t>
      </w:r>
    </w:p>
  </w:comment>
  <w:comment w:id="444" w:author="ACL" w:date="2020-04-09T09:31:00Z" w:initials="ACL">
    <w:p w14:paraId="628BBD4C" w14:textId="7D1DD4F3" w:rsidR="00430763" w:rsidRDefault="00430763">
      <w:pPr>
        <w:pStyle w:val="CommentText"/>
      </w:pPr>
      <w:r>
        <w:rPr>
          <w:rStyle w:val="CommentReference"/>
        </w:rPr>
        <w:annotationRef/>
      </w:r>
      <w:r>
        <w:t>You may want to explain what is an SNL-A tip.</w:t>
      </w:r>
    </w:p>
  </w:comment>
  <w:comment w:id="458" w:author="ACL" w:date="2020-04-09T09:31:00Z" w:initials="ACL">
    <w:p w14:paraId="7C54CB79" w14:textId="58AB6F2A" w:rsidR="008B3FD5" w:rsidRDefault="008B3FD5">
      <w:pPr>
        <w:pStyle w:val="CommentText"/>
      </w:pPr>
      <w:r>
        <w:rPr>
          <w:rStyle w:val="CommentReference"/>
        </w:rPr>
        <w:annotationRef/>
      </w:r>
      <w:r>
        <w:t>Please fill in the country.</w:t>
      </w:r>
    </w:p>
  </w:comment>
  <w:comment w:id="489" w:author="ACL" w:date="2020-04-09T09:31:00Z" w:initials="ACL">
    <w:p w14:paraId="37D7BBE0" w14:textId="0DED8E19" w:rsidR="00D15914" w:rsidRDefault="00D15914">
      <w:pPr>
        <w:pStyle w:val="CommentText"/>
      </w:pPr>
      <w:r>
        <w:rPr>
          <w:rStyle w:val="CommentReference"/>
        </w:rPr>
        <w:annotationRef/>
      </w:r>
      <w:r>
        <w:t>Please fill in country.</w:t>
      </w:r>
    </w:p>
  </w:comment>
  <w:comment w:id="503" w:author="ACL" w:date="2020-04-09T09:31:00Z" w:initials="ACL">
    <w:p w14:paraId="7593B0FB" w14:textId="34643C39" w:rsidR="00D15914" w:rsidRDefault="00D15914">
      <w:pPr>
        <w:pStyle w:val="CommentText"/>
      </w:pPr>
      <w:r>
        <w:rPr>
          <w:rStyle w:val="CommentReference"/>
        </w:rPr>
        <w:annotationRef/>
      </w:r>
      <w:r>
        <w:t>Please fill in country.</w:t>
      </w:r>
    </w:p>
  </w:comment>
  <w:comment w:id="537" w:author="ACL" w:date="2020-04-09T09:31:00Z" w:initials="ACL">
    <w:p w14:paraId="70213479" w14:textId="150C495F" w:rsidR="002C2DAE" w:rsidRDefault="002C2DAE">
      <w:pPr>
        <w:pStyle w:val="CommentText"/>
      </w:pPr>
      <w:r>
        <w:rPr>
          <w:rStyle w:val="CommentReference"/>
        </w:rPr>
        <w:annotationRef/>
      </w:r>
      <w:r>
        <w:t>Please fill in country.</w:t>
      </w:r>
    </w:p>
  </w:comment>
  <w:comment w:id="563" w:author="ACL" w:date="2020-04-09T09:31:00Z" w:initials="ACL">
    <w:p w14:paraId="4B0DAFD4" w14:textId="3C56523C" w:rsidR="000D4AEE" w:rsidRDefault="000D4AEE">
      <w:pPr>
        <w:pStyle w:val="CommentText"/>
      </w:pPr>
      <w:r>
        <w:rPr>
          <w:rStyle w:val="CommentReference"/>
        </w:rPr>
        <w:annotationRef/>
      </w:r>
      <w:r>
        <w:t>Please fill in country.</w:t>
      </w:r>
    </w:p>
  </w:comment>
  <w:comment w:id="575" w:author="ACL" w:date="2020-04-09T09:31:00Z" w:initials="ACL">
    <w:p w14:paraId="7CC0D8E0" w14:textId="119226B1" w:rsidR="000D4AEE" w:rsidRDefault="000D4AEE">
      <w:pPr>
        <w:pStyle w:val="CommentText"/>
      </w:pPr>
      <w:r>
        <w:rPr>
          <w:rStyle w:val="CommentReference"/>
        </w:rPr>
        <w:annotationRef/>
      </w:r>
      <w:r>
        <w:t>Normally, delta refers to a change in the associated quantity, whereas here it appears to refer to a frequency. You may wish to simply use “</w:t>
      </w:r>
      <w:r w:rsidRPr="000D4AEE">
        <w:rPr>
          <w:i/>
        </w:rPr>
        <w:t>f</w:t>
      </w:r>
      <w:r>
        <w:t>” to denote frequency.</w:t>
      </w:r>
    </w:p>
  </w:comment>
  <w:comment w:id="610" w:author="ACL" w:date="2020-04-09T09:31:00Z" w:initials="ACL">
    <w:p w14:paraId="7D01EC8F" w14:textId="7966638B" w:rsidR="000D4AEE" w:rsidRDefault="000D4AEE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659" w:author="ACL" w:date="2020-04-09T09:31:00Z" w:initials="ACL">
    <w:p w14:paraId="2EB27D19" w14:textId="410796F5" w:rsidR="000D4AEE" w:rsidRDefault="000D4AEE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791" w:author="ACL" w:date="2020-04-09T09:44:00Z" w:initials="ACL">
    <w:p w14:paraId="3E2BA3A5" w14:textId="0E742DEF" w:rsidR="000362B4" w:rsidRDefault="000362B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You may want to use “F” for the forces to avoid confusion with frequency.</w:t>
      </w:r>
    </w:p>
  </w:comment>
  <w:comment w:id="829" w:author="ACL" w:date="2020-04-09T09:31:00Z" w:initials="ACL">
    <w:p w14:paraId="5847D5E7" w14:textId="3D477589" w:rsidR="002F12D7" w:rsidRDefault="002F12D7">
      <w:pPr>
        <w:pStyle w:val="CommentText"/>
      </w:pPr>
      <w:r>
        <w:rPr>
          <w:rStyle w:val="CommentReference"/>
        </w:rPr>
        <w:annotationRef/>
      </w:r>
      <w:r>
        <w:t>Please fill in country.</w:t>
      </w:r>
    </w:p>
  </w:comment>
  <w:comment w:id="849" w:author="ACL" w:date="2020-04-09T09:31:00Z" w:initials="ACL">
    <w:p w14:paraId="14D5D40A" w14:textId="05D19550" w:rsidR="002F12D7" w:rsidRDefault="002F12D7">
      <w:pPr>
        <w:pStyle w:val="CommentText"/>
      </w:pPr>
      <w:r>
        <w:rPr>
          <w:rStyle w:val="CommentReference"/>
        </w:rPr>
        <w:annotationRef/>
      </w:r>
      <w:r>
        <w:t>Please fill in country.</w:t>
      </w:r>
    </w:p>
  </w:comment>
  <w:comment w:id="982" w:author="ACL" w:date="2020-04-09T09:31:00Z" w:initials="ACL">
    <w:p w14:paraId="2CE5739A" w14:textId="4B074AEB" w:rsidR="00051B01" w:rsidRDefault="00051B01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128" w:author="ACL" w:date="2020-04-09T09:31:00Z" w:initials="ACL">
    <w:p w14:paraId="7048CEC4" w14:textId="5DFA3C7F" w:rsidR="00CC6667" w:rsidRDefault="00CC6667">
      <w:pPr>
        <w:pStyle w:val="CommentText"/>
      </w:pPr>
      <w:r>
        <w:rPr>
          <w:rStyle w:val="CommentReference"/>
        </w:rPr>
        <w:annotationRef/>
      </w:r>
      <w:r>
        <w:t>Above, lower-case “f” is used for frequency. You may want to use the same notation here.</w:t>
      </w:r>
    </w:p>
  </w:comment>
  <w:comment w:id="1227" w:author="ACL" w:date="2020-04-09T09:31:00Z" w:initials="ACL">
    <w:p w14:paraId="44C8FA4A" w14:textId="6C16615E" w:rsidR="00CC6667" w:rsidRDefault="00CC6667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274" w:author="ACL" w:date="2020-04-09T09:31:00Z" w:initials="ACL">
    <w:p w14:paraId="4F610093" w14:textId="43627FCB" w:rsidR="005B7F7D" w:rsidRDefault="005B7F7D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552" w:author="ACL" w:date="2020-04-09T09:31:00Z" w:initials="ACL">
    <w:p w14:paraId="5550187E" w14:textId="3E83AE7F" w:rsidR="00F67A11" w:rsidRDefault="00F67A11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647" w:author="ACL" w:date="2020-04-09T09:31:00Z" w:initials="ACL">
    <w:p w14:paraId="770C76CE" w14:textId="1B71E0E3" w:rsidR="003576EB" w:rsidRDefault="003576EB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658" w:author="ACL" w:date="2020-04-09T09:31:00Z" w:initials="ACL">
    <w:p w14:paraId="184CCDF1" w14:textId="314B19AF" w:rsidR="003576EB" w:rsidRDefault="003576EB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  <w:comment w:id="1788" w:author="ACL" w:date="2020-04-09T09:31:00Z" w:initials="ACL">
    <w:p w14:paraId="2A81C3BB" w14:textId="7E1A31B3" w:rsidR="00C4219D" w:rsidRDefault="00C4219D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note that the use of the solidus (/) is discouraged except for “and/or” because its meaning is ambiguous. Please verify the interpretation of all such constructions in this manuscript.</w:t>
      </w:r>
    </w:p>
  </w:comment>
  <w:comment w:id="1872" w:author="ACL" w:date="2020-04-09T09:31:00Z" w:initials="ACL">
    <w:p w14:paraId="4DC1D350" w14:textId="32E0FA34" w:rsidR="000D3C5B" w:rsidRDefault="000D3C5B">
      <w:pPr>
        <w:pStyle w:val="CommentText"/>
      </w:pPr>
      <w:r>
        <w:rPr>
          <w:rStyle w:val="CommentReference"/>
        </w:rPr>
        <w:annotationRef/>
      </w:r>
      <w:r>
        <w:t>You may consider using lower-case letters to avoid confusion with the labels of the figure panels.</w:t>
      </w:r>
    </w:p>
  </w:comment>
  <w:comment w:id="1911" w:author="ACL" w:date="2020-04-09T09:31:00Z" w:initials="ACL">
    <w:p w14:paraId="6D9DEE03" w14:textId="6877FCD6" w:rsidR="00F9254A" w:rsidRDefault="00F9254A">
      <w:pPr>
        <w:pStyle w:val="CommentText"/>
      </w:pPr>
      <w:r>
        <w:fldChar w:fldCharType="begin"/>
      </w:r>
      <w:r>
        <w:rPr>
          <w:rStyle w:val="CommentReference"/>
        </w:rPr>
        <w:instrText xml:space="preserve"> </w:instrText>
      </w:r>
      <w:r>
        <w:instrText>PAGE \# "'Page: '#'</w:instrText>
      </w:r>
      <w:r>
        <w:br/>
        <w:instrText>'"</w:instrText>
      </w:r>
      <w:r>
        <w:rPr>
          <w:rStyle w:val="CommentReference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>
        <w:t>Please ensure that this edit maintains the intended meaning.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DAC3A" w14:textId="77777777" w:rsidR="005B74B0" w:rsidRDefault="005B74B0" w:rsidP="0032206A">
      <w:pPr>
        <w:spacing w:after="0" w:line="240" w:lineRule="auto"/>
      </w:pPr>
      <w:r>
        <w:separator/>
      </w:r>
    </w:p>
  </w:endnote>
  <w:endnote w:type="continuationSeparator" w:id="0">
    <w:p w14:paraId="24CBFC05" w14:textId="77777777" w:rsidR="005B74B0" w:rsidRDefault="005B74B0" w:rsidP="00322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7888680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3FA930" w14:textId="4F061D60" w:rsidR="00D45895" w:rsidRDefault="00D45895" w:rsidP="002167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2003D4" w14:textId="77777777" w:rsidR="00D45895" w:rsidRDefault="00D45895" w:rsidP="00B151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8230362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479357" w14:textId="396DDA49" w:rsidR="00D45895" w:rsidRDefault="00D45895" w:rsidP="002167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B74B0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FF2A8EF" w14:textId="77777777" w:rsidR="00D45895" w:rsidRDefault="00D45895" w:rsidP="008A5CF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4AA272" w14:textId="77777777" w:rsidR="005B74B0" w:rsidRDefault="005B74B0" w:rsidP="0032206A">
      <w:pPr>
        <w:spacing w:after="0" w:line="240" w:lineRule="auto"/>
      </w:pPr>
      <w:r>
        <w:separator/>
      </w:r>
    </w:p>
  </w:footnote>
  <w:footnote w:type="continuationSeparator" w:id="0">
    <w:p w14:paraId="43194379" w14:textId="77777777" w:rsidR="005B74B0" w:rsidRDefault="005B74B0" w:rsidP="00322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78F7"/>
    <w:multiLevelType w:val="hybridMultilevel"/>
    <w:tmpl w:val="9F4CD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81B3C"/>
    <w:multiLevelType w:val="hybridMultilevel"/>
    <w:tmpl w:val="0B2E4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C6D29"/>
    <w:multiLevelType w:val="multilevel"/>
    <w:tmpl w:val="545E2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5E03118"/>
    <w:multiLevelType w:val="multilevel"/>
    <w:tmpl w:val="4A2E2F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0E03797"/>
    <w:multiLevelType w:val="hybridMultilevel"/>
    <w:tmpl w:val="720A7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hideSpellingErrors/>
  <w:hideGrammaticalErrors/>
  <w:revisionView w:insDel="0" w:formatting="0"/>
  <w:trackRevision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wszA2Mja1MDYwNjFR0lEKTi0uzszPAykwNKkFAK3NV/otAAAA"/>
  </w:docVars>
  <w:rsids>
    <w:rsidRoot w:val="00426FE9"/>
    <w:rsid w:val="00000D0F"/>
    <w:rsid w:val="00001E14"/>
    <w:rsid w:val="000027EA"/>
    <w:rsid w:val="000058E6"/>
    <w:rsid w:val="000062E0"/>
    <w:rsid w:val="00006E8C"/>
    <w:rsid w:val="000109FB"/>
    <w:rsid w:val="00011E6A"/>
    <w:rsid w:val="00013612"/>
    <w:rsid w:val="00013741"/>
    <w:rsid w:val="0002046B"/>
    <w:rsid w:val="00023262"/>
    <w:rsid w:val="000260EE"/>
    <w:rsid w:val="000263AA"/>
    <w:rsid w:val="00033021"/>
    <w:rsid w:val="000362B4"/>
    <w:rsid w:val="0003680A"/>
    <w:rsid w:val="00044470"/>
    <w:rsid w:val="000458E1"/>
    <w:rsid w:val="0004714B"/>
    <w:rsid w:val="00047591"/>
    <w:rsid w:val="0004787E"/>
    <w:rsid w:val="000514FD"/>
    <w:rsid w:val="00051B01"/>
    <w:rsid w:val="0005249F"/>
    <w:rsid w:val="00055D18"/>
    <w:rsid w:val="00066C9E"/>
    <w:rsid w:val="000679DC"/>
    <w:rsid w:val="00070D05"/>
    <w:rsid w:val="00070DEF"/>
    <w:rsid w:val="00076D7C"/>
    <w:rsid w:val="00080F53"/>
    <w:rsid w:val="000811B5"/>
    <w:rsid w:val="00081588"/>
    <w:rsid w:val="00082886"/>
    <w:rsid w:val="00084919"/>
    <w:rsid w:val="000856F5"/>
    <w:rsid w:val="00086385"/>
    <w:rsid w:val="00092E19"/>
    <w:rsid w:val="00097645"/>
    <w:rsid w:val="000A0C8F"/>
    <w:rsid w:val="000A3A22"/>
    <w:rsid w:val="000A773A"/>
    <w:rsid w:val="000B226F"/>
    <w:rsid w:val="000B283E"/>
    <w:rsid w:val="000B2CB2"/>
    <w:rsid w:val="000B35B1"/>
    <w:rsid w:val="000B3EC6"/>
    <w:rsid w:val="000B6D6D"/>
    <w:rsid w:val="000C1D56"/>
    <w:rsid w:val="000C4221"/>
    <w:rsid w:val="000C43B6"/>
    <w:rsid w:val="000C7184"/>
    <w:rsid w:val="000C7BCE"/>
    <w:rsid w:val="000D0947"/>
    <w:rsid w:val="000D21E1"/>
    <w:rsid w:val="000D3C5B"/>
    <w:rsid w:val="000D4AEE"/>
    <w:rsid w:val="000D71C7"/>
    <w:rsid w:val="000E2B74"/>
    <w:rsid w:val="000E3A31"/>
    <w:rsid w:val="000F03F8"/>
    <w:rsid w:val="000F1230"/>
    <w:rsid w:val="000F2EB7"/>
    <w:rsid w:val="000F56D6"/>
    <w:rsid w:val="0010581A"/>
    <w:rsid w:val="00106BCF"/>
    <w:rsid w:val="00106EAA"/>
    <w:rsid w:val="00110DC1"/>
    <w:rsid w:val="0011188D"/>
    <w:rsid w:val="00111F94"/>
    <w:rsid w:val="0011203C"/>
    <w:rsid w:val="00112BFD"/>
    <w:rsid w:val="00113F37"/>
    <w:rsid w:val="0011681F"/>
    <w:rsid w:val="00120324"/>
    <w:rsid w:val="00122B21"/>
    <w:rsid w:val="00127447"/>
    <w:rsid w:val="00130DB0"/>
    <w:rsid w:val="0013220C"/>
    <w:rsid w:val="0013642F"/>
    <w:rsid w:val="00136C00"/>
    <w:rsid w:val="001401B2"/>
    <w:rsid w:val="00140848"/>
    <w:rsid w:val="001412B8"/>
    <w:rsid w:val="00141FDB"/>
    <w:rsid w:val="0014218F"/>
    <w:rsid w:val="00142267"/>
    <w:rsid w:val="0014585C"/>
    <w:rsid w:val="00151180"/>
    <w:rsid w:val="00153ACD"/>
    <w:rsid w:val="00157CE8"/>
    <w:rsid w:val="00161A83"/>
    <w:rsid w:val="001628C5"/>
    <w:rsid w:val="00162C82"/>
    <w:rsid w:val="0016344B"/>
    <w:rsid w:val="001656D2"/>
    <w:rsid w:val="00167150"/>
    <w:rsid w:val="0017292B"/>
    <w:rsid w:val="00173FFC"/>
    <w:rsid w:val="00174965"/>
    <w:rsid w:val="00175E33"/>
    <w:rsid w:val="001763E0"/>
    <w:rsid w:val="00176757"/>
    <w:rsid w:val="00176A5E"/>
    <w:rsid w:val="001770D2"/>
    <w:rsid w:val="00180E91"/>
    <w:rsid w:val="001823E3"/>
    <w:rsid w:val="001839C8"/>
    <w:rsid w:val="00184B72"/>
    <w:rsid w:val="0018722D"/>
    <w:rsid w:val="001932F9"/>
    <w:rsid w:val="001966A5"/>
    <w:rsid w:val="00196BF9"/>
    <w:rsid w:val="00197197"/>
    <w:rsid w:val="00197EA0"/>
    <w:rsid w:val="001A078F"/>
    <w:rsid w:val="001A26F1"/>
    <w:rsid w:val="001A3803"/>
    <w:rsid w:val="001A6E81"/>
    <w:rsid w:val="001A7238"/>
    <w:rsid w:val="001B09B9"/>
    <w:rsid w:val="001B1632"/>
    <w:rsid w:val="001B2654"/>
    <w:rsid w:val="001B2A8A"/>
    <w:rsid w:val="001B54C7"/>
    <w:rsid w:val="001B7448"/>
    <w:rsid w:val="001C1DDA"/>
    <w:rsid w:val="001C509F"/>
    <w:rsid w:val="001C6A18"/>
    <w:rsid w:val="001C7BA8"/>
    <w:rsid w:val="001D0DB7"/>
    <w:rsid w:val="001D10B8"/>
    <w:rsid w:val="001D2696"/>
    <w:rsid w:val="001E2CCF"/>
    <w:rsid w:val="001E3BC4"/>
    <w:rsid w:val="001E6654"/>
    <w:rsid w:val="001E6F18"/>
    <w:rsid w:val="001F1289"/>
    <w:rsid w:val="001F1F9E"/>
    <w:rsid w:val="001F2F71"/>
    <w:rsid w:val="001F45D6"/>
    <w:rsid w:val="001F6CE6"/>
    <w:rsid w:val="0020031F"/>
    <w:rsid w:val="00202838"/>
    <w:rsid w:val="0020777A"/>
    <w:rsid w:val="00211AE7"/>
    <w:rsid w:val="0021271F"/>
    <w:rsid w:val="002135DC"/>
    <w:rsid w:val="002137E0"/>
    <w:rsid w:val="00214491"/>
    <w:rsid w:val="0021674B"/>
    <w:rsid w:val="00216E72"/>
    <w:rsid w:val="0022229F"/>
    <w:rsid w:val="00224CDD"/>
    <w:rsid w:val="00225E76"/>
    <w:rsid w:val="00227ED8"/>
    <w:rsid w:val="00231408"/>
    <w:rsid w:val="00232B72"/>
    <w:rsid w:val="00240508"/>
    <w:rsid w:val="00240561"/>
    <w:rsid w:val="0024229C"/>
    <w:rsid w:val="00243F39"/>
    <w:rsid w:val="0024406D"/>
    <w:rsid w:val="002464F7"/>
    <w:rsid w:val="002525B1"/>
    <w:rsid w:val="00252DC5"/>
    <w:rsid w:val="002554A6"/>
    <w:rsid w:val="00256999"/>
    <w:rsid w:val="00257F32"/>
    <w:rsid w:val="0026588B"/>
    <w:rsid w:val="00267E28"/>
    <w:rsid w:val="00272442"/>
    <w:rsid w:val="00281D07"/>
    <w:rsid w:val="00286868"/>
    <w:rsid w:val="00286EB5"/>
    <w:rsid w:val="0028703F"/>
    <w:rsid w:val="00294CC8"/>
    <w:rsid w:val="002969EC"/>
    <w:rsid w:val="00297121"/>
    <w:rsid w:val="002A146B"/>
    <w:rsid w:val="002A1D85"/>
    <w:rsid w:val="002A359D"/>
    <w:rsid w:val="002A51AF"/>
    <w:rsid w:val="002A7ADB"/>
    <w:rsid w:val="002A7E55"/>
    <w:rsid w:val="002B0632"/>
    <w:rsid w:val="002B3ED5"/>
    <w:rsid w:val="002B5B16"/>
    <w:rsid w:val="002B78FA"/>
    <w:rsid w:val="002C0ED8"/>
    <w:rsid w:val="002C1DCB"/>
    <w:rsid w:val="002C2DAE"/>
    <w:rsid w:val="002C5FAA"/>
    <w:rsid w:val="002D4AF3"/>
    <w:rsid w:val="002D66C8"/>
    <w:rsid w:val="002D79A1"/>
    <w:rsid w:val="002E02A6"/>
    <w:rsid w:val="002E0CE4"/>
    <w:rsid w:val="002E1C2C"/>
    <w:rsid w:val="002E36BA"/>
    <w:rsid w:val="002E61D7"/>
    <w:rsid w:val="002E7634"/>
    <w:rsid w:val="002E78BC"/>
    <w:rsid w:val="002F12D7"/>
    <w:rsid w:val="002F1650"/>
    <w:rsid w:val="002F5B9C"/>
    <w:rsid w:val="00306F7F"/>
    <w:rsid w:val="00307D4E"/>
    <w:rsid w:val="00313322"/>
    <w:rsid w:val="00315968"/>
    <w:rsid w:val="00320E05"/>
    <w:rsid w:val="00321435"/>
    <w:rsid w:val="00321448"/>
    <w:rsid w:val="0032206A"/>
    <w:rsid w:val="003225F4"/>
    <w:rsid w:val="00326232"/>
    <w:rsid w:val="00330903"/>
    <w:rsid w:val="003336AA"/>
    <w:rsid w:val="00343C07"/>
    <w:rsid w:val="00345F6F"/>
    <w:rsid w:val="003513C7"/>
    <w:rsid w:val="00356542"/>
    <w:rsid w:val="003576EB"/>
    <w:rsid w:val="00363DE2"/>
    <w:rsid w:val="00364CBB"/>
    <w:rsid w:val="003661E8"/>
    <w:rsid w:val="0037259D"/>
    <w:rsid w:val="00377A07"/>
    <w:rsid w:val="00377AAB"/>
    <w:rsid w:val="0039153C"/>
    <w:rsid w:val="003965F6"/>
    <w:rsid w:val="00397A5D"/>
    <w:rsid w:val="003A1BAA"/>
    <w:rsid w:val="003A2BDD"/>
    <w:rsid w:val="003A5F91"/>
    <w:rsid w:val="003B2AAB"/>
    <w:rsid w:val="003B4DD8"/>
    <w:rsid w:val="003B71CF"/>
    <w:rsid w:val="003B7F78"/>
    <w:rsid w:val="003C26FF"/>
    <w:rsid w:val="003C3A92"/>
    <w:rsid w:val="003C45F5"/>
    <w:rsid w:val="003C4BDF"/>
    <w:rsid w:val="003C4F45"/>
    <w:rsid w:val="003C544E"/>
    <w:rsid w:val="003D24A8"/>
    <w:rsid w:val="003D2A9C"/>
    <w:rsid w:val="003D49CB"/>
    <w:rsid w:val="003D5405"/>
    <w:rsid w:val="003D67B9"/>
    <w:rsid w:val="003D79A6"/>
    <w:rsid w:val="003E2344"/>
    <w:rsid w:val="003E289E"/>
    <w:rsid w:val="003E569A"/>
    <w:rsid w:val="003E65A6"/>
    <w:rsid w:val="003F06EE"/>
    <w:rsid w:val="003F4DCA"/>
    <w:rsid w:val="00400128"/>
    <w:rsid w:val="00402A81"/>
    <w:rsid w:val="00402CED"/>
    <w:rsid w:val="00405711"/>
    <w:rsid w:val="00410364"/>
    <w:rsid w:val="0041161E"/>
    <w:rsid w:val="00412027"/>
    <w:rsid w:val="0041455F"/>
    <w:rsid w:val="004149AD"/>
    <w:rsid w:val="0041563F"/>
    <w:rsid w:val="00416CB5"/>
    <w:rsid w:val="0041749B"/>
    <w:rsid w:val="00420980"/>
    <w:rsid w:val="0042176F"/>
    <w:rsid w:val="00422B5B"/>
    <w:rsid w:val="00426FE9"/>
    <w:rsid w:val="00427F95"/>
    <w:rsid w:val="004302BF"/>
    <w:rsid w:val="00430763"/>
    <w:rsid w:val="0043138E"/>
    <w:rsid w:val="00431405"/>
    <w:rsid w:val="0043175C"/>
    <w:rsid w:val="00436D85"/>
    <w:rsid w:val="004425EE"/>
    <w:rsid w:val="00442746"/>
    <w:rsid w:val="0044389C"/>
    <w:rsid w:val="004468D8"/>
    <w:rsid w:val="00450287"/>
    <w:rsid w:val="00450B11"/>
    <w:rsid w:val="0045160E"/>
    <w:rsid w:val="004529F3"/>
    <w:rsid w:val="004539EC"/>
    <w:rsid w:val="00455CC7"/>
    <w:rsid w:val="00463DC8"/>
    <w:rsid w:val="004640F6"/>
    <w:rsid w:val="00464163"/>
    <w:rsid w:val="00465674"/>
    <w:rsid w:val="00466EC6"/>
    <w:rsid w:val="0046782F"/>
    <w:rsid w:val="00471C16"/>
    <w:rsid w:val="00471D3D"/>
    <w:rsid w:val="00473B56"/>
    <w:rsid w:val="00473F7A"/>
    <w:rsid w:val="00475E00"/>
    <w:rsid w:val="004760C1"/>
    <w:rsid w:val="00481EF1"/>
    <w:rsid w:val="00482251"/>
    <w:rsid w:val="00483248"/>
    <w:rsid w:val="00483DD7"/>
    <w:rsid w:val="00484083"/>
    <w:rsid w:val="00484712"/>
    <w:rsid w:val="0048576B"/>
    <w:rsid w:val="00487157"/>
    <w:rsid w:val="004920B9"/>
    <w:rsid w:val="004926FC"/>
    <w:rsid w:val="004927DC"/>
    <w:rsid w:val="0049364D"/>
    <w:rsid w:val="0049531C"/>
    <w:rsid w:val="004A069A"/>
    <w:rsid w:val="004A1383"/>
    <w:rsid w:val="004A32BA"/>
    <w:rsid w:val="004A740C"/>
    <w:rsid w:val="004A7731"/>
    <w:rsid w:val="004A7D39"/>
    <w:rsid w:val="004B4B53"/>
    <w:rsid w:val="004B510D"/>
    <w:rsid w:val="004C09BC"/>
    <w:rsid w:val="004C24C2"/>
    <w:rsid w:val="004C673E"/>
    <w:rsid w:val="004D275E"/>
    <w:rsid w:val="004D43D8"/>
    <w:rsid w:val="004D501E"/>
    <w:rsid w:val="004D5916"/>
    <w:rsid w:val="004D5953"/>
    <w:rsid w:val="004D71C7"/>
    <w:rsid w:val="004E2116"/>
    <w:rsid w:val="004E3554"/>
    <w:rsid w:val="004E4C01"/>
    <w:rsid w:val="004E6BE6"/>
    <w:rsid w:val="004F265F"/>
    <w:rsid w:val="004F4A17"/>
    <w:rsid w:val="00500753"/>
    <w:rsid w:val="005023CC"/>
    <w:rsid w:val="00504657"/>
    <w:rsid w:val="005052C5"/>
    <w:rsid w:val="00507A62"/>
    <w:rsid w:val="00511269"/>
    <w:rsid w:val="0051131B"/>
    <w:rsid w:val="00511436"/>
    <w:rsid w:val="00526D32"/>
    <w:rsid w:val="0053150B"/>
    <w:rsid w:val="0053187C"/>
    <w:rsid w:val="00532604"/>
    <w:rsid w:val="0053357C"/>
    <w:rsid w:val="0053731B"/>
    <w:rsid w:val="005402B5"/>
    <w:rsid w:val="005408A8"/>
    <w:rsid w:val="00544050"/>
    <w:rsid w:val="00553AA5"/>
    <w:rsid w:val="005543B5"/>
    <w:rsid w:val="00555B07"/>
    <w:rsid w:val="005567AD"/>
    <w:rsid w:val="00561E0E"/>
    <w:rsid w:val="00562AEE"/>
    <w:rsid w:val="00563005"/>
    <w:rsid w:val="00565D6B"/>
    <w:rsid w:val="00567FEB"/>
    <w:rsid w:val="00573CB4"/>
    <w:rsid w:val="0057472E"/>
    <w:rsid w:val="00580F01"/>
    <w:rsid w:val="005817C7"/>
    <w:rsid w:val="00582155"/>
    <w:rsid w:val="005835B5"/>
    <w:rsid w:val="00584113"/>
    <w:rsid w:val="005867F7"/>
    <w:rsid w:val="00587029"/>
    <w:rsid w:val="00590A5C"/>
    <w:rsid w:val="00592D67"/>
    <w:rsid w:val="005938D4"/>
    <w:rsid w:val="0059409E"/>
    <w:rsid w:val="00595B84"/>
    <w:rsid w:val="00595CE9"/>
    <w:rsid w:val="00597A56"/>
    <w:rsid w:val="00597AD9"/>
    <w:rsid w:val="005A04C5"/>
    <w:rsid w:val="005A1FA1"/>
    <w:rsid w:val="005A250A"/>
    <w:rsid w:val="005A6D0E"/>
    <w:rsid w:val="005B1E37"/>
    <w:rsid w:val="005B74B0"/>
    <w:rsid w:val="005B7F7D"/>
    <w:rsid w:val="005C09E7"/>
    <w:rsid w:val="005C0E19"/>
    <w:rsid w:val="005C1E9B"/>
    <w:rsid w:val="005C6E61"/>
    <w:rsid w:val="005C7F17"/>
    <w:rsid w:val="005D0A59"/>
    <w:rsid w:val="005D161A"/>
    <w:rsid w:val="005D1CB7"/>
    <w:rsid w:val="005D1D88"/>
    <w:rsid w:val="005D3739"/>
    <w:rsid w:val="005D4794"/>
    <w:rsid w:val="005D4999"/>
    <w:rsid w:val="005D51D5"/>
    <w:rsid w:val="005D5251"/>
    <w:rsid w:val="005E020D"/>
    <w:rsid w:val="005E024A"/>
    <w:rsid w:val="005E77BB"/>
    <w:rsid w:val="005F1C86"/>
    <w:rsid w:val="005F29CE"/>
    <w:rsid w:val="006005E5"/>
    <w:rsid w:val="00601867"/>
    <w:rsid w:val="006058A0"/>
    <w:rsid w:val="00605AD5"/>
    <w:rsid w:val="00610933"/>
    <w:rsid w:val="006111B5"/>
    <w:rsid w:val="00613D9D"/>
    <w:rsid w:val="00614F67"/>
    <w:rsid w:val="00620F5F"/>
    <w:rsid w:val="006231D2"/>
    <w:rsid w:val="0062432B"/>
    <w:rsid w:val="00630372"/>
    <w:rsid w:val="00632099"/>
    <w:rsid w:val="00632578"/>
    <w:rsid w:val="00636216"/>
    <w:rsid w:val="0063647D"/>
    <w:rsid w:val="00640954"/>
    <w:rsid w:val="00642B81"/>
    <w:rsid w:val="006471C5"/>
    <w:rsid w:val="006471D4"/>
    <w:rsid w:val="00647876"/>
    <w:rsid w:val="00651B82"/>
    <w:rsid w:val="0065467E"/>
    <w:rsid w:val="00655B83"/>
    <w:rsid w:val="0066357C"/>
    <w:rsid w:val="00663F28"/>
    <w:rsid w:val="00666089"/>
    <w:rsid w:val="00666744"/>
    <w:rsid w:val="00666EA9"/>
    <w:rsid w:val="00670FF9"/>
    <w:rsid w:val="00671367"/>
    <w:rsid w:val="006716F0"/>
    <w:rsid w:val="00674129"/>
    <w:rsid w:val="006752A4"/>
    <w:rsid w:val="00677D64"/>
    <w:rsid w:val="006808BD"/>
    <w:rsid w:val="00686D8E"/>
    <w:rsid w:val="00690CD8"/>
    <w:rsid w:val="0069192D"/>
    <w:rsid w:val="00697136"/>
    <w:rsid w:val="006A1C2C"/>
    <w:rsid w:val="006A6C31"/>
    <w:rsid w:val="006B16FC"/>
    <w:rsid w:val="006B1B06"/>
    <w:rsid w:val="006B3DB6"/>
    <w:rsid w:val="006C0346"/>
    <w:rsid w:val="006C09A3"/>
    <w:rsid w:val="006C2D2A"/>
    <w:rsid w:val="006C391C"/>
    <w:rsid w:val="006C3CE3"/>
    <w:rsid w:val="006C3EFD"/>
    <w:rsid w:val="006C607D"/>
    <w:rsid w:val="006D1CFF"/>
    <w:rsid w:val="006D6068"/>
    <w:rsid w:val="006E3513"/>
    <w:rsid w:val="006E3CFA"/>
    <w:rsid w:val="006F0A26"/>
    <w:rsid w:val="006F1555"/>
    <w:rsid w:val="006F37FD"/>
    <w:rsid w:val="006F3C7C"/>
    <w:rsid w:val="006F40B7"/>
    <w:rsid w:val="006F44A2"/>
    <w:rsid w:val="00702421"/>
    <w:rsid w:val="00703188"/>
    <w:rsid w:val="00704B28"/>
    <w:rsid w:val="00704BEC"/>
    <w:rsid w:val="00704EB7"/>
    <w:rsid w:val="00705482"/>
    <w:rsid w:val="00706451"/>
    <w:rsid w:val="007126E1"/>
    <w:rsid w:val="007131FD"/>
    <w:rsid w:val="00715051"/>
    <w:rsid w:val="00716E26"/>
    <w:rsid w:val="00717F9C"/>
    <w:rsid w:val="00724BF9"/>
    <w:rsid w:val="00731E8D"/>
    <w:rsid w:val="0073546D"/>
    <w:rsid w:val="007405DC"/>
    <w:rsid w:val="007424C5"/>
    <w:rsid w:val="0074276F"/>
    <w:rsid w:val="007428D1"/>
    <w:rsid w:val="00743F88"/>
    <w:rsid w:val="007442AA"/>
    <w:rsid w:val="007458F5"/>
    <w:rsid w:val="00745D1E"/>
    <w:rsid w:val="00756814"/>
    <w:rsid w:val="0076340C"/>
    <w:rsid w:val="007660D2"/>
    <w:rsid w:val="00767AEE"/>
    <w:rsid w:val="007755DE"/>
    <w:rsid w:val="0078150B"/>
    <w:rsid w:val="007865D1"/>
    <w:rsid w:val="00786B9A"/>
    <w:rsid w:val="00787828"/>
    <w:rsid w:val="00791F3F"/>
    <w:rsid w:val="007928AF"/>
    <w:rsid w:val="00792C50"/>
    <w:rsid w:val="0079651E"/>
    <w:rsid w:val="0079687A"/>
    <w:rsid w:val="00796B77"/>
    <w:rsid w:val="00796C98"/>
    <w:rsid w:val="007975FB"/>
    <w:rsid w:val="00797F37"/>
    <w:rsid w:val="007A02B1"/>
    <w:rsid w:val="007A0D6E"/>
    <w:rsid w:val="007A7661"/>
    <w:rsid w:val="007B4DE2"/>
    <w:rsid w:val="007B57A2"/>
    <w:rsid w:val="007C051A"/>
    <w:rsid w:val="007C3E54"/>
    <w:rsid w:val="007C56AE"/>
    <w:rsid w:val="007C664D"/>
    <w:rsid w:val="007C7DB2"/>
    <w:rsid w:val="007D3AC2"/>
    <w:rsid w:val="007D4730"/>
    <w:rsid w:val="007D6010"/>
    <w:rsid w:val="007D6615"/>
    <w:rsid w:val="007E0BF1"/>
    <w:rsid w:val="007E2057"/>
    <w:rsid w:val="007E3723"/>
    <w:rsid w:val="007E54A8"/>
    <w:rsid w:val="007E64DD"/>
    <w:rsid w:val="007E6B05"/>
    <w:rsid w:val="007E737E"/>
    <w:rsid w:val="007F2EEA"/>
    <w:rsid w:val="007F76B4"/>
    <w:rsid w:val="00801FFC"/>
    <w:rsid w:val="00805418"/>
    <w:rsid w:val="008059E9"/>
    <w:rsid w:val="0080726D"/>
    <w:rsid w:val="00812B4C"/>
    <w:rsid w:val="008236AE"/>
    <w:rsid w:val="00824559"/>
    <w:rsid w:val="00825033"/>
    <w:rsid w:val="00825F92"/>
    <w:rsid w:val="00826185"/>
    <w:rsid w:val="008273FB"/>
    <w:rsid w:val="0082750E"/>
    <w:rsid w:val="00827722"/>
    <w:rsid w:val="00827FAA"/>
    <w:rsid w:val="008337D4"/>
    <w:rsid w:val="0084060D"/>
    <w:rsid w:val="008418E0"/>
    <w:rsid w:val="0084249B"/>
    <w:rsid w:val="00843788"/>
    <w:rsid w:val="00845410"/>
    <w:rsid w:val="0084753E"/>
    <w:rsid w:val="0085645F"/>
    <w:rsid w:val="00856F57"/>
    <w:rsid w:val="00857E5C"/>
    <w:rsid w:val="00860A25"/>
    <w:rsid w:val="00860B7D"/>
    <w:rsid w:val="0086120F"/>
    <w:rsid w:val="00862635"/>
    <w:rsid w:val="0086269F"/>
    <w:rsid w:val="00864BC9"/>
    <w:rsid w:val="00866369"/>
    <w:rsid w:val="00871844"/>
    <w:rsid w:val="008719F9"/>
    <w:rsid w:val="0087551F"/>
    <w:rsid w:val="00875C1B"/>
    <w:rsid w:val="00876633"/>
    <w:rsid w:val="00876790"/>
    <w:rsid w:val="00876B42"/>
    <w:rsid w:val="008803D3"/>
    <w:rsid w:val="00886D02"/>
    <w:rsid w:val="008874F3"/>
    <w:rsid w:val="00887840"/>
    <w:rsid w:val="008878D5"/>
    <w:rsid w:val="008916DA"/>
    <w:rsid w:val="00893648"/>
    <w:rsid w:val="0089415B"/>
    <w:rsid w:val="0089583E"/>
    <w:rsid w:val="008A05CF"/>
    <w:rsid w:val="008A14D5"/>
    <w:rsid w:val="008A278E"/>
    <w:rsid w:val="008A2860"/>
    <w:rsid w:val="008A43C6"/>
    <w:rsid w:val="008A5CFE"/>
    <w:rsid w:val="008A682B"/>
    <w:rsid w:val="008B0774"/>
    <w:rsid w:val="008B323F"/>
    <w:rsid w:val="008B3FD5"/>
    <w:rsid w:val="008B622E"/>
    <w:rsid w:val="008C2131"/>
    <w:rsid w:val="008C3F33"/>
    <w:rsid w:val="008C43AB"/>
    <w:rsid w:val="008C6402"/>
    <w:rsid w:val="008D1E02"/>
    <w:rsid w:val="008D298A"/>
    <w:rsid w:val="008D5030"/>
    <w:rsid w:val="008D55A7"/>
    <w:rsid w:val="008D7AE2"/>
    <w:rsid w:val="008E08E3"/>
    <w:rsid w:val="008E3496"/>
    <w:rsid w:val="008E4AAB"/>
    <w:rsid w:val="008E4BF3"/>
    <w:rsid w:val="008E72A1"/>
    <w:rsid w:val="008E79B2"/>
    <w:rsid w:val="008F330B"/>
    <w:rsid w:val="008F7342"/>
    <w:rsid w:val="008F7447"/>
    <w:rsid w:val="00900622"/>
    <w:rsid w:val="009023E8"/>
    <w:rsid w:val="009043FC"/>
    <w:rsid w:val="009060B8"/>
    <w:rsid w:val="00907623"/>
    <w:rsid w:val="0090798F"/>
    <w:rsid w:val="00910441"/>
    <w:rsid w:val="00910686"/>
    <w:rsid w:val="00912A0D"/>
    <w:rsid w:val="00913710"/>
    <w:rsid w:val="00917804"/>
    <w:rsid w:val="0092344D"/>
    <w:rsid w:val="00932391"/>
    <w:rsid w:val="009342B0"/>
    <w:rsid w:val="00934967"/>
    <w:rsid w:val="009378AF"/>
    <w:rsid w:val="00947BE1"/>
    <w:rsid w:val="0095231E"/>
    <w:rsid w:val="00952CE3"/>
    <w:rsid w:val="00953BA5"/>
    <w:rsid w:val="0095447A"/>
    <w:rsid w:val="00955349"/>
    <w:rsid w:val="009555E0"/>
    <w:rsid w:val="00957550"/>
    <w:rsid w:val="0096076D"/>
    <w:rsid w:val="00961B93"/>
    <w:rsid w:val="00963241"/>
    <w:rsid w:val="00970472"/>
    <w:rsid w:val="00973379"/>
    <w:rsid w:val="00974206"/>
    <w:rsid w:val="0097565E"/>
    <w:rsid w:val="009765AF"/>
    <w:rsid w:val="0097772D"/>
    <w:rsid w:val="0098110D"/>
    <w:rsid w:val="0098252A"/>
    <w:rsid w:val="00984EA1"/>
    <w:rsid w:val="0099440D"/>
    <w:rsid w:val="00995B13"/>
    <w:rsid w:val="009A2726"/>
    <w:rsid w:val="009A2CA5"/>
    <w:rsid w:val="009A602A"/>
    <w:rsid w:val="009A78C0"/>
    <w:rsid w:val="009B1416"/>
    <w:rsid w:val="009B2A37"/>
    <w:rsid w:val="009B44BA"/>
    <w:rsid w:val="009B4BB4"/>
    <w:rsid w:val="009B6A44"/>
    <w:rsid w:val="009B7F1E"/>
    <w:rsid w:val="009B7F22"/>
    <w:rsid w:val="009C0AB7"/>
    <w:rsid w:val="009C1945"/>
    <w:rsid w:val="009C28DC"/>
    <w:rsid w:val="009C2DEB"/>
    <w:rsid w:val="009C300A"/>
    <w:rsid w:val="009C6577"/>
    <w:rsid w:val="009D06EF"/>
    <w:rsid w:val="009D178B"/>
    <w:rsid w:val="009D270B"/>
    <w:rsid w:val="009D2D2F"/>
    <w:rsid w:val="009D4CA3"/>
    <w:rsid w:val="009D5319"/>
    <w:rsid w:val="009E0315"/>
    <w:rsid w:val="009E138B"/>
    <w:rsid w:val="009E1EF9"/>
    <w:rsid w:val="009E229F"/>
    <w:rsid w:val="009E4AF7"/>
    <w:rsid w:val="009E7899"/>
    <w:rsid w:val="009F000A"/>
    <w:rsid w:val="009F064F"/>
    <w:rsid w:val="009F4DEB"/>
    <w:rsid w:val="009F4E4F"/>
    <w:rsid w:val="009F6897"/>
    <w:rsid w:val="00A00A61"/>
    <w:rsid w:val="00A010D0"/>
    <w:rsid w:val="00A02553"/>
    <w:rsid w:val="00A03A60"/>
    <w:rsid w:val="00A04A6D"/>
    <w:rsid w:val="00A05314"/>
    <w:rsid w:val="00A05FB8"/>
    <w:rsid w:val="00A06127"/>
    <w:rsid w:val="00A119F8"/>
    <w:rsid w:val="00A11CE4"/>
    <w:rsid w:val="00A15541"/>
    <w:rsid w:val="00A16284"/>
    <w:rsid w:val="00A1669E"/>
    <w:rsid w:val="00A2393F"/>
    <w:rsid w:val="00A2749F"/>
    <w:rsid w:val="00A34DFD"/>
    <w:rsid w:val="00A35DFA"/>
    <w:rsid w:val="00A362AF"/>
    <w:rsid w:val="00A37078"/>
    <w:rsid w:val="00A374F9"/>
    <w:rsid w:val="00A37BEF"/>
    <w:rsid w:val="00A412A6"/>
    <w:rsid w:val="00A46F54"/>
    <w:rsid w:val="00A52009"/>
    <w:rsid w:val="00A53783"/>
    <w:rsid w:val="00A54CE3"/>
    <w:rsid w:val="00A55021"/>
    <w:rsid w:val="00A557C7"/>
    <w:rsid w:val="00A55912"/>
    <w:rsid w:val="00A612E4"/>
    <w:rsid w:val="00A6339E"/>
    <w:rsid w:val="00A66A34"/>
    <w:rsid w:val="00A67ADC"/>
    <w:rsid w:val="00A67DBE"/>
    <w:rsid w:val="00A71792"/>
    <w:rsid w:val="00A71D10"/>
    <w:rsid w:val="00A725EA"/>
    <w:rsid w:val="00A74C78"/>
    <w:rsid w:val="00A76A48"/>
    <w:rsid w:val="00A76E76"/>
    <w:rsid w:val="00A81510"/>
    <w:rsid w:val="00A82D77"/>
    <w:rsid w:val="00A86441"/>
    <w:rsid w:val="00A87000"/>
    <w:rsid w:val="00A87262"/>
    <w:rsid w:val="00A876B6"/>
    <w:rsid w:val="00A908AA"/>
    <w:rsid w:val="00A91DCA"/>
    <w:rsid w:val="00A9257C"/>
    <w:rsid w:val="00A94CAF"/>
    <w:rsid w:val="00A95114"/>
    <w:rsid w:val="00A95760"/>
    <w:rsid w:val="00AA0F72"/>
    <w:rsid w:val="00AA2EF5"/>
    <w:rsid w:val="00AA44AD"/>
    <w:rsid w:val="00AA7E80"/>
    <w:rsid w:val="00AB7607"/>
    <w:rsid w:val="00AB7E4D"/>
    <w:rsid w:val="00AC05D9"/>
    <w:rsid w:val="00AC0F83"/>
    <w:rsid w:val="00AC4784"/>
    <w:rsid w:val="00AC4C8B"/>
    <w:rsid w:val="00AD3382"/>
    <w:rsid w:val="00AD7739"/>
    <w:rsid w:val="00AE25DB"/>
    <w:rsid w:val="00AE2B1B"/>
    <w:rsid w:val="00AE2DE6"/>
    <w:rsid w:val="00AE3ACE"/>
    <w:rsid w:val="00AE6BDF"/>
    <w:rsid w:val="00AF3BCC"/>
    <w:rsid w:val="00AF68F5"/>
    <w:rsid w:val="00B04A2E"/>
    <w:rsid w:val="00B059AC"/>
    <w:rsid w:val="00B0705F"/>
    <w:rsid w:val="00B11ABE"/>
    <w:rsid w:val="00B12C31"/>
    <w:rsid w:val="00B12C90"/>
    <w:rsid w:val="00B14268"/>
    <w:rsid w:val="00B1513A"/>
    <w:rsid w:val="00B25FC8"/>
    <w:rsid w:val="00B26981"/>
    <w:rsid w:val="00B26AD8"/>
    <w:rsid w:val="00B26B9C"/>
    <w:rsid w:val="00B32A3A"/>
    <w:rsid w:val="00B33A68"/>
    <w:rsid w:val="00B34764"/>
    <w:rsid w:val="00B37703"/>
    <w:rsid w:val="00B40328"/>
    <w:rsid w:val="00B40BD5"/>
    <w:rsid w:val="00B470FC"/>
    <w:rsid w:val="00B54374"/>
    <w:rsid w:val="00B618BA"/>
    <w:rsid w:val="00B65E34"/>
    <w:rsid w:val="00B70AC2"/>
    <w:rsid w:val="00B70EDC"/>
    <w:rsid w:val="00B710A4"/>
    <w:rsid w:val="00B75A24"/>
    <w:rsid w:val="00B76D51"/>
    <w:rsid w:val="00B8318C"/>
    <w:rsid w:val="00B842B8"/>
    <w:rsid w:val="00B87E4F"/>
    <w:rsid w:val="00B93D99"/>
    <w:rsid w:val="00B94BC0"/>
    <w:rsid w:val="00BA1E35"/>
    <w:rsid w:val="00BA1EC9"/>
    <w:rsid w:val="00BA209E"/>
    <w:rsid w:val="00BA6727"/>
    <w:rsid w:val="00BB2D02"/>
    <w:rsid w:val="00BB3D3E"/>
    <w:rsid w:val="00BB431F"/>
    <w:rsid w:val="00BB4509"/>
    <w:rsid w:val="00BC0C99"/>
    <w:rsid w:val="00BC1068"/>
    <w:rsid w:val="00BC174E"/>
    <w:rsid w:val="00BC1E79"/>
    <w:rsid w:val="00BC7994"/>
    <w:rsid w:val="00BD0F16"/>
    <w:rsid w:val="00BD5566"/>
    <w:rsid w:val="00BD57CE"/>
    <w:rsid w:val="00BE6161"/>
    <w:rsid w:val="00BE6178"/>
    <w:rsid w:val="00BF2B65"/>
    <w:rsid w:val="00BF5E04"/>
    <w:rsid w:val="00BF6CA3"/>
    <w:rsid w:val="00BF7514"/>
    <w:rsid w:val="00BF763B"/>
    <w:rsid w:val="00C02011"/>
    <w:rsid w:val="00C03289"/>
    <w:rsid w:val="00C12127"/>
    <w:rsid w:val="00C15D90"/>
    <w:rsid w:val="00C15F04"/>
    <w:rsid w:val="00C16555"/>
    <w:rsid w:val="00C16B42"/>
    <w:rsid w:val="00C20FDA"/>
    <w:rsid w:val="00C21015"/>
    <w:rsid w:val="00C235FF"/>
    <w:rsid w:val="00C237EB"/>
    <w:rsid w:val="00C24C0D"/>
    <w:rsid w:val="00C2554F"/>
    <w:rsid w:val="00C27476"/>
    <w:rsid w:val="00C3018D"/>
    <w:rsid w:val="00C30460"/>
    <w:rsid w:val="00C33C45"/>
    <w:rsid w:val="00C37175"/>
    <w:rsid w:val="00C40E60"/>
    <w:rsid w:val="00C418EE"/>
    <w:rsid w:val="00C4219D"/>
    <w:rsid w:val="00C42FFF"/>
    <w:rsid w:val="00C473AE"/>
    <w:rsid w:val="00C47571"/>
    <w:rsid w:val="00C47698"/>
    <w:rsid w:val="00C500E7"/>
    <w:rsid w:val="00C517A5"/>
    <w:rsid w:val="00C55611"/>
    <w:rsid w:val="00C55970"/>
    <w:rsid w:val="00C5732B"/>
    <w:rsid w:val="00C63430"/>
    <w:rsid w:val="00C64447"/>
    <w:rsid w:val="00C652E8"/>
    <w:rsid w:val="00C6557B"/>
    <w:rsid w:val="00C66C9B"/>
    <w:rsid w:val="00C761E1"/>
    <w:rsid w:val="00C775A5"/>
    <w:rsid w:val="00C8024F"/>
    <w:rsid w:val="00C83169"/>
    <w:rsid w:val="00C83BE6"/>
    <w:rsid w:val="00C85658"/>
    <w:rsid w:val="00C85732"/>
    <w:rsid w:val="00C86DD3"/>
    <w:rsid w:val="00C879D4"/>
    <w:rsid w:val="00C90F85"/>
    <w:rsid w:val="00C919CD"/>
    <w:rsid w:val="00C91B0F"/>
    <w:rsid w:val="00C938AF"/>
    <w:rsid w:val="00C94864"/>
    <w:rsid w:val="00CA066F"/>
    <w:rsid w:val="00CA6BEA"/>
    <w:rsid w:val="00CA6D15"/>
    <w:rsid w:val="00CB0B58"/>
    <w:rsid w:val="00CB1D6E"/>
    <w:rsid w:val="00CB7E5A"/>
    <w:rsid w:val="00CC0C87"/>
    <w:rsid w:val="00CC0D36"/>
    <w:rsid w:val="00CC5E7A"/>
    <w:rsid w:val="00CC5ED9"/>
    <w:rsid w:val="00CC6667"/>
    <w:rsid w:val="00CC71AD"/>
    <w:rsid w:val="00CE0898"/>
    <w:rsid w:val="00CE0F4A"/>
    <w:rsid w:val="00CE2399"/>
    <w:rsid w:val="00CE27C5"/>
    <w:rsid w:val="00CE2BFF"/>
    <w:rsid w:val="00CE3588"/>
    <w:rsid w:val="00CE5D94"/>
    <w:rsid w:val="00CE6CD5"/>
    <w:rsid w:val="00CE6E0C"/>
    <w:rsid w:val="00CF1E73"/>
    <w:rsid w:val="00CF37B5"/>
    <w:rsid w:val="00CF3B06"/>
    <w:rsid w:val="00D00803"/>
    <w:rsid w:val="00D0147F"/>
    <w:rsid w:val="00D039AC"/>
    <w:rsid w:val="00D04078"/>
    <w:rsid w:val="00D05D52"/>
    <w:rsid w:val="00D06731"/>
    <w:rsid w:val="00D06EBE"/>
    <w:rsid w:val="00D12887"/>
    <w:rsid w:val="00D154B5"/>
    <w:rsid w:val="00D15914"/>
    <w:rsid w:val="00D166C8"/>
    <w:rsid w:val="00D22E13"/>
    <w:rsid w:val="00D23E8C"/>
    <w:rsid w:val="00D24323"/>
    <w:rsid w:val="00D279B8"/>
    <w:rsid w:val="00D35270"/>
    <w:rsid w:val="00D43752"/>
    <w:rsid w:val="00D439CF"/>
    <w:rsid w:val="00D44CC1"/>
    <w:rsid w:val="00D44F69"/>
    <w:rsid w:val="00D45895"/>
    <w:rsid w:val="00D458CF"/>
    <w:rsid w:val="00D4599F"/>
    <w:rsid w:val="00D477C1"/>
    <w:rsid w:val="00D50209"/>
    <w:rsid w:val="00D521DF"/>
    <w:rsid w:val="00D53A14"/>
    <w:rsid w:val="00D56143"/>
    <w:rsid w:val="00D56353"/>
    <w:rsid w:val="00D6097D"/>
    <w:rsid w:val="00D60D1A"/>
    <w:rsid w:val="00D641D6"/>
    <w:rsid w:val="00D650E9"/>
    <w:rsid w:val="00D7192E"/>
    <w:rsid w:val="00D753A2"/>
    <w:rsid w:val="00D76A0A"/>
    <w:rsid w:val="00D7785B"/>
    <w:rsid w:val="00D77871"/>
    <w:rsid w:val="00D803F6"/>
    <w:rsid w:val="00D8061F"/>
    <w:rsid w:val="00D80BFD"/>
    <w:rsid w:val="00D80D3C"/>
    <w:rsid w:val="00D83BDE"/>
    <w:rsid w:val="00D83E08"/>
    <w:rsid w:val="00D85BD7"/>
    <w:rsid w:val="00D8657D"/>
    <w:rsid w:val="00D90618"/>
    <w:rsid w:val="00D9234B"/>
    <w:rsid w:val="00D92DAD"/>
    <w:rsid w:val="00D93949"/>
    <w:rsid w:val="00DA1151"/>
    <w:rsid w:val="00DA2B96"/>
    <w:rsid w:val="00DA382B"/>
    <w:rsid w:val="00DA422B"/>
    <w:rsid w:val="00DA4F0A"/>
    <w:rsid w:val="00DA7C04"/>
    <w:rsid w:val="00DB0B59"/>
    <w:rsid w:val="00DB1C1E"/>
    <w:rsid w:val="00DB2479"/>
    <w:rsid w:val="00DB3103"/>
    <w:rsid w:val="00DB42A6"/>
    <w:rsid w:val="00DB4717"/>
    <w:rsid w:val="00DB6C00"/>
    <w:rsid w:val="00DC15A5"/>
    <w:rsid w:val="00DC1D61"/>
    <w:rsid w:val="00DC321E"/>
    <w:rsid w:val="00DC79C0"/>
    <w:rsid w:val="00DD20D8"/>
    <w:rsid w:val="00DD29E2"/>
    <w:rsid w:val="00DD3879"/>
    <w:rsid w:val="00DD3982"/>
    <w:rsid w:val="00DD4FDD"/>
    <w:rsid w:val="00DD7049"/>
    <w:rsid w:val="00DE1C7E"/>
    <w:rsid w:val="00DE21CE"/>
    <w:rsid w:val="00DE3FBD"/>
    <w:rsid w:val="00DE45FF"/>
    <w:rsid w:val="00DE4D6F"/>
    <w:rsid w:val="00DE7914"/>
    <w:rsid w:val="00DF0837"/>
    <w:rsid w:val="00DF118D"/>
    <w:rsid w:val="00DF2752"/>
    <w:rsid w:val="00DF2DB1"/>
    <w:rsid w:val="00DF6723"/>
    <w:rsid w:val="00DF68F0"/>
    <w:rsid w:val="00DF6BF1"/>
    <w:rsid w:val="00DF7F92"/>
    <w:rsid w:val="00E001F4"/>
    <w:rsid w:val="00E023E0"/>
    <w:rsid w:val="00E02F58"/>
    <w:rsid w:val="00E061B7"/>
    <w:rsid w:val="00E1254C"/>
    <w:rsid w:val="00E13102"/>
    <w:rsid w:val="00E13835"/>
    <w:rsid w:val="00E14648"/>
    <w:rsid w:val="00E171C4"/>
    <w:rsid w:val="00E20AF3"/>
    <w:rsid w:val="00E210E2"/>
    <w:rsid w:val="00E23142"/>
    <w:rsid w:val="00E2335E"/>
    <w:rsid w:val="00E32F07"/>
    <w:rsid w:val="00E36595"/>
    <w:rsid w:val="00E37484"/>
    <w:rsid w:val="00E4394A"/>
    <w:rsid w:val="00E46BF8"/>
    <w:rsid w:val="00E46CA4"/>
    <w:rsid w:val="00E50F47"/>
    <w:rsid w:val="00E51722"/>
    <w:rsid w:val="00E5196E"/>
    <w:rsid w:val="00E54F85"/>
    <w:rsid w:val="00E56FBA"/>
    <w:rsid w:val="00E60859"/>
    <w:rsid w:val="00E65227"/>
    <w:rsid w:val="00E67A2C"/>
    <w:rsid w:val="00E746B0"/>
    <w:rsid w:val="00E7496E"/>
    <w:rsid w:val="00E74F2D"/>
    <w:rsid w:val="00E75477"/>
    <w:rsid w:val="00E76DAD"/>
    <w:rsid w:val="00E86C84"/>
    <w:rsid w:val="00E935F8"/>
    <w:rsid w:val="00E95103"/>
    <w:rsid w:val="00EA2BC4"/>
    <w:rsid w:val="00EA46A6"/>
    <w:rsid w:val="00EA5981"/>
    <w:rsid w:val="00EA6589"/>
    <w:rsid w:val="00EB07AA"/>
    <w:rsid w:val="00EC73F5"/>
    <w:rsid w:val="00ED0D0E"/>
    <w:rsid w:val="00ED2816"/>
    <w:rsid w:val="00ED403C"/>
    <w:rsid w:val="00ED42FC"/>
    <w:rsid w:val="00ED713C"/>
    <w:rsid w:val="00EE0660"/>
    <w:rsid w:val="00EE52F3"/>
    <w:rsid w:val="00EE65C1"/>
    <w:rsid w:val="00EE73F1"/>
    <w:rsid w:val="00EE7495"/>
    <w:rsid w:val="00EF401A"/>
    <w:rsid w:val="00F012DB"/>
    <w:rsid w:val="00F024B3"/>
    <w:rsid w:val="00F0327A"/>
    <w:rsid w:val="00F055C7"/>
    <w:rsid w:val="00F06465"/>
    <w:rsid w:val="00F068A5"/>
    <w:rsid w:val="00F07643"/>
    <w:rsid w:val="00F11748"/>
    <w:rsid w:val="00F1174B"/>
    <w:rsid w:val="00F11D6A"/>
    <w:rsid w:val="00F1573D"/>
    <w:rsid w:val="00F17144"/>
    <w:rsid w:val="00F210A9"/>
    <w:rsid w:val="00F220A5"/>
    <w:rsid w:val="00F2222F"/>
    <w:rsid w:val="00F23BAE"/>
    <w:rsid w:val="00F2495B"/>
    <w:rsid w:val="00F2505C"/>
    <w:rsid w:val="00F257B9"/>
    <w:rsid w:val="00F25D5C"/>
    <w:rsid w:val="00F274DE"/>
    <w:rsid w:val="00F31BFB"/>
    <w:rsid w:val="00F32FB0"/>
    <w:rsid w:val="00F35CC1"/>
    <w:rsid w:val="00F35DD1"/>
    <w:rsid w:val="00F360F9"/>
    <w:rsid w:val="00F364AB"/>
    <w:rsid w:val="00F4025E"/>
    <w:rsid w:val="00F408D0"/>
    <w:rsid w:val="00F42BDE"/>
    <w:rsid w:val="00F43054"/>
    <w:rsid w:val="00F463AF"/>
    <w:rsid w:val="00F46EAD"/>
    <w:rsid w:val="00F524BF"/>
    <w:rsid w:val="00F629B4"/>
    <w:rsid w:val="00F6340A"/>
    <w:rsid w:val="00F63BF3"/>
    <w:rsid w:val="00F67A11"/>
    <w:rsid w:val="00F67ED5"/>
    <w:rsid w:val="00F700EA"/>
    <w:rsid w:val="00F72CC0"/>
    <w:rsid w:val="00F7312D"/>
    <w:rsid w:val="00F75142"/>
    <w:rsid w:val="00F808FB"/>
    <w:rsid w:val="00F81581"/>
    <w:rsid w:val="00F86826"/>
    <w:rsid w:val="00F8730A"/>
    <w:rsid w:val="00F9254A"/>
    <w:rsid w:val="00F95EF9"/>
    <w:rsid w:val="00FA0F13"/>
    <w:rsid w:val="00FA1FC3"/>
    <w:rsid w:val="00FA3B30"/>
    <w:rsid w:val="00FA4E2D"/>
    <w:rsid w:val="00FA5CE4"/>
    <w:rsid w:val="00FB17FF"/>
    <w:rsid w:val="00FB1EB7"/>
    <w:rsid w:val="00FB514C"/>
    <w:rsid w:val="00FB5949"/>
    <w:rsid w:val="00FB59DD"/>
    <w:rsid w:val="00FB7783"/>
    <w:rsid w:val="00FC0A6C"/>
    <w:rsid w:val="00FC30D5"/>
    <w:rsid w:val="00FC48E0"/>
    <w:rsid w:val="00FC5973"/>
    <w:rsid w:val="00FC6F9C"/>
    <w:rsid w:val="00FD3410"/>
    <w:rsid w:val="00FD3444"/>
    <w:rsid w:val="00FD4B40"/>
    <w:rsid w:val="00FD6B3E"/>
    <w:rsid w:val="00FD7887"/>
    <w:rsid w:val="00FE3B5F"/>
    <w:rsid w:val="00FF000C"/>
    <w:rsid w:val="00FF030D"/>
    <w:rsid w:val="00FF1155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DFE0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0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06A"/>
  </w:style>
  <w:style w:type="paragraph" w:styleId="Footer">
    <w:name w:val="footer"/>
    <w:basedOn w:val="Normal"/>
    <w:link w:val="FooterChar"/>
    <w:uiPriority w:val="99"/>
    <w:unhideWhenUsed/>
    <w:rsid w:val="003220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06A"/>
  </w:style>
  <w:style w:type="paragraph" w:styleId="BalloonText">
    <w:name w:val="Balloon Text"/>
    <w:basedOn w:val="Normal"/>
    <w:link w:val="BalloonTextChar"/>
    <w:uiPriority w:val="99"/>
    <w:semiHidden/>
    <w:unhideWhenUsed/>
    <w:rsid w:val="00286868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68"/>
    <w:rPr>
      <w:rFonts w:ascii="Microsoft YaHei UI" w:eastAsia="Microsoft YaHei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686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68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12A6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A412A6"/>
  </w:style>
  <w:style w:type="character" w:styleId="FollowedHyperlink">
    <w:name w:val="FollowedHyperlink"/>
    <w:basedOn w:val="DefaultParagraphFont"/>
    <w:uiPriority w:val="99"/>
    <w:semiHidden/>
    <w:unhideWhenUsed/>
    <w:rsid w:val="0020031F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C2DEB"/>
    <w:rPr>
      <w:color w:val="808080"/>
    </w:rPr>
  </w:style>
  <w:style w:type="table" w:styleId="TableGrid">
    <w:name w:val="Table Grid"/>
    <w:basedOn w:val="TableNormal"/>
    <w:uiPriority w:val="39"/>
    <w:rsid w:val="001C7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7E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E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E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E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ED5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803D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C43B6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US" w:bidi="he-IL"/>
    </w:rPr>
  </w:style>
  <w:style w:type="character" w:styleId="PageNumber">
    <w:name w:val="page number"/>
    <w:basedOn w:val="DefaultParagraphFont"/>
    <w:uiPriority w:val="99"/>
    <w:semiHidden/>
    <w:unhideWhenUsed/>
    <w:rsid w:val="000F56D6"/>
  </w:style>
  <w:style w:type="paragraph" w:styleId="Revision">
    <w:name w:val="Revision"/>
    <w:hidden/>
    <w:uiPriority w:val="99"/>
    <w:semiHidden/>
    <w:rsid w:val="00F117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0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06A"/>
  </w:style>
  <w:style w:type="paragraph" w:styleId="Footer">
    <w:name w:val="footer"/>
    <w:basedOn w:val="Normal"/>
    <w:link w:val="FooterChar"/>
    <w:uiPriority w:val="99"/>
    <w:unhideWhenUsed/>
    <w:rsid w:val="003220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06A"/>
  </w:style>
  <w:style w:type="paragraph" w:styleId="BalloonText">
    <w:name w:val="Balloon Text"/>
    <w:basedOn w:val="Normal"/>
    <w:link w:val="BalloonTextChar"/>
    <w:uiPriority w:val="99"/>
    <w:semiHidden/>
    <w:unhideWhenUsed/>
    <w:rsid w:val="00286868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68"/>
    <w:rPr>
      <w:rFonts w:ascii="Microsoft YaHei UI" w:eastAsia="Microsoft YaHei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686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68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12A6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A412A6"/>
  </w:style>
  <w:style w:type="character" w:styleId="FollowedHyperlink">
    <w:name w:val="FollowedHyperlink"/>
    <w:basedOn w:val="DefaultParagraphFont"/>
    <w:uiPriority w:val="99"/>
    <w:semiHidden/>
    <w:unhideWhenUsed/>
    <w:rsid w:val="0020031F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C2DEB"/>
    <w:rPr>
      <w:color w:val="808080"/>
    </w:rPr>
  </w:style>
  <w:style w:type="table" w:styleId="TableGrid">
    <w:name w:val="Table Grid"/>
    <w:basedOn w:val="TableNormal"/>
    <w:uiPriority w:val="39"/>
    <w:rsid w:val="001C7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7E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E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E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E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ED5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803D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C43B6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US" w:bidi="he-IL"/>
    </w:rPr>
  </w:style>
  <w:style w:type="character" w:styleId="PageNumber">
    <w:name w:val="page number"/>
    <w:basedOn w:val="DefaultParagraphFont"/>
    <w:uiPriority w:val="99"/>
    <w:semiHidden/>
    <w:unhideWhenUsed/>
    <w:rsid w:val="000F56D6"/>
  </w:style>
  <w:style w:type="paragraph" w:styleId="Revision">
    <w:name w:val="Revision"/>
    <w:hidden/>
    <w:uiPriority w:val="99"/>
    <w:semiHidden/>
    <w:rsid w:val="00F117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2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1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7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9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98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hyperlink" Target="mailto:royber@bgu.ac.il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mailto:ljwang@hzau.edu.cn" TargetMode="External"/><Relationship Id="rId14" Type="http://schemas.openxmlformats.org/officeDocument/2006/relationships/image" Target="media/image3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0F"/>
    <w:rsid w:val="004E7122"/>
    <w:rsid w:val="00E9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1C0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1C0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AE0F5-9B77-4046-9D7D-C0344586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24</Pages>
  <Words>6988</Words>
  <Characters>39837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Zhai Hang</dc:creator>
  <cp:lastModifiedBy>ACL</cp:lastModifiedBy>
  <cp:revision>47</cp:revision>
  <dcterms:created xsi:type="dcterms:W3CDTF">2020-03-29T14:02:00Z</dcterms:created>
  <dcterms:modified xsi:type="dcterms:W3CDTF">2020-04-09T07:51:00Z</dcterms:modified>
</cp:coreProperties>
</file>