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266884" w14:textId="5C8A8F56" w:rsidR="00B83B20" w:rsidRPr="00AA1F5B" w:rsidRDefault="00B83B20" w:rsidP="00E936BF">
      <w:pPr>
        <w:pStyle w:val="Heading1"/>
        <w:rPr>
          <w:szCs w:val="24"/>
        </w:rPr>
      </w:pPr>
      <w:r w:rsidRPr="00AA1F5B">
        <w:rPr>
          <w:szCs w:val="24"/>
        </w:rPr>
        <w:t>ABSTRACT</w:t>
      </w:r>
    </w:p>
    <w:p w14:paraId="5E6F48F1" w14:textId="01809A84" w:rsidR="00AA1F5B" w:rsidRDefault="00AA1F5B" w:rsidP="00AA1F5B">
      <w:pPr>
        <w:spacing w:line="360" w:lineRule="auto"/>
      </w:pPr>
      <w:r w:rsidRPr="00AA1F5B">
        <w:t xml:space="preserve">This study explores limited evidence of a 12th century </w:t>
      </w:r>
      <w:commentRangeStart w:id="0"/>
      <w:r w:rsidRPr="00AA1F5B">
        <w:t>BC</w:t>
      </w:r>
      <w:commentRangeEnd w:id="0"/>
      <w:r w:rsidR="00553A38">
        <w:rPr>
          <w:rStyle w:val="CommentReference"/>
        </w:rPr>
        <w:commentReference w:id="0"/>
      </w:r>
      <w:r w:rsidRPr="00AA1F5B">
        <w:t xml:space="preserve"> occupation of Tell </w:t>
      </w:r>
      <w:proofErr w:type="gramStart"/>
      <w:r w:rsidRPr="00AA1F5B">
        <w:t>es</w:t>
      </w:r>
      <w:proofErr w:type="gramEnd"/>
      <w:r w:rsidRPr="00AA1F5B">
        <w:t>-Sultan (Jericho) in the light of the biblical account of the town’s destruction</w:t>
      </w:r>
      <w:r w:rsidR="007346B1">
        <w:t xml:space="preserve"> by the Israelites.</w:t>
      </w:r>
      <w:r w:rsidRPr="00AA1F5B">
        <w:t xml:space="preserve"> The discovery of Iron I pottery and a pre-Iron II collapsed defensive wall </w:t>
      </w:r>
      <w:commentRangeStart w:id="1"/>
      <w:r w:rsidRPr="00AA1F5B">
        <w:t>may contain clues to</w:t>
      </w:r>
      <w:commentRangeEnd w:id="1"/>
      <w:r w:rsidR="00F52419">
        <w:rPr>
          <w:rStyle w:val="CommentReference"/>
        </w:rPr>
        <w:commentReference w:id="1"/>
      </w:r>
      <w:r w:rsidRPr="00AA1F5B">
        <w:t xml:space="preserve"> the historical accuracy of the Bible’s account of the fall of Jericho and its subsequent abandonment until the 9th century BC. A brief survey of evidence consistent with a 12th century </w:t>
      </w:r>
      <w:commentRangeStart w:id="2"/>
      <w:r w:rsidRPr="00AA1F5B">
        <w:t>BC</w:t>
      </w:r>
      <w:commentRangeEnd w:id="2"/>
      <w:r w:rsidR="0005420F">
        <w:rPr>
          <w:rStyle w:val="CommentReference"/>
        </w:rPr>
        <w:commentReference w:id="2"/>
      </w:r>
      <w:r w:rsidRPr="00AA1F5B">
        <w:t xml:space="preserve"> exodus/conquest at other biblical sites provides a context for </w:t>
      </w:r>
      <w:ins w:id="3" w:author="Author">
        <w:r w:rsidR="0005420F" w:rsidRPr="002B3550">
          <w:t xml:space="preserve">a fresh </w:t>
        </w:r>
      </w:ins>
      <w:r w:rsidRPr="00AA1F5B">
        <w:t xml:space="preserve">interpretation of the findings at Jericho. The </w:t>
      </w:r>
      <w:commentRangeStart w:id="4"/>
      <w:r w:rsidR="007346B1">
        <w:t xml:space="preserve">uniform </w:t>
      </w:r>
      <w:r w:rsidRPr="00AA1F5B">
        <w:t>harmonization</w:t>
      </w:r>
      <w:commentRangeEnd w:id="4"/>
      <w:r w:rsidR="009F67D7">
        <w:rPr>
          <w:rStyle w:val="CommentReference"/>
        </w:rPr>
        <w:commentReference w:id="4"/>
      </w:r>
      <w:r w:rsidRPr="00AA1F5B">
        <w:t xml:space="preserve"> of the biblical account of Israel’s appearance in Canaan in the 12th century BC</w:t>
      </w:r>
      <w:ins w:id="5" w:author="Author">
        <w:r w:rsidR="00D65B1B">
          <w:t>E</w:t>
        </w:r>
      </w:ins>
      <w:r w:rsidRPr="00AA1F5B">
        <w:t xml:space="preserve"> with the archaeological facts at </w:t>
      </w:r>
      <w:commentRangeStart w:id="6"/>
      <w:r w:rsidRPr="00AA1F5B">
        <w:t>biblical sites</w:t>
      </w:r>
      <w:commentRangeEnd w:id="6"/>
      <w:r w:rsidR="000329DF">
        <w:rPr>
          <w:rStyle w:val="CommentReference"/>
        </w:rPr>
        <w:commentReference w:id="6"/>
      </w:r>
      <w:ins w:id="7" w:author="Author">
        <w:r w:rsidR="002B3550">
          <w:t>, as well as</w:t>
        </w:r>
      </w:ins>
      <w:r w:rsidRPr="00AA1F5B">
        <w:t xml:space="preserve"> </w:t>
      </w:r>
      <w:r w:rsidRPr="00AF5866">
        <w:rPr>
          <w:strike/>
          <w:rPrChange w:id="8" w:author="Author">
            <w:rPr/>
          </w:rPrChange>
        </w:rPr>
        <w:t>and</w:t>
      </w:r>
      <w:r w:rsidRPr="00AA1F5B">
        <w:t xml:space="preserve"> the possibility of an assault on Jericho in this period</w:t>
      </w:r>
      <w:ins w:id="9" w:author="Author">
        <w:r w:rsidR="000329DF">
          <w:t>,</w:t>
        </w:r>
      </w:ins>
      <w:r w:rsidRPr="00AA1F5B">
        <w:t xml:space="preserve"> suggests </w:t>
      </w:r>
      <w:ins w:id="10" w:author="Author">
        <w:r w:rsidR="001B05FC">
          <w:t xml:space="preserve">that </w:t>
        </w:r>
      </w:ins>
      <w:r w:rsidRPr="00AA1F5B">
        <w:t>the biblical account of the conquest may have a historical basis.</w:t>
      </w:r>
    </w:p>
    <w:p w14:paraId="7EF46E28" w14:textId="6E4E327E" w:rsidR="00661759" w:rsidRPr="00661759" w:rsidRDefault="00661759" w:rsidP="00AA1F5B">
      <w:pPr>
        <w:pStyle w:val="Heading1"/>
      </w:pPr>
      <w:r w:rsidRPr="00661759">
        <w:t>KEY WORDS</w:t>
      </w:r>
    </w:p>
    <w:p w14:paraId="417921C9" w14:textId="734C4800" w:rsidR="00661759" w:rsidRDefault="00661759" w:rsidP="002D0820">
      <w:commentRangeStart w:id="11"/>
      <w:r>
        <w:t xml:space="preserve">Jericho, </w:t>
      </w:r>
      <w:r w:rsidR="00E936BF">
        <w:t xml:space="preserve">Joshua, </w:t>
      </w:r>
      <w:r>
        <w:t xml:space="preserve">conquest, exodus, Canaan, Ramesses II, </w:t>
      </w:r>
      <w:proofErr w:type="spellStart"/>
      <w:r>
        <w:t>Merenptah</w:t>
      </w:r>
      <w:proofErr w:type="spellEnd"/>
      <w:r>
        <w:t xml:space="preserve"> Stele, Ramesses III, Tell </w:t>
      </w:r>
      <w:proofErr w:type="gramStart"/>
      <w:r>
        <w:t>es</w:t>
      </w:r>
      <w:proofErr w:type="gramEnd"/>
      <w:r>
        <w:t xml:space="preserve">-Sultan, Gilgal, </w:t>
      </w:r>
      <w:r w:rsidR="00AF073C">
        <w:t xml:space="preserve">Kathleen Kenyon, Ai, </w:t>
      </w:r>
      <w:proofErr w:type="spellStart"/>
      <w:r w:rsidR="00AF073C">
        <w:t>Heshbon</w:t>
      </w:r>
      <w:proofErr w:type="spellEnd"/>
      <w:r w:rsidR="00AF073C">
        <w:t xml:space="preserve">, Judges, Gibeon, Hebron, </w:t>
      </w:r>
      <w:r w:rsidR="004D7C0C">
        <w:t xml:space="preserve">Hazor, Shiloh, </w:t>
      </w:r>
      <w:r w:rsidR="00AF073C">
        <w:t>Transjordan</w:t>
      </w:r>
      <w:commentRangeEnd w:id="11"/>
      <w:r w:rsidR="00250713">
        <w:rPr>
          <w:rStyle w:val="CommentReference"/>
        </w:rPr>
        <w:commentReference w:id="11"/>
      </w:r>
    </w:p>
    <w:p w14:paraId="76729B6B" w14:textId="77777777" w:rsidR="00D43D21" w:rsidRDefault="00D43D21">
      <w:pPr>
        <w:spacing w:line="240" w:lineRule="auto"/>
      </w:pPr>
      <w:r>
        <w:br w:type="page"/>
      </w:r>
    </w:p>
    <w:p w14:paraId="063FB883" w14:textId="77777777" w:rsidR="00D43D21" w:rsidRPr="00E936BF" w:rsidRDefault="00D43D21" w:rsidP="00E936BF">
      <w:pPr>
        <w:spacing w:after="300" w:line="360" w:lineRule="auto"/>
        <w:jc w:val="center"/>
        <w:rPr>
          <w:rFonts w:cstheme="majorBidi"/>
        </w:rPr>
      </w:pPr>
      <w:r w:rsidRPr="00E936BF">
        <w:rPr>
          <w:rFonts w:cstheme="majorBidi"/>
        </w:rPr>
        <w:lastRenderedPageBreak/>
        <w:t>THE ISRAELITE CONQUEST OF JERICHO IN THE 12</w:t>
      </w:r>
      <w:r w:rsidRPr="00E936BF">
        <w:rPr>
          <w:rFonts w:cstheme="majorBidi"/>
          <w:vertAlign w:val="superscript"/>
        </w:rPr>
        <w:t>TH</w:t>
      </w:r>
      <w:r w:rsidRPr="00E936BF">
        <w:rPr>
          <w:rFonts w:cstheme="majorBidi"/>
        </w:rPr>
        <w:t xml:space="preserve"> CENTURY BC</w:t>
      </w:r>
    </w:p>
    <w:p w14:paraId="416E5A7B" w14:textId="63592DF4" w:rsidR="00E05C27" w:rsidRDefault="00E05C27" w:rsidP="00D43D21">
      <w:r>
        <w:t>T</w:t>
      </w:r>
      <w:r w:rsidR="006C113B">
        <w:t xml:space="preserve">his study </w:t>
      </w:r>
      <w:r>
        <w:t>examines</w:t>
      </w:r>
      <w:r w:rsidR="00BE177C">
        <w:t xml:space="preserve"> evidence </w:t>
      </w:r>
      <w:r w:rsidR="00337526">
        <w:t>of</w:t>
      </w:r>
      <w:r w:rsidR="006C113B">
        <w:t xml:space="preserve"> </w:t>
      </w:r>
      <w:r w:rsidR="007C435F">
        <w:t>a</w:t>
      </w:r>
      <w:r w:rsidR="00706933">
        <w:t xml:space="preserve"> 12</w:t>
      </w:r>
      <w:r w:rsidR="00706933" w:rsidRPr="00927442">
        <w:rPr>
          <w:vertAlign w:val="superscript"/>
        </w:rPr>
        <w:t>th</w:t>
      </w:r>
      <w:r w:rsidR="00927442">
        <w:t xml:space="preserve"> </w:t>
      </w:r>
      <w:r w:rsidR="00E63C26">
        <w:t xml:space="preserve">century </w:t>
      </w:r>
      <w:r w:rsidR="00927442">
        <w:t xml:space="preserve">BC </w:t>
      </w:r>
      <w:r w:rsidR="006C113B">
        <w:t xml:space="preserve">occupation </w:t>
      </w:r>
      <w:r w:rsidR="00BE177C">
        <w:t xml:space="preserve">at </w:t>
      </w:r>
      <w:r w:rsidR="007C76DF">
        <w:t xml:space="preserve">Tell </w:t>
      </w:r>
      <w:proofErr w:type="gramStart"/>
      <w:r w:rsidR="007C76DF">
        <w:t>es</w:t>
      </w:r>
      <w:proofErr w:type="gramEnd"/>
      <w:r w:rsidR="007C76DF">
        <w:t>-Sultan (</w:t>
      </w:r>
      <w:r w:rsidR="00BE177C">
        <w:t>Jericho</w:t>
      </w:r>
      <w:r w:rsidR="007C76DF">
        <w:t>)</w:t>
      </w:r>
      <w:r w:rsidR="00337526">
        <w:t xml:space="preserve"> </w:t>
      </w:r>
      <w:r w:rsidR="006C113B">
        <w:t xml:space="preserve">in the light of the </w:t>
      </w:r>
      <w:r w:rsidR="00203F63">
        <w:t>Bible’s</w:t>
      </w:r>
      <w:r w:rsidR="006C113B">
        <w:t xml:space="preserve"> account of the destruction of the town</w:t>
      </w:r>
      <w:r w:rsidR="0039215E">
        <w:t xml:space="preserve">. </w:t>
      </w:r>
      <w:r w:rsidR="001831F7">
        <w:t xml:space="preserve">The book of </w:t>
      </w:r>
      <w:r w:rsidR="007C76DF">
        <w:t xml:space="preserve">Joshua </w:t>
      </w:r>
      <w:r w:rsidR="00E936BF">
        <w:t>provides a vivid picture of</w:t>
      </w:r>
      <w:r w:rsidR="007C76DF">
        <w:t xml:space="preserve"> the </w:t>
      </w:r>
      <w:r w:rsidR="00090AB9">
        <w:t xml:space="preserve">Israelite </w:t>
      </w:r>
      <w:r w:rsidR="00203F63">
        <w:t>assault</w:t>
      </w:r>
      <w:r>
        <w:t xml:space="preserve">, </w:t>
      </w:r>
      <w:r w:rsidR="006E332E">
        <w:t>highlighted by</w:t>
      </w:r>
      <w:r>
        <w:t xml:space="preserve"> </w:t>
      </w:r>
      <w:r w:rsidR="001E1BA9">
        <w:t>the</w:t>
      </w:r>
      <w:r w:rsidR="00C81A46">
        <w:t xml:space="preserve"> collapse of </w:t>
      </w:r>
      <w:r w:rsidR="004D7C0C">
        <w:t>its outer</w:t>
      </w:r>
      <w:r w:rsidR="00C81A46">
        <w:t xml:space="preserve"> wall</w:t>
      </w:r>
      <w:r w:rsidR="00203F63">
        <w:t xml:space="preserve">. </w:t>
      </w:r>
      <w:r w:rsidR="0037425B">
        <w:t>As</w:t>
      </w:r>
      <w:r w:rsidR="00203F63">
        <w:t xml:space="preserve"> Joshua surveyed the smoking ruins</w:t>
      </w:r>
      <w:r w:rsidR="00090AB9">
        <w:t>,</w:t>
      </w:r>
      <w:r w:rsidR="00203F63">
        <w:t xml:space="preserve"> </w:t>
      </w:r>
      <w:r w:rsidR="0037425B">
        <w:t>he</w:t>
      </w:r>
      <w:r w:rsidR="00203F63">
        <w:t xml:space="preserve"> pronounced a </w:t>
      </w:r>
      <w:r w:rsidR="0037425B">
        <w:t xml:space="preserve">divine </w:t>
      </w:r>
      <w:r w:rsidR="00203F63">
        <w:t xml:space="preserve">curse on </w:t>
      </w:r>
      <w:r w:rsidR="001831F7">
        <w:t xml:space="preserve">anyone who </w:t>
      </w:r>
      <w:r w:rsidR="0037425B">
        <w:t xml:space="preserve">would </w:t>
      </w:r>
      <w:r w:rsidR="001831F7">
        <w:t xml:space="preserve">rebuild </w:t>
      </w:r>
      <w:r w:rsidR="00A06574">
        <w:t>th</w:t>
      </w:r>
      <w:r w:rsidR="006E332E">
        <w:t>is</w:t>
      </w:r>
      <w:r w:rsidR="00A06574">
        <w:t xml:space="preserve"> town</w:t>
      </w:r>
      <w:r w:rsidR="001E1BA9">
        <w:t xml:space="preserve"> that God had </w:t>
      </w:r>
      <w:r w:rsidR="00C23E3B">
        <w:t>devoted to destruction (Josh 6:26).</w:t>
      </w:r>
      <w:r w:rsidR="00227D30">
        <w:t xml:space="preserve"> </w:t>
      </w:r>
    </w:p>
    <w:p w14:paraId="2EDC03DB" w14:textId="5ED70DD6" w:rsidR="00A06574" w:rsidRDefault="00090AB9" w:rsidP="00AF5866">
      <w:pPr>
        <w:ind w:firstLine="720"/>
        <w:pPrChange w:id="12" w:author="Author">
          <w:pPr/>
        </w:pPrChange>
      </w:pPr>
      <w:r>
        <w:t xml:space="preserve">According to 1 Kgs 16:34, </w:t>
      </w:r>
      <w:proofErr w:type="spellStart"/>
      <w:r w:rsidR="0037425B">
        <w:t>Hiel</w:t>
      </w:r>
      <w:proofErr w:type="spellEnd"/>
      <w:r w:rsidR="0037425B">
        <w:t xml:space="preserve"> of Beth</w:t>
      </w:r>
      <w:r w:rsidR="007C2223">
        <w:t>el</w:t>
      </w:r>
      <w:r w:rsidR="0037425B">
        <w:t xml:space="preserve"> defied this curse </w:t>
      </w:r>
      <w:r>
        <w:t>in the early 9</w:t>
      </w:r>
      <w:r w:rsidRPr="00090AB9">
        <w:rPr>
          <w:vertAlign w:val="superscript"/>
        </w:rPr>
        <w:t>th</w:t>
      </w:r>
      <w:r>
        <w:t xml:space="preserve"> century</w:t>
      </w:r>
      <w:r w:rsidR="004F4E45">
        <w:t xml:space="preserve"> BC</w:t>
      </w:r>
      <w:r w:rsidR="00E05C27">
        <w:t xml:space="preserve">. </w:t>
      </w:r>
      <w:commentRangeStart w:id="13"/>
      <w:r w:rsidR="00E05C27">
        <w:t>H</w:t>
      </w:r>
      <w:r>
        <w:rPr>
          <w:rFonts w:cstheme="majorBidi"/>
        </w:rPr>
        <w:t xml:space="preserve">e </w:t>
      </w:r>
      <w:r w:rsidR="0037425B">
        <w:t>re</w:t>
      </w:r>
      <w:r>
        <w:t xml:space="preserve">built </w:t>
      </w:r>
      <w:r w:rsidR="0037425B">
        <w:t>the walls and gates</w:t>
      </w:r>
      <w:r>
        <w:t xml:space="preserve"> </w:t>
      </w:r>
      <w:r w:rsidR="0037425B">
        <w:t xml:space="preserve">and paid </w:t>
      </w:r>
      <w:r w:rsidR="00B10EE9">
        <w:t xml:space="preserve">for his temerity </w:t>
      </w:r>
      <w:r w:rsidR="0037425B">
        <w:t xml:space="preserve">with the </w:t>
      </w:r>
      <w:r w:rsidR="00B10EE9">
        <w:t>death</w:t>
      </w:r>
      <w:r w:rsidR="0037425B">
        <w:t xml:space="preserve"> of two sons.</w:t>
      </w:r>
      <w:commentRangeEnd w:id="13"/>
      <w:r w:rsidR="00887116">
        <w:rPr>
          <w:rStyle w:val="CommentReference"/>
        </w:rPr>
        <w:commentReference w:id="13"/>
      </w:r>
    </w:p>
    <w:p w14:paraId="49E2354F" w14:textId="1C917567" w:rsidR="00E05C27" w:rsidRDefault="00AA1F5B" w:rsidP="00B671E6">
      <w:pPr>
        <w:rPr>
          <w:rFonts w:cstheme="majorBidi"/>
        </w:rPr>
      </w:pPr>
      <w:r w:rsidRPr="00AA1F5B">
        <w:rPr>
          <w:rFonts w:cstheme="majorBidi"/>
        </w:rPr>
        <w:t xml:space="preserve">This study tests whether </w:t>
      </w:r>
      <w:commentRangeStart w:id="14"/>
      <w:r w:rsidRPr="00AA1F5B">
        <w:rPr>
          <w:rFonts w:cstheme="majorBidi"/>
        </w:rPr>
        <w:t>th</w:t>
      </w:r>
      <w:r w:rsidR="007C2223">
        <w:rPr>
          <w:rFonts w:cstheme="majorBidi"/>
        </w:rPr>
        <w:t>is</w:t>
      </w:r>
      <w:r w:rsidRPr="00AA1F5B">
        <w:rPr>
          <w:rFonts w:cstheme="majorBidi"/>
        </w:rPr>
        <w:t xml:space="preserve"> biblical sequence</w:t>
      </w:r>
      <w:commentRangeEnd w:id="14"/>
      <w:r w:rsidR="00887116">
        <w:rPr>
          <w:rStyle w:val="CommentReference"/>
        </w:rPr>
        <w:commentReference w:id="14"/>
      </w:r>
      <w:r w:rsidRPr="00AA1F5B">
        <w:rPr>
          <w:rFonts w:cstheme="majorBidi"/>
        </w:rPr>
        <w:t xml:space="preserve"> can be accommodated by limited archaeological data at Jericho. A brief survey of findings at </w:t>
      </w:r>
      <w:commentRangeStart w:id="15"/>
      <w:r w:rsidRPr="00AA1F5B">
        <w:rPr>
          <w:rFonts w:cstheme="majorBidi"/>
        </w:rPr>
        <w:t xml:space="preserve">other conquest sites </w:t>
      </w:r>
      <w:commentRangeEnd w:id="15"/>
      <w:r w:rsidR="00F323B2">
        <w:rPr>
          <w:rStyle w:val="CommentReference"/>
        </w:rPr>
        <w:commentReference w:id="15"/>
      </w:r>
      <w:r w:rsidRPr="00AA1F5B">
        <w:rPr>
          <w:rFonts w:cstheme="majorBidi"/>
        </w:rPr>
        <w:t>provides a context for interpretation of the Jericho material</w:t>
      </w:r>
      <w:r>
        <w:rPr>
          <w:rFonts w:cstheme="majorBidi"/>
        </w:rPr>
        <w:t>.</w:t>
      </w:r>
      <w:r w:rsidR="00C81A46">
        <w:rPr>
          <w:rFonts w:cstheme="majorBidi"/>
        </w:rPr>
        <w:t xml:space="preserve"> </w:t>
      </w:r>
    </w:p>
    <w:p w14:paraId="704802D3" w14:textId="3F00E1FD" w:rsidR="00B671E6" w:rsidRDefault="00AA1F5B" w:rsidP="00AF5866">
      <w:pPr>
        <w:ind w:firstLine="720"/>
        <w:rPr>
          <w:rFonts w:cstheme="majorBidi"/>
        </w:rPr>
        <w:pPrChange w:id="16" w:author="Author">
          <w:pPr/>
        </w:pPrChange>
      </w:pPr>
      <w:r w:rsidRPr="00AA1F5B">
        <w:t xml:space="preserve">One of the major reasons for dismissing the historicity of the biblical account </w:t>
      </w:r>
      <w:commentRangeStart w:id="17"/>
      <w:r w:rsidRPr="00AF5866">
        <w:rPr>
          <w:strike/>
          <w:rPrChange w:id="18" w:author="Author">
            <w:rPr/>
          </w:rPrChange>
        </w:rPr>
        <w:t>of the origins of Israel in Canaan</w:t>
      </w:r>
      <w:commentRangeEnd w:id="17"/>
      <w:r w:rsidR="00B84C30">
        <w:rPr>
          <w:rStyle w:val="CommentReference"/>
        </w:rPr>
        <w:commentReference w:id="17"/>
      </w:r>
      <w:r w:rsidRPr="00AA1F5B">
        <w:t xml:space="preserve"> has been the absence of an archaeological window of time at Jericho when the biblical event could have </w:t>
      </w:r>
      <w:commentRangeStart w:id="19"/>
      <w:r w:rsidRPr="00AA1F5B">
        <w:t>occurred</w:t>
      </w:r>
      <w:commentRangeEnd w:id="19"/>
      <w:r w:rsidR="00E345BA">
        <w:rPr>
          <w:rStyle w:val="CommentReference"/>
        </w:rPr>
        <w:commentReference w:id="19"/>
      </w:r>
      <w:r w:rsidRPr="00AA1F5B">
        <w:t xml:space="preserve">. The 12th century BC may be such a window. </w:t>
      </w:r>
      <w:commentRangeStart w:id="20"/>
      <w:r w:rsidRPr="00AA1F5B">
        <w:t>The gatekeepers for this and all reconstructions of Israel’s origins in Canaan are the archaeologists.</w:t>
      </w:r>
      <w:commentRangeEnd w:id="20"/>
      <w:r w:rsidR="00C34007">
        <w:rPr>
          <w:rStyle w:val="CommentReference"/>
        </w:rPr>
        <w:commentReference w:id="20"/>
      </w:r>
    </w:p>
    <w:p w14:paraId="076696DF" w14:textId="203E6029" w:rsidR="00932DAF" w:rsidRPr="00932DAF" w:rsidRDefault="00932DAF" w:rsidP="00932DAF">
      <w:pPr>
        <w:pStyle w:val="Heading1"/>
      </w:pPr>
      <w:r w:rsidRPr="00932DAF">
        <w:t>A BRIEF CASE FOR A 12</w:t>
      </w:r>
      <w:r w:rsidRPr="00932DAF">
        <w:rPr>
          <w:vertAlign w:val="superscript"/>
        </w:rPr>
        <w:t>TH</w:t>
      </w:r>
      <w:r w:rsidRPr="00932DAF">
        <w:t xml:space="preserve"> CENTURY BC EXODUS/CONQUEST</w:t>
      </w:r>
      <w:r w:rsidR="00993132">
        <w:t>:</w:t>
      </w:r>
      <w:r w:rsidR="001526B1">
        <w:t xml:space="preserve"> </w:t>
      </w:r>
      <w:r w:rsidR="00E05C27">
        <w:br/>
      </w:r>
      <w:r w:rsidR="00993132">
        <w:t>A CONTEXT FOR THE BIBLICAL FALL OF JERICHO</w:t>
      </w:r>
    </w:p>
    <w:p w14:paraId="0DFA4BB1" w14:textId="11A6F381" w:rsidR="004D4EF5" w:rsidRDefault="00AA1F5B" w:rsidP="00E63C26">
      <w:r w:rsidRPr="00AA1F5B">
        <w:t xml:space="preserve">The present author has argued elsewhere that a chronology of Israel’s origins in Canaan, keyed to an exodus from Egypt ca. 1175 BC, results in uniform coherence between biblical events and </w:t>
      </w:r>
      <w:r w:rsidRPr="00AA1F5B">
        <w:lastRenderedPageBreak/>
        <w:t>available archaeological findings at biblical sites.</w:t>
      </w:r>
      <w:r w:rsidR="009E1D63">
        <w:rPr>
          <w:rStyle w:val="FootnoteReference"/>
        </w:rPr>
        <w:footnoteReference w:id="1"/>
      </w:r>
      <w:r w:rsidR="000652DB">
        <w:t xml:space="preserve"> </w:t>
      </w:r>
      <w:r w:rsidRPr="00AA1F5B">
        <w:t>This coherence occurs across an arc of time from Abraham (Gen 12) to the time of Saul (1 Sam 10). Biblical events associated with identified biblical sites are compatible with the archaeological or other extrabiblical evidence at 88 sites or periods. These embrace every presently known site/event correlation. Of these, more than 50 represent synchronisms that fit only within a 12th century BC exodus/conquest chronology.</w:t>
      </w:r>
      <w:r w:rsidR="000652DB">
        <w:rPr>
          <w:rStyle w:val="FootnoteReference"/>
        </w:rPr>
        <w:footnoteReference w:id="2"/>
      </w:r>
      <w:r w:rsidR="004D4EF5">
        <w:t xml:space="preserve"> </w:t>
      </w:r>
    </w:p>
    <w:p w14:paraId="0C719187" w14:textId="2DB235EF" w:rsidR="001526B1" w:rsidRDefault="00AA1F5B" w:rsidP="00AF5866">
      <w:pPr>
        <w:ind w:firstLine="720"/>
        <w:rPr>
          <w:rFonts w:cstheme="majorBidi"/>
        </w:rPr>
        <w:pPrChange w:id="21" w:author="Author">
          <w:pPr/>
        </w:pPrChange>
      </w:pPr>
      <w:r w:rsidRPr="00AA1F5B">
        <w:rPr>
          <w:rFonts w:cstheme="majorBidi"/>
        </w:rPr>
        <w:t xml:space="preserve">The term “synchronism” (as used here) refers to a narrow window of time when a biblical event could have occurred, consistent with the archaeological dating. To illustrate, the town of Hebron provides </w:t>
      </w:r>
      <w:r w:rsidR="007C2223">
        <w:rPr>
          <w:rFonts w:cstheme="majorBidi"/>
        </w:rPr>
        <w:t>three</w:t>
      </w:r>
      <w:r w:rsidRPr="00AA1F5B">
        <w:rPr>
          <w:rFonts w:cstheme="majorBidi"/>
        </w:rPr>
        <w:t xml:space="preserve"> synchronisms that derive from a 12th century BC exodus/conquest chronology.</w:t>
      </w:r>
      <w:r w:rsidR="001709E4">
        <w:rPr>
          <w:rFonts w:cstheme="majorBidi"/>
        </w:rPr>
        <w:t xml:space="preserve"> </w:t>
      </w:r>
    </w:p>
    <w:p w14:paraId="025D8491" w14:textId="7A6575E3" w:rsidR="00993132" w:rsidRDefault="004D4EF5" w:rsidP="00E63C26">
      <w:pPr>
        <w:rPr>
          <w:rFonts w:cstheme="majorBidi"/>
        </w:rPr>
      </w:pPr>
      <w:commentRangeStart w:id="22"/>
      <w:r>
        <w:rPr>
          <w:rFonts w:cstheme="majorBidi"/>
        </w:rPr>
        <w:t xml:space="preserve">According to </w:t>
      </w:r>
      <w:r w:rsidR="008A1E3E">
        <w:rPr>
          <w:rFonts w:cstheme="majorBidi"/>
        </w:rPr>
        <w:t>this</w:t>
      </w:r>
      <w:r w:rsidR="007133F8">
        <w:rPr>
          <w:rFonts w:cstheme="majorBidi"/>
        </w:rPr>
        <w:t xml:space="preserve"> </w:t>
      </w:r>
      <w:r>
        <w:rPr>
          <w:rFonts w:cstheme="majorBidi"/>
        </w:rPr>
        <w:t>chronology</w:t>
      </w:r>
      <w:commentRangeEnd w:id="22"/>
      <w:r w:rsidR="00115DF7">
        <w:rPr>
          <w:rStyle w:val="CommentReference"/>
        </w:rPr>
        <w:commentReference w:id="22"/>
      </w:r>
      <w:r>
        <w:rPr>
          <w:rFonts w:cstheme="majorBidi"/>
        </w:rPr>
        <w:t xml:space="preserve">, </w:t>
      </w:r>
      <w:r w:rsidR="00C61C53">
        <w:rPr>
          <w:rFonts w:cstheme="majorBidi"/>
        </w:rPr>
        <w:t xml:space="preserve">Abraham sojourned </w:t>
      </w:r>
      <w:r w:rsidR="00AA1F5B">
        <w:rPr>
          <w:rFonts w:cstheme="majorBidi"/>
        </w:rPr>
        <w:t>near</w:t>
      </w:r>
      <w:r w:rsidR="00C61C53">
        <w:rPr>
          <w:rFonts w:cstheme="majorBidi"/>
        </w:rPr>
        <w:t xml:space="preserve"> Hebron in the </w:t>
      </w:r>
      <w:r w:rsidR="00E33E73" w:rsidRPr="00AF5866">
        <w:rPr>
          <w:rFonts w:cstheme="majorBidi"/>
          <w:strike/>
          <w:rPrChange w:id="23" w:author="Author">
            <w:rPr>
              <w:rFonts w:cstheme="majorBidi"/>
            </w:rPr>
          </w:rPrChange>
        </w:rPr>
        <w:t>latter</w:t>
      </w:r>
      <w:ins w:id="24" w:author="Author">
        <w:r w:rsidR="001A3664">
          <w:rPr>
            <w:rFonts w:cstheme="majorBidi"/>
          </w:rPr>
          <w:t xml:space="preserve"> late</w:t>
        </w:r>
      </w:ins>
      <w:r w:rsidR="00E33E73">
        <w:rPr>
          <w:rFonts w:cstheme="majorBidi"/>
        </w:rPr>
        <w:t xml:space="preserve"> </w:t>
      </w:r>
      <w:r w:rsidR="00C61C53">
        <w:rPr>
          <w:rFonts w:cstheme="majorBidi"/>
        </w:rPr>
        <w:t>18th century BC</w:t>
      </w:r>
      <w:r w:rsidR="001709E4">
        <w:rPr>
          <w:rFonts w:cstheme="majorBidi"/>
        </w:rPr>
        <w:t>.</w:t>
      </w:r>
      <w:r w:rsidR="00C61C53">
        <w:rPr>
          <w:rFonts w:cstheme="majorBidi"/>
        </w:rPr>
        <w:t xml:space="preserve"> </w:t>
      </w:r>
      <w:commentRangeStart w:id="25"/>
      <w:r w:rsidR="008A1E3E">
        <w:rPr>
          <w:rFonts w:cstheme="majorBidi"/>
        </w:rPr>
        <w:t xml:space="preserve">A synchronism occurs if Abraham’s presence </w:t>
      </w:r>
      <w:r w:rsidR="001526B1">
        <w:rPr>
          <w:rFonts w:cstheme="majorBidi"/>
        </w:rPr>
        <w:t>at Hebron</w:t>
      </w:r>
      <w:r w:rsidR="008A1E3E">
        <w:rPr>
          <w:rFonts w:cstheme="majorBidi"/>
        </w:rPr>
        <w:t xml:space="preserve"> is </w:t>
      </w:r>
      <w:r w:rsidR="007C2223">
        <w:rPr>
          <w:rFonts w:cstheme="majorBidi"/>
        </w:rPr>
        <w:t xml:space="preserve">narrowly </w:t>
      </w:r>
      <w:r w:rsidR="00AA1F5B">
        <w:rPr>
          <w:rFonts w:cstheme="majorBidi"/>
        </w:rPr>
        <w:t xml:space="preserve">restricted </w:t>
      </w:r>
      <w:r w:rsidR="001526B1">
        <w:rPr>
          <w:rFonts w:cstheme="majorBidi"/>
        </w:rPr>
        <w:t>by</w:t>
      </w:r>
      <w:r w:rsidR="008A1E3E">
        <w:rPr>
          <w:rFonts w:cstheme="majorBidi"/>
        </w:rPr>
        <w:t xml:space="preserve"> the archaeological findings. And it </w:t>
      </w:r>
      <w:r w:rsidR="001526B1">
        <w:rPr>
          <w:rFonts w:cstheme="majorBidi"/>
        </w:rPr>
        <w:t>is</w:t>
      </w:r>
      <w:r w:rsidR="008A1E3E">
        <w:rPr>
          <w:rFonts w:cstheme="majorBidi"/>
        </w:rPr>
        <w:t>.</w:t>
      </w:r>
      <w:commentRangeEnd w:id="25"/>
      <w:r w:rsidR="00A06060">
        <w:rPr>
          <w:rStyle w:val="CommentReference"/>
        </w:rPr>
        <w:commentReference w:id="25"/>
      </w:r>
    </w:p>
    <w:p w14:paraId="6BEAFEE8" w14:textId="02D66E87" w:rsidR="00B820B9" w:rsidRDefault="00AA1F5B" w:rsidP="00AF5866">
      <w:pPr>
        <w:ind w:firstLine="720"/>
        <w:rPr>
          <w:rFonts w:cstheme="majorBidi"/>
        </w:rPr>
        <w:pPrChange w:id="26" w:author="Author">
          <w:pPr/>
        </w:pPrChange>
      </w:pPr>
      <w:r w:rsidRPr="00AA1F5B">
        <w:rPr>
          <w:rFonts w:cstheme="majorBidi"/>
        </w:rPr>
        <w:t>The excavators have determined that occupants of Hebron abandoned the site at the end of the Early Bronze Age III (ca. 2300 BC)</w:t>
      </w:r>
      <w:r w:rsidR="007C2223">
        <w:rPr>
          <w:rFonts w:cstheme="majorBidi"/>
        </w:rPr>
        <w:t>. It</w:t>
      </w:r>
      <w:r w:rsidRPr="00AA1F5B">
        <w:rPr>
          <w:rFonts w:cstheme="majorBidi"/>
        </w:rPr>
        <w:t xml:space="preserve"> lay fallow for 500 years until reoccupied ca. 1800 BC</w:t>
      </w:r>
      <w:r w:rsidR="00C61C53">
        <w:rPr>
          <w:rFonts w:cstheme="majorBidi"/>
        </w:rPr>
        <w:t>.</w:t>
      </w:r>
      <w:r w:rsidR="001709E4">
        <w:rPr>
          <w:rStyle w:val="FootnoteReference"/>
          <w:rFonts w:cstheme="majorBidi"/>
        </w:rPr>
        <w:footnoteReference w:id="3"/>
      </w:r>
      <w:r w:rsidR="00C61C53">
        <w:rPr>
          <w:rFonts w:cstheme="majorBidi"/>
        </w:rPr>
        <w:t xml:space="preserve"> </w:t>
      </w:r>
      <w:ins w:id="27" w:author="Author">
        <w:r w:rsidR="007178CC">
          <w:rPr>
            <w:rFonts w:cstheme="majorBidi"/>
          </w:rPr>
          <w:t xml:space="preserve">Therefore, </w:t>
        </w:r>
      </w:ins>
      <w:r w:rsidR="001709E4">
        <w:rPr>
          <w:rFonts w:cstheme="majorBidi"/>
        </w:rPr>
        <w:t>Abraham</w:t>
      </w:r>
      <w:r w:rsidR="007133F8">
        <w:rPr>
          <w:rFonts w:cstheme="majorBidi"/>
        </w:rPr>
        <w:t xml:space="preserve"> could not </w:t>
      </w:r>
      <w:r w:rsidR="00AD657E">
        <w:rPr>
          <w:rFonts w:cstheme="majorBidi"/>
        </w:rPr>
        <w:t xml:space="preserve">have </w:t>
      </w:r>
      <w:r w:rsidR="008A1E3E">
        <w:rPr>
          <w:rFonts w:cstheme="majorBidi"/>
        </w:rPr>
        <w:t xml:space="preserve">sojourned </w:t>
      </w:r>
      <w:r>
        <w:rPr>
          <w:rFonts w:cstheme="majorBidi"/>
        </w:rPr>
        <w:t>near</w:t>
      </w:r>
      <w:r w:rsidR="008A1E3E">
        <w:rPr>
          <w:rFonts w:cstheme="majorBidi"/>
        </w:rPr>
        <w:t xml:space="preserve"> </w:t>
      </w:r>
      <w:r w:rsidR="006E332E">
        <w:rPr>
          <w:rFonts w:cstheme="majorBidi"/>
        </w:rPr>
        <w:t>Hebron</w:t>
      </w:r>
      <w:r w:rsidR="00993132">
        <w:rPr>
          <w:rFonts w:cstheme="majorBidi"/>
        </w:rPr>
        <w:t xml:space="preserve"> before </w:t>
      </w:r>
      <w:r w:rsidR="001709E4">
        <w:rPr>
          <w:rFonts w:cstheme="majorBidi"/>
        </w:rPr>
        <w:t xml:space="preserve">ca. 1800 </w:t>
      </w:r>
      <w:commentRangeStart w:id="28"/>
      <w:r w:rsidR="001709E4">
        <w:rPr>
          <w:rFonts w:cstheme="majorBidi"/>
        </w:rPr>
        <w:t>BC</w:t>
      </w:r>
      <w:commentRangeEnd w:id="28"/>
      <w:r w:rsidR="003A4AE9">
        <w:rPr>
          <w:rStyle w:val="CommentReference"/>
        </w:rPr>
        <w:commentReference w:id="28"/>
      </w:r>
      <w:r w:rsidR="001709E4">
        <w:rPr>
          <w:rFonts w:cstheme="majorBidi"/>
        </w:rPr>
        <w:t>.</w:t>
      </w:r>
      <w:r w:rsidR="001D3992">
        <w:rPr>
          <w:rFonts w:cstheme="majorBidi"/>
        </w:rPr>
        <w:t xml:space="preserve"> (This is a </w:t>
      </w:r>
      <w:r w:rsidR="001D3992" w:rsidRPr="00CF1C9F">
        <w:rPr>
          <w:rFonts w:cstheme="majorBidi"/>
        </w:rPr>
        <w:t>“no-earlier-than”</w:t>
      </w:r>
      <w:r w:rsidR="001D3992">
        <w:rPr>
          <w:rFonts w:cstheme="majorBidi"/>
        </w:rPr>
        <w:t xml:space="preserve"> </w:t>
      </w:r>
      <w:ins w:id="29" w:author="Author">
        <w:r w:rsidR="00CF1C9F">
          <w:rPr>
            <w:rFonts w:cstheme="majorBidi"/>
          </w:rPr>
          <w:t>(</w:t>
        </w:r>
        <w:r w:rsidR="00CF1C9F" w:rsidRPr="00F7376A">
          <w:rPr>
            <w:rFonts w:cstheme="majorBidi"/>
            <w:i/>
            <w:iCs/>
          </w:rPr>
          <w:t xml:space="preserve">terminus post </w:t>
        </w:r>
        <w:proofErr w:type="spellStart"/>
        <w:r w:rsidR="00CF1C9F" w:rsidRPr="00F7376A">
          <w:rPr>
            <w:rFonts w:cstheme="majorBidi"/>
            <w:i/>
            <w:iCs/>
          </w:rPr>
          <w:t>quem</w:t>
        </w:r>
        <w:proofErr w:type="spellEnd"/>
        <w:r w:rsidR="00CF1C9F">
          <w:rPr>
            <w:rFonts w:cstheme="majorBidi"/>
          </w:rPr>
          <w:t xml:space="preserve">) </w:t>
        </w:r>
      </w:ins>
      <w:r w:rsidR="001D3992">
        <w:rPr>
          <w:rFonts w:cstheme="majorBidi"/>
        </w:rPr>
        <w:t>condition imposed by the archaeological data</w:t>
      </w:r>
      <w:ins w:id="30" w:author="Author">
        <w:r w:rsidR="00476CF0">
          <w:rPr>
            <w:rFonts w:cstheme="majorBidi"/>
          </w:rPr>
          <w:t>,</w:t>
        </w:r>
      </w:ins>
      <w:r w:rsidR="001D3992">
        <w:rPr>
          <w:rFonts w:cstheme="majorBidi"/>
        </w:rPr>
        <w:t xml:space="preserve"> </w:t>
      </w:r>
      <w:r w:rsidR="00025E11" w:rsidRPr="00AF5866">
        <w:rPr>
          <w:rFonts w:cstheme="majorBidi"/>
          <w:strike/>
          <w:rPrChange w:id="31" w:author="Author">
            <w:rPr>
              <w:rFonts w:cstheme="majorBidi"/>
            </w:rPr>
          </w:rPrChange>
        </w:rPr>
        <w:t>that</w:t>
      </w:r>
      <w:ins w:id="32" w:author="Author">
        <w:r w:rsidR="00476CF0">
          <w:rPr>
            <w:rFonts w:cstheme="majorBidi"/>
          </w:rPr>
          <w:t xml:space="preserve"> which</w:t>
        </w:r>
      </w:ins>
      <w:r w:rsidR="001D3992">
        <w:rPr>
          <w:rFonts w:cstheme="majorBidi"/>
        </w:rPr>
        <w:t xml:space="preserve"> </w:t>
      </w:r>
      <w:r w:rsidR="00A13CEE">
        <w:rPr>
          <w:rFonts w:cstheme="majorBidi"/>
        </w:rPr>
        <w:lastRenderedPageBreak/>
        <w:t xml:space="preserve">fits </w:t>
      </w:r>
      <w:r w:rsidR="001D3992">
        <w:rPr>
          <w:rFonts w:cstheme="majorBidi"/>
        </w:rPr>
        <w:t>the proposed chronology.</w:t>
      </w:r>
      <w:r w:rsidR="00025E11">
        <w:rPr>
          <w:rFonts w:cstheme="majorBidi"/>
        </w:rPr>
        <w:t>)</w:t>
      </w:r>
      <w:r w:rsidR="00AD657E">
        <w:rPr>
          <w:rFonts w:cstheme="majorBidi"/>
        </w:rPr>
        <w:t xml:space="preserve"> Any chronology that dates Abraham at this site earlier than this period is </w:t>
      </w:r>
      <w:commentRangeStart w:id="33"/>
      <w:r w:rsidR="00AD657E">
        <w:rPr>
          <w:rFonts w:cstheme="majorBidi"/>
        </w:rPr>
        <w:t>contradicted by the evidence</w:t>
      </w:r>
      <w:commentRangeEnd w:id="33"/>
      <w:r w:rsidR="00476CF0">
        <w:rPr>
          <w:rStyle w:val="CommentReference"/>
        </w:rPr>
        <w:commentReference w:id="33"/>
      </w:r>
      <w:r w:rsidR="00AD657E">
        <w:rPr>
          <w:rFonts w:cstheme="majorBidi"/>
        </w:rPr>
        <w:t>.</w:t>
      </w:r>
    </w:p>
    <w:p w14:paraId="4D0E8A4E" w14:textId="1D07C263" w:rsidR="00D33A97" w:rsidRDefault="00AD657E" w:rsidP="00AF5866">
      <w:pPr>
        <w:ind w:firstLine="720"/>
        <w:pPrChange w:id="34" w:author="Author">
          <w:pPr/>
        </w:pPrChange>
      </w:pPr>
      <w:r>
        <w:t>Hebron</w:t>
      </w:r>
      <w:r w:rsidR="00AA1F5B">
        <w:t>’s occupation history</w:t>
      </w:r>
      <w:r>
        <w:t xml:space="preserve"> provides a</w:t>
      </w:r>
      <w:r w:rsidR="00E33E73">
        <w:t xml:space="preserve"> second</w:t>
      </w:r>
      <w:r w:rsidR="001D3992">
        <w:t xml:space="preserve"> </w:t>
      </w:r>
      <w:r w:rsidR="007C2223">
        <w:t xml:space="preserve">and third </w:t>
      </w:r>
      <w:r w:rsidR="00E33E73">
        <w:t>synchronism</w:t>
      </w:r>
      <w:r w:rsidR="007133F8">
        <w:t xml:space="preserve">. </w:t>
      </w:r>
      <w:r w:rsidR="00D22243">
        <w:t xml:space="preserve">The </w:t>
      </w:r>
      <w:r w:rsidR="003F0FF9">
        <w:t xml:space="preserve">excavators </w:t>
      </w:r>
      <w:r w:rsidR="00D33A97">
        <w:t xml:space="preserve">of Hebron </w:t>
      </w:r>
      <w:r w:rsidR="003F0FF9">
        <w:t xml:space="preserve">identified a destruction level dated to ca. </w:t>
      </w:r>
      <w:r w:rsidR="00C61C53">
        <w:t>1550 BC</w:t>
      </w:r>
      <w:r w:rsidR="003F0FF9">
        <w:t xml:space="preserve">. Thereafter the site </w:t>
      </w:r>
      <w:r w:rsidR="00993132">
        <w:t>lay</w:t>
      </w:r>
      <w:r w:rsidR="00D22243">
        <w:t xml:space="preserve"> abandoned </w:t>
      </w:r>
      <w:r w:rsidR="00822631">
        <w:t>until the Iron I period (</w:t>
      </w:r>
      <w:r w:rsidR="00993132">
        <w:t xml:space="preserve">beginning </w:t>
      </w:r>
      <w:r w:rsidR="00C61C53">
        <w:t>ca. 1200 BC</w:t>
      </w:r>
      <w:r w:rsidR="00822631">
        <w:t>)</w:t>
      </w:r>
      <w:r w:rsidR="001D3992">
        <w:t>.</w:t>
      </w:r>
      <w:r w:rsidR="00A63961">
        <w:rPr>
          <w:rStyle w:val="FootnoteReference"/>
        </w:rPr>
        <w:footnoteReference w:id="4"/>
      </w:r>
      <w:r w:rsidR="008A1E3E">
        <w:t xml:space="preserve"> </w:t>
      </w:r>
      <w:r w:rsidR="00C54DA6">
        <w:t>N</w:t>
      </w:r>
      <w:r w:rsidR="00B820B9">
        <w:t xml:space="preserve">ew settlers </w:t>
      </w:r>
      <w:r w:rsidR="007133F8">
        <w:t>arrived</w:t>
      </w:r>
      <w:r w:rsidR="003F0FF9">
        <w:t xml:space="preserve"> and </w:t>
      </w:r>
      <w:r w:rsidR="00105D63">
        <w:t>rebuilt</w:t>
      </w:r>
      <w:r w:rsidR="00B820B9">
        <w:t xml:space="preserve"> </w:t>
      </w:r>
      <w:r w:rsidR="00E33E73">
        <w:t xml:space="preserve">the town’s </w:t>
      </w:r>
      <w:r w:rsidR="00B820B9">
        <w:t>massive</w:t>
      </w:r>
      <w:r w:rsidR="00822631">
        <w:t xml:space="preserve"> walls</w:t>
      </w:r>
      <w:r w:rsidR="00C54DA6">
        <w:t xml:space="preserve"> at that time</w:t>
      </w:r>
      <w:r w:rsidR="00B820B9">
        <w:t>.</w:t>
      </w:r>
      <w:r w:rsidR="004D4EF5">
        <w:rPr>
          <w:rStyle w:val="FootnoteReference"/>
          <w:rFonts w:cstheme="majorBidi"/>
        </w:rPr>
        <w:footnoteReference w:id="5"/>
      </w:r>
      <w:r w:rsidR="00C61C53">
        <w:t xml:space="preserve"> </w:t>
      </w:r>
    </w:p>
    <w:p w14:paraId="1C4AFFAB" w14:textId="6EE26B17" w:rsidR="007133F8" w:rsidRDefault="007178CC" w:rsidP="00AF5866">
      <w:pPr>
        <w:ind w:firstLine="720"/>
        <w:pPrChange w:id="35" w:author="Author">
          <w:pPr/>
        </w:pPrChange>
      </w:pPr>
      <w:ins w:id="36" w:author="Author">
        <w:r>
          <w:t xml:space="preserve">According to the Bible, </w:t>
        </w:r>
      </w:ins>
      <w:r w:rsidR="00C54DA6" w:rsidRPr="00C54DA6">
        <w:t>Israelite spies dispatched from Kadesh-</w:t>
      </w:r>
      <w:proofErr w:type="spellStart"/>
      <w:r w:rsidR="00C54DA6" w:rsidRPr="00C54DA6">
        <w:t>Barnea</w:t>
      </w:r>
      <w:proofErr w:type="spellEnd"/>
      <w:r w:rsidR="00C54DA6" w:rsidRPr="00C54DA6">
        <w:t xml:space="preserve"> came upon these fortifications at Hebron in the time of Moses (early in the Sinai wandering period); forty years later the invading Israelites encountered the Hebron population again. Neither of these encounters could have occurred before ca. 1200 BC. These are examples of a “no-earlier-than” </w:t>
      </w:r>
      <w:ins w:id="37" w:author="Author">
        <w:r w:rsidR="00CF1C9F">
          <w:t>(</w:t>
        </w:r>
        <w:r w:rsidR="00CF1C9F" w:rsidRPr="00AF5866">
          <w:rPr>
            <w:i/>
            <w:iCs/>
            <w:rPrChange w:id="38" w:author="Author">
              <w:rPr/>
            </w:rPrChange>
          </w:rPr>
          <w:t xml:space="preserve">terminus post </w:t>
        </w:r>
        <w:proofErr w:type="spellStart"/>
        <w:r w:rsidR="00CF1C9F" w:rsidRPr="00AF5866">
          <w:rPr>
            <w:i/>
            <w:iCs/>
            <w:rPrChange w:id="39" w:author="Author">
              <w:rPr/>
            </w:rPrChange>
          </w:rPr>
          <w:t>quem</w:t>
        </w:r>
        <w:proofErr w:type="spellEnd"/>
        <w:r w:rsidR="00CF1C9F">
          <w:t xml:space="preserve">) </w:t>
        </w:r>
      </w:ins>
      <w:r w:rsidR="00C54DA6" w:rsidRPr="00C54DA6">
        <w:t xml:space="preserve">and a “no-later-than” </w:t>
      </w:r>
      <w:ins w:id="40" w:author="Author">
        <w:r w:rsidR="00CF1C9F">
          <w:t>(</w:t>
        </w:r>
        <w:r w:rsidR="00CF1C9F" w:rsidRPr="00AF5866">
          <w:rPr>
            <w:i/>
            <w:iCs/>
            <w:rPrChange w:id="41" w:author="Author">
              <w:rPr/>
            </w:rPrChange>
          </w:rPr>
          <w:t xml:space="preserve">terminus ante </w:t>
        </w:r>
        <w:proofErr w:type="spellStart"/>
        <w:r w:rsidR="00CF1C9F" w:rsidRPr="00AF5866">
          <w:rPr>
            <w:i/>
            <w:iCs/>
            <w:rPrChange w:id="42" w:author="Author">
              <w:rPr/>
            </w:rPrChange>
          </w:rPr>
          <w:t>quem</w:t>
        </w:r>
        <w:proofErr w:type="spellEnd"/>
        <w:r w:rsidR="00CF1C9F">
          <w:t xml:space="preserve">) </w:t>
        </w:r>
      </w:ins>
      <w:r w:rsidR="00C54DA6" w:rsidRPr="00C54DA6">
        <w:t>synchronism between the biblical events (based on a 12th century BC exodus/conquest chronology)</w:t>
      </w:r>
      <w:r w:rsidR="007C2223">
        <w:t xml:space="preserve"> </w:t>
      </w:r>
      <w:r w:rsidR="00C54DA6" w:rsidRPr="00C54DA6">
        <w:t>and the archaeological dating.</w:t>
      </w:r>
    </w:p>
    <w:p w14:paraId="37CC894F" w14:textId="1E66BB27" w:rsidR="00FD14D7" w:rsidRDefault="006923EF" w:rsidP="00AF5866">
      <w:pPr>
        <w:ind w:firstLine="720"/>
        <w:pPrChange w:id="43" w:author="Author">
          <w:pPr/>
        </w:pPrChange>
      </w:pPr>
      <w:r>
        <w:t>The existence of a</w:t>
      </w:r>
      <w:r w:rsidR="00C54DA6" w:rsidRPr="00C54DA6">
        <w:t xml:space="preserve">t least 50 such interlocking synchronisms is </w:t>
      </w:r>
      <w:r w:rsidR="00BB5099">
        <w:t>a</w:t>
      </w:r>
      <w:r>
        <w:t xml:space="preserve"> reason</w:t>
      </w:r>
      <w:r w:rsidR="00C54DA6" w:rsidRPr="00C54DA6">
        <w:t xml:space="preserve"> for arguing that the biblical account of Israel’s appearance in Canaan (correctly dated) </w:t>
      </w:r>
      <w:r>
        <w:t>is</w:t>
      </w:r>
      <w:r w:rsidR="00C54DA6" w:rsidRPr="00C54DA6">
        <w:t xml:space="preserve"> historical</w:t>
      </w:r>
      <w:r>
        <w:t>ly accurate</w:t>
      </w:r>
      <w:r w:rsidR="00C54DA6" w:rsidRPr="00C54DA6">
        <w:t>. And yet this chronology has not received serious consideration by the academic community for reasons that trace back to the time of William F. Albright (d. 1971).</w:t>
      </w:r>
      <w:r w:rsidR="00C54DA6">
        <w:t xml:space="preserve">  </w:t>
      </w:r>
    </w:p>
    <w:p w14:paraId="7928869C" w14:textId="2210EB96" w:rsidR="005A4011" w:rsidRDefault="002C1F4D" w:rsidP="003F0FF9">
      <w:pPr>
        <w:rPr>
          <w:rFonts w:cstheme="majorBidi"/>
        </w:rPr>
      </w:pPr>
      <w:r>
        <w:lastRenderedPageBreak/>
        <w:t xml:space="preserve">Albright’s reconstruction of Israel’s appearance in Canaan </w:t>
      </w:r>
      <w:r w:rsidR="00105D63">
        <w:t>in the 13</w:t>
      </w:r>
      <w:r w:rsidR="00105D63" w:rsidRPr="00105D63">
        <w:rPr>
          <w:vertAlign w:val="superscript"/>
        </w:rPr>
        <w:t>th</w:t>
      </w:r>
      <w:r w:rsidR="00105D63">
        <w:t xml:space="preserve"> century BC </w:t>
      </w:r>
      <w:r w:rsidR="006F3F8B">
        <w:t xml:space="preserve">(a conquest model) </w:t>
      </w:r>
      <w:r>
        <w:t xml:space="preserve">held </w:t>
      </w:r>
      <w:r w:rsidR="00105D63">
        <w:t>great promise</w:t>
      </w:r>
      <w:r>
        <w:t xml:space="preserve"> </w:t>
      </w:r>
      <w:r w:rsidR="003F0FF9">
        <w:t>in his lifetime</w:t>
      </w:r>
      <w:r>
        <w:t xml:space="preserve">. He and many others were persuaded that </w:t>
      </w:r>
      <w:r w:rsidR="003F0FF9">
        <w:t>the</w:t>
      </w:r>
      <w:r w:rsidR="006F3F8B">
        <w:t xml:space="preserve"> biblical conquest </w:t>
      </w:r>
      <w:r>
        <w:t xml:space="preserve">would be validated at </w:t>
      </w:r>
      <w:r w:rsidR="00105D63">
        <w:t xml:space="preserve">archaeological </w:t>
      </w:r>
      <w:r>
        <w:t>sites across Canaan</w:t>
      </w:r>
      <w:r w:rsidR="006F3F8B">
        <w:t xml:space="preserve"> dating to </w:t>
      </w:r>
      <w:r w:rsidR="00EE34AC">
        <w:t>the latter 13</w:t>
      </w:r>
      <w:r w:rsidR="00EE34AC" w:rsidRPr="00EE34AC">
        <w:rPr>
          <w:vertAlign w:val="superscript"/>
        </w:rPr>
        <w:t>th</w:t>
      </w:r>
      <w:r w:rsidR="00EE34AC">
        <w:t xml:space="preserve"> century BC. </w:t>
      </w:r>
      <w:r w:rsidR="00A71A59">
        <w:t>However,</w:t>
      </w:r>
      <w:r>
        <w:t xml:space="preserve"> </w:t>
      </w:r>
      <w:r w:rsidR="006F3F8B">
        <w:t xml:space="preserve">unfolding discoveries </w:t>
      </w:r>
      <w:r>
        <w:t xml:space="preserve">at </w:t>
      </w:r>
      <w:r w:rsidR="00EE34AC">
        <w:t xml:space="preserve">key </w:t>
      </w:r>
      <w:r>
        <w:t xml:space="preserve">sites </w:t>
      </w:r>
      <w:r w:rsidR="006F3F8B">
        <w:t>proved inconsistent with</w:t>
      </w:r>
      <w:r w:rsidR="00EE34AC">
        <w:t xml:space="preserve"> his expectations</w:t>
      </w:r>
      <w:r w:rsidR="003F0FF9">
        <w:t>. C</w:t>
      </w:r>
      <w:r>
        <w:t xml:space="preserve">onfidence in </w:t>
      </w:r>
      <w:r w:rsidR="006F3F8B">
        <w:t>the conquest model</w:t>
      </w:r>
      <w:r w:rsidR="00EE34AC">
        <w:t xml:space="preserve"> </w:t>
      </w:r>
      <w:r w:rsidR="00D33A97">
        <w:t xml:space="preserve">and the Bible’s account of Israel’s appearance in Canaan </w:t>
      </w:r>
      <w:r w:rsidR="003F0FF9">
        <w:t>rapidly faded into skepticism, s</w:t>
      </w:r>
      <w:r>
        <w:t xml:space="preserve">ince no other </w:t>
      </w:r>
      <w:r w:rsidR="00223C95">
        <w:t xml:space="preserve">acceptable </w:t>
      </w:r>
      <w:r>
        <w:t xml:space="preserve">timeframe </w:t>
      </w:r>
      <w:r w:rsidR="00D208F7">
        <w:t xml:space="preserve">could be reconciled with the evidence coming out of the ground. </w:t>
      </w:r>
    </w:p>
    <w:p w14:paraId="0581002B" w14:textId="266C114B" w:rsidR="00ED1A06" w:rsidRDefault="005F35A5" w:rsidP="00AF5866">
      <w:pPr>
        <w:ind w:firstLine="720"/>
        <w:rPr>
          <w:rFonts w:cstheme="majorBidi"/>
        </w:rPr>
        <w:pPrChange w:id="44" w:author="Author">
          <w:pPr/>
        </w:pPrChange>
      </w:pPr>
      <w:r>
        <w:rPr>
          <w:rFonts w:cstheme="majorBidi"/>
        </w:rPr>
        <w:t xml:space="preserve">With the demise of </w:t>
      </w:r>
      <w:r w:rsidR="005A4011">
        <w:rPr>
          <w:rFonts w:cstheme="majorBidi"/>
        </w:rPr>
        <w:t>Albright’s</w:t>
      </w:r>
      <w:r>
        <w:rPr>
          <w:rFonts w:cstheme="majorBidi"/>
        </w:rPr>
        <w:t xml:space="preserve"> </w:t>
      </w:r>
      <w:r w:rsidR="00FD14D7">
        <w:rPr>
          <w:rFonts w:cstheme="majorBidi"/>
        </w:rPr>
        <w:t>brand of</w:t>
      </w:r>
      <w:r>
        <w:rPr>
          <w:rFonts w:cstheme="majorBidi"/>
        </w:rPr>
        <w:t xml:space="preserve"> </w:t>
      </w:r>
      <w:r w:rsidRPr="00F52CA3">
        <w:rPr>
          <w:rFonts w:cstheme="majorBidi"/>
          <w:i/>
          <w:iCs/>
        </w:rPr>
        <w:t>biblical archaeology</w:t>
      </w:r>
      <w:r w:rsidR="00F52CA3">
        <w:rPr>
          <w:rFonts w:cstheme="majorBidi"/>
        </w:rPr>
        <w:t>,</w:t>
      </w:r>
      <w:r w:rsidRPr="00F52CA3">
        <w:rPr>
          <w:rFonts w:cstheme="majorBidi"/>
        </w:rPr>
        <w:t xml:space="preserve"> </w:t>
      </w:r>
      <w:r>
        <w:rPr>
          <w:rFonts w:cstheme="majorBidi"/>
        </w:rPr>
        <w:t>the disciplines of archaeology and biblical studies progressive</w:t>
      </w:r>
      <w:r w:rsidR="00F52CA3">
        <w:rPr>
          <w:rFonts w:cstheme="majorBidi"/>
        </w:rPr>
        <w:t>ly</w:t>
      </w:r>
      <w:r>
        <w:rPr>
          <w:rFonts w:cstheme="majorBidi"/>
        </w:rPr>
        <w:t xml:space="preserve"> </w:t>
      </w:r>
      <w:r w:rsidR="00B820B9">
        <w:rPr>
          <w:rFonts w:cstheme="majorBidi"/>
        </w:rPr>
        <w:t>diverged</w:t>
      </w:r>
      <w:r w:rsidR="00D33A97">
        <w:rPr>
          <w:rFonts w:cstheme="majorBidi"/>
        </w:rPr>
        <w:t>. P</w:t>
      </w:r>
      <w:r w:rsidR="00D208F7">
        <w:rPr>
          <w:rFonts w:cstheme="majorBidi"/>
        </w:rPr>
        <w:t>resently, most biblical scholars have opted out of the historicity debate in favor of literary approaches to the text</w:t>
      </w:r>
      <w:r w:rsidR="00105D63">
        <w:rPr>
          <w:rFonts w:cstheme="majorBidi"/>
        </w:rPr>
        <w:t>.</w:t>
      </w:r>
      <w:r w:rsidR="0051761B" w:rsidRPr="0051761B">
        <w:rPr>
          <w:rStyle w:val="FootnoteReference"/>
          <w:rFonts w:cstheme="majorBidi"/>
        </w:rPr>
        <w:t xml:space="preserve"> </w:t>
      </w:r>
      <w:r w:rsidR="0051761B">
        <w:rPr>
          <w:rStyle w:val="FootnoteReference"/>
          <w:rFonts w:cstheme="majorBidi"/>
        </w:rPr>
        <w:footnoteReference w:id="6"/>
      </w:r>
      <w:r w:rsidR="0051761B">
        <w:rPr>
          <w:rFonts w:cstheme="majorBidi"/>
        </w:rPr>
        <w:t xml:space="preserve"> </w:t>
      </w:r>
      <w:r w:rsidR="00D33A97" w:rsidRPr="00AF5866">
        <w:rPr>
          <w:rFonts w:cstheme="majorBidi"/>
          <w:strike/>
          <w:rPrChange w:id="45" w:author="Author">
            <w:rPr>
              <w:rFonts w:cstheme="majorBidi"/>
            </w:rPr>
          </w:rPrChange>
        </w:rPr>
        <w:t>And</w:t>
      </w:r>
      <w:r w:rsidR="00D33A97">
        <w:rPr>
          <w:rFonts w:cstheme="majorBidi"/>
        </w:rPr>
        <w:t xml:space="preserve"> </w:t>
      </w:r>
      <w:ins w:id="46" w:author="Author">
        <w:r w:rsidR="000144A9">
          <w:rPr>
            <w:rFonts w:cstheme="majorBidi"/>
          </w:rPr>
          <w:t xml:space="preserve">Furthermore, </w:t>
        </w:r>
      </w:ins>
      <w:r w:rsidR="00D33A97">
        <w:rPr>
          <w:rFonts w:cstheme="majorBidi"/>
        </w:rPr>
        <w:t>m</w:t>
      </w:r>
      <w:r w:rsidR="00AE6357">
        <w:rPr>
          <w:rFonts w:cstheme="majorBidi"/>
        </w:rPr>
        <w:t xml:space="preserve">ost </w:t>
      </w:r>
      <w:r w:rsidR="002C3865">
        <w:rPr>
          <w:rFonts w:cstheme="majorBidi"/>
        </w:rPr>
        <w:t>a</w:t>
      </w:r>
      <w:r w:rsidR="00F721DF">
        <w:rPr>
          <w:rFonts w:cstheme="majorBidi"/>
        </w:rPr>
        <w:t xml:space="preserve">rchaeologists </w:t>
      </w:r>
      <w:r w:rsidR="00AE6357">
        <w:rPr>
          <w:rFonts w:cstheme="majorBidi"/>
        </w:rPr>
        <w:t xml:space="preserve">have </w:t>
      </w:r>
      <w:r w:rsidR="00D33A97">
        <w:rPr>
          <w:rFonts w:cstheme="majorBidi"/>
        </w:rPr>
        <w:t xml:space="preserve">now </w:t>
      </w:r>
      <w:r w:rsidR="00A13CEE">
        <w:rPr>
          <w:rFonts w:cstheme="majorBidi"/>
        </w:rPr>
        <w:t xml:space="preserve">dismissed </w:t>
      </w:r>
      <w:r w:rsidR="00F721DF">
        <w:rPr>
          <w:rFonts w:cstheme="majorBidi"/>
        </w:rPr>
        <w:t xml:space="preserve">the </w:t>
      </w:r>
      <w:r w:rsidR="00A13CEE">
        <w:rPr>
          <w:rFonts w:cstheme="majorBidi"/>
        </w:rPr>
        <w:t>Bible’s</w:t>
      </w:r>
      <w:r w:rsidR="00F721DF">
        <w:rPr>
          <w:rFonts w:cstheme="majorBidi"/>
        </w:rPr>
        <w:t xml:space="preserve"> </w:t>
      </w:r>
      <w:r w:rsidR="00F52CA3">
        <w:rPr>
          <w:rFonts w:cstheme="majorBidi"/>
        </w:rPr>
        <w:t xml:space="preserve">account of </w:t>
      </w:r>
      <w:r w:rsidR="00F721DF">
        <w:rPr>
          <w:rFonts w:cstheme="majorBidi"/>
        </w:rPr>
        <w:t xml:space="preserve">Israel’s origins </w:t>
      </w:r>
      <w:r w:rsidR="00F52CA3">
        <w:rPr>
          <w:rFonts w:cstheme="majorBidi"/>
        </w:rPr>
        <w:t xml:space="preserve">in Canaan </w:t>
      </w:r>
      <w:r w:rsidR="00A13CEE">
        <w:rPr>
          <w:rFonts w:cstheme="majorBidi"/>
        </w:rPr>
        <w:t>a</w:t>
      </w:r>
      <w:r w:rsidR="00F52CA3">
        <w:rPr>
          <w:rFonts w:cstheme="majorBidi"/>
        </w:rPr>
        <w:t>s</w:t>
      </w:r>
      <w:r w:rsidR="00F721DF">
        <w:rPr>
          <w:rFonts w:cstheme="majorBidi"/>
        </w:rPr>
        <w:t xml:space="preserve"> an invention of late authorship</w:t>
      </w:r>
      <w:r w:rsidR="00FD14D7">
        <w:rPr>
          <w:rFonts w:cstheme="majorBidi"/>
        </w:rPr>
        <w:t>.</w:t>
      </w:r>
      <w:r w:rsidR="00B3147D">
        <w:rPr>
          <w:rStyle w:val="FootnoteReference"/>
          <w:rFonts w:cstheme="majorBidi"/>
        </w:rPr>
        <w:footnoteReference w:id="7"/>
      </w:r>
      <w:r w:rsidR="00ED1A06">
        <w:rPr>
          <w:rFonts w:cstheme="majorBidi"/>
        </w:rPr>
        <w:t xml:space="preserve"> </w:t>
      </w:r>
    </w:p>
    <w:p w14:paraId="62272C30" w14:textId="4440B040" w:rsidR="00ED1A06" w:rsidRDefault="00D208F7" w:rsidP="00E63C26">
      <w:pPr>
        <w:rPr>
          <w:rFonts w:cstheme="majorBidi"/>
        </w:rPr>
      </w:pPr>
      <w:r>
        <w:rPr>
          <w:rFonts w:cstheme="majorBidi"/>
        </w:rPr>
        <w:lastRenderedPageBreak/>
        <w:t>However,</w:t>
      </w:r>
      <w:r w:rsidR="001751A1">
        <w:rPr>
          <w:rFonts w:cstheme="majorBidi"/>
        </w:rPr>
        <w:t xml:space="preserve"> a</w:t>
      </w:r>
      <w:r w:rsidR="00ED1A06">
        <w:rPr>
          <w:rFonts w:cstheme="majorBidi"/>
        </w:rPr>
        <w:t xml:space="preserve"> </w:t>
      </w:r>
      <w:r w:rsidR="00A13CEE">
        <w:rPr>
          <w:rFonts w:cstheme="majorBidi"/>
        </w:rPr>
        <w:t>retro view</w:t>
      </w:r>
      <w:r w:rsidR="00ED1A06">
        <w:rPr>
          <w:rFonts w:cstheme="majorBidi"/>
        </w:rPr>
        <w:t xml:space="preserve"> </w:t>
      </w:r>
      <w:r w:rsidR="00A13CEE">
        <w:rPr>
          <w:rFonts w:cstheme="majorBidi"/>
        </w:rPr>
        <w:t xml:space="preserve">of the </w:t>
      </w:r>
      <w:commentRangeStart w:id="48"/>
      <w:r w:rsidR="00A13CEE">
        <w:rPr>
          <w:rFonts w:cstheme="majorBidi"/>
        </w:rPr>
        <w:t>biblical witness as histor</w:t>
      </w:r>
      <w:r w:rsidR="00144A46">
        <w:rPr>
          <w:rFonts w:cstheme="majorBidi"/>
        </w:rPr>
        <w:t>y</w:t>
      </w:r>
      <w:commentRangeEnd w:id="48"/>
      <w:r w:rsidR="001373DE">
        <w:rPr>
          <w:rStyle w:val="CommentReference"/>
        </w:rPr>
        <w:commentReference w:id="48"/>
      </w:r>
      <w:r w:rsidR="00A13CEE">
        <w:rPr>
          <w:rFonts w:cstheme="majorBidi"/>
        </w:rPr>
        <w:t xml:space="preserve"> </w:t>
      </w:r>
      <w:r>
        <w:rPr>
          <w:rFonts w:cstheme="majorBidi"/>
        </w:rPr>
        <w:t xml:space="preserve">should </w:t>
      </w:r>
      <w:r w:rsidR="003B5F9D">
        <w:rPr>
          <w:rFonts w:cstheme="majorBidi"/>
        </w:rPr>
        <w:t xml:space="preserve">be </w:t>
      </w:r>
      <w:r w:rsidR="00D33A97">
        <w:rPr>
          <w:rFonts w:cstheme="majorBidi"/>
        </w:rPr>
        <w:t>reconsidered</w:t>
      </w:r>
      <w:r w:rsidR="00095C22">
        <w:rPr>
          <w:rFonts w:cstheme="majorBidi"/>
        </w:rPr>
        <w:t xml:space="preserve"> </w:t>
      </w:r>
      <w:r w:rsidR="00144A46">
        <w:rPr>
          <w:rFonts w:cstheme="majorBidi"/>
        </w:rPr>
        <w:t>if it can be shown that a 12</w:t>
      </w:r>
      <w:r w:rsidR="00144A46" w:rsidRPr="00144A46">
        <w:rPr>
          <w:rFonts w:cstheme="majorBidi"/>
          <w:vertAlign w:val="superscript"/>
        </w:rPr>
        <w:t>th</w:t>
      </w:r>
      <w:r w:rsidR="00144A46">
        <w:rPr>
          <w:rFonts w:cstheme="majorBidi"/>
        </w:rPr>
        <w:t xml:space="preserve"> century BC </w:t>
      </w:r>
      <w:r w:rsidR="00880B9A">
        <w:rPr>
          <w:rFonts w:cstheme="majorBidi"/>
        </w:rPr>
        <w:t xml:space="preserve">biblical </w:t>
      </w:r>
      <w:r w:rsidR="00ED1A06">
        <w:rPr>
          <w:rFonts w:cstheme="majorBidi"/>
        </w:rPr>
        <w:t>exodus/conquest</w:t>
      </w:r>
      <w:r w:rsidR="00A13CEE">
        <w:rPr>
          <w:rFonts w:cstheme="majorBidi"/>
        </w:rPr>
        <w:t xml:space="preserve"> </w:t>
      </w:r>
      <w:r w:rsidR="00095C22">
        <w:rPr>
          <w:rFonts w:cstheme="majorBidi"/>
        </w:rPr>
        <w:t xml:space="preserve">aligns with the </w:t>
      </w:r>
      <w:r w:rsidR="00D33A97">
        <w:rPr>
          <w:rFonts w:cstheme="majorBidi"/>
        </w:rPr>
        <w:t xml:space="preserve">archaeological </w:t>
      </w:r>
      <w:r w:rsidR="00095C22">
        <w:rPr>
          <w:rFonts w:cstheme="majorBidi"/>
        </w:rPr>
        <w:t>facts.</w:t>
      </w:r>
      <w:r w:rsidR="00ED1A06">
        <w:rPr>
          <w:rFonts w:cstheme="majorBidi"/>
        </w:rPr>
        <w:t xml:space="preserve"> </w:t>
      </w:r>
      <w:r w:rsidR="00144A46">
        <w:rPr>
          <w:rFonts w:cstheme="majorBidi"/>
        </w:rPr>
        <w:t>S</w:t>
      </w:r>
      <w:r w:rsidR="000E18D2">
        <w:rPr>
          <w:rFonts w:cstheme="majorBidi"/>
        </w:rPr>
        <w:t>uch a</w:t>
      </w:r>
      <w:r>
        <w:rPr>
          <w:rFonts w:cstheme="majorBidi"/>
        </w:rPr>
        <w:t>n obvious</w:t>
      </w:r>
      <w:r w:rsidR="000E18D2">
        <w:rPr>
          <w:rFonts w:cstheme="majorBidi"/>
        </w:rPr>
        <w:t xml:space="preserve"> solution </w:t>
      </w:r>
      <w:r w:rsidR="0051761B">
        <w:rPr>
          <w:rFonts w:cstheme="majorBidi"/>
        </w:rPr>
        <w:t xml:space="preserve">to </w:t>
      </w:r>
      <w:r w:rsidR="000E18D2">
        <w:rPr>
          <w:rFonts w:cstheme="majorBidi"/>
        </w:rPr>
        <w:t xml:space="preserve">the origins of Israel debate </w:t>
      </w:r>
      <w:r w:rsidR="00D33A97">
        <w:rPr>
          <w:rFonts w:cstheme="majorBidi"/>
        </w:rPr>
        <w:t xml:space="preserve">would </w:t>
      </w:r>
      <w:r w:rsidR="000E18D2">
        <w:rPr>
          <w:rFonts w:cstheme="majorBidi"/>
        </w:rPr>
        <w:t>require</w:t>
      </w:r>
      <w:r w:rsidR="00AE6357">
        <w:rPr>
          <w:rFonts w:cstheme="majorBidi"/>
        </w:rPr>
        <w:t xml:space="preserve"> </w:t>
      </w:r>
      <w:r w:rsidR="00ED1A06">
        <w:rPr>
          <w:rFonts w:cstheme="majorBidi"/>
        </w:rPr>
        <w:t>a reappraisal of the nature of the biblical text</w:t>
      </w:r>
      <w:r w:rsidR="008E5139">
        <w:rPr>
          <w:rFonts w:cstheme="majorBidi"/>
        </w:rPr>
        <w:t xml:space="preserve"> and </w:t>
      </w:r>
      <w:proofErr w:type="gramStart"/>
      <w:r w:rsidR="00C00094">
        <w:rPr>
          <w:rFonts w:cstheme="majorBidi"/>
        </w:rPr>
        <w:t>a number of</w:t>
      </w:r>
      <w:proofErr w:type="gramEnd"/>
      <w:r w:rsidR="00C00094">
        <w:rPr>
          <w:rFonts w:cstheme="majorBidi"/>
        </w:rPr>
        <w:t xml:space="preserve"> deeply </w:t>
      </w:r>
      <w:r w:rsidR="008E5139">
        <w:rPr>
          <w:rFonts w:cstheme="majorBidi"/>
        </w:rPr>
        <w:t>entrenched assumptions</w:t>
      </w:r>
      <w:r w:rsidR="00ED1A06">
        <w:rPr>
          <w:rFonts w:cstheme="majorBidi"/>
        </w:rPr>
        <w:t xml:space="preserve">. </w:t>
      </w:r>
      <w:r w:rsidR="007C2223">
        <w:rPr>
          <w:rFonts w:cstheme="majorBidi"/>
        </w:rPr>
        <w:t>Moreover, t</w:t>
      </w:r>
      <w:r w:rsidR="0051761B">
        <w:rPr>
          <w:rFonts w:cstheme="majorBidi"/>
        </w:rPr>
        <w:t xml:space="preserve">his </w:t>
      </w:r>
      <w:r w:rsidR="00C00094">
        <w:rPr>
          <w:rFonts w:cstheme="majorBidi"/>
        </w:rPr>
        <w:t>solution to the origins of Israel in Canaan controversy</w:t>
      </w:r>
      <w:r w:rsidR="0051761B">
        <w:rPr>
          <w:rFonts w:cstheme="majorBidi"/>
        </w:rPr>
        <w:t xml:space="preserve"> </w:t>
      </w:r>
      <w:r w:rsidR="00AE6357">
        <w:rPr>
          <w:rFonts w:cstheme="majorBidi"/>
        </w:rPr>
        <w:t>pose</w:t>
      </w:r>
      <w:r w:rsidR="00D33A97">
        <w:rPr>
          <w:rFonts w:cstheme="majorBidi"/>
        </w:rPr>
        <w:t>s</w:t>
      </w:r>
      <w:r w:rsidR="001751A1">
        <w:rPr>
          <w:rFonts w:cstheme="majorBidi"/>
        </w:rPr>
        <w:t xml:space="preserve"> a threat to the heritage of many </w:t>
      </w:r>
      <w:r w:rsidR="000E18D2">
        <w:rPr>
          <w:rFonts w:cstheme="majorBidi"/>
        </w:rPr>
        <w:t xml:space="preserve">published </w:t>
      </w:r>
      <w:r w:rsidR="001751A1">
        <w:rPr>
          <w:rFonts w:cstheme="majorBidi"/>
        </w:rPr>
        <w:t>scholars.</w:t>
      </w:r>
      <w:r w:rsidR="000E18D2">
        <w:rPr>
          <w:rStyle w:val="FootnoteReference"/>
          <w:rFonts w:cstheme="majorBidi"/>
        </w:rPr>
        <w:footnoteReference w:id="8"/>
      </w:r>
      <w:r w:rsidR="001751A1">
        <w:rPr>
          <w:rFonts w:cstheme="majorBidi"/>
        </w:rPr>
        <w:t xml:space="preserve"> </w:t>
      </w:r>
    </w:p>
    <w:p w14:paraId="535C0738" w14:textId="62374C7A" w:rsidR="00BF74EE" w:rsidRPr="000E18D2" w:rsidRDefault="000E18D2" w:rsidP="000E18D2">
      <w:r>
        <w:rPr>
          <w:i/>
          <w:iCs/>
        </w:rPr>
        <w:t>1. S</w:t>
      </w:r>
      <w:r w:rsidR="00880B9A" w:rsidRPr="000E18D2">
        <w:rPr>
          <w:i/>
          <w:iCs/>
        </w:rPr>
        <w:t xml:space="preserve">elected synchronisms </w:t>
      </w:r>
      <w:r w:rsidR="00144A46">
        <w:rPr>
          <w:i/>
          <w:iCs/>
        </w:rPr>
        <w:t>between</w:t>
      </w:r>
      <w:r w:rsidR="00880B9A" w:rsidRPr="000E18D2">
        <w:rPr>
          <w:i/>
          <w:iCs/>
        </w:rPr>
        <w:t xml:space="preserve"> biblical events of the exodus/conquest</w:t>
      </w:r>
      <w:r w:rsidR="0051761B">
        <w:rPr>
          <w:i/>
          <w:iCs/>
        </w:rPr>
        <w:t xml:space="preserve"> era</w:t>
      </w:r>
      <w:r w:rsidR="00144A46">
        <w:rPr>
          <w:i/>
          <w:iCs/>
        </w:rPr>
        <w:t xml:space="preserve"> and the archaeological evidence</w:t>
      </w:r>
      <w:r w:rsidR="00AE6357" w:rsidRPr="000E18D2">
        <w:rPr>
          <w:i/>
          <w:iCs/>
        </w:rPr>
        <w:t xml:space="preserve">. </w:t>
      </w:r>
      <w:r w:rsidR="00F1292A" w:rsidRPr="000E18D2">
        <w:t>Several e</w:t>
      </w:r>
      <w:r w:rsidR="00D22243" w:rsidRPr="000E18D2">
        <w:t xml:space="preserve">xamples </w:t>
      </w:r>
      <w:r w:rsidR="00250BA1" w:rsidRPr="000E18D2">
        <w:t xml:space="preserve">of synchronisms between the </w:t>
      </w:r>
      <w:r w:rsidR="003E76E7">
        <w:t>12</w:t>
      </w:r>
      <w:r w:rsidR="003E76E7" w:rsidRPr="003E76E7">
        <w:rPr>
          <w:vertAlign w:val="superscript"/>
        </w:rPr>
        <w:t>th</w:t>
      </w:r>
      <w:r w:rsidR="003E76E7">
        <w:t xml:space="preserve"> century BC chronology events </w:t>
      </w:r>
      <w:r w:rsidR="00250BA1" w:rsidRPr="000E18D2">
        <w:t xml:space="preserve">and the extrabiblical evidence </w:t>
      </w:r>
      <w:r w:rsidR="001751A1" w:rsidRPr="000E18D2">
        <w:t>are</w:t>
      </w:r>
      <w:r w:rsidR="00E301DB" w:rsidRPr="000E18D2">
        <w:t xml:space="preserve"> mentioned </w:t>
      </w:r>
      <w:r w:rsidR="00964A3B">
        <w:t xml:space="preserve">here </w:t>
      </w:r>
      <w:r w:rsidR="00E301DB" w:rsidRPr="000E18D2">
        <w:t xml:space="preserve">to </w:t>
      </w:r>
      <w:r w:rsidR="00966970">
        <w:t xml:space="preserve">provide </w:t>
      </w:r>
      <w:r w:rsidR="00964A3B">
        <w:t xml:space="preserve">a </w:t>
      </w:r>
      <w:r w:rsidR="00D33A97">
        <w:t xml:space="preserve">credibility </w:t>
      </w:r>
      <w:r w:rsidR="00966970">
        <w:t>context for</w:t>
      </w:r>
      <w:r w:rsidR="00E301DB" w:rsidRPr="000E18D2">
        <w:t xml:space="preserve"> an interpretation of the </w:t>
      </w:r>
      <w:r w:rsidR="00144A46">
        <w:t xml:space="preserve">findings at </w:t>
      </w:r>
      <w:r w:rsidR="00E301DB" w:rsidRPr="000E18D2">
        <w:t>Jericho.</w:t>
      </w:r>
      <w:r w:rsidR="00E5143F" w:rsidRPr="000E18D2">
        <w:t xml:space="preserve"> </w:t>
      </w:r>
      <w:r w:rsidR="00966970">
        <w:t>S</w:t>
      </w:r>
      <w:r w:rsidR="00250BA1" w:rsidRPr="000E18D2">
        <w:t xml:space="preserve">ince these </w:t>
      </w:r>
      <w:r w:rsidR="005D14D4" w:rsidRPr="000E18D2">
        <w:t xml:space="preserve">examples (and more) </w:t>
      </w:r>
      <w:r w:rsidR="00250BA1" w:rsidRPr="000E18D2">
        <w:t>have been presente</w:t>
      </w:r>
      <w:r w:rsidR="00880B9A" w:rsidRPr="000E18D2">
        <w:t xml:space="preserve">d </w:t>
      </w:r>
      <w:r w:rsidR="00250BA1" w:rsidRPr="000E18D2">
        <w:t xml:space="preserve">elsewhere by the author, they </w:t>
      </w:r>
      <w:r w:rsidR="00C00094">
        <w:t>are listed</w:t>
      </w:r>
      <w:r w:rsidR="001751A1" w:rsidRPr="000E18D2">
        <w:t xml:space="preserve"> </w:t>
      </w:r>
      <w:r w:rsidR="00966970">
        <w:t>with limited</w:t>
      </w:r>
      <w:r w:rsidR="00250BA1" w:rsidRPr="000E18D2">
        <w:t xml:space="preserve"> documentation</w:t>
      </w:r>
      <w:r w:rsidR="00D33A97">
        <w:t xml:space="preserve"> and </w:t>
      </w:r>
      <w:r w:rsidR="00D33A97">
        <w:lastRenderedPageBreak/>
        <w:t>discussion</w:t>
      </w:r>
      <w:r w:rsidR="00A64C38">
        <w:t>.</w:t>
      </w:r>
      <w:r w:rsidR="00C00094">
        <w:t xml:space="preserve"> For purposes of the present discussion, the timeline should begin in Egypt just before the exodus.</w:t>
      </w:r>
    </w:p>
    <w:p w14:paraId="259EE98D" w14:textId="64D845D5" w:rsidR="00DB0466" w:rsidRDefault="00965F15" w:rsidP="00AF5866">
      <w:pPr>
        <w:ind w:firstLine="720"/>
        <w:pPrChange w:id="49" w:author="Author">
          <w:pPr/>
        </w:pPrChange>
      </w:pPr>
      <w:r>
        <w:t xml:space="preserve">Ramesses II (1279–1213 BC) </w:t>
      </w:r>
      <w:r w:rsidR="00B1353A">
        <w:t>w</w:t>
      </w:r>
      <w:r>
        <w:t xml:space="preserve">as </w:t>
      </w:r>
      <w:r w:rsidR="00B1353A">
        <w:t xml:space="preserve">likely </w:t>
      </w:r>
      <w:r>
        <w:t>the pharaoh of the oppression</w:t>
      </w:r>
      <w:r w:rsidR="00B1353A">
        <w:t>,</w:t>
      </w:r>
      <w:r>
        <w:t xml:space="preserve"> </w:t>
      </w:r>
      <w:r w:rsidR="00F1292A">
        <w:t>since he was the builder of</w:t>
      </w:r>
      <w:r>
        <w:t xml:space="preserve"> the </w:t>
      </w:r>
      <w:r w:rsidR="00F1292A">
        <w:t xml:space="preserve">biblical store </w:t>
      </w:r>
      <w:r>
        <w:t xml:space="preserve">cities of </w:t>
      </w:r>
      <w:proofErr w:type="spellStart"/>
      <w:r w:rsidRPr="00702176">
        <w:t>Ra</w:t>
      </w:r>
      <w:r w:rsidR="008F4367" w:rsidRPr="00702176">
        <w:t>a</w:t>
      </w:r>
      <w:r w:rsidRPr="00702176">
        <w:t>mses</w:t>
      </w:r>
      <w:proofErr w:type="spellEnd"/>
      <w:r>
        <w:t xml:space="preserve"> and </w:t>
      </w:r>
      <w:proofErr w:type="spellStart"/>
      <w:r>
        <w:t>Pithom</w:t>
      </w:r>
      <w:proofErr w:type="spellEnd"/>
      <w:r>
        <w:t xml:space="preserve"> (</w:t>
      </w:r>
      <w:proofErr w:type="spellStart"/>
      <w:r>
        <w:t>Exod</w:t>
      </w:r>
      <w:proofErr w:type="spellEnd"/>
      <w:r>
        <w:t xml:space="preserve"> 1:11).</w:t>
      </w:r>
      <w:r w:rsidR="003E76E7">
        <w:rPr>
          <w:rStyle w:val="FootnoteReference"/>
        </w:rPr>
        <w:footnoteReference w:id="9"/>
      </w:r>
      <w:r>
        <w:t xml:space="preserve"> Ex</w:t>
      </w:r>
      <w:r w:rsidR="008F4367">
        <w:t>od</w:t>
      </w:r>
      <w:r w:rsidR="00A71A59">
        <w:t>us</w:t>
      </w:r>
      <w:r>
        <w:t xml:space="preserve"> 2:23 specifies</w:t>
      </w:r>
      <w:r w:rsidR="00A71A59">
        <w:t>, however,</w:t>
      </w:r>
      <w:r>
        <w:t xml:space="preserve"> </w:t>
      </w:r>
      <w:r w:rsidR="00B1353A">
        <w:t xml:space="preserve">that </w:t>
      </w:r>
      <w:r w:rsidR="00A64C38">
        <w:t>he was not the pharaoh of the exodus. F</w:t>
      </w:r>
      <w:r>
        <w:t xml:space="preserve">or several reasons, Ramesses III </w:t>
      </w:r>
      <w:r w:rsidR="00A64C38">
        <w:t xml:space="preserve">(1184–1153 BC) </w:t>
      </w:r>
      <w:r w:rsidR="00B1353A">
        <w:t>is</w:t>
      </w:r>
      <w:r>
        <w:t xml:space="preserve"> the best candidate for the pharaoh </w:t>
      </w:r>
      <w:r w:rsidR="00A71A59">
        <w:t>who defied Yahweh</w:t>
      </w:r>
      <w:r w:rsidR="00B1353A">
        <w:t xml:space="preserve"> </w:t>
      </w:r>
      <w:r w:rsidR="00B1353A" w:rsidRPr="00702176">
        <w:t>(</w:t>
      </w:r>
      <w:r w:rsidR="00F1292A" w:rsidRPr="00702176">
        <w:t>see</w:t>
      </w:r>
      <w:r w:rsidR="00B1353A" w:rsidRPr="00702176">
        <w:t xml:space="preserve"> </w:t>
      </w:r>
      <w:proofErr w:type="spellStart"/>
      <w:r w:rsidR="00B1353A" w:rsidRPr="00702176">
        <w:t>Exod</w:t>
      </w:r>
      <w:proofErr w:type="spellEnd"/>
      <w:r w:rsidR="00B1353A" w:rsidRPr="00702176">
        <w:t xml:space="preserve"> </w:t>
      </w:r>
      <w:r w:rsidR="00702176" w:rsidRPr="00702176">
        <w:t>13:17)</w:t>
      </w:r>
      <w:r w:rsidRPr="00702176">
        <w:t>.</w:t>
      </w:r>
      <w:r w:rsidR="00A64C38">
        <w:t xml:space="preserve"> The likely date for the exodus was ca. 1175 BC, shortly after Ramesses </w:t>
      </w:r>
      <w:r w:rsidR="00964A3B">
        <w:t xml:space="preserve">III </w:t>
      </w:r>
      <w:r w:rsidR="00A64C38">
        <w:t>had repulsed the Sea Peoples in the eastern delta</w:t>
      </w:r>
      <w:r w:rsidR="00C00094">
        <w:t>. F</w:t>
      </w:r>
      <w:r w:rsidR="00964A3B">
        <w:t xml:space="preserve">rom that time </w:t>
      </w:r>
      <w:r w:rsidR="00A64C38">
        <w:t>the Philistines settled on the southern coastal plain of Canaan.</w:t>
      </w:r>
    </w:p>
    <w:p w14:paraId="4F15597E" w14:textId="7A55BDB4" w:rsidR="007C2223" w:rsidRDefault="00965F15" w:rsidP="00D82EB1">
      <w:r>
        <w:t xml:space="preserve">During the wandering period in the Sinai, the Israelites were </w:t>
      </w:r>
      <w:r w:rsidR="00E4453D">
        <w:t>hemmed in on the</w:t>
      </w:r>
      <w:r w:rsidR="00B1353A">
        <w:t xml:space="preserve"> north (the Negev) </w:t>
      </w:r>
      <w:r>
        <w:t xml:space="preserve">by the Amalekites who became the dominant tribal polity in </w:t>
      </w:r>
      <w:r w:rsidR="00A64C38">
        <w:t>that</w:t>
      </w:r>
      <w:r>
        <w:t xml:space="preserve"> </w:t>
      </w:r>
      <w:r w:rsidR="00B1353A">
        <w:t>region</w:t>
      </w:r>
      <w:r>
        <w:t xml:space="preserve"> in the early 12</w:t>
      </w:r>
      <w:r w:rsidRPr="00965F15">
        <w:rPr>
          <w:vertAlign w:val="superscript"/>
        </w:rPr>
        <w:t>th</w:t>
      </w:r>
      <w:r>
        <w:t xml:space="preserve"> century BC.</w:t>
      </w:r>
      <w:r w:rsidR="00D87B3D">
        <w:rPr>
          <w:rStyle w:val="FootnoteReference"/>
        </w:rPr>
        <w:footnoteReference w:id="10"/>
      </w:r>
      <w:r>
        <w:t xml:space="preserve"> To the east, the Israelites were </w:t>
      </w:r>
      <w:r w:rsidR="00E4453D">
        <w:t>constrained</w:t>
      </w:r>
      <w:r>
        <w:t xml:space="preserve"> by the newly established Lowland Edomite polity, a tribal enterprise that had begun exploitation of the vast copper </w:t>
      </w:r>
      <w:r w:rsidR="00BC0EDF">
        <w:t>re</w:t>
      </w:r>
      <w:r>
        <w:t xml:space="preserve">sources </w:t>
      </w:r>
      <w:r w:rsidR="00124C6E">
        <w:t xml:space="preserve">in the Wadi </w:t>
      </w:r>
      <w:proofErr w:type="spellStart"/>
      <w:r w:rsidR="00124C6E">
        <w:t>Faynan</w:t>
      </w:r>
      <w:proofErr w:type="spellEnd"/>
      <w:r w:rsidR="00B1353A">
        <w:t xml:space="preserve"> by the late 13</w:t>
      </w:r>
      <w:r w:rsidR="00B1353A" w:rsidRPr="00B1353A">
        <w:rPr>
          <w:vertAlign w:val="superscript"/>
        </w:rPr>
        <w:t>th</w:t>
      </w:r>
      <w:r w:rsidR="00B1353A">
        <w:t xml:space="preserve"> century BC</w:t>
      </w:r>
      <w:r w:rsidR="00124C6E">
        <w:t xml:space="preserve">. </w:t>
      </w:r>
      <w:ins w:id="50" w:author="Author">
        <w:r w:rsidR="00FE2B14" w:rsidRPr="00AF5866">
          <w:rPr>
            <w:b/>
            <w:bCs/>
            <w:rPrChange w:id="51" w:author="Author">
              <w:rPr/>
            </w:rPrChange>
          </w:rPr>
          <w:t>Source?</w:t>
        </w:r>
      </w:ins>
    </w:p>
    <w:p w14:paraId="68EA8ECF" w14:textId="136EA744" w:rsidR="00124C6E" w:rsidRDefault="00D41216" w:rsidP="00AF5866">
      <w:pPr>
        <w:ind w:firstLine="720"/>
        <w:rPr>
          <w:rFonts w:cstheme="majorBidi"/>
        </w:rPr>
        <w:pPrChange w:id="52" w:author="Author">
          <w:pPr/>
        </w:pPrChange>
      </w:pPr>
      <w:r>
        <w:t>T</w:t>
      </w:r>
      <w:r w:rsidR="00124C6E">
        <w:t xml:space="preserve">he Israelites could not have encountered these </w:t>
      </w:r>
      <w:r w:rsidR="00F1292A">
        <w:t xml:space="preserve">entrenched </w:t>
      </w:r>
      <w:r w:rsidR="00CF09B0">
        <w:t>polities</w:t>
      </w:r>
      <w:r w:rsidR="00124C6E">
        <w:t xml:space="preserve"> before the 12</w:t>
      </w:r>
      <w:r w:rsidR="00124C6E" w:rsidRPr="00124C6E">
        <w:rPr>
          <w:vertAlign w:val="superscript"/>
        </w:rPr>
        <w:t>th</w:t>
      </w:r>
      <w:r w:rsidR="00124C6E">
        <w:t xml:space="preserve"> century BC. </w:t>
      </w:r>
      <w:r w:rsidR="00F1292A">
        <w:t xml:space="preserve">Their emergence was coincident with the withdrawal of the Egyptian presence </w:t>
      </w:r>
      <w:r w:rsidR="00BC0EDF">
        <w:t xml:space="preserve">in the </w:t>
      </w:r>
      <w:r w:rsidR="00BC0EDF">
        <w:lastRenderedPageBreak/>
        <w:t xml:space="preserve">region </w:t>
      </w:r>
      <w:r w:rsidR="00F1292A">
        <w:t>and a new demand for copper</w:t>
      </w:r>
      <w:r w:rsidR="00BC0EDF">
        <w:t xml:space="preserve"> in the light of developments in Cyprus</w:t>
      </w:r>
      <w:r w:rsidR="00D31BE7">
        <w:t>,</w:t>
      </w:r>
      <w:r w:rsidR="00BC0EDF">
        <w:t xml:space="preserve"> </w:t>
      </w:r>
      <w:r w:rsidR="00964A3B">
        <w:t>following</w:t>
      </w:r>
      <w:r w:rsidR="00BC0EDF">
        <w:t xml:space="preserve"> the collapse of the Late Bronze Age hegemons</w:t>
      </w:r>
      <w:r w:rsidR="00964A3B">
        <w:t xml:space="preserve"> of the northern Levant</w:t>
      </w:r>
      <w:r w:rsidR="00F1292A">
        <w:t xml:space="preserve">. </w:t>
      </w:r>
    </w:p>
    <w:p w14:paraId="199EF449" w14:textId="6CFFA24A" w:rsidR="0049281A" w:rsidRDefault="00D31BE7" w:rsidP="00AF5866">
      <w:pPr>
        <w:ind w:firstLine="720"/>
        <w:pPrChange w:id="53" w:author="Author">
          <w:pPr/>
        </w:pPrChange>
      </w:pPr>
      <w:r>
        <w:t xml:space="preserve">Having bypassed the Edomite kingdom, the Israelites encountered further opposition on the highlands east of the Dead Sea and the Lower Jordan Valley. </w:t>
      </w:r>
      <w:r w:rsidR="00853080" w:rsidRPr="00BF74EE">
        <w:t xml:space="preserve">The archaeological </w:t>
      </w:r>
      <w:r w:rsidR="00095C22">
        <w:t>dates</w:t>
      </w:r>
      <w:r w:rsidR="00853080" w:rsidRPr="00BF74EE">
        <w:t xml:space="preserve"> at biblical sites in the Transjordan </w:t>
      </w:r>
      <w:r w:rsidR="006F65F8" w:rsidRPr="00BF74EE">
        <w:t xml:space="preserve">allow </w:t>
      </w:r>
      <w:r w:rsidR="00CB1649">
        <w:t xml:space="preserve">for </w:t>
      </w:r>
      <w:r w:rsidR="00853080" w:rsidRPr="00BF74EE">
        <w:t>an Israelite appearance no earlier than the mid-12</w:t>
      </w:r>
      <w:r w:rsidR="00853080" w:rsidRPr="00BF74EE">
        <w:rPr>
          <w:vertAlign w:val="superscript"/>
        </w:rPr>
        <w:t>th</w:t>
      </w:r>
      <w:r w:rsidR="00853080" w:rsidRPr="00BF74EE">
        <w:t xml:space="preserve"> century BC</w:t>
      </w:r>
      <w:r w:rsidR="00250BA1">
        <w:t xml:space="preserve">. </w:t>
      </w:r>
      <w:r w:rsidR="00D41216">
        <w:t>There was no o</w:t>
      </w:r>
      <w:r w:rsidR="00250BA1">
        <w:t xml:space="preserve">ccupation at </w:t>
      </w:r>
      <w:r w:rsidR="00D41216">
        <w:t>biblical</w:t>
      </w:r>
      <w:r w:rsidR="00250BA1">
        <w:t xml:space="preserve"> sites </w:t>
      </w:r>
      <w:r w:rsidR="00B36359">
        <w:t xml:space="preserve">such as </w:t>
      </w:r>
      <w:proofErr w:type="spellStart"/>
      <w:r w:rsidR="00B36359">
        <w:t>Heshbon</w:t>
      </w:r>
      <w:proofErr w:type="spellEnd"/>
      <w:r w:rsidR="00B36359">
        <w:t xml:space="preserve"> </w:t>
      </w:r>
      <w:r w:rsidR="00250BA1">
        <w:t>earlier than t</w:t>
      </w:r>
      <w:r w:rsidR="00CA001B">
        <w:t xml:space="preserve">his </w:t>
      </w:r>
      <w:r w:rsidR="00CB1649">
        <w:t>period</w:t>
      </w:r>
      <w:r w:rsidR="00BC0EDF">
        <w:t xml:space="preserve">. </w:t>
      </w:r>
      <w:r>
        <w:t>T</w:t>
      </w:r>
      <w:r w:rsidR="00BC0EDF">
        <w:t xml:space="preserve">he evidence at </w:t>
      </w:r>
      <w:proofErr w:type="spellStart"/>
      <w:r w:rsidR="00BC0EDF">
        <w:t>Heshbon</w:t>
      </w:r>
      <w:proofErr w:type="spellEnd"/>
      <w:r w:rsidR="00BC0EDF">
        <w:t xml:space="preserve"> </w:t>
      </w:r>
      <w:r>
        <w:t xml:space="preserve">and other sites </w:t>
      </w:r>
      <w:r w:rsidR="00095C22">
        <w:t xml:space="preserve">date </w:t>
      </w:r>
      <w:r w:rsidR="00B36359">
        <w:t>the founding of t</w:t>
      </w:r>
      <w:r w:rsidR="00042ECE">
        <w:t xml:space="preserve">he </w:t>
      </w:r>
      <w:r w:rsidR="00BC0EDF">
        <w:t xml:space="preserve">biblical </w:t>
      </w:r>
      <w:r w:rsidR="00042ECE">
        <w:t xml:space="preserve">kingdom of </w:t>
      </w:r>
      <w:proofErr w:type="spellStart"/>
      <w:r w:rsidR="00042ECE">
        <w:t>Sihon</w:t>
      </w:r>
      <w:proofErr w:type="spellEnd"/>
      <w:r>
        <w:t xml:space="preserve"> in the 12</w:t>
      </w:r>
      <w:r w:rsidRPr="00D31BE7">
        <w:rPr>
          <w:vertAlign w:val="superscript"/>
        </w:rPr>
        <w:t>th</w:t>
      </w:r>
      <w:r>
        <w:t xml:space="preserve"> century BC, at the earliest</w:t>
      </w:r>
      <w:r w:rsidR="00B36359">
        <w:t>.</w:t>
      </w:r>
      <w:r w:rsidR="00B36359">
        <w:rPr>
          <w:rStyle w:val="FootnoteReference"/>
          <w:rFonts w:cstheme="majorBidi"/>
        </w:rPr>
        <w:footnoteReference w:id="11"/>
      </w:r>
    </w:p>
    <w:p w14:paraId="111BB7A7" w14:textId="105BA665" w:rsidR="00A67696" w:rsidRDefault="00124C6E" w:rsidP="00AF5866">
      <w:pPr>
        <w:ind w:firstLine="720"/>
        <w:pPrChange w:id="54" w:author="Author">
          <w:pPr/>
        </w:pPrChange>
      </w:pPr>
      <w:r>
        <w:t>In Canaan, t</w:t>
      </w:r>
      <w:r w:rsidR="008A2592">
        <w:t xml:space="preserve">he site </w:t>
      </w:r>
      <w:r w:rsidR="0044166E">
        <w:t xml:space="preserve">of </w:t>
      </w:r>
      <w:r w:rsidR="008A2592" w:rsidRPr="00BF74EE">
        <w:t>Ai (assuming et-Tell)</w:t>
      </w:r>
      <w:r w:rsidR="008A2592">
        <w:t xml:space="preserve"> was reoccupied in the early 12</w:t>
      </w:r>
      <w:r w:rsidR="008A2592" w:rsidRPr="003727AA">
        <w:rPr>
          <w:vertAlign w:val="superscript"/>
        </w:rPr>
        <w:t>th</w:t>
      </w:r>
      <w:r w:rsidR="008A2592">
        <w:t xml:space="preserve"> century BC after lying </w:t>
      </w:r>
      <w:r w:rsidR="008A2592" w:rsidRPr="00D4218A">
        <w:t>fallow for a thousand years.</w:t>
      </w:r>
      <w:r w:rsidR="008A2592">
        <w:t xml:space="preserve"> The excavator </w:t>
      </w:r>
      <w:r w:rsidR="00CA001B">
        <w:t xml:space="preserve">attributed </w:t>
      </w:r>
      <w:r w:rsidR="008A2592">
        <w:t>the destruction of the site</w:t>
      </w:r>
      <w:r w:rsidR="00CA001B">
        <w:t xml:space="preserve"> to </w:t>
      </w:r>
      <w:r w:rsidR="00B1353A">
        <w:t>the Israelites</w:t>
      </w:r>
      <w:r w:rsidR="00A41905">
        <w:t xml:space="preserve"> </w:t>
      </w:r>
      <w:r w:rsidR="00503E14">
        <w:t>ca.</w:t>
      </w:r>
      <w:r w:rsidR="00B66AAB">
        <w:t xml:space="preserve"> 1150–1125 BC.</w:t>
      </w:r>
      <w:r w:rsidR="00B66AAB">
        <w:rPr>
          <w:rStyle w:val="FootnoteReference"/>
          <w:rFonts w:cstheme="majorBidi"/>
        </w:rPr>
        <w:footnoteReference w:id="12"/>
      </w:r>
      <w:r w:rsidR="00B1353A">
        <w:t xml:space="preserve"> </w:t>
      </w:r>
      <w:r w:rsidR="00A41905">
        <w:t xml:space="preserve">The Israelites bypassed the </w:t>
      </w:r>
      <w:r w:rsidR="00D31BE7">
        <w:t xml:space="preserve">adjacent </w:t>
      </w:r>
      <w:r w:rsidR="00A41905">
        <w:t xml:space="preserve">allied site </w:t>
      </w:r>
      <w:r w:rsidR="00CF09B0">
        <w:t xml:space="preserve">of </w:t>
      </w:r>
      <w:r w:rsidR="00A41905">
        <w:t>Bethel for one reason</w:t>
      </w:r>
      <w:r w:rsidR="004F4E45">
        <w:t>:</w:t>
      </w:r>
      <w:r w:rsidR="00A41905">
        <w:t xml:space="preserve"> its impressive walls</w:t>
      </w:r>
      <w:r w:rsidR="00D31BE7">
        <w:t xml:space="preserve"> t</w:t>
      </w:r>
      <w:r w:rsidR="00CF09B0">
        <w:t>hat</w:t>
      </w:r>
      <w:r w:rsidR="00A41905">
        <w:t xml:space="preserve"> were </w:t>
      </w:r>
      <w:r w:rsidR="006F65F8" w:rsidRPr="00BF74EE">
        <w:t xml:space="preserve">constructed in the </w:t>
      </w:r>
      <w:r w:rsidR="00430AA2" w:rsidRPr="00BF74EE">
        <w:t>late 13</w:t>
      </w:r>
      <w:r w:rsidR="00430AA2" w:rsidRPr="00BF74EE">
        <w:rPr>
          <w:vertAlign w:val="superscript"/>
        </w:rPr>
        <w:t>th</w:t>
      </w:r>
      <w:r w:rsidR="00430AA2" w:rsidRPr="00BF74EE">
        <w:t xml:space="preserve"> or </w:t>
      </w:r>
      <w:r w:rsidR="006F65F8" w:rsidRPr="00BF74EE">
        <w:t>early 12</w:t>
      </w:r>
      <w:r w:rsidR="006F65F8" w:rsidRPr="00BF74EE">
        <w:rPr>
          <w:vertAlign w:val="superscript"/>
        </w:rPr>
        <w:t>th</w:t>
      </w:r>
      <w:r w:rsidR="006F65F8" w:rsidRPr="00BF74EE">
        <w:t xml:space="preserve"> century BC</w:t>
      </w:r>
      <w:r w:rsidR="00D4218A">
        <w:t>.</w:t>
      </w:r>
      <w:r w:rsidR="00D4218A">
        <w:rPr>
          <w:rStyle w:val="FootnoteReference"/>
          <w:rFonts w:cstheme="majorBidi"/>
        </w:rPr>
        <w:footnoteReference w:id="13"/>
      </w:r>
      <w:r w:rsidR="00D4218A">
        <w:t xml:space="preserve"> </w:t>
      </w:r>
      <w:r w:rsidR="00503E14">
        <w:t>Later</w:t>
      </w:r>
      <w:r w:rsidR="00A41905">
        <w:t>,</w:t>
      </w:r>
      <w:r w:rsidR="00503E14">
        <w:t xml:space="preserve"> in the judges period</w:t>
      </w:r>
      <w:r w:rsidR="00D31BE7">
        <w:t>,</w:t>
      </w:r>
      <w:r w:rsidR="00503E14">
        <w:t xml:space="preserve"> the town was captured by stealth</w:t>
      </w:r>
      <w:r w:rsidR="00A41905">
        <w:t xml:space="preserve"> since the Israelites were not capable of assaulting walled cities (</w:t>
      </w:r>
      <w:commentRangeStart w:id="55"/>
      <w:r w:rsidR="00A41905">
        <w:t>Jericho being the exception</w:t>
      </w:r>
      <w:commentRangeEnd w:id="55"/>
      <w:r w:rsidR="0019358E">
        <w:rPr>
          <w:rStyle w:val="CommentReference"/>
        </w:rPr>
        <w:commentReference w:id="55"/>
      </w:r>
      <w:r w:rsidR="00A41905">
        <w:t>).</w:t>
      </w:r>
    </w:p>
    <w:p w14:paraId="49CEDC0B" w14:textId="44C40C5A" w:rsidR="00B1353A" w:rsidRDefault="00503E14" w:rsidP="00D82EB1">
      <w:r>
        <w:lastRenderedPageBreak/>
        <w:t>T</w:t>
      </w:r>
      <w:r w:rsidR="006F65F8" w:rsidRPr="00A47D68">
        <w:t xml:space="preserve">he </w:t>
      </w:r>
      <w:r w:rsidR="00B1353A">
        <w:t xml:space="preserve">impressive </w:t>
      </w:r>
      <w:r w:rsidR="00430AA2" w:rsidRPr="00A47D68">
        <w:t xml:space="preserve">walls and water system of the </w:t>
      </w:r>
      <w:r w:rsidR="006F65F8" w:rsidRPr="00A47D68">
        <w:t xml:space="preserve">Hivite town of Gibeon </w:t>
      </w:r>
      <w:r w:rsidR="00430AA2" w:rsidRPr="00A47D68">
        <w:t>(el-Jib) date to the early Iron Age</w:t>
      </w:r>
      <w:r w:rsidR="00FE3449" w:rsidRPr="00A47D68">
        <w:t>.</w:t>
      </w:r>
      <w:r w:rsidR="006833C9">
        <w:rPr>
          <w:rStyle w:val="FootnoteReference"/>
          <w:rFonts w:cstheme="majorBidi"/>
        </w:rPr>
        <w:footnoteReference w:id="14"/>
      </w:r>
      <w:r w:rsidR="00FE3449" w:rsidRPr="00A47D68">
        <w:t xml:space="preserve"> </w:t>
      </w:r>
      <w:r w:rsidR="00250BA1">
        <w:t>Th</w:t>
      </w:r>
      <w:r>
        <w:t>is</w:t>
      </w:r>
      <w:r w:rsidR="00250BA1">
        <w:t xml:space="preserve"> </w:t>
      </w:r>
      <w:r w:rsidR="00095C22">
        <w:t xml:space="preserve">fortified </w:t>
      </w:r>
      <w:r w:rsidR="00250BA1">
        <w:t>town</w:t>
      </w:r>
      <w:r w:rsidR="00B1353A">
        <w:t xml:space="preserve"> came under siege</w:t>
      </w:r>
      <w:r w:rsidR="00FE3449" w:rsidRPr="00A47D68">
        <w:t xml:space="preserve"> by the kings </w:t>
      </w:r>
      <w:r w:rsidR="00833355" w:rsidRPr="00A47D68">
        <w:t>of the southern coalition</w:t>
      </w:r>
      <w:r w:rsidR="00250BA1">
        <w:t xml:space="preserve"> </w:t>
      </w:r>
      <w:r w:rsidR="00FE3449" w:rsidRPr="001651F3">
        <w:t xml:space="preserve">(Josh </w:t>
      </w:r>
      <w:r w:rsidR="007E02F9" w:rsidRPr="001651F3">
        <w:t>10:2–10)</w:t>
      </w:r>
      <w:r>
        <w:t xml:space="preserve"> for </w:t>
      </w:r>
      <w:r w:rsidR="00D31BE7">
        <w:t xml:space="preserve">making peace </w:t>
      </w:r>
      <w:r w:rsidR="00A41905">
        <w:t xml:space="preserve">with </w:t>
      </w:r>
      <w:r>
        <w:t>the Israelites</w:t>
      </w:r>
      <w:r w:rsidR="00F84922" w:rsidRPr="001651F3">
        <w:t>.</w:t>
      </w:r>
      <w:r w:rsidR="00F84922" w:rsidRPr="00A47D68">
        <w:t xml:space="preserve"> </w:t>
      </w:r>
      <w:r w:rsidR="00A41905">
        <w:t>T</w:t>
      </w:r>
      <w:r>
        <w:t xml:space="preserve">his event could have </w:t>
      </w:r>
      <w:r w:rsidR="00D31BE7">
        <w:t xml:space="preserve">happened </w:t>
      </w:r>
      <w:r w:rsidR="00A41905">
        <w:t xml:space="preserve">no earlier than </w:t>
      </w:r>
      <w:r>
        <w:t>the mid-</w:t>
      </w:r>
      <w:r w:rsidR="00F84922" w:rsidRPr="00A47D68">
        <w:t>12</w:t>
      </w:r>
      <w:r w:rsidR="00F84922" w:rsidRPr="00A47D68">
        <w:rPr>
          <w:vertAlign w:val="superscript"/>
        </w:rPr>
        <w:t>th</w:t>
      </w:r>
      <w:r w:rsidR="00F84922" w:rsidRPr="00A47D68">
        <w:t xml:space="preserve"> century BC</w:t>
      </w:r>
      <w:r w:rsidR="00A47D68" w:rsidRPr="00A47D68">
        <w:t xml:space="preserve">. </w:t>
      </w:r>
    </w:p>
    <w:p w14:paraId="6AB8F8C7" w14:textId="3993C17C" w:rsidR="004D3B1C" w:rsidRDefault="00833355" w:rsidP="00AF5866">
      <w:pPr>
        <w:ind w:firstLine="720"/>
        <w:pPrChange w:id="56" w:author="Author">
          <w:pPr/>
        </w:pPrChange>
      </w:pPr>
      <w:r>
        <w:t>An</w:t>
      </w:r>
      <w:r w:rsidR="00327DBE">
        <w:t xml:space="preserve"> altar </w:t>
      </w:r>
      <w:r>
        <w:t xml:space="preserve">discovered </w:t>
      </w:r>
      <w:r w:rsidR="0056471E" w:rsidRPr="00D13A1A">
        <w:t xml:space="preserve">on Mt. </w:t>
      </w:r>
      <w:proofErr w:type="spellStart"/>
      <w:r w:rsidR="0056471E" w:rsidRPr="00D13A1A">
        <w:t>Ebal</w:t>
      </w:r>
      <w:proofErr w:type="spellEnd"/>
      <w:r w:rsidR="00C22948">
        <w:t xml:space="preserve"> </w:t>
      </w:r>
      <w:r w:rsidR="00D41216">
        <w:t>(</w:t>
      </w:r>
      <w:r w:rsidR="009C1AE4">
        <w:t>dated</w:t>
      </w:r>
      <w:r w:rsidR="00327DBE">
        <w:t xml:space="preserve"> to </w:t>
      </w:r>
      <w:r w:rsidR="0056471E" w:rsidRPr="00D13A1A">
        <w:t>ca. 1140 BC</w:t>
      </w:r>
      <w:r w:rsidR="00D41216">
        <w:t>)</w:t>
      </w:r>
      <w:r w:rsidR="0056471E" w:rsidRPr="00D13A1A">
        <w:t xml:space="preserve"> </w:t>
      </w:r>
      <w:r>
        <w:t>has been attribute</w:t>
      </w:r>
      <w:r w:rsidR="001C47AA">
        <w:t>d</w:t>
      </w:r>
      <w:r>
        <w:t xml:space="preserve"> to Joshua</w:t>
      </w:r>
      <w:r w:rsidR="00C44DB8">
        <w:t xml:space="preserve"> by the excavator</w:t>
      </w:r>
      <w:r w:rsidR="00503E14">
        <w:t xml:space="preserve"> (referencing </w:t>
      </w:r>
      <w:proofErr w:type="spellStart"/>
      <w:r w:rsidR="00503E14">
        <w:t>Deut</w:t>
      </w:r>
      <w:proofErr w:type="spellEnd"/>
      <w:r w:rsidR="00503E14">
        <w:t xml:space="preserve"> 27:4–7 and Josh 8:30)</w:t>
      </w:r>
      <w:r w:rsidR="00D41216">
        <w:t>.</w:t>
      </w:r>
      <w:r w:rsidR="001F5784">
        <w:rPr>
          <w:rStyle w:val="FootnoteReference"/>
          <w:rFonts w:cstheme="majorBidi"/>
        </w:rPr>
        <w:footnoteReference w:id="15"/>
      </w:r>
      <w:r w:rsidR="00D41216">
        <w:t xml:space="preserve"> </w:t>
      </w:r>
      <w:r w:rsidR="00D31BE7">
        <w:t xml:space="preserve">Further north, </w:t>
      </w:r>
      <w:r w:rsidR="008B139E">
        <w:t>s</w:t>
      </w:r>
      <w:r w:rsidR="00C22948">
        <w:t>everal s</w:t>
      </w:r>
      <w:r w:rsidR="0056471E" w:rsidRPr="00D13A1A">
        <w:t xml:space="preserve">ites listed in the account of Joshua’s northern campaign </w:t>
      </w:r>
      <w:r w:rsidR="00C22948">
        <w:t xml:space="preserve">could not have </w:t>
      </w:r>
      <w:r w:rsidR="00D31BE7">
        <w:t xml:space="preserve">been a factor in the Israelite war </w:t>
      </w:r>
      <w:r w:rsidR="00C22948">
        <w:t xml:space="preserve">before </w:t>
      </w:r>
      <w:r w:rsidR="0056471E" w:rsidRPr="00D13A1A">
        <w:t>the 12</w:t>
      </w:r>
      <w:r w:rsidR="0056471E" w:rsidRPr="00D13A1A">
        <w:rPr>
          <w:vertAlign w:val="superscript"/>
        </w:rPr>
        <w:t>th</w:t>
      </w:r>
      <w:r w:rsidR="0056471E" w:rsidRPr="00D13A1A">
        <w:t xml:space="preserve"> century BC</w:t>
      </w:r>
      <w:r w:rsidR="00C22948">
        <w:t>. S</w:t>
      </w:r>
      <w:r w:rsidR="00327DBE">
        <w:t xml:space="preserve">ites with </w:t>
      </w:r>
      <w:r w:rsidR="00AF7A4D">
        <w:t xml:space="preserve">key dating </w:t>
      </w:r>
      <w:r w:rsidR="00327DBE">
        <w:t xml:space="preserve">evidence include </w:t>
      </w:r>
      <w:proofErr w:type="spellStart"/>
      <w:r w:rsidR="00327DBE">
        <w:t>Taanach</w:t>
      </w:r>
      <w:proofErr w:type="spellEnd"/>
      <w:r w:rsidR="00327DBE">
        <w:t xml:space="preserve"> (T. </w:t>
      </w:r>
      <w:proofErr w:type="spellStart"/>
      <w:r w:rsidR="00327DBE">
        <w:t>Ti’innik</w:t>
      </w:r>
      <w:proofErr w:type="spellEnd"/>
      <w:r w:rsidR="00327DBE">
        <w:t xml:space="preserve">), </w:t>
      </w:r>
      <w:proofErr w:type="spellStart"/>
      <w:r w:rsidR="00327DBE">
        <w:t>Jokneam</w:t>
      </w:r>
      <w:proofErr w:type="spellEnd"/>
      <w:r w:rsidR="00327DBE">
        <w:t xml:space="preserve"> (T. </w:t>
      </w:r>
      <w:proofErr w:type="spellStart"/>
      <w:r w:rsidR="00327DBE">
        <w:t>Yoqneam</w:t>
      </w:r>
      <w:proofErr w:type="spellEnd"/>
      <w:r w:rsidR="00327DBE">
        <w:t>), and Tirzah (T. el-Farah, N</w:t>
      </w:r>
      <w:r w:rsidR="00603CDD">
        <w:t>.</w:t>
      </w:r>
      <w:r w:rsidR="00327DBE">
        <w:t>)</w:t>
      </w:r>
      <w:r w:rsidR="00A67696">
        <w:t>.</w:t>
      </w:r>
      <w:r w:rsidR="001F5784">
        <w:rPr>
          <w:rStyle w:val="FootnoteReference"/>
          <w:rFonts w:cstheme="majorBidi"/>
        </w:rPr>
        <w:footnoteReference w:id="16"/>
      </w:r>
      <w:r w:rsidR="00D41216">
        <w:t xml:space="preserve"> </w:t>
      </w:r>
      <w:r w:rsidR="00D31BE7">
        <w:t>Who were the people who built these new fortifications and reoccupied ancient sites? They appear to have been newly arrived immigrants to Canaan.</w:t>
      </w:r>
    </w:p>
    <w:p w14:paraId="3F1C8AD1" w14:textId="09BE55C2" w:rsidR="002D3629" w:rsidRDefault="004D3B1C" w:rsidP="00AF5866">
      <w:pPr>
        <w:ind w:firstLine="720"/>
        <w:pPrChange w:id="57" w:author="Author">
          <w:pPr/>
        </w:pPrChange>
      </w:pPr>
      <w:r>
        <w:t xml:space="preserve">The “Settlement” </w:t>
      </w:r>
      <w:r w:rsidR="00833355">
        <w:t xml:space="preserve">is </w:t>
      </w:r>
      <w:r w:rsidR="00AF7A4D">
        <w:t xml:space="preserve">defined here as </w:t>
      </w:r>
      <w:r w:rsidR="00833355">
        <w:t>a</w:t>
      </w:r>
      <w:r w:rsidR="00B81F00">
        <w:t xml:space="preserve"> late-13</w:t>
      </w:r>
      <w:r w:rsidR="00B81F00" w:rsidRPr="00B81F00">
        <w:rPr>
          <w:vertAlign w:val="superscript"/>
        </w:rPr>
        <w:t>th</w:t>
      </w:r>
      <w:r w:rsidR="009C1AE4">
        <w:t>/</w:t>
      </w:r>
      <w:r w:rsidR="00833355">
        <w:t>early</w:t>
      </w:r>
      <w:r w:rsidR="00B81F00">
        <w:t>-</w:t>
      </w:r>
      <w:r w:rsidR="00833355">
        <w:t>12</w:t>
      </w:r>
      <w:r w:rsidR="00833355" w:rsidRPr="004D3B1C">
        <w:rPr>
          <w:vertAlign w:val="superscript"/>
        </w:rPr>
        <w:t>th</w:t>
      </w:r>
      <w:r w:rsidR="00833355">
        <w:t xml:space="preserve"> century BC </w:t>
      </w:r>
      <w:r w:rsidR="008B139E">
        <w:t>refugee</w:t>
      </w:r>
      <w:r w:rsidR="00833355">
        <w:t xml:space="preserve"> </w:t>
      </w:r>
      <w:r>
        <w:t xml:space="preserve">influx </w:t>
      </w:r>
      <w:r w:rsidR="00833355">
        <w:t xml:space="preserve">into Canaan </w:t>
      </w:r>
      <w:r w:rsidR="009016AD">
        <w:t xml:space="preserve">that </w:t>
      </w:r>
      <w:r>
        <w:t>tripl</w:t>
      </w:r>
      <w:r w:rsidR="009016AD">
        <w:t>ed</w:t>
      </w:r>
      <w:r>
        <w:t xml:space="preserve"> the population of the </w:t>
      </w:r>
      <w:r w:rsidR="00CA001B">
        <w:t>h</w:t>
      </w:r>
      <w:r>
        <w:t>ighlands</w:t>
      </w:r>
      <w:r w:rsidR="00B81F00">
        <w:t xml:space="preserve"> in the aftermath of the collapse of the Late </w:t>
      </w:r>
      <w:r w:rsidR="00B81F00">
        <w:lastRenderedPageBreak/>
        <w:t xml:space="preserve">Bronze Age </w:t>
      </w:r>
      <w:r w:rsidR="008B139E">
        <w:t>powers of the</w:t>
      </w:r>
      <w:r w:rsidR="00296535">
        <w:t xml:space="preserve"> </w:t>
      </w:r>
      <w:r w:rsidR="00F438AD">
        <w:t xml:space="preserve">northern </w:t>
      </w:r>
      <w:r w:rsidR="008B139E">
        <w:t>Levant</w:t>
      </w:r>
      <w:r w:rsidR="00833355">
        <w:t xml:space="preserve">. This demographic </w:t>
      </w:r>
      <w:r w:rsidR="008B139E">
        <w:t>movement</w:t>
      </w:r>
      <w:r w:rsidR="00833355">
        <w:t xml:space="preserve"> </w:t>
      </w:r>
      <w:r w:rsidR="00F438AD">
        <w:t xml:space="preserve">of unaligned people groups </w:t>
      </w:r>
      <w:r w:rsidR="008B139E">
        <w:t>had</w:t>
      </w:r>
      <w:r w:rsidR="002559C6">
        <w:t xml:space="preserve"> </w:t>
      </w:r>
      <w:r w:rsidR="008B139E">
        <w:t>apparently</w:t>
      </w:r>
      <w:r w:rsidR="009016AD">
        <w:t xml:space="preserve"> </w:t>
      </w:r>
      <w:r w:rsidR="008B139E">
        <w:t>ceased</w:t>
      </w:r>
      <w:r>
        <w:t xml:space="preserve"> by the time of the Israelite arrival</w:t>
      </w:r>
      <w:r w:rsidR="002559C6">
        <w:t xml:space="preserve"> ca. 1135 BC</w:t>
      </w:r>
      <w:r w:rsidR="00250BA1">
        <w:t>.</w:t>
      </w:r>
      <w:r w:rsidR="00250BA1">
        <w:rPr>
          <w:rStyle w:val="FootnoteReference"/>
        </w:rPr>
        <w:footnoteReference w:id="17"/>
      </w:r>
      <w:r w:rsidR="00C44DB8">
        <w:t xml:space="preserve"> </w:t>
      </w:r>
    </w:p>
    <w:p w14:paraId="325AA8C9" w14:textId="588082E1" w:rsidR="00E13EC7" w:rsidRDefault="004C05C3" w:rsidP="00D82EB1">
      <w:r>
        <w:t>The</w:t>
      </w:r>
      <w:r w:rsidR="002559C6">
        <w:t xml:space="preserve"> Settlement people </w:t>
      </w:r>
      <w:r>
        <w:t xml:space="preserve">built new sites, destroyed some, </w:t>
      </w:r>
      <w:r w:rsidR="00F82CC8">
        <w:t xml:space="preserve">and </w:t>
      </w:r>
      <w:r>
        <w:t xml:space="preserve">rehabilitated </w:t>
      </w:r>
      <w:r w:rsidR="00F82CC8">
        <w:t xml:space="preserve">others. </w:t>
      </w:r>
      <w:r w:rsidR="00296535">
        <w:t>And t</w:t>
      </w:r>
      <w:r w:rsidR="00F82CC8">
        <w:t xml:space="preserve">hey </w:t>
      </w:r>
      <w:r w:rsidR="00296535">
        <w:t xml:space="preserve">heavily </w:t>
      </w:r>
      <w:r>
        <w:t xml:space="preserve">fortified </w:t>
      </w:r>
      <w:r w:rsidR="00F82CC8">
        <w:t>certain sites, testifying to</w:t>
      </w:r>
      <w:r w:rsidR="002559C6">
        <w:t xml:space="preserve"> security </w:t>
      </w:r>
      <w:r w:rsidR="00F82CC8">
        <w:t>concerns</w:t>
      </w:r>
      <w:r w:rsidR="00A47D68">
        <w:t xml:space="preserve"> of the</w:t>
      </w:r>
      <w:r w:rsidR="002D3629">
        <w:t>se</w:t>
      </w:r>
      <w:r w:rsidR="00A47D68">
        <w:t xml:space="preserve"> newcomers</w:t>
      </w:r>
      <w:r>
        <w:t xml:space="preserve">. </w:t>
      </w:r>
      <w:r w:rsidR="00F438AD">
        <w:t>Among t</w:t>
      </w:r>
      <w:r w:rsidR="001F1890">
        <w:t xml:space="preserve">he </w:t>
      </w:r>
      <w:r w:rsidR="009016AD">
        <w:t xml:space="preserve">Settlement people </w:t>
      </w:r>
      <w:r w:rsidR="001F1890">
        <w:t xml:space="preserve">(it </w:t>
      </w:r>
      <w:r w:rsidR="009016AD">
        <w:t>is</w:t>
      </w:r>
      <w:r w:rsidR="001F1890">
        <w:t xml:space="preserve"> argued</w:t>
      </w:r>
      <w:r w:rsidR="002559C6">
        <w:t xml:space="preserve"> here</w:t>
      </w:r>
      <w:r w:rsidR="001F1890">
        <w:t xml:space="preserve">) were </w:t>
      </w:r>
      <w:r w:rsidR="00F438AD">
        <w:t>those</w:t>
      </w:r>
      <w:r w:rsidR="001F1890">
        <w:t xml:space="preserve"> who </w:t>
      </w:r>
      <w:r w:rsidR="005F647D">
        <w:t>re</w:t>
      </w:r>
      <w:r w:rsidR="001F1890">
        <w:t xml:space="preserve">built </w:t>
      </w:r>
      <w:r w:rsidR="00A47D68">
        <w:t xml:space="preserve">Jericho’s </w:t>
      </w:r>
      <w:r w:rsidR="001F1890">
        <w:t>walls</w:t>
      </w:r>
      <w:r w:rsidR="005F647D">
        <w:t xml:space="preserve"> </w:t>
      </w:r>
      <w:r w:rsidR="00F438AD">
        <w:t>that</w:t>
      </w:r>
      <w:r w:rsidR="005F647D">
        <w:t xml:space="preserve"> </w:t>
      </w:r>
      <w:r w:rsidR="00C22948">
        <w:t>Joshua encountered ca. 1135</w:t>
      </w:r>
      <w:r w:rsidR="009016AD">
        <w:t xml:space="preserve"> BC </w:t>
      </w:r>
    </w:p>
    <w:p w14:paraId="1D5A60B2" w14:textId="1EC3F7F5" w:rsidR="00A67696" w:rsidRDefault="00A67696" w:rsidP="00AF5866">
      <w:pPr>
        <w:ind w:firstLine="720"/>
        <w:pPrChange w:id="59" w:author="Author">
          <w:pPr/>
        </w:pPrChange>
      </w:pPr>
      <w:r>
        <w:t>A 12</w:t>
      </w:r>
      <w:r w:rsidRPr="00A67696">
        <w:rPr>
          <w:vertAlign w:val="superscript"/>
        </w:rPr>
        <w:t>th</w:t>
      </w:r>
      <w:r>
        <w:t xml:space="preserve"> century BC conquest explains why the Bible records no Israelite encounter with the Egyptians after departing Egypt. </w:t>
      </w:r>
      <w:r w:rsidR="00CA0EBD">
        <w:t>T</w:t>
      </w:r>
      <w:r w:rsidR="00FE0BCA">
        <w:t xml:space="preserve">he </w:t>
      </w:r>
      <w:r w:rsidR="004D3B1C">
        <w:t>Egyptian</w:t>
      </w:r>
      <w:r w:rsidR="00AF7A4D">
        <w:t>s</w:t>
      </w:r>
      <w:r w:rsidR="004D3B1C">
        <w:t xml:space="preserve"> </w:t>
      </w:r>
      <w:r>
        <w:t xml:space="preserve">had </w:t>
      </w:r>
      <w:r w:rsidR="009016AD">
        <w:t>withdr</w:t>
      </w:r>
      <w:r>
        <w:t>awn f</w:t>
      </w:r>
      <w:r w:rsidR="001F1890">
        <w:t xml:space="preserve">rom </w:t>
      </w:r>
      <w:r w:rsidR="00A95B59">
        <w:t>Beth-</w:t>
      </w:r>
      <w:proofErr w:type="spellStart"/>
      <w:r w:rsidR="00A95B59">
        <w:t>Shean</w:t>
      </w:r>
      <w:proofErr w:type="spellEnd"/>
      <w:r w:rsidR="001F1890">
        <w:t xml:space="preserve"> </w:t>
      </w:r>
      <w:r w:rsidR="002559C6">
        <w:t>in the last third of the 12</w:t>
      </w:r>
      <w:r w:rsidR="002559C6" w:rsidRPr="002559C6">
        <w:rPr>
          <w:vertAlign w:val="superscript"/>
        </w:rPr>
        <w:t>th</w:t>
      </w:r>
      <w:r w:rsidR="002559C6">
        <w:t xml:space="preserve"> century BC</w:t>
      </w:r>
      <w:r w:rsidR="00783FD6">
        <w:t xml:space="preserve"> (by 1136 BC at the latest)</w:t>
      </w:r>
      <w:r w:rsidR="00A95B59">
        <w:t xml:space="preserve">. This was a decade or more before </w:t>
      </w:r>
      <w:r w:rsidR="00CA0EBD">
        <w:t>the Israelites arrived in Canaan.</w:t>
      </w:r>
      <w:r w:rsidR="00783FD6">
        <w:rPr>
          <w:rStyle w:val="FootnoteReference"/>
          <w:rFonts w:cstheme="majorBidi"/>
        </w:rPr>
        <w:footnoteReference w:id="18"/>
      </w:r>
      <w:r w:rsidR="002559C6">
        <w:t xml:space="preserve"> </w:t>
      </w:r>
      <w:r w:rsidR="007D4C5D">
        <w:t>There is evidence the Egyptians occupied Jaffa (on the coast) until ca. 1125 BC, or later.</w:t>
      </w:r>
      <w:r w:rsidR="007D4C5D">
        <w:rPr>
          <w:rStyle w:val="FootnoteReference"/>
        </w:rPr>
        <w:footnoteReference w:id="19"/>
      </w:r>
    </w:p>
    <w:p w14:paraId="69C0ACB8" w14:textId="74995335" w:rsidR="004D3B1C" w:rsidRDefault="004D3B1C" w:rsidP="00D82EB1">
      <w:r>
        <w:lastRenderedPageBreak/>
        <w:t xml:space="preserve">The reoccupation of </w:t>
      </w:r>
      <w:r w:rsidR="00AF12A6">
        <w:t>Shiloh</w:t>
      </w:r>
      <w:r>
        <w:t xml:space="preserve"> </w:t>
      </w:r>
      <w:r w:rsidR="009016AD">
        <w:t xml:space="preserve">by the Israelites </w:t>
      </w:r>
      <w:r>
        <w:t xml:space="preserve">marks the beginning of the period of the </w:t>
      </w:r>
      <w:r w:rsidR="004F4E45">
        <w:t>j</w:t>
      </w:r>
      <w:r>
        <w:t>udges</w:t>
      </w:r>
      <w:r w:rsidR="00FE0BCA">
        <w:t xml:space="preserve">. </w:t>
      </w:r>
      <w:r w:rsidR="00CA0EBD">
        <w:t>T</w:t>
      </w:r>
      <w:r w:rsidR="00FE0BCA">
        <w:t xml:space="preserve">he </w:t>
      </w:r>
      <w:r>
        <w:t xml:space="preserve">Israelite </w:t>
      </w:r>
      <w:r w:rsidR="009016AD">
        <w:t>re</w:t>
      </w:r>
      <w:r w:rsidR="00FE0BCA">
        <w:t>construction</w:t>
      </w:r>
      <w:r>
        <w:t xml:space="preserve"> of </w:t>
      </w:r>
      <w:r w:rsidR="00A47D68">
        <w:t>th</w:t>
      </w:r>
      <w:r w:rsidR="008B139E">
        <w:t>is</w:t>
      </w:r>
      <w:r w:rsidR="00A47D68">
        <w:t xml:space="preserve"> abandoned site</w:t>
      </w:r>
      <w:r>
        <w:t xml:space="preserve"> </w:t>
      </w:r>
      <w:r w:rsidR="00C44DB8">
        <w:t xml:space="preserve">is dated by </w:t>
      </w:r>
      <w:r w:rsidR="00CA0EBD">
        <w:t>Israel Finkelstein</w:t>
      </w:r>
      <w:r w:rsidR="00C44DB8">
        <w:t xml:space="preserve"> to</w:t>
      </w:r>
      <w:r>
        <w:t xml:space="preserve"> the latter 12</w:t>
      </w:r>
      <w:r w:rsidRPr="004D3B1C">
        <w:rPr>
          <w:vertAlign w:val="superscript"/>
        </w:rPr>
        <w:t>th</w:t>
      </w:r>
      <w:r>
        <w:t xml:space="preserve"> century BC</w:t>
      </w:r>
      <w:r w:rsidR="00A67696">
        <w:t>.</w:t>
      </w:r>
      <w:r w:rsidR="004C05C3">
        <w:rPr>
          <w:rStyle w:val="FootnoteReference"/>
          <w:rFonts w:cstheme="majorBidi"/>
        </w:rPr>
        <w:footnoteReference w:id="20"/>
      </w:r>
    </w:p>
    <w:p w14:paraId="3295E1DF" w14:textId="12E65F36" w:rsidR="00932DAF" w:rsidRDefault="004471CE" w:rsidP="00AF5866">
      <w:pPr>
        <w:ind w:firstLine="720"/>
        <w:pPrChange w:id="60" w:author="Author">
          <w:pPr/>
        </w:pPrChange>
      </w:pPr>
      <w:r w:rsidRPr="004471CE">
        <w:rPr>
          <w:i/>
          <w:iCs/>
        </w:rPr>
        <w:t xml:space="preserve">2. Chief arguments </w:t>
      </w:r>
      <w:r w:rsidR="002D3629">
        <w:rPr>
          <w:i/>
          <w:iCs/>
        </w:rPr>
        <w:t xml:space="preserve">against </w:t>
      </w:r>
      <w:r w:rsidRPr="004471CE">
        <w:rPr>
          <w:i/>
          <w:iCs/>
        </w:rPr>
        <w:t>a 12</w:t>
      </w:r>
      <w:r w:rsidRPr="004471CE">
        <w:rPr>
          <w:i/>
          <w:iCs/>
          <w:vertAlign w:val="superscript"/>
        </w:rPr>
        <w:t>th</w:t>
      </w:r>
      <w:r w:rsidRPr="004471CE">
        <w:rPr>
          <w:i/>
          <w:iCs/>
        </w:rPr>
        <w:t xml:space="preserve"> century BC exodus/conquest. </w:t>
      </w:r>
      <w:r w:rsidR="00A67696">
        <w:t xml:space="preserve">While a case can be made for consistent alignment </w:t>
      </w:r>
      <w:r w:rsidR="002D3629">
        <w:t>between</w:t>
      </w:r>
      <w:r w:rsidR="00A67696">
        <w:t xml:space="preserve"> </w:t>
      </w:r>
      <w:r w:rsidR="002D3629">
        <w:t>a 12</w:t>
      </w:r>
      <w:r w:rsidR="002D3629" w:rsidRPr="002D3629">
        <w:rPr>
          <w:vertAlign w:val="superscript"/>
        </w:rPr>
        <w:t>th</w:t>
      </w:r>
      <w:r w:rsidR="002D3629">
        <w:t xml:space="preserve"> century BC </w:t>
      </w:r>
      <w:r w:rsidR="008B139E">
        <w:t>dating</w:t>
      </w:r>
      <w:r w:rsidR="002D3629">
        <w:t xml:space="preserve"> of the exodus/conquest </w:t>
      </w:r>
      <w:r w:rsidR="00CF09B0">
        <w:t>events</w:t>
      </w:r>
      <w:r w:rsidR="00A67696">
        <w:t xml:space="preserve"> and the </w:t>
      </w:r>
      <w:r w:rsidR="002D3629">
        <w:t xml:space="preserve">archaeological </w:t>
      </w:r>
      <w:r w:rsidR="00A67696">
        <w:t>evidence</w:t>
      </w:r>
      <w:r w:rsidR="00F438AD">
        <w:t xml:space="preserve"> at known biblical sites</w:t>
      </w:r>
      <w:r w:rsidR="00616FE2">
        <w:t xml:space="preserve">, there </w:t>
      </w:r>
      <w:r w:rsidR="002D3629">
        <w:t>remain</w:t>
      </w:r>
      <w:r w:rsidR="00616FE2">
        <w:t xml:space="preserve"> several </w:t>
      </w:r>
      <w:r w:rsidR="00CA0EBD">
        <w:t>firmly held</w:t>
      </w:r>
      <w:r w:rsidR="00FE0BCA">
        <w:t xml:space="preserve"> objections to</w:t>
      </w:r>
      <w:r w:rsidR="00616FE2">
        <w:t xml:space="preserve"> this chronology</w:t>
      </w:r>
      <w:r w:rsidR="00FE0BCA">
        <w:t>. The</w:t>
      </w:r>
      <w:r w:rsidR="002D3629">
        <w:t>se objections</w:t>
      </w:r>
      <w:r w:rsidR="00FE0BCA">
        <w:t xml:space="preserve"> are the principal reasons why this chronology</w:t>
      </w:r>
      <w:r w:rsidR="00616FE2">
        <w:t xml:space="preserve"> has been dismissed by the academic community</w:t>
      </w:r>
      <w:r w:rsidR="002D3629">
        <w:t xml:space="preserve"> and why it does not qualify for equal billing with the 15</w:t>
      </w:r>
      <w:r w:rsidR="002D3629" w:rsidRPr="002D3629">
        <w:rPr>
          <w:vertAlign w:val="superscript"/>
        </w:rPr>
        <w:t>th</w:t>
      </w:r>
      <w:r w:rsidR="002D3629">
        <w:t xml:space="preserve"> and 13</w:t>
      </w:r>
      <w:r w:rsidR="002D3629" w:rsidRPr="002D3629">
        <w:rPr>
          <w:vertAlign w:val="superscript"/>
        </w:rPr>
        <w:t>th</w:t>
      </w:r>
      <w:r w:rsidR="002D3629">
        <w:t xml:space="preserve"> century BC reconstructions that continue to appear in study Bibles and commentaries</w:t>
      </w:r>
      <w:r w:rsidR="00616FE2">
        <w:t>.</w:t>
      </w:r>
    </w:p>
    <w:p w14:paraId="543AFF95" w14:textId="719870E5" w:rsidR="00E13EC7" w:rsidRDefault="004471CE" w:rsidP="00603CDD">
      <w:pPr>
        <w:pStyle w:val="Heading2"/>
        <w:spacing w:before="0"/>
        <w:rPr>
          <w:i w:val="0"/>
          <w:iCs w:val="0"/>
        </w:rPr>
      </w:pPr>
      <w:r>
        <w:lastRenderedPageBreak/>
        <w:t xml:space="preserve">a. </w:t>
      </w:r>
      <w:r w:rsidR="00747932">
        <w:t xml:space="preserve">The </w:t>
      </w:r>
      <w:proofErr w:type="spellStart"/>
      <w:r w:rsidR="00747932">
        <w:t>Merenptah</w:t>
      </w:r>
      <w:proofErr w:type="spellEnd"/>
      <w:r w:rsidR="00747932">
        <w:t xml:space="preserve"> Stele</w:t>
      </w:r>
      <w:r w:rsidR="0077144A">
        <w:t xml:space="preserve"> places Israel in Canaan at the end of the 13</w:t>
      </w:r>
      <w:r w:rsidR="0077144A" w:rsidRPr="0077144A">
        <w:rPr>
          <w:vertAlign w:val="superscript"/>
        </w:rPr>
        <w:t>th</w:t>
      </w:r>
      <w:r w:rsidR="0077144A">
        <w:t xml:space="preserve"> century BC</w:t>
      </w:r>
      <w:r>
        <w:t xml:space="preserve">. </w:t>
      </w:r>
      <w:r w:rsidR="00747932" w:rsidRPr="004471CE">
        <w:rPr>
          <w:i w:val="0"/>
          <w:iCs w:val="0"/>
          <w:szCs w:val="32"/>
        </w:rPr>
        <w:t xml:space="preserve">The most </w:t>
      </w:r>
      <w:r w:rsidR="002D3629">
        <w:rPr>
          <w:i w:val="0"/>
          <w:iCs w:val="0"/>
          <w:szCs w:val="32"/>
        </w:rPr>
        <w:t>influential</w:t>
      </w:r>
      <w:r w:rsidR="00747932" w:rsidRPr="004471CE">
        <w:rPr>
          <w:i w:val="0"/>
          <w:iCs w:val="0"/>
          <w:szCs w:val="32"/>
        </w:rPr>
        <w:t xml:space="preserve"> argument against a 12</w:t>
      </w:r>
      <w:r w:rsidR="00747932" w:rsidRPr="004471CE">
        <w:rPr>
          <w:i w:val="0"/>
          <w:iCs w:val="0"/>
          <w:szCs w:val="32"/>
          <w:vertAlign w:val="superscript"/>
        </w:rPr>
        <w:t>th</w:t>
      </w:r>
      <w:r w:rsidR="00747932" w:rsidRPr="004471CE">
        <w:rPr>
          <w:i w:val="0"/>
          <w:iCs w:val="0"/>
          <w:szCs w:val="32"/>
        </w:rPr>
        <w:t xml:space="preserve"> century chronology has been the long-entrenched belief that the </w:t>
      </w:r>
      <w:proofErr w:type="spellStart"/>
      <w:r w:rsidR="00747932" w:rsidRPr="004471CE">
        <w:rPr>
          <w:i w:val="0"/>
          <w:iCs w:val="0"/>
        </w:rPr>
        <w:t>Merenptah</w:t>
      </w:r>
      <w:proofErr w:type="spellEnd"/>
      <w:r w:rsidR="00747932" w:rsidRPr="004471CE">
        <w:rPr>
          <w:i w:val="0"/>
          <w:iCs w:val="0"/>
        </w:rPr>
        <w:t xml:space="preserve"> Stele’s reference </w:t>
      </w:r>
      <w:r w:rsidR="002D3629">
        <w:rPr>
          <w:i w:val="0"/>
          <w:iCs w:val="0"/>
        </w:rPr>
        <w:t xml:space="preserve">to Israel </w:t>
      </w:r>
      <w:r w:rsidR="00747932" w:rsidRPr="004471CE">
        <w:rPr>
          <w:i w:val="0"/>
          <w:iCs w:val="0"/>
        </w:rPr>
        <w:t xml:space="preserve">places </w:t>
      </w:r>
      <w:r w:rsidR="002D3629">
        <w:rPr>
          <w:i w:val="0"/>
          <w:iCs w:val="0"/>
        </w:rPr>
        <w:t>th</w:t>
      </w:r>
      <w:r w:rsidR="00296535">
        <w:rPr>
          <w:i w:val="0"/>
          <w:iCs w:val="0"/>
        </w:rPr>
        <w:t>em</w:t>
      </w:r>
      <w:r>
        <w:rPr>
          <w:i w:val="0"/>
          <w:iCs w:val="0"/>
        </w:rPr>
        <w:t xml:space="preserve"> </w:t>
      </w:r>
      <w:r w:rsidR="00747932" w:rsidRPr="004471CE">
        <w:rPr>
          <w:i w:val="0"/>
          <w:iCs w:val="0"/>
        </w:rPr>
        <w:t xml:space="preserve">in Canaan in the time of </w:t>
      </w:r>
      <w:r w:rsidR="00CA0EBD" w:rsidRPr="004471CE">
        <w:rPr>
          <w:i w:val="0"/>
          <w:iCs w:val="0"/>
        </w:rPr>
        <w:t xml:space="preserve">Pharaoh </w:t>
      </w:r>
      <w:proofErr w:type="spellStart"/>
      <w:r w:rsidR="00747932" w:rsidRPr="004471CE">
        <w:rPr>
          <w:i w:val="0"/>
          <w:iCs w:val="0"/>
        </w:rPr>
        <w:t>Merenptah</w:t>
      </w:r>
      <w:proofErr w:type="spellEnd"/>
      <w:r w:rsidR="00747932" w:rsidRPr="004471CE">
        <w:rPr>
          <w:i w:val="0"/>
          <w:iCs w:val="0"/>
        </w:rPr>
        <w:t xml:space="preserve"> (ca. 1213–1203 BC</w:t>
      </w:r>
      <w:r w:rsidR="008B139E">
        <w:rPr>
          <w:i w:val="0"/>
          <w:iCs w:val="0"/>
        </w:rPr>
        <w:t>, the</w:t>
      </w:r>
      <w:r w:rsidR="00296535">
        <w:rPr>
          <w:i w:val="0"/>
          <w:iCs w:val="0"/>
        </w:rPr>
        <w:t xml:space="preserve"> s</w:t>
      </w:r>
      <w:r w:rsidR="00CA0EBD" w:rsidRPr="004471CE">
        <w:rPr>
          <w:i w:val="0"/>
          <w:iCs w:val="0"/>
        </w:rPr>
        <w:t xml:space="preserve">on and </w:t>
      </w:r>
      <w:r w:rsidR="00CF09B0">
        <w:rPr>
          <w:i w:val="0"/>
          <w:iCs w:val="0"/>
        </w:rPr>
        <w:t>successor</w:t>
      </w:r>
      <w:r w:rsidR="00CA0EBD" w:rsidRPr="004471CE">
        <w:rPr>
          <w:i w:val="0"/>
          <w:iCs w:val="0"/>
        </w:rPr>
        <w:t xml:space="preserve"> of Ramesses II</w:t>
      </w:r>
      <w:r w:rsidR="00F438AD">
        <w:rPr>
          <w:i w:val="0"/>
          <w:iCs w:val="0"/>
        </w:rPr>
        <w:t>)</w:t>
      </w:r>
      <w:r w:rsidR="00747932" w:rsidRPr="004471CE">
        <w:rPr>
          <w:i w:val="0"/>
          <w:iCs w:val="0"/>
        </w:rPr>
        <w:t xml:space="preserve">. </w:t>
      </w:r>
      <w:r w:rsidR="00616FE2" w:rsidRPr="004471CE">
        <w:rPr>
          <w:i w:val="0"/>
          <w:iCs w:val="0"/>
        </w:rPr>
        <w:t xml:space="preserve">This </w:t>
      </w:r>
      <w:r w:rsidR="00B50B10" w:rsidRPr="004471CE">
        <w:rPr>
          <w:i w:val="0"/>
          <w:iCs w:val="0"/>
        </w:rPr>
        <w:t>view</w:t>
      </w:r>
      <w:r w:rsidR="00616FE2" w:rsidRPr="004471CE">
        <w:rPr>
          <w:i w:val="0"/>
          <w:iCs w:val="0"/>
        </w:rPr>
        <w:t xml:space="preserve"> has been addressed elsewhere </w:t>
      </w:r>
      <w:r w:rsidR="00296535">
        <w:rPr>
          <w:i w:val="0"/>
          <w:iCs w:val="0"/>
        </w:rPr>
        <w:t xml:space="preserve">in detail </w:t>
      </w:r>
      <w:r w:rsidR="00616FE2" w:rsidRPr="004471CE">
        <w:rPr>
          <w:i w:val="0"/>
          <w:iCs w:val="0"/>
        </w:rPr>
        <w:t>by the author.</w:t>
      </w:r>
      <w:r w:rsidR="00F438AD" w:rsidRPr="00F438AD">
        <w:rPr>
          <w:rStyle w:val="FootnoteReference"/>
          <w:i w:val="0"/>
          <w:iCs w:val="0"/>
        </w:rPr>
        <w:t xml:space="preserve"> </w:t>
      </w:r>
      <w:r w:rsidR="00F438AD" w:rsidRPr="004471CE">
        <w:rPr>
          <w:rStyle w:val="FootnoteReference"/>
          <w:i w:val="0"/>
          <w:iCs w:val="0"/>
        </w:rPr>
        <w:footnoteReference w:id="21"/>
      </w:r>
      <w:r w:rsidR="00616FE2" w:rsidRPr="004471CE">
        <w:rPr>
          <w:i w:val="0"/>
          <w:iCs w:val="0"/>
        </w:rPr>
        <w:t xml:space="preserve"> The </w:t>
      </w:r>
      <w:r w:rsidR="002D3629">
        <w:rPr>
          <w:i w:val="0"/>
          <w:iCs w:val="0"/>
        </w:rPr>
        <w:t xml:space="preserve">finding </w:t>
      </w:r>
      <w:r w:rsidR="00616FE2" w:rsidRPr="004471CE">
        <w:rPr>
          <w:i w:val="0"/>
          <w:iCs w:val="0"/>
        </w:rPr>
        <w:t xml:space="preserve">of that study </w:t>
      </w:r>
      <w:r w:rsidR="002D3629">
        <w:rPr>
          <w:i w:val="0"/>
          <w:iCs w:val="0"/>
        </w:rPr>
        <w:t xml:space="preserve">demonstrates that the </w:t>
      </w:r>
      <w:r w:rsidR="000D70AE">
        <w:rPr>
          <w:i w:val="0"/>
          <w:iCs w:val="0"/>
        </w:rPr>
        <w:t xml:space="preserve">Stele could be referencing the </w:t>
      </w:r>
      <w:r w:rsidR="002D3629">
        <w:rPr>
          <w:i w:val="0"/>
          <w:iCs w:val="0"/>
        </w:rPr>
        <w:t>Israelite</w:t>
      </w:r>
      <w:r w:rsidR="000D70AE">
        <w:rPr>
          <w:i w:val="0"/>
          <w:iCs w:val="0"/>
        </w:rPr>
        <w:t xml:space="preserve"> </w:t>
      </w:r>
      <w:r w:rsidR="00FE0BCA" w:rsidRPr="004471CE">
        <w:rPr>
          <w:i w:val="0"/>
          <w:iCs w:val="0"/>
        </w:rPr>
        <w:t xml:space="preserve">presence </w:t>
      </w:r>
      <w:r w:rsidR="00D41216" w:rsidRPr="004471CE">
        <w:rPr>
          <w:i w:val="0"/>
          <w:iCs w:val="0"/>
        </w:rPr>
        <w:t xml:space="preserve">east of the </w:t>
      </w:r>
      <w:proofErr w:type="spellStart"/>
      <w:r w:rsidR="00D41216" w:rsidRPr="004471CE">
        <w:rPr>
          <w:i w:val="0"/>
          <w:iCs w:val="0"/>
        </w:rPr>
        <w:t>Pelusiac</w:t>
      </w:r>
      <w:proofErr w:type="spellEnd"/>
      <w:r w:rsidR="00D41216" w:rsidRPr="004471CE">
        <w:rPr>
          <w:i w:val="0"/>
          <w:iCs w:val="0"/>
        </w:rPr>
        <w:t xml:space="preserve"> Nile in the area of Goshen (a region designated as a “foreign land” </w:t>
      </w:r>
      <w:r w:rsidR="00FE0BCA" w:rsidRPr="004471CE">
        <w:rPr>
          <w:i w:val="0"/>
          <w:iCs w:val="0"/>
        </w:rPr>
        <w:t xml:space="preserve">in the time of </w:t>
      </w:r>
      <w:proofErr w:type="spellStart"/>
      <w:r w:rsidR="00FE0BCA" w:rsidRPr="004471CE">
        <w:rPr>
          <w:i w:val="0"/>
          <w:iCs w:val="0"/>
        </w:rPr>
        <w:t>Merenptah</w:t>
      </w:r>
      <w:proofErr w:type="spellEnd"/>
      <w:r w:rsidR="00D41216" w:rsidRPr="004471CE">
        <w:rPr>
          <w:i w:val="0"/>
          <w:iCs w:val="0"/>
        </w:rPr>
        <w:t>)</w:t>
      </w:r>
      <w:r w:rsidR="00B50B10" w:rsidRPr="004471CE">
        <w:rPr>
          <w:i w:val="0"/>
          <w:iCs w:val="0"/>
        </w:rPr>
        <w:t xml:space="preserve">. </w:t>
      </w:r>
      <w:r w:rsidR="00FE0BCA" w:rsidRPr="004471CE">
        <w:rPr>
          <w:i w:val="0"/>
          <w:iCs w:val="0"/>
        </w:rPr>
        <w:t>Th</w:t>
      </w:r>
      <w:r>
        <w:rPr>
          <w:i w:val="0"/>
          <w:iCs w:val="0"/>
        </w:rPr>
        <w:t>e</w:t>
      </w:r>
      <w:r w:rsidR="00FE0BCA" w:rsidRPr="004471CE">
        <w:rPr>
          <w:i w:val="0"/>
          <w:iCs w:val="0"/>
        </w:rPr>
        <w:t xml:space="preserve"> unassimilated population </w:t>
      </w:r>
      <w:r>
        <w:rPr>
          <w:i w:val="0"/>
          <w:iCs w:val="0"/>
        </w:rPr>
        <w:t xml:space="preserve">of the Israelites </w:t>
      </w:r>
      <w:r w:rsidR="00B50B10" w:rsidRPr="004471CE">
        <w:rPr>
          <w:i w:val="0"/>
          <w:iCs w:val="0"/>
        </w:rPr>
        <w:t xml:space="preserve">would have been correctly identified by </w:t>
      </w:r>
      <w:proofErr w:type="spellStart"/>
      <w:r w:rsidR="00B50B10" w:rsidRPr="004471CE">
        <w:rPr>
          <w:i w:val="0"/>
          <w:iCs w:val="0"/>
        </w:rPr>
        <w:t>Merenptah’s</w:t>
      </w:r>
      <w:proofErr w:type="spellEnd"/>
      <w:r w:rsidR="00B50B10" w:rsidRPr="004471CE">
        <w:rPr>
          <w:i w:val="0"/>
          <w:iCs w:val="0"/>
        </w:rPr>
        <w:t xml:space="preserve"> scribes as </w:t>
      </w:r>
      <w:r w:rsidR="00616FE2" w:rsidRPr="004471CE">
        <w:rPr>
          <w:i w:val="0"/>
          <w:iCs w:val="0"/>
        </w:rPr>
        <w:t xml:space="preserve">a </w:t>
      </w:r>
      <w:r w:rsidR="00FE0BCA" w:rsidRPr="004471CE">
        <w:rPr>
          <w:i w:val="0"/>
          <w:iCs w:val="0"/>
        </w:rPr>
        <w:t>“</w:t>
      </w:r>
      <w:r w:rsidR="00616FE2" w:rsidRPr="004471CE">
        <w:rPr>
          <w:i w:val="0"/>
          <w:iCs w:val="0"/>
        </w:rPr>
        <w:t>foreign landless people</w:t>
      </w:r>
      <w:r w:rsidR="00FE0BCA" w:rsidRPr="004471CE">
        <w:rPr>
          <w:i w:val="0"/>
          <w:iCs w:val="0"/>
        </w:rPr>
        <w:t>,”</w:t>
      </w:r>
      <w:r w:rsidR="00616FE2" w:rsidRPr="004471CE">
        <w:rPr>
          <w:i w:val="0"/>
          <w:iCs w:val="0"/>
        </w:rPr>
        <w:t xml:space="preserve"> </w:t>
      </w:r>
      <w:r w:rsidR="00FE0BCA" w:rsidRPr="004471CE">
        <w:rPr>
          <w:i w:val="0"/>
          <w:iCs w:val="0"/>
        </w:rPr>
        <w:t xml:space="preserve">as the Stele </w:t>
      </w:r>
      <w:r w:rsidR="000D70AE">
        <w:rPr>
          <w:i w:val="0"/>
          <w:iCs w:val="0"/>
        </w:rPr>
        <w:t>says</w:t>
      </w:r>
      <w:r w:rsidR="00FE0BCA" w:rsidRPr="004471CE">
        <w:rPr>
          <w:i w:val="0"/>
          <w:iCs w:val="0"/>
        </w:rPr>
        <w:t>.</w:t>
      </w:r>
    </w:p>
    <w:p w14:paraId="7D7A9455" w14:textId="3446D49E" w:rsidR="00260D71" w:rsidRDefault="004471CE" w:rsidP="004471CE">
      <w:pPr>
        <w:rPr>
          <w:rFonts w:cstheme="majorBidi"/>
        </w:rPr>
      </w:pPr>
      <w:r w:rsidRPr="004471CE">
        <w:rPr>
          <w:i/>
          <w:iCs/>
          <w:lang w:bidi="ar-SA"/>
        </w:rPr>
        <w:t xml:space="preserve">b. The </w:t>
      </w:r>
      <w:r w:rsidR="0077144A">
        <w:rPr>
          <w:i/>
          <w:iCs/>
          <w:lang w:bidi="ar-SA"/>
        </w:rPr>
        <w:t xml:space="preserve">Israelites </w:t>
      </w:r>
      <w:r w:rsidRPr="004471CE">
        <w:rPr>
          <w:i/>
          <w:iCs/>
          <w:lang w:bidi="ar-SA"/>
        </w:rPr>
        <w:t>dest</w:t>
      </w:r>
      <w:r w:rsidR="000D70AE">
        <w:rPr>
          <w:i/>
          <w:iCs/>
          <w:lang w:bidi="ar-SA"/>
        </w:rPr>
        <w:t>royed</w:t>
      </w:r>
      <w:r w:rsidRPr="004471CE">
        <w:rPr>
          <w:i/>
          <w:iCs/>
          <w:lang w:bidi="ar-SA"/>
        </w:rPr>
        <w:t xml:space="preserve"> Greater Hazor</w:t>
      </w:r>
      <w:r w:rsidR="0077144A">
        <w:rPr>
          <w:i/>
          <w:iCs/>
          <w:lang w:bidi="ar-SA"/>
        </w:rPr>
        <w:t xml:space="preserve"> ca. 1230 BC</w:t>
      </w:r>
      <w:r w:rsidRPr="004471CE">
        <w:rPr>
          <w:i/>
          <w:iCs/>
          <w:lang w:bidi="ar-SA"/>
        </w:rPr>
        <w:t>.</w:t>
      </w:r>
      <w:r>
        <w:rPr>
          <w:lang w:bidi="ar-SA"/>
        </w:rPr>
        <w:t xml:space="preserve"> </w:t>
      </w:r>
      <w:r w:rsidR="00B50B10">
        <w:rPr>
          <w:rFonts w:cstheme="majorBidi"/>
        </w:rPr>
        <w:t>A second major objection to a 12</w:t>
      </w:r>
      <w:r w:rsidR="00B50B10" w:rsidRPr="00B50B10">
        <w:rPr>
          <w:rFonts w:cstheme="majorBidi"/>
          <w:vertAlign w:val="superscript"/>
        </w:rPr>
        <w:t>th</w:t>
      </w:r>
      <w:r w:rsidR="00B50B10">
        <w:rPr>
          <w:rFonts w:cstheme="majorBidi"/>
        </w:rPr>
        <w:t xml:space="preserve"> century BC Israelite conquest is </w:t>
      </w:r>
      <w:r>
        <w:rPr>
          <w:rFonts w:cstheme="majorBidi"/>
        </w:rPr>
        <w:t xml:space="preserve">the </w:t>
      </w:r>
      <w:r w:rsidR="00CA0EBD">
        <w:rPr>
          <w:rFonts w:cstheme="majorBidi"/>
        </w:rPr>
        <w:t xml:space="preserve">widely accepted </w:t>
      </w:r>
      <w:r w:rsidR="00CF09B0">
        <w:rPr>
          <w:rFonts w:cstheme="majorBidi"/>
        </w:rPr>
        <w:t>notion</w:t>
      </w:r>
      <w:r w:rsidR="00CA0EBD">
        <w:rPr>
          <w:rFonts w:cstheme="majorBidi"/>
        </w:rPr>
        <w:t xml:space="preserve"> </w:t>
      </w:r>
      <w:r>
        <w:rPr>
          <w:rFonts w:cstheme="majorBidi"/>
        </w:rPr>
        <w:t xml:space="preserve">that </w:t>
      </w:r>
      <w:r w:rsidR="000D70AE">
        <w:rPr>
          <w:rFonts w:cstheme="majorBidi"/>
        </w:rPr>
        <w:t xml:space="preserve">the </w:t>
      </w:r>
      <w:r>
        <w:rPr>
          <w:rFonts w:cstheme="majorBidi"/>
        </w:rPr>
        <w:t xml:space="preserve">Israelites destroyed </w:t>
      </w:r>
      <w:r w:rsidR="00CA0EBD">
        <w:rPr>
          <w:rFonts w:cstheme="majorBidi"/>
        </w:rPr>
        <w:t xml:space="preserve">Greater Hazor </w:t>
      </w:r>
      <w:r w:rsidR="001C1B54">
        <w:rPr>
          <w:rFonts w:cstheme="majorBidi"/>
        </w:rPr>
        <w:t>ca. 1230 BC</w:t>
      </w:r>
      <w:r w:rsidR="00CF09B0">
        <w:rPr>
          <w:rFonts w:cstheme="majorBidi"/>
        </w:rPr>
        <w:t xml:space="preserve">, although </w:t>
      </w:r>
      <w:r w:rsidR="008B139E">
        <w:rPr>
          <w:rFonts w:cstheme="majorBidi"/>
        </w:rPr>
        <w:t>t</w:t>
      </w:r>
      <w:r w:rsidR="000D70AE">
        <w:rPr>
          <w:rFonts w:cstheme="majorBidi"/>
        </w:rPr>
        <w:t>here is no evidence to support this interpretation</w:t>
      </w:r>
      <w:r w:rsidR="001C1B54">
        <w:rPr>
          <w:rFonts w:cstheme="majorBidi"/>
        </w:rPr>
        <w:t>.</w:t>
      </w:r>
      <w:r w:rsidR="00FC2A6D">
        <w:rPr>
          <w:rStyle w:val="FootnoteReference"/>
          <w:rFonts w:cstheme="majorBidi"/>
        </w:rPr>
        <w:footnoteReference w:id="22"/>
      </w:r>
      <w:r w:rsidR="001C1B54">
        <w:rPr>
          <w:rFonts w:cstheme="majorBidi"/>
        </w:rPr>
        <w:t xml:space="preserve"> </w:t>
      </w:r>
      <w:r w:rsidR="00F438AD">
        <w:rPr>
          <w:rFonts w:cstheme="majorBidi"/>
        </w:rPr>
        <w:t>I</w:t>
      </w:r>
      <w:r>
        <w:rPr>
          <w:rFonts w:cstheme="majorBidi"/>
        </w:rPr>
        <w:t xml:space="preserve">f the </w:t>
      </w:r>
      <w:r w:rsidR="000D70AE">
        <w:rPr>
          <w:rFonts w:cstheme="majorBidi"/>
        </w:rPr>
        <w:t xml:space="preserve">Israelite destruction of the site </w:t>
      </w:r>
      <w:r>
        <w:rPr>
          <w:rFonts w:cstheme="majorBidi"/>
        </w:rPr>
        <w:t>occurred in the latter 12</w:t>
      </w:r>
      <w:r w:rsidRPr="004471CE">
        <w:rPr>
          <w:rFonts w:cstheme="majorBidi"/>
          <w:vertAlign w:val="superscript"/>
        </w:rPr>
        <w:t>th</w:t>
      </w:r>
      <w:r>
        <w:rPr>
          <w:rFonts w:cstheme="majorBidi"/>
        </w:rPr>
        <w:t xml:space="preserve"> century BC</w:t>
      </w:r>
      <w:r w:rsidR="008B139E">
        <w:rPr>
          <w:rFonts w:cstheme="majorBidi"/>
        </w:rPr>
        <w:t xml:space="preserve"> (consistent </w:t>
      </w:r>
      <w:r w:rsidR="00603CDD">
        <w:rPr>
          <w:rFonts w:cstheme="majorBidi"/>
        </w:rPr>
        <w:t xml:space="preserve">with </w:t>
      </w:r>
      <w:r w:rsidR="008B139E">
        <w:rPr>
          <w:rFonts w:cstheme="majorBidi"/>
        </w:rPr>
        <w:t>the present chronology)</w:t>
      </w:r>
      <w:r>
        <w:rPr>
          <w:rFonts w:cstheme="majorBidi"/>
        </w:rPr>
        <w:t>, t</w:t>
      </w:r>
      <w:r w:rsidR="00B50B10">
        <w:rPr>
          <w:rFonts w:cstheme="majorBidi"/>
        </w:rPr>
        <w:t xml:space="preserve">he </w:t>
      </w:r>
      <w:r w:rsidR="008B139E">
        <w:rPr>
          <w:rFonts w:cstheme="majorBidi"/>
        </w:rPr>
        <w:t xml:space="preserve">archaeological </w:t>
      </w:r>
      <w:r w:rsidR="00336BF4">
        <w:rPr>
          <w:rFonts w:cstheme="majorBidi"/>
        </w:rPr>
        <w:t xml:space="preserve">evidence </w:t>
      </w:r>
      <w:r w:rsidR="00F438AD">
        <w:rPr>
          <w:rFonts w:cstheme="majorBidi"/>
        </w:rPr>
        <w:t xml:space="preserve">in </w:t>
      </w:r>
      <w:r w:rsidR="00336BF4">
        <w:rPr>
          <w:rFonts w:cstheme="majorBidi"/>
        </w:rPr>
        <w:t xml:space="preserve"> </w:t>
      </w:r>
      <w:r w:rsidR="00A43D8C">
        <w:rPr>
          <w:rFonts w:cstheme="majorBidi"/>
        </w:rPr>
        <w:t>this</w:t>
      </w:r>
      <w:r w:rsidR="00336BF4">
        <w:rPr>
          <w:rFonts w:cstheme="majorBidi"/>
        </w:rPr>
        <w:t xml:space="preserve"> period disappoints expectations. </w:t>
      </w:r>
      <w:r w:rsidR="006E262F">
        <w:rPr>
          <w:rFonts w:cstheme="majorBidi"/>
        </w:rPr>
        <w:t>F</w:t>
      </w:r>
      <w:r w:rsidR="00E77250">
        <w:rPr>
          <w:rFonts w:cstheme="majorBidi"/>
        </w:rPr>
        <w:t xml:space="preserve">ooters of </w:t>
      </w:r>
      <w:r w:rsidR="00E77250">
        <w:rPr>
          <w:rFonts w:cstheme="majorBidi"/>
        </w:rPr>
        <w:lastRenderedPageBreak/>
        <w:t>flimsy and insecurely dated structures</w:t>
      </w:r>
      <w:r w:rsidR="000D70AE">
        <w:rPr>
          <w:rFonts w:cstheme="majorBidi"/>
        </w:rPr>
        <w:t xml:space="preserve"> and many random stone-line</w:t>
      </w:r>
      <w:r w:rsidR="00A43D8C">
        <w:rPr>
          <w:rFonts w:cstheme="majorBidi"/>
        </w:rPr>
        <w:t>d</w:t>
      </w:r>
      <w:r w:rsidR="00F438AD">
        <w:rPr>
          <w:rFonts w:cstheme="majorBidi"/>
        </w:rPr>
        <w:t>-</w:t>
      </w:r>
      <w:r w:rsidR="000D70AE">
        <w:rPr>
          <w:rFonts w:cstheme="majorBidi"/>
        </w:rPr>
        <w:t>storage pits</w:t>
      </w:r>
      <w:r w:rsidR="006E262F">
        <w:rPr>
          <w:rFonts w:cstheme="majorBidi"/>
        </w:rPr>
        <w:t xml:space="preserve"> </w:t>
      </w:r>
      <w:r w:rsidR="00CF09B0">
        <w:rPr>
          <w:rFonts w:cstheme="majorBidi"/>
        </w:rPr>
        <w:t>are</w:t>
      </w:r>
      <w:r w:rsidR="006E262F">
        <w:rPr>
          <w:rFonts w:cstheme="majorBidi"/>
        </w:rPr>
        <w:t xml:space="preserve"> all that has been discovered that </w:t>
      </w:r>
      <w:r w:rsidR="00F438AD">
        <w:rPr>
          <w:rFonts w:cstheme="majorBidi"/>
        </w:rPr>
        <w:t>might</w:t>
      </w:r>
      <w:r w:rsidR="006E262F">
        <w:rPr>
          <w:rFonts w:cstheme="majorBidi"/>
        </w:rPr>
        <w:t xml:space="preserve"> date to the 12</w:t>
      </w:r>
      <w:r w:rsidR="006E262F" w:rsidRPr="006E262F">
        <w:rPr>
          <w:rFonts w:cstheme="majorBidi"/>
          <w:vertAlign w:val="superscript"/>
        </w:rPr>
        <w:t>th</w:t>
      </w:r>
      <w:r w:rsidR="006E262F">
        <w:rPr>
          <w:rFonts w:cstheme="majorBidi"/>
        </w:rPr>
        <w:t xml:space="preserve"> century BC</w:t>
      </w:r>
      <w:r w:rsidR="00E77250">
        <w:rPr>
          <w:rFonts w:cstheme="majorBidi"/>
        </w:rPr>
        <w:t>.</w:t>
      </w:r>
      <w:r w:rsidR="00FE0BCA">
        <w:rPr>
          <w:rFonts w:cstheme="majorBidi"/>
        </w:rPr>
        <w:t xml:space="preserve"> </w:t>
      </w:r>
      <w:r w:rsidR="00CF09B0">
        <w:rPr>
          <w:rFonts w:cstheme="majorBidi"/>
        </w:rPr>
        <w:t xml:space="preserve">Nevertheless, this </w:t>
      </w:r>
      <w:r w:rsidR="00F438AD">
        <w:rPr>
          <w:rFonts w:cstheme="majorBidi"/>
        </w:rPr>
        <w:t>could</w:t>
      </w:r>
      <w:r w:rsidR="00CF09B0">
        <w:rPr>
          <w:rFonts w:cstheme="majorBidi"/>
        </w:rPr>
        <w:t xml:space="preserve"> be </w:t>
      </w:r>
      <w:r w:rsidR="006B0027">
        <w:rPr>
          <w:rFonts w:cstheme="majorBidi"/>
        </w:rPr>
        <w:t xml:space="preserve">the physical presence </w:t>
      </w:r>
      <w:r w:rsidR="00CF09B0">
        <w:rPr>
          <w:rFonts w:cstheme="majorBidi"/>
        </w:rPr>
        <w:t>Joshua encountered.</w:t>
      </w:r>
    </w:p>
    <w:p w14:paraId="26362265" w14:textId="3E0FDDCA" w:rsidR="00260D71" w:rsidDel="00566674" w:rsidRDefault="006E262F" w:rsidP="00AF5866">
      <w:pPr>
        <w:ind w:firstLine="720"/>
        <w:rPr>
          <w:del w:id="61" w:author="Author"/>
          <w:rFonts w:cstheme="majorBidi"/>
        </w:rPr>
        <w:pPrChange w:id="62" w:author="Author">
          <w:pPr/>
        </w:pPrChange>
      </w:pPr>
      <w:r>
        <w:rPr>
          <w:rFonts w:cstheme="majorBidi"/>
        </w:rPr>
        <w:t>A</w:t>
      </w:r>
      <w:r w:rsidR="00260D71">
        <w:rPr>
          <w:rFonts w:cstheme="majorBidi"/>
        </w:rPr>
        <w:t xml:space="preserve"> careful reading</w:t>
      </w:r>
      <w:r>
        <w:rPr>
          <w:rFonts w:cstheme="majorBidi"/>
        </w:rPr>
        <w:t xml:space="preserve"> of the Joshua </w:t>
      </w:r>
      <w:r w:rsidR="00603CDD">
        <w:rPr>
          <w:rFonts w:cstheme="majorBidi"/>
        </w:rPr>
        <w:t>narrative</w:t>
      </w:r>
      <w:r>
        <w:rPr>
          <w:rFonts w:cstheme="majorBidi"/>
        </w:rPr>
        <w:t xml:space="preserve"> (Josh 11:10–11) shows that </w:t>
      </w:r>
      <w:r w:rsidR="00A43D8C">
        <w:rPr>
          <w:rFonts w:cstheme="majorBidi"/>
        </w:rPr>
        <w:t xml:space="preserve">the account of the attack on Hazor </w:t>
      </w:r>
      <w:r>
        <w:rPr>
          <w:rFonts w:cstheme="majorBidi"/>
        </w:rPr>
        <w:t>lacks</w:t>
      </w:r>
      <w:r w:rsidR="00A1248B" w:rsidRPr="00A1248B">
        <w:rPr>
          <w:rFonts w:cstheme="majorBidi"/>
          <w:color w:val="000000" w:themeColor="text1"/>
        </w:rPr>
        <w:t xml:space="preserve"> the hyperbole one</w:t>
      </w:r>
      <w:r w:rsidR="00203F73" w:rsidRPr="00A1248B">
        <w:rPr>
          <w:rFonts w:cstheme="majorBidi"/>
          <w:color w:val="000000" w:themeColor="text1"/>
        </w:rPr>
        <w:t xml:space="preserve"> might expect</w:t>
      </w:r>
      <w:r w:rsidR="006B0027">
        <w:rPr>
          <w:rFonts w:cstheme="majorBidi"/>
          <w:color w:val="000000" w:themeColor="text1"/>
        </w:rPr>
        <w:t xml:space="preserve"> of a </w:t>
      </w:r>
      <w:r w:rsidR="00A1248B" w:rsidRPr="00A1248B">
        <w:rPr>
          <w:rFonts w:cstheme="majorBidi"/>
          <w:color w:val="000000" w:themeColor="text1"/>
        </w:rPr>
        <w:t>victory hard-won over a strategic target</w:t>
      </w:r>
      <w:r w:rsidR="00203F73" w:rsidRPr="00A1248B">
        <w:rPr>
          <w:rFonts w:cstheme="majorBidi"/>
          <w:color w:val="000000" w:themeColor="text1"/>
        </w:rPr>
        <w:t xml:space="preserve">. </w:t>
      </w:r>
      <w:r w:rsidR="005018F3" w:rsidRPr="00A1248B">
        <w:rPr>
          <w:rFonts w:cstheme="majorBidi"/>
          <w:color w:val="000000" w:themeColor="text1"/>
        </w:rPr>
        <w:t>The</w:t>
      </w:r>
      <w:r w:rsidR="00A43D8C">
        <w:rPr>
          <w:rFonts w:cstheme="majorBidi"/>
          <w:color w:val="000000" w:themeColor="text1"/>
        </w:rPr>
        <w:t xml:space="preserve"> text does not mention f</w:t>
      </w:r>
      <w:r w:rsidR="00833EB4" w:rsidRPr="00A1248B">
        <w:rPr>
          <w:rFonts w:cstheme="majorBidi"/>
          <w:color w:val="000000" w:themeColor="text1"/>
        </w:rPr>
        <w:t>ortifi</w:t>
      </w:r>
      <w:r w:rsidR="00A43D8C">
        <w:rPr>
          <w:rFonts w:cstheme="majorBidi"/>
          <w:color w:val="000000" w:themeColor="text1"/>
        </w:rPr>
        <w:t>cations</w:t>
      </w:r>
      <w:r w:rsidR="00360780" w:rsidRPr="00A1248B">
        <w:rPr>
          <w:rFonts w:cstheme="majorBidi"/>
          <w:color w:val="000000" w:themeColor="text1"/>
        </w:rPr>
        <w:t>; nor is th</w:t>
      </w:r>
      <w:r w:rsidR="00C644DD" w:rsidRPr="00A1248B">
        <w:rPr>
          <w:rFonts w:cstheme="majorBidi"/>
          <w:color w:val="000000" w:themeColor="text1"/>
        </w:rPr>
        <w:t xml:space="preserve">ere is </w:t>
      </w:r>
      <w:r w:rsidR="00360780" w:rsidRPr="00A1248B">
        <w:rPr>
          <w:rFonts w:cstheme="majorBidi"/>
          <w:color w:val="000000" w:themeColor="text1"/>
        </w:rPr>
        <w:t>any</w:t>
      </w:r>
      <w:r w:rsidR="00C644DD" w:rsidRPr="00A1248B">
        <w:rPr>
          <w:rFonts w:cstheme="majorBidi"/>
          <w:color w:val="000000" w:themeColor="text1"/>
        </w:rPr>
        <w:t xml:space="preserve"> indication </w:t>
      </w:r>
      <w:r w:rsidR="00E75241" w:rsidRPr="00A1248B">
        <w:rPr>
          <w:rFonts w:cstheme="majorBidi"/>
          <w:color w:val="000000" w:themeColor="text1"/>
        </w:rPr>
        <w:t xml:space="preserve">that </w:t>
      </w:r>
      <w:r w:rsidR="004028B4" w:rsidRPr="00A1248B">
        <w:rPr>
          <w:rFonts w:cstheme="majorBidi"/>
          <w:color w:val="000000" w:themeColor="text1"/>
        </w:rPr>
        <w:t xml:space="preserve">the defenders </w:t>
      </w:r>
      <w:r w:rsidR="009C1AE4" w:rsidRPr="00A1248B">
        <w:rPr>
          <w:rFonts w:cstheme="majorBidi"/>
          <w:color w:val="000000" w:themeColor="text1"/>
        </w:rPr>
        <w:t xml:space="preserve">of Hazor </w:t>
      </w:r>
      <w:r w:rsidR="004028B4" w:rsidRPr="00A1248B">
        <w:rPr>
          <w:rFonts w:cstheme="majorBidi"/>
          <w:color w:val="000000" w:themeColor="text1"/>
        </w:rPr>
        <w:t xml:space="preserve">offered </w:t>
      </w:r>
      <w:r w:rsidR="009C1AE4" w:rsidRPr="00A1248B">
        <w:rPr>
          <w:rFonts w:cstheme="majorBidi"/>
          <w:color w:val="000000" w:themeColor="text1"/>
        </w:rPr>
        <w:t>notable</w:t>
      </w:r>
      <w:r w:rsidR="00833EB4" w:rsidRPr="00A1248B">
        <w:rPr>
          <w:rFonts w:cstheme="majorBidi"/>
          <w:color w:val="000000" w:themeColor="text1"/>
        </w:rPr>
        <w:t xml:space="preserve"> </w:t>
      </w:r>
      <w:r w:rsidR="00833EB4">
        <w:rPr>
          <w:rFonts w:cstheme="majorBidi"/>
        </w:rPr>
        <w:t>resistance.</w:t>
      </w:r>
      <w:r w:rsidR="00DE4816">
        <w:rPr>
          <w:rFonts w:cstheme="majorBidi"/>
        </w:rPr>
        <w:t xml:space="preserve"> </w:t>
      </w:r>
    </w:p>
    <w:p w14:paraId="6CFD3505" w14:textId="01BC54E5" w:rsidR="00836734" w:rsidDel="00566674" w:rsidRDefault="007F030F" w:rsidP="00AF5866">
      <w:pPr>
        <w:ind w:firstLine="720"/>
        <w:rPr>
          <w:del w:id="63" w:author="Author"/>
          <w:rFonts w:cstheme="majorBidi"/>
        </w:rPr>
        <w:pPrChange w:id="64" w:author="Author">
          <w:pPr/>
        </w:pPrChange>
      </w:pPr>
      <w:r>
        <w:rPr>
          <w:rFonts w:cstheme="majorBidi"/>
        </w:rPr>
        <w:t xml:space="preserve">The most important word in </w:t>
      </w:r>
      <w:r w:rsidR="00A1248B">
        <w:rPr>
          <w:rFonts w:cstheme="majorBidi"/>
        </w:rPr>
        <w:t xml:space="preserve">the </w:t>
      </w:r>
      <w:r>
        <w:rPr>
          <w:rFonts w:cstheme="majorBidi"/>
        </w:rPr>
        <w:t xml:space="preserve">narrative is the description of Hazor as </w:t>
      </w:r>
      <w:r w:rsidR="006B0027">
        <w:rPr>
          <w:rFonts w:cstheme="majorBidi"/>
        </w:rPr>
        <w:t>“</w:t>
      </w:r>
      <w:r w:rsidRPr="007F030F">
        <w:rPr>
          <w:rFonts w:cstheme="majorBidi"/>
          <w:i/>
          <w:iCs/>
        </w:rPr>
        <w:t>formerly</w:t>
      </w:r>
      <w:r>
        <w:rPr>
          <w:rFonts w:cstheme="majorBidi"/>
        </w:rPr>
        <w:t xml:space="preserve"> the head of all those kingdoms</w:t>
      </w:r>
      <w:r w:rsidR="006B0027">
        <w:rPr>
          <w:rFonts w:cstheme="majorBidi"/>
        </w:rPr>
        <w:t>”</w:t>
      </w:r>
      <w:r>
        <w:rPr>
          <w:rFonts w:cstheme="majorBidi"/>
        </w:rPr>
        <w:t xml:space="preserve"> (i.e. th</w:t>
      </w:r>
      <w:r w:rsidR="006B0027">
        <w:rPr>
          <w:rFonts w:cstheme="majorBidi"/>
        </w:rPr>
        <w:t>ose</w:t>
      </w:r>
      <w:r>
        <w:rPr>
          <w:rFonts w:cstheme="majorBidi"/>
        </w:rPr>
        <w:t xml:space="preserve"> </w:t>
      </w:r>
      <w:r w:rsidR="005F647D">
        <w:rPr>
          <w:rFonts w:cstheme="majorBidi"/>
        </w:rPr>
        <w:t xml:space="preserve">kingdoms represented in the </w:t>
      </w:r>
      <w:r>
        <w:rPr>
          <w:rFonts w:cstheme="majorBidi"/>
        </w:rPr>
        <w:t>coalition</w:t>
      </w:r>
      <w:r w:rsidR="00360780">
        <w:rPr>
          <w:rFonts w:cstheme="majorBidi"/>
        </w:rPr>
        <w:t xml:space="preserve"> </w:t>
      </w:r>
      <w:r w:rsidR="00E75241">
        <w:rPr>
          <w:rFonts w:cstheme="majorBidi"/>
        </w:rPr>
        <w:t xml:space="preserve">of </w:t>
      </w:r>
      <w:r w:rsidR="00360780">
        <w:rPr>
          <w:rFonts w:cstheme="majorBidi"/>
        </w:rPr>
        <w:t xml:space="preserve">kings mentioned in </w:t>
      </w:r>
      <w:r w:rsidR="00E75241">
        <w:rPr>
          <w:rFonts w:cstheme="majorBidi"/>
        </w:rPr>
        <w:t>Josh</w:t>
      </w:r>
      <w:r w:rsidR="006E262F">
        <w:rPr>
          <w:rFonts w:cstheme="majorBidi"/>
        </w:rPr>
        <w:t>ua</w:t>
      </w:r>
      <w:r w:rsidR="00E75241">
        <w:rPr>
          <w:rFonts w:cstheme="majorBidi"/>
        </w:rPr>
        <w:t xml:space="preserve"> </w:t>
      </w:r>
      <w:r w:rsidR="006E262F">
        <w:rPr>
          <w:rFonts w:cstheme="majorBidi"/>
        </w:rPr>
        <w:t xml:space="preserve">11:1–5; and </w:t>
      </w:r>
      <w:r w:rsidR="00E75241">
        <w:rPr>
          <w:rFonts w:cstheme="majorBidi"/>
        </w:rPr>
        <w:t>12</w:t>
      </w:r>
      <w:r>
        <w:rPr>
          <w:rFonts w:cstheme="majorBidi"/>
        </w:rPr>
        <w:t xml:space="preserve">). </w:t>
      </w:r>
    </w:p>
    <w:p w14:paraId="2455EC37" w14:textId="3C4169FE" w:rsidR="00280FB0" w:rsidRDefault="00A1248B" w:rsidP="00AF5866">
      <w:pPr>
        <w:ind w:firstLine="720"/>
        <w:rPr>
          <w:rFonts w:cstheme="majorBidi"/>
        </w:rPr>
        <w:pPrChange w:id="65" w:author="Author">
          <w:pPr/>
        </w:pPrChange>
      </w:pPr>
      <w:r>
        <w:rPr>
          <w:rFonts w:cstheme="majorBidi"/>
        </w:rPr>
        <w:t>Far from the sprawling city of the 13</w:t>
      </w:r>
      <w:r w:rsidR="00FE1D11" w:rsidRPr="00FE1D11">
        <w:rPr>
          <w:rFonts w:cstheme="majorBidi"/>
          <w:vertAlign w:val="superscript"/>
        </w:rPr>
        <w:t>th</w:t>
      </w:r>
      <w:r w:rsidR="00FE1D11">
        <w:rPr>
          <w:rFonts w:cstheme="majorBidi"/>
        </w:rPr>
        <w:t xml:space="preserve"> century BC</w:t>
      </w:r>
      <w:r>
        <w:rPr>
          <w:rFonts w:cstheme="majorBidi"/>
        </w:rPr>
        <w:t>, the Hazor Joshua destroyed</w:t>
      </w:r>
      <w:r w:rsidR="00FE1D11">
        <w:rPr>
          <w:rFonts w:cstheme="majorBidi"/>
        </w:rPr>
        <w:t xml:space="preserve"> </w:t>
      </w:r>
      <w:r w:rsidR="00833EB4">
        <w:rPr>
          <w:rFonts w:cstheme="majorBidi"/>
        </w:rPr>
        <w:t xml:space="preserve">may have represented </w:t>
      </w:r>
      <w:r>
        <w:rPr>
          <w:rFonts w:cstheme="majorBidi"/>
        </w:rPr>
        <w:t>little</w:t>
      </w:r>
      <w:r w:rsidR="00FE1D11">
        <w:rPr>
          <w:rFonts w:cstheme="majorBidi"/>
        </w:rPr>
        <w:t xml:space="preserve"> more than </w:t>
      </w:r>
      <w:r w:rsidR="00833EB4">
        <w:rPr>
          <w:rFonts w:cstheme="majorBidi"/>
        </w:rPr>
        <w:t>an assembly point</w:t>
      </w:r>
      <w:r w:rsidR="00D15271">
        <w:rPr>
          <w:rFonts w:cstheme="majorBidi"/>
        </w:rPr>
        <w:t xml:space="preserve"> (as in the case of the Amalekites in the Negev and the Israelites at Kadesh-</w:t>
      </w:r>
      <w:proofErr w:type="spellStart"/>
      <w:r w:rsidR="00D15271">
        <w:rPr>
          <w:rFonts w:cstheme="majorBidi"/>
        </w:rPr>
        <w:t>Barnea</w:t>
      </w:r>
      <w:proofErr w:type="spellEnd"/>
      <w:r w:rsidR="00836734">
        <w:rPr>
          <w:rFonts w:cstheme="majorBidi"/>
        </w:rPr>
        <w:t xml:space="preserve"> and Gilgal</w:t>
      </w:r>
      <w:r w:rsidR="00D15271">
        <w:rPr>
          <w:rFonts w:cstheme="majorBidi"/>
        </w:rPr>
        <w:t>)</w:t>
      </w:r>
      <w:r w:rsidR="00336BF4">
        <w:rPr>
          <w:rFonts w:cstheme="majorBidi"/>
        </w:rPr>
        <w:t xml:space="preserve"> to which the hereditary king </w:t>
      </w:r>
      <w:r w:rsidR="00A43D8C">
        <w:rPr>
          <w:rFonts w:cstheme="majorBidi"/>
        </w:rPr>
        <w:t xml:space="preserve">of Hazor </w:t>
      </w:r>
      <w:r w:rsidR="00336BF4">
        <w:rPr>
          <w:rFonts w:cstheme="majorBidi"/>
        </w:rPr>
        <w:t>held the deed</w:t>
      </w:r>
      <w:r w:rsidR="00FE1D11">
        <w:rPr>
          <w:rFonts w:cstheme="majorBidi"/>
        </w:rPr>
        <w:t xml:space="preserve">. </w:t>
      </w:r>
      <w:r w:rsidR="006B0027">
        <w:rPr>
          <w:rFonts w:cstheme="majorBidi"/>
        </w:rPr>
        <w:t>In the time of Hazor’s glory (a city vastly larger than any other in Canaan), t</w:t>
      </w:r>
      <w:r w:rsidR="009338FF">
        <w:rPr>
          <w:rFonts w:cstheme="majorBidi"/>
        </w:rPr>
        <w:t xml:space="preserve">he </w:t>
      </w:r>
      <w:r w:rsidR="006E262F">
        <w:rPr>
          <w:rFonts w:cstheme="majorBidi"/>
        </w:rPr>
        <w:t xml:space="preserve">king </w:t>
      </w:r>
      <w:r w:rsidR="006B0027">
        <w:rPr>
          <w:rFonts w:cstheme="majorBidi"/>
        </w:rPr>
        <w:t xml:space="preserve">of Greater Hazor </w:t>
      </w:r>
      <w:r w:rsidR="006E262F">
        <w:rPr>
          <w:rFonts w:cstheme="majorBidi"/>
        </w:rPr>
        <w:t xml:space="preserve">held </w:t>
      </w:r>
      <w:r w:rsidR="006B0027">
        <w:rPr>
          <w:rFonts w:cstheme="majorBidi"/>
        </w:rPr>
        <w:t xml:space="preserve">power and prestige </w:t>
      </w:r>
      <w:r w:rsidR="00F438AD">
        <w:rPr>
          <w:rFonts w:cstheme="majorBidi"/>
        </w:rPr>
        <w:t xml:space="preserve">that must have far exceeded that of </w:t>
      </w:r>
      <w:r w:rsidR="006B0027">
        <w:rPr>
          <w:rFonts w:cstheme="majorBidi"/>
        </w:rPr>
        <w:t xml:space="preserve">any of the </w:t>
      </w:r>
      <w:r w:rsidR="006E262F">
        <w:rPr>
          <w:rFonts w:cstheme="majorBidi"/>
        </w:rPr>
        <w:t>cities of the coalition</w:t>
      </w:r>
      <w:r w:rsidR="006B0027">
        <w:rPr>
          <w:rFonts w:cstheme="majorBidi"/>
        </w:rPr>
        <w:t>. On this basis, the towns of the coalition in the 12</w:t>
      </w:r>
      <w:r w:rsidR="006B0027" w:rsidRPr="006B0027">
        <w:rPr>
          <w:rFonts w:cstheme="majorBidi"/>
          <w:vertAlign w:val="superscript"/>
        </w:rPr>
        <w:t>th</w:t>
      </w:r>
      <w:r w:rsidR="006B0027">
        <w:rPr>
          <w:rFonts w:cstheme="majorBidi"/>
        </w:rPr>
        <w:t xml:space="preserve"> century BC would likely </w:t>
      </w:r>
      <w:r w:rsidR="00E4453D">
        <w:rPr>
          <w:rFonts w:cstheme="majorBidi"/>
        </w:rPr>
        <w:t xml:space="preserve">have </w:t>
      </w:r>
      <w:r w:rsidR="006B0027">
        <w:rPr>
          <w:rFonts w:cstheme="majorBidi"/>
        </w:rPr>
        <w:t xml:space="preserve">deferred to the call for mobilization by the </w:t>
      </w:r>
      <w:r w:rsidR="00E4453D">
        <w:rPr>
          <w:rFonts w:cstheme="majorBidi"/>
        </w:rPr>
        <w:t>hereditary king of Hazor</w:t>
      </w:r>
      <w:r w:rsidR="006B0027">
        <w:rPr>
          <w:rFonts w:cstheme="majorBidi"/>
        </w:rPr>
        <w:t xml:space="preserve">—who </w:t>
      </w:r>
      <w:r w:rsidR="006E262F">
        <w:rPr>
          <w:rFonts w:cstheme="majorBidi"/>
        </w:rPr>
        <w:t xml:space="preserve">may not have </w:t>
      </w:r>
      <w:proofErr w:type="gramStart"/>
      <w:r w:rsidR="00F438AD">
        <w:rPr>
          <w:rFonts w:cstheme="majorBidi"/>
        </w:rPr>
        <w:t xml:space="preserve">actually </w:t>
      </w:r>
      <w:r w:rsidR="006E262F">
        <w:rPr>
          <w:rFonts w:cstheme="majorBidi"/>
        </w:rPr>
        <w:t>lived</w:t>
      </w:r>
      <w:proofErr w:type="gramEnd"/>
      <w:r w:rsidR="006E262F">
        <w:rPr>
          <w:rFonts w:cstheme="majorBidi"/>
        </w:rPr>
        <w:t xml:space="preserve"> on the derelict site.</w:t>
      </w:r>
    </w:p>
    <w:p w14:paraId="3D3590F3" w14:textId="07C371C6" w:rsidR="00A06460" w:rsidRDefault="00336BF4" w:rsidP="00AF5866">
      <w:pPr>
        <w:ind w:firstLine="720"/>
        <w:pPrChange w:id="66" w:author="Author">
          <w:pPr/>
        </w:pPrChange>
      </w:pPr>
      <w:r>
        <w:t xml:space="preserve">While this </w:t>
      </w:r>
      <w:r w:rsidR="009338FF">
        <w:t xml:space="preserve">scenario </w:t>
      </w:r>
      <w:r w:rsidR="006B0027">
        <w:t>falls short of</w:t>
      </w:r>
      <w:r w:rsidR="009338FF">
        <w:t xml:space="preserve"> </w:t>
      </w:r>
      <w:r w:rsidR="00836734">
        <w:t>traditional imagery</w:t>
      </w:r>
      <w:r w:rsidR="009338FF">
        <w:t>, it seems more likely than the alternative</w:t>
      </w:r>
      <w:r w:rsidR="006B0027">
        <w:t>, given the presence of the Egyptians in the region</w:t>
      </w:r>
      <w:r w:rsidR="009338FF">
        <w:t>. A</w:t>
      </w:r>
      <w:r w:rsidR="00E77250">
        <w:t xml:space="preserve">n Israelite assault on </w:t>
      </w:r>
      <w:r w:rsidR="00A43D8C">
        <w:t xml:space="preserve">Greater </w:t>
      </w:r>
      <w:r w:rsidR="00E77250">
        <w:t>Hazor in the 13</w:t>
      </w:r>
      <w:r w:rsidR="00E77250" w:rsidRPr="00E77250">
        <w:rPr>
          <w:vertAlign w:val="superscript"/>
        </w:rPr>
        <w:t>th</w:t>
      </w:r>
      <w:r w:rsidR="00E77250">
        <w:t xml:space="preserve"> century </w:t>
      </w:r>
      <w:r w:rsidR="009B69E4">
        <w:t xml:space="preserve">BC </w:t>
      </w:r>
      <w:r w:rsidR="009338FF">
        <w:t>would have occurred</w:t>
      </w:r>
      <w:r w:rsidR="00A06460">
        <w:t xml:space="preserve"> during the reign of Ramesses II (1279–1213 BC).</w:t>
      </w:r>
      <w:r w:rsidR="00A43D8C">
        <w:t xml:space="preserve"> Egypt </w:t>
      </w:r>
      <w:r w:rsidR="00A06460">
        <w:t xml:space="preserve">maintained </w:t>
      </w:r>
      <w:r w:rsidR="009338FF">
        <w:t xml:space="preserve">interests in the produce of the </w:t>
      </w:r>
      <w:r w:rsidR="00F438AD">
        <w:t xml:space="preserve">fertile </w:t>
      </w:r>
      <w:r w:rsidR="009338FF">
        <w:t>Jezreel Valley</w:t>
      </w:r>
      <w:r w:rsidR="00A06460">
        <w:t xml:space="preserve"> just south of Hazor</w:t>
      </w:r>
      <w:r w:rsidR="00770E17">
        <w:t xml:space="preserve">. </w:t>
      </w:r>
      <w:r w:rsidR="00A06460">
        <w:t>T</w:t>
      </w:r>
      <w:r w:rsidR="00770E17">
        <w:t xml:space="preserve">he muster of a significant Canaanite military coalition </w:t>
      </w:r>
      <w:r w:rsidR="00A43D8C">
        <w:t>(</w:t>
      </w:r>
      <w:r w:rsidR="00260D71">
        <w:t>as describe</w:t>
      </w:r>
      <w:r w:rsidR="0077144A">
        <w:t>d</w:t>
      </w:r>
      <w:r w:rsidR="00260D71">
        <w:t xml:space="preserve"> in Joshua 11 and 12</w:t>
      </w:r>
      <w:r w:rsidR="00A43D8C">
        <w:t>)</w:t>
      </w:r>
      <w:r w:rsidR="00260D71">
        <w:t xml:space="preserve"> </w:t>
      </w:r>
      <w:r w:rsidR="00770E17">
        <w:t>in th</w:t>
      </w:r>
      <w:r w:rsidR="00A06460">
        <w:t xml:space="preserve">is </w:t>
      </w:r>
      <w:r w:rsidR="00A06460">
        <w:lastRenderedPageBreak/>
        <w:t xml:space="preserve">period seems </w:t>
      </w:r>
      <w:r w:rsidR="00C007AF">
        <w:t>improbable</w:t>
      </w:r>
      <w:r w:rsidR="00F438AD">
        <w:t>;</w:t>
      </w:r>
      <w:r w:rsidR="00A06460">
        <w:t xml:space="preserve"> such an action </w:t>
      </w:r>
      <w:r w:rsidR="00C007AF">
        <w:t>would surely signal rebellion</w:t>
      </w:r>
      <w:r w:rsidR="00A06460">
        <w:t xml:space="preserve"> and likely would have triggered a </w:t>
      </w:r>
      <w:r w:rsidR="00F438AD">
        <w:t xml:space="preserve">military </w:t>
      </w:r>
      <w:r w:rsidR="00A06460">
        <w:t xml:space="preserve">response, despite the fact that Ramesses’s </w:t>
      </w:r>
      <w:r w:rsidR="00C007AF">
        <w:t xml:space="preserve">foreign policy </w:t>
      </w:r>
      <w:r w:rsidR="003A7C8E">
        <w:t xml:space="preserve">may have stagnated </w:t>
      </w:r>
      <w:r w:rsidR="00C007AF">
        <w:t>in his later years</w:t>
      </w:r>
      <w:r w:rsidR="00A06460">
        <w:t>.</w:t>
      </w:r>
      <w:r w:rsidR="003A7C8E">
        <w:rPr>
          <w:rStyle w:val="FootnoteReference"/>
        </w:rPr>
        <w:footnoteReference w:id="23"/>
      </w:r>
      <w:r w:rsidR="00215981">
        <w:t xml:space="preserve"> </w:t>
      </w:r>
    </w:p>
    <w:p w14:paraId="77365B61" w14:textId="31E2FD75" w:rsidR="00A43D8C" w:rsidRDefault="00A06460" w:rsidP="00AF5866">
      <w:pPr>
        <w:ind w:firstLine="720"/>
        <w:pPrChange w:id="67" w:author="Author">
          <w:pPr/>
        </w:pPrChange>
      </w:pPr>
      <w:commentRangeStart w:id="68"/>
      <w:r>
        <w:t xml:space="preserve">Had there been such a development </w:t>
      </w:r>
      <w:commentRangeEnd w:id="68"/>
      <w:r w:rsidR="000F6362">
        <w:rPr>
          <w:rStyle w:val="CommentReference"/>
        </w:rPr>
        <w:commentReference w:id="68"/>
      </w:r>
      <w:r>
        <w:t xml:space="preserve">in the northern province one </w:t>
      </w:r>
      <w:r w:rsidR="00A25667">
        <w:t xml:space="preserve">might </w:t>
      </w:r>
      <w:r>
        <w:t>expect to have found record</w:t>
      </w:r>
      <w:r w:rsidR="00603CDD">
        <w:t>s</w:t>
      </w:r>
      <w:r>
        <w:t xml:space="preserve"> of it</w:t>
      </w:r>
      <w:del w:id="69" w:author="Author">
        <w:r w:rsidDel="006968D4">
          <w:delText xml:space="preserve">. </w:delText>
        </w:r>
      </w:del>
      <w:ins w:id="70" w:author="Author">
        <w:r w:rsidR="006968D4">
          <w:t xml:space="preserve">, </w:t>
        </w:r>
      </w:ins>
      <w:r w:rsidR="00A71A59" w:rsidRPr="00AF5866">
        <w:rPr>
          <w:strike/>
          <w:rPrChange w:id="71" w:author="Author">
            <w:rPr/>
          </w:rPrChange>
        </w:rPr>
        <w:t>And</w:t>
      </w:r>
      <w:r w:rsidR="00A71A59">
        <w:t xml:space="preserve"> yet </w:t>
      </w:r>
      <w:r>
        <w:t>none ha</w:t>
      </w:r>
      <w:r w:rsidR="00A25667">
        <w:t>ve</w:t>
      </w:r>
      <w:r>
        <w:t xml:space="preserve"> been found</w:t>
      </w:r>
      <w:r w:rsidR="00215981">
        <w:t>.</w:t>
      </w:r>
      <w:r w:rsidR="00215981">
        <w:rPr>
          <w:rStyle w:val="FootnoteReference"/>
          <w:rFonts w:cstheme="majorBidi"/>
        </w:rPr>
        <w:footnoteReference w:id="24"/>
      </w:r>
      <w:r w:rsidR="00215981">
        <w:t xml:space="preserve"> </w:t>
      </w:r>
      <w:proofErr w:type="spellStart"/>
      <w:r w:rsidR="00215981">
        <w:t>Merenptah’s</w:t>
      </w:r>
      <w:proofErr w:type="spellEnd"/>
      <w:r w:rsidR="00215981">
        <w:t xml:space="preserve"> presumed expedition into </w:t>
      </w:r>
      <w:r w:rsidR="00215981">
        <w:lastRenderedPageBreak/>
        <w:t xml:space="preserve">Canaan </w:t>
      </w:r>
      <w:r>
        <w:t xml:space="preserve">several years </w:t>
      </w:r>
      <w:r w:rsidR="00215981">
        <w:t xml:space="preserve">before ca. 1209 BC dealt only with restive vassals in the south and at </w:t>
      </w:r>
      <w:proofErr w:type="spellStart"/>
      <w:r w:rsidR="00215981">
        <w:t>Yenoam</w:t>
      </w:r>
      <w:proofErr w:type="spellEnd"/>
      <w:r w:rsidR="00215981">
        <w:t xml:space="preserve">, suggesting all was well in the Jezreel </w:t>
      </w:r>
      <w:r w:rsidR="003A7C8E">
        <w:t>and Jordan Valleys.</w:t>
      </w:r>
      <w:r w:rsidR="00A25667">
        <w:rPr>
          <w:rStyle w:val="FootnoteReference"/>
        </w:rPr>
        <w:footnoteReference w:id="25"/>
      </w:r>
    </w:p>
    <w:p w14:paraId="1AD97FED" w14:textId="18482223" w:rsidR="00DE4816" w:rsidRDefault="006C5360" w:rsidP="00283B21">
      <w:r w:rsidRPr="006C5360">
        <w:rPr>
          <w:i/>
          <w:iCs/>
        </w:rPr>
        <w:t>c. The period of judges cannot fit in the available time.</w:t>
      </w:r>
      <w:r>
        <w:t xml:space="preserve"> </w:t>
      </w:r>
      <w:r w:rsidR="00E77250">
        <w:t>A third major argument against a 12</w:t>
      </w:r>
      <w:r w:rsidR="00E77250" w:rsidRPr="00E77250">
        <w:rPr>
          <w:vertAlign w:val="superscript"/>
        </w:rPr>
        <w:t>th</w:t>
      </w:r>
      <w:r w:rsidR="00E77250">
        <w:t xml:space="preserve"> century BC Israelite conquest is </w:t>
      </w:r>
      <w:r w:rsidR="0041674D">
        <w:t xml:space="preserve">the necessary </w:t>
      </w:r>
      <w:r w:rsidR="00E77250">
        <w:t>compression of the period of the judges</w:t>
      </w:r>
      <w:r w:rsidR="00DE4816">
        <w:t xml:space="preserve">. If the conquest was essentially complete by ca. 1130 BC (as proposed here) and Saul was anointed king (arguably) ca. 1032 BC, the period of the judges </w:t>
      </w:r>
      <w:r w:rsidR="009E66CF">
        <w:t xml:space="preserve">must have </w:t>
      </w:r>
      <w:r w:rsidR="00DE4816">
        <w:t xml:space="preserve">lasted </w:t>
      </w:r>
      <w:r w:rsidR="00180F78">
        <w:t xml:space="preserve">no more than </w:t>
      </w:r>
      <w:r w:rsidR="00DE4816">
        <w:t>a century</w:t>
      </w:r>
      <w:r w:rsidR="00747932">
        <w:t>.</w:t>
      </w:r>
      <w:r>
        <w:rPr>
          <w:rStyle w:val="FootnoteReference"/>
          <w:rFonts w:cstheme="majorBidi"/>
        </w:rPr>
        <w:footnoteReference w:id="26"/>
      </w:r>
      <w:r w:rsidR="00DE4816">
        <w:t xml:space="preserve"> </w:t>
      </w:r>
    </w:p>
    <w:p w14:paraId="0B0EB084" w14:textId="1E78532C" w:rsidR="00770E17" w:rsidRDefault="0041674D" w:rsidP="00283B21">
      <w:r w:rsidRPr="00304848">
        <w:rPr>
          <w:rFonts w:cstheme="majorBidi"/>
        </w:rPr>
        <w:t xml:space="preserve">Recent scholarship </w:t>
      </w:r>
      <w:r w:rsidR="009B69E4">
        <w:t>on</w:t>
      </w:r>
      <w:r w:rsidRPr="00304848">
        <w:t xml:space="preserve"> </w:t>
      </w:r>
      <w:r w:rsidR="00747932">
        <w:t xml:space="preserve">the book of </w:t>
      </w:r>
      <w:r>
        <w:t xml:space="preserve">Judges </w:t>
      </w:r>
      <w:r w:rsidR="009B69E4">
        <w:t xml:space="preserve">views the text </w:t>
      </w:r>
      <w:r w:rsidR="009B69E4" w:rsidRPr="00AF5866">
        <w:rPr>
          <w:color w:val="FF0000"/>
          <w:u w:val="single"/>
          <w:rPrChange w:id="77" w:author="Author">
            <w:rPr/>
          </w:rPrChange>
        </w:rPr>
        <w:t xml:space="preserve">not as </w:t>
      </w:r>
      <w:commentRangeStart w:id="78"/>
      <w:r w:rsidR="009B69E4" w:rsidRPr="00AF5866">
        <w:rPr>
          <w:color w:val="FF0000"/>
          <w:u w:val="single"/>
          <w:rPrChange w:id="79" w:author="Author">
            <w:rPr/>
          </w:rPrChange>
        </w:rPr>
        <w:t>historical narrative</w:t>
      </w:r>
      <w:commentRangeEnd w:id="78"/>
      <w:r w:rsidR="00253FD5" w:rsidRPr="00AF5866">
        <w:rPr>
          <w:rStyle w:val="CommentReference"/>
          <w:color w:val="FF0000"/>
          <w:u w:val="single"/>
          <w:rPrChange w:id="80" w:author="Author">
            <w:rPr>
              <w:rStyle w:val="CommentReference"/>
            </w:rPr>
          </w:rPrChange>
        </w:rPr>
        <w:commentReference w:id="78"/>
      </w:r>
      <w:r w:rsidR="009B69E4">
        <w:t xml:space="preserve">, but </w:t>
      </w:r>
      <w:r w:rsidRPr="00304848">
        <w:t>a</w:t>
      </w:r>
      <w:r>
        <w:t>s</w:t>
      </w:r>
      <w:r w:rsidRPr="00304848">
        <w:t xml:space="preserve"> </w:t>
      </w:r>
      <w:r>
        <w:t xml:space="preserve">a </w:t>
      </w:r>
      <w:r w:rsidRPr="00304848">
        <w:t xml:space="preserve">theological or ideological treatise in which the author has arbitrarily rearranged historical events to illustrate a theme. </w:t>
      </w:r>
      <w:r w:rsidR="009B69E4">
        <w:t>Literary analysis now suggests t</w:t>
      </w:r>
      <w:r w:rsidR="0014544D">
        <w:t>he three sections of the book are not chronologically arranged</w:t>
      </w:r>
      <w:r w:rsidR="00770E17">
        <w:t>, nor are the judges</w:t>
      </w:r>
      <w:r w:rsidR="00272DF4">
        <w:t>’</w:t>
      </w:r>
      <w:r w:rsidR="00770E17">
        <w:t xml:space="preserve"> episodes</w:t>
      </w:r>
      <w:r w:rsidR="00180F78">
        <w:t xml:space="preserve"> necessarily sequential</w:t>
      </w:r>
      <w:r w:rsidR="009B69E4">
        <w:t xml:space="preserve">. </w:t>
      </w:r>
    </w:p>
    <w:p w14:paraId="49BFC5D4" w14:textId="3B3BC0AB" w:rsidR="0041674D" w:rsidRPr="00304848" w:rsidRDefault="009B69E4" w:rsidP="00283B21">
      <w:r>
        <w:t>Problematic for the modern reader is the fact that t</w:t>
      </w:r>
      <w:r w:rsidR="0041674D" w:rsidRPr="00304848">
        <w:t xml:space="preserve">he author has styled the transitions between the </w:t>
      </w:r>
      <w:proofErr w:type="gramStart"/>
      <w:r w:rsidR="003C5C65">
        <w:t>judges</w:t>
      </w:r>
      <w:proofErr w:type="gramEnd"/>
      <w:r w:rsidR="003C5C65">
        <w:t xml:space="preserve"> </w:t>
      </w:r>
      <w:r w:rsidR="0041674D" w:rsidRPr="00304848">
        <w:t>events to suggest the</w:t>
      </w:r>
      <w:r>
        <w:t>y</w:t>
      </w:r>
      <w:r w:rsidR="0041674D" w:rsidRPr="00304848">
        <w:t xml:space="preserve"> are contingent and sequential. </w:t>
      </w:r>
      <w:r w:rsidR="00A71A59">
        <w:t>However, t</w:t>
      </w:r>
      <w:r w:rsidR="00770E17">
        <w:t>hey are not</w:t>
      </w:r>
      <w:r w:rsidR="0041674D" w:rsidRPr="00304848">
        <w:t>.</w:t>
      </w:r>
      <w:r w:rsidR="0041674D">
        <w:t xml:space="preserve"> These </w:t>
      </w:r>
      <w:r w:rsidR="0041674D">
        <w:lastRenderedPageBreak/>
        <w:t xml:space="preserve">segues </w:t>
      </w:r>
      <w:r w:rsidR="00BA6A48">
        <w:t xml:space="preserve">between the episodes </w:t>
      </w:r>
      <w:r w:rsidR="0041674D">
        <w:t xml:space="preserve">are </w:t>
      </w:r>
      <w:r w:rsidR="008E6856">
        <w:t xml:space="preserve">evidently </w:t>
      </w:r>
      <w:commentRangeStart w:id="81"/>
      <w:r w:rsidR="0041674D">
        <w:t>literary devices</w:t>
      </w:r>
      <w:commentRangeEnd w:id="81"/>
      <w:r w:rsidR="004E63FC">
        <w:rPr>
          <w:rStyle w:val="CommentReference"/>
        </w:rPr>
        <w:commentReference w:id="81"/>
      </w:r>
      <w:r>
        <w:t xml:space="preserve"> that </w:t>
      </w:r>
      <w:r w:rsidR="008E6856">
        <w:t xml:space="preserve">would have been </w:t>
      </w:r>
      <w:r w:rsidR="009F2F2E">
        <w:t xml:space="preserve">accepted and </w:t>
      </w:r>
      <w:r>
        <w:t xml:space="preserve">understood </w:t>
      </w:r>
      <w:r w:rsidR="008E6856">
        <w:t>by the original audience</w:t>
      </w:r>
      <w:r w:rsidR="0041674D">
        <w:t>.</w:t>
      </w:r>
      <w:r w:rsidR="00747932" w:rsidRPr="00304848">
        <w:rPr>
          <w:rStyle w:val="FootnoteReference"/>
        </w:rPr>
        <w:footnoteReference w:id="27"/>
      </w:r>
    </w:p>
    <w:p w14:paraId="656EEC21" w14:textId="2AC43B24" w:rsidR="00B669EB" w:rsidRDefault="003214EA" w:rsidP="00283B21">
      <w:pPr>
        <w:rPr>
          <w:rFonts w:cstheme="majorBidi"/>
        </w:rPr>
      </w:pPr>
      <w:r w:rsidRPr="00304848">
        <w:t xml:space="preserve">Though the </w:t>
      </w:r>
      <w:r w:rsidR="00321B09">
        <w:t>events</w:t>
      </w:r>
      <w:r w:rsidR="00737E56">
        <w:t xml:space="preserve"> </w:t>
      </w:r>
      <w:r w:rsidR="007C62B1">
        <w:t>are likely</w:t>
      </w:r>
      <w:r w:rsidR="00737E56">
        <w:t xml:space="preserve"> historical</w:t>
      </w:r>
      <w:r w:rsidR="007C62B1">
        <w:t>,</w:t>
      </w:r>
      <w:r w:rsidRPr="00304848">
        <w:t xml:space="preserve"> </w:t>
      </w:r>
      <w:r w:rsidR="007C62B1">
        <w:rPr>
          <w:rFonts w:cstheme="majorBidi"/>
        </w:rPr>
        <w:t>the stories of the twelve judges</w:t>
      </w:r>
      <w:r w:rsidR="00465CED">
        <w:rPr>
          <w:rFonts w:cstheme="majorBidi"/>
        </w:rPr>
        <w:t xml:space="preserve"> </w:t>
      </w:r>
      <w:r w:rsidR="00B669EB">
        <w:rPr>
          <w:rFonts w:cstheme="majorBidi"/>
        </w:rPr>
        <w:t>are regional</w:t>
      </w:r>
      <w:r w:rsidR="009C63C2">
        <w:rPr>
          <w:rFonts w:cstheme="majorBidi"/>
        </w:rPr>
        <w:t>ly focused</w:t>
      </w:r>
      <w:r w:rsidR="00B669EB">
        <w:rPr>
          <w:rFonts w:cstheme="majorBidi"/>
        </w:rPr>
        <w:t>, involving only one o</w:t>
      </w:r>
      <w:r w:rsidR="009C63C2">
        <w:rPr>
          <w:rFonts w:cstheme="majorBidi"/>
        </w:rPr>
        <w:t>r</w:t>
      </w:r>
      <w:r w:rsidR="00B669EB">
        <w:rPr>
          <w:rFonts w:cstheme="majorBidi"/>
        </w:rPr>
        <w:t xml:space="preserve"> several adjacent tribes</w:t>
      </w:r>
      <w:r w:rsidR="007C62B1">
        <w:rPr>
          <w:rFonts w:cstheme="majorBidi"/>
        </w:rPr>
        <w:t xml:space="preserve"> in common cause</w:t>
      </w:r>
      <w:r w:rsidR="00747932">
        <w:rPr>
          <w:rFonts w:cstheme="majorBidi"/>
        </w:rPr>
        <w:t xml:space="preserve">. </w:t>
      </w:r>
      <w:r w:rsidR="0014544D">
        <w:rPr>
          <w:rFonts w:cstheme="majorBidi"/>
        </w:rPr>
        <w:t>Some of t</w:t>
      </w:r>
      <w:r w:rsidR="00747932">
        <w:rPr>
          <w:rFonts w:cstheme="majorBidi"/>
        </w:rPr>
        <w:t xml:space="preserve">hese episodes </w:t>
      </w:r>
      <w:r w:rsidR="0014544D">
        <w:rPr>
          <w:rFonts w:cstheme="majorBidi"/>
        </w:rPr>
        <w:t xml:space="preserve">were probably </w:t>
      </w:r>
      <w:r w:rsidR="00747932">
        <w:rPr>
          <w:rFonts w:cstheme="majorBidi"/>
        </w:rPr>
        <w:t xml:space="preserve">occurring simultaneously with no necessary relationship with one another. </w:t>
      </w:r>
      <w:r w:rsidR="00B669EB">
        <w:rPr>
          <w:rFonts w:cstheme="majorBidi"/>
        </w:rPr>
        <w:t xml:space="preserve">“All Israel” </w:t>
      </w:r>
      <w:r w:rsidR="00737E56">
        <w:rPr>
          <w:rFonts w:cstheme="majorBidi"/>
        </w:rPr>
        <w:t>was</w:t>
      </w:r>
      <w:r w:rsidR="00B669EB">
        <w:rPr>
          <w:rFonts w:cstheme="majorBidi"/>
        </w:rPr>
        <w:t xml:space="preserve"> not </w:t>
      </w:r>
      <w:r w:rsidR="00737E56">
        <w:rPr>
          <w:rFonts w:cstheme="majorBidi"/>
        </w:rPr>
        <w:t xml:space="preserve">involved in </w:t>
      </w:r>
      <w:r w:rsidR="00FC494B">
        <w:rPr>
          <w:rFonts w:cstheme="majorBidi"/>
        </w:rPr>
        <w:t>any of the</w:t>
      </w:r>
      <w:r w:rsidR="00747932">
        <w:rPr>
          <w:rFonts w:cstheme="majorBidi"/>
        </w:rPr>
        <w:t xml:space="preserve"> twelve judges</w:t>
      </w:r>
      <w:r w:rsidR="00321B09">
        <w:rPr>
          <w:rFonts w:cstheme="majorBidi"/>
        </w:rPr>
        <w:t>’</w:t>
      </w:r>
      <w:r w:rsidR="00747932">
        <w:rPr>
          <w:rFonts w:cstheme="majorBidi"/>
        </w:rPr>
        <w:t xml:space="preserve"> </w:t>
      </w:r>
      <w:r w:rsidR="00DA1425">
        <w:rPr>
          <w:rFonts w:cstheme="majorBidi"/>
        </w:rPr>
        <w:t>conflicts</w:t>
      </w:r>
      <w:r w:rsidR="00737E56">
        <w:rPr>
          <w:rFonts w:cstheme="majorBidi"/>
        </w:rPr>
        <w:t>.</w:t>
      </w:r>
      <w:r w:rsidR="00B669EB">
        <w:rPr>
          <w:rStyle w:val="FootnoteReference"/>
          <w:rFonts w:cstheme="majorBidi"/>
        </w:rPr>
        <w:footnoteReference w:id="28"/>
      </w:r>
      <w:r w:rsidR="00465CED">
        <w:rPr>
          <w:rFonts w:cstheme="majorBidi"/>
        </w:rPr>
        <w:t xml:space="preserve"> </w:t>
      </w:r>
    </w:p>
    <w:p w14:paraId="6779A187" w14:textId="45BFB616" w:rsidR="00CD1639" w:rsidRDefault="00B669EB" w:rsidP="00283B21">
      <w:pPr>
        <w:rPr>
          <w:rFonts w:cstheme="majorBidi"/>
        </w:rPr>
      </w:pPr>
      <w:r>
        <w:rPr>
          <w:rFonts w:cstheme="majorBidi"/>
        </w:rPr>
        <w:lastRenderedPageBreak/>
        <w:t xml:space="preserve">Archaeological evidence supports this </w:t>
      </w:r>
      <w:r w:rsidR="00737E56">
        <w:rPr>
          <w:rFonts w:cstheme="majorBidi"/>
        </w:rPr>
        <w:t xml:space="preserve">interpretation </w:t>
      </w:r>
      <w:r w:rsidR="00EF0488">
        <w:rPr>
          <w:rFonts w:cstheme="majorBidi"/>
        </w:rPr>
        <w:t xml:space="preserve">of the book of Judges as </w:t>
      </w:r>
      <w:commentRangeStart w:id="82"/>
      <w:r w:rsidR="00EF0488">
        <w:rPr>
          <w:rFonts w:cstheme="majorBidi"/>
        </w:rPr>
        <w:t>an</w:t>
      </w:r>
      <w:commentRangeEnd w:id="82"/>
      <w:r w:rsidR="00F5550D">
        <w:rPr>
          <w:rStyle w:val="CommentReference"/>
        </w:rPr>
        <w:commentReference w:id="82"/>
      </w:r>
      <w:r w:rsidR="00EF0488">
        <w:rPr>
          <w:rFonts w:cstheme="majorBidi"/>
        </w:rPr>
        <w:t xml:space="preserve"> interlude lasting about one hundred years.</w:t>
      </w:r>
      <w:r>
        <w:rPr>
          <w:rFonts w:cstheme="majorBidi"/>
        </w:rPr>
        <w:t xml:space="preserve"> </w:t>
      </w:r>
      <w:r w:rsidR="002801A4">
        <w:rPr>
          <w:rFonts w:cstheme="majorBidi"/>
        </w:rPr>
        <w:t xml:space="preserve">For the several years required to neutralize </w:t>
      </w:r>
      <w:r w:rsidR="008C7CB1">
        <w:rPr>
          <w:rFonts w:cstheme="majorBidi"/>
        </w:rPr>
        <w:t xml:space="preserve">unified </w:t>
      </w:r>
      <w:r w:rsidR="002801A4">
        <w:rPr>
          <w:rFonts w:cstheme="majorBidi"/>
        </w:rPr>
        <w:t xml:space="preserve">military opposition in the highlands, the </w:t>
      </w:r>
      <w:r w:rsidR="00695FD1">
        <w:rPr>
          <w:rFonts w:cstheme="majorBidi"/>
        </w:rPr>
        <w:t xml:space="preserve">combined </w:t>
      </w:r>
      <w:r w:rsidR="002801A4">
        <w:rPr>
          <w:rFonts w:cstheme="majorBidi"/>
        </w:rPr>
        <w:t>Israelite</w:t>
      </w:r>
      <w:r w:rsidR="00695FD1">
        <w:rPr>
          <w:rFonts w:cstheme="majorBidi"/>
        </w:rPr>
        <w:t xml:space="preserve"> force</w:t>
      </w:r>
      <w:r w:rsidR="002801A4">
        <w:rPr>
          <w:rFonts w:cstheme="majorBidi"/>
        </w:rPr>
        <w:t>s lived on the plains of Jericho</w:t>
      </w:r>
      <w:r w:rsidR="009E66CF">
        <w:rPr>
          <w:rFonts w:cstheme="majorBidi"/>
        </w:rPr>
        <w:t xml:space="preserve"> where they </w:t>
      </w:r>
      <w:r w:rsidR="002801A4">
        <w:rPr>
          <w:rFonts w:cstheme="majorBidi"/>
        </w:rPr>
        <w:t>continu</w:t>
      </w:r>
      <w:r w:rsidR="009E66CF">
        <w:rPr>
          <w:rFonts w:cstheme="majorBidi"/>
        </w:rPr>
        <w:t>ed</w:t>
      </w:r>
      <w:r w:rsidR="002801A4">
        <w:rPr>
          <w:rFonts w:cstheme="majorBidi"/>
        </w:rPr>
        <w:t xml:space="preserve"> </w:t>
      </w:r>
      <w:r w:rsidR="00747932">
        <w:rPr>
          <w:rFonts w:cstheme="majorBidi"/>
        </w:rPr>
        <w:t xml:space="preserve">to </w:t>
      </w:r>
      <w:r w:rsidR="002801A4">
        <w:rPr>
          <w:rFonts w:cstheme="majorBidi"/>
        </w:rPr>
        <w:t>irrigat</w:t>
      </w:r>
      <w:r w:rsidR="00747932">
        <w:rPr>
          <w:rFonts w:cstheme="majorBidi"/>
        </w:rPr>
        <w:t>e</w:t>
      </w:r>
      <w:r w:rsidR="002801A4">
        <w:rPr>
          <w:rFonts w:cstheme="majorBidi"/>
        </w:rPr>
        <w:t xml:space="preserve"> the fertile fields surrounding Gilgal and the ruins of the Jericho mound</w:t>
      </w:r>
      <w:r w:rsidR="00B810E6">
        <w:rPr>
          <w:rFonts w:cstheme="majorBidi"/>
        </w:rPr>
        <w:t>.</w:t>
      </w:r>
      <w:r w:rsidR="00CD1639">
        <w:rPr>
          <w:rFonts w:cstheme="majorBidi"/>
        </w:rPr>
        <w:t xml:space="preserve"> </w:t>
      </w:r>
    </w:p>
    <w:p w14:paraId="6194922D" w14:textId="105556E7" w:rsidR="00B669EB" w:rsidRDefault="00B669EB" w:rsidP="00283B21">
      <w:pPr>
        <w:rPr>
          <w:rFonts w:cstheme="majorBidi"/>
        </w:rPr>
      </w:pPr>
      <w:r>
        <w:rPr>
          <w:rFonts w:cstheme="majorBidi"/>
        </w:rPr>
        <w:t xml:space="preserve">The </w:t>
      </w:r>
      <w:r w:rsidR="00FD78FD">
        <w:rPr>
          <w:rFonts w:cstheme="majorBidi"/>
        </w:rPr>
        <w:t xml:space="preserve">beginning of </w:t>
      </w:r>
      <w:r w:rsidR="00747932">
        <w:rPr>
          <w:rFonts w:cstheme="majorBidi"/>
        </w:rPr>
        <w:t xml:space="preserve">the move </w:t>
      </w:r>
      <w:r w:rsidR="00B810E6">
        <w:rPr>
          <w:rFonts w:cstheme="majorBidi"/>
        </w:rPr>
        <w:t xml:space="preserve">into the allotted lands </w:t>
      </w:r>
      <w:r w:rsidR="00A80410">
        <w:rPr>
          <w:rFonts w:cstheme="majorBidi"/>
        </w:rPr>
        <w:t xml:space="preserve">is marked by the </w:t>
      </w:r>
      <w:r w:rsidR="00B712F6">
        <w:rPr>
          <w:rFonts w:cstheme="majorBidi"/>
        </w:rPr>
        <w:t>re</w:t>
      </w:r>
      <w:r w:rsidR="00A6404A">
        <w:rPr>
          <w:rFonts w:cstheme="majorBidi"/>
        </w:rPr>
        <w:t>building</w:t>
      </w:r>
      <w:r w:rsidR="00A80410">
        <w:rPr>
          <w:rFonts w:cstheme="majorBidi"/>
        </w:rPr>
        <w:t xml:space="preserve"> of the </w:t>
      </w:r>
      <w:r w:rsidR="00B712F6">
        <w:rPr>
          <w:rFonts w:cstheme="majorBidi"/>
        </w:rPr>
        <w:t xml:space="preserve">abandoned religious temenos at </w:t>
      </w:r>
      <w:r w:rsidR="00A80410">
        <w:rPr>
          <w:rFonts w:cstheme="majorBidi"/>
        </w:rPr>
        <w:t>Shiloh</w:t>
      </w:r>
      <w:r w:rsidR="00DF1902">
        <w:rPr>
          <w:rFonts w:cstheme="majorBidi"/>
        </w:rPr>
        <w:t xml:space="preserve"> (Josh 18:1)</w:t>
      </w:r>
      <w:r w:rsidR="00B712F6">
        <w:rPr>
          <w:rFonts w:cstheme="majorBidi"/>
        </w:rPr>
        <w:t xml:space="preserve">. </w:t>
      </w:r>
      <w:r w:rsidR="003E2CFE">
        <w:rPr>
          <w:rFonts w:cstheme="majorBidi"/>
        </w:rPr>
        <w:t>Early e</w:t>
      </w:r>
      <w:r w:rsidR="00A80410">
        <w:rPr>
          <w:rFonts w:cstheme="majorBidi"/>
        </w:rPr>
        <w:t xml:space="preserve">xcavations at </w:t>
      </w:r>
      <w:r w:rsidR="00EF0488">
        <w:rPr>
          <w:rFonts w:cstheme="majorBidi"/>
        </w:rPr>
        <w:t>Shiloh</w:t>
      </w:r>
      <w:r w:rsidR="00A80410">
        <w:rPr>
          <w:rFonts w:cstheme="majorBidi"/>
        </w:rPr>
        <w:t xml:space="preserve"> indicate </w:t>
      </w:r>
      <w:r w:rsidR="008E6856">
        <w:rPr>
          <w:rFonts w:cstheme="majorBidi"/>
        </w:rPr>
        <w:t xml:space="preserve">that </w:t>
      </w:r>
      <w:r w:rsidR="00A80410">
        <w:rPr>
          <w:rFonts w:cstheme="majorBidi"/>
        </w:rPr>
        <w:t>the Israelites reoccupied the fallow site in the latter 12</w:t>
      </w:r>
      <w:r w:rsidR="00A80410" w:rsidRPr="00A80410">
        <w:rPr>
          <w:rFonts w:cstheme="majorBidi"/>
          <w:vertAlign w:val="superscript"/>
        </w:rPr>
        <w:t>th</w:t>
      </w:r>
      <w:r w:rsidR="00A80410">
        <w:rPr>
          <w:rFonts w:cstheme="majorBidi"/>
        </w:rPr>
        <w:t xml:space="preserve"> century BC.</w:t>
      </w:r>
      <w:r w:rsidR="00A80410" w:rsidRPr="00A80410">
        <w:rPr>
          <w:rStyle w:val="FootnoteReference"/>
          <w:rFonts w:cstheme="majorBidi"/>
        </w:rPr>
        <w:t xml:space="preserve"> </w:t>
      </w:r>
      <w:r w:rsidR="00A80410">
        <w:rPr>
          <w:rStyle w:val="FootnoteReference"/>
          <w:rFonts w:cstheme="majorBidi"/>
        </w:rPr>
        <w:footnoteReference w:id="29"/>
      </w:r>
      <w:r w:rsidR="00A80410">
        <w:rPr>
          <w:rFonts w:cstheme="majorBidi"/>
        </w:rPr>
        <w:t xml:space="preserve"> </w:t>
      </w:r>
      <w:r w:rsidR="00CD1639">
        <w:rPr>
          <w:rFonts w:cstheme="majorBidi"/>
        </w:rPr>
        <w:t xml:space="preserve">The dating of this construction and the </w:t>
      </w:r>
      <w:r w:rsidR="00CD1639">
        <w:rPr>
          <w:rFonts w:cstheme="majorBidi"/>
        </w:rPr>
        <w:lastRenderedPageBreak/>
        <w:t xml:space="preserve">transport of the ark of the covenant up from Gilgal </w:t>
      </w:r>
      <w:r w:rsidR="008E6856">
        <w:rPr>
          <w:rFonts w:cstheme="majorBidi"/>
        </w:rPr>
        <w:t>marks</w:t>
      </w:r>
      <w:r w:rsidR="00CD1639">
        <w:rPr>
          <w:rFonts w:cstheme="majorBidi"/>
        </w:rPr>
        <w:t xml:space="preserve"> the beginning of the period of the judges. </w:t>
      </w:r>
    </w:p>
    <w:p w14:paraId="248D3651" w14:textId="085F6A47" w:rsidR="00277693" w:rsidRDefault="00747932" w:rsidP="00283B21">
      <w:r>
        <w:t>T</w:t>
      </w:r>
      <w:r w:rsidR="006E40C5">
        <w:t xml:space="preserve">he </w:t>
      </w:r>
      <w:r w:rsidR="00A6404A">
        <w:t xml:space="preserve">rise of the </w:t>
      </w:r>
      <w:r w:rsidR="00A80410">
        <w:t>Philistine</w:t>
      </w:r>
      <w:r w:rsidR="00773392">
        <w:t xml:space="preserve"> hegemony</w:t>
      </w:r>
      <w:r w:rsidR="00A80410">
        <w:t xml:space="preserve"> on the coastal plain</w:t>
      </w:r>
      <w:r>
        <w:t xml:space="preserve"> provides a synchronism for the time of Joshua</w:t>
      </w:r>
      <w:r w:rsidR="008066B9">
        <w:t>’s residence in the highlands</w:t>
      </w:r>
      <w:r w:rsidR="008E6856">
        <w:t xml:space="preserve"> and the period of the judges</w:t>
      </w:r>
      <w:r w:rsidR="00A6404A">
        <w:t>.</w:t>
      </w:r>
      <w:r w:rsidR="00773392">
        <w:t xml:space="preserve"> </w:t>
      </w:r>
      <w:commentRangeStart w:id="83"/>
      <w:r w:rsidR="00EF0488">
        <w:t xml:space="preserve">Though </w:t>
      </w:r>
      <w:r w:rsidR="004A5600">
        <w:t>the</w:t>
      </w:r>
      <w:r w:rsidR="008066B9">
        <w:t xml:space="preserve"> Philistines </w:t>
      </w:r>
      <w:r w:rsidR="004A5600">
        <w:t>likely appeared</w:t>
      </w:r>
      <w:r w:rsidR="00EF0488">
        <w:t xml:space="preserve"> on the </w:t>
      </w:r>
      <w:r w:rsidR="00BA6A48">
        <w:t xml:space="preserve">southern </w:t>
      </w:r>
      <w:r w:rsidR="00EF0488">
        <w:t xml:space="preserve">coast </w:t>
      </w:r>
      <w:r w:rsidR="004A5600">
        <w:t>ca. 1177 BC</w:t>
      </w:r>
      <w:r w:rsidR="008066B9">
        <w:t xml:space="preserve"> (</w:t>
      </w:r>
      <w:r w:rsidR="004A5600">
        <w:t>after being repulsed in the eastern Nile delta by Ramesses III</w:t>
      </w:r>
      <w:r w:rsidR="008066B9">
        <w:t>)</w:t>
      </w:r>
      <w:commentRangeEnd w:id="83"/>
      <w:r w:rsidR="008D03C2">
        <w:rPr>
          <w:rStyle w:val="CommentReference"/>
        </w:rPr>
        <w:commentReference w:id="83"/>
      </w:r>
      <w:r w:rsidR="00075FF8">
        <w:t>,</w:t>
      </w:r>
      <w:r w:rsidR="004A5600">
        <w:t xml:space="preserve"> </w:t>
      </w:r>
      <w:r w:rsidR="0080706F">
        <w:t>the</w:t>
      </w:r>
      <w:r w:rsidR="008066B9">
        <w:t>y</w:t>
      </w:r>
      <w:r w:rsidR="00EF0488">
        <w:t xml:space="preserve"> had </w:t>
      </w:r>
      <w:r w:rsidR="008066B9">
        <w:t>not</w:t>
      </w:r>
      <w:r w:rsidR="00EF0488">
        <w:t xml:space="preserve"> establish</w:t>
      </w:r>
      <w:r w:rsidR="008066B9">
        <w:t>ed</w:t>
      </w:r>
      <w:r w:rsidR="00EF0488">
        <w:t xml:space="preserve"> dominance over the Amorites</w:t>
      </w:r>
      <w:r w:rsidR="0080706F">
        <w:t xml:space="preserve"> </w:t>
      </w:r>
      <w:r w:rsidR="00FC494B">
        <w:t xml:space="preserve">in that area </w:t>
      </w:r>
      <w:r w:rsidR="0080706F">
        <w:t xml:space="preserve">by </w:t>
      </w:r>
      <w:r w:rsidR="004A5600">
        <w:t xml:space="preserve">the time of the </w:t>
      </w:r>
      <w:r w:rsidR="006E40C5">
        <w:t>Israelite arriv</w:t>
      </w:r>
      <w:r w:rsidR="004A5600">
        <w:t>al</w:t>
      </w:r>
      <w:r w:rsidR="006E40C5">
        <w:t xml:space="preserve"> in the highlands</w:t>
      </w:r>
      <w:r w:rsidR="008066B9">
        <w:t xml:space="preserve"> ca. 1135 BC</w:t>
      </w:r>
      <w:r w:rsidR="00EF0488">
        <w:t xml:space="preserve">. </w:t>
      </w:r>
      <w:r w:rsidR="00283B21">
        <w:t>In the following years</w:t>
      </w:r>
      <w:r w:rsidR="0010470C">
        <w:t>, when Judah launched early forays onto the coast,</w:t>
      </w:r>
      <w:r w:rsidR="00283B21">
        <w:t xml:space="preserve"> t</w:t>
      </w:r>
      <w:r w:rsidR="004A5600">
        <w:t>he</w:t>
      </w:r>
      <w:r w:rsidR="00B712F6">
        <w:t xml:space="preserve"> Philistines </w:t>
      </w:r>
      <w:r w:rsidR="00321B09">
        <w:t>were</w:t>
      </w:r>
      <w:r w:rsidR="0010470C">
        <w:t xml:space="preserve"> not </w:t>
      </w:r>
      <w:r w:rsidR="006E40C5">
        <w:t>mentioned</w:t>
      </w:r>
      <w:r w:rsidR="0080706F">
        <w:t xml:space="preserve"> (</w:t>
      </w:r>
      <w:proofErr w:type="spellStart"/>
      <w:r w:rsidR="005D3510">
        <w:t>Judg</w:t>
      </w:r>
      <w:proofErr w:type="spellEnd"/>
      <w:r w:rsidR="00321B09">
        <w:t xml:space="preserve"> </w:t>
      </w:r>
      <w:r w:rsidR="005D3510">
        <w:t>1:18</w:t>
      </w:r>
      <w:r w:rsidR="0080706F">
        <w:t>)</w:t>
      </w:r>
      <w:r w:rsidR="00797586">
        <w:t xml:space="preserve">. </w:t>
      </w:r>
      <w:ins w:id="84" w:author="Author">
        <w:r w:rsidR="00253FD5">
          <w:t xml:space="preserve"> </w:t>
        </w:r>
      </w:ins>
    </w:p>
    <w:p w14:paraId="62F7B388" w14:textId="4F56D486" w:rsidR="00797586" w:rsidRDefault="0010470C" w:rsidP="001E3B10">
      <w:r>
        <w:t xml:space="preserve">Later, </w:t>
      </w:r>
      <w:r w:rsidR="00427F1F">
        <w:t>in</w:t>
      </w:r>
      <w:r w:rsidR="00797586">
        <w:t xml:space="preserve"> the early </w:t>
      </w:r>
      <w:r w:rsidR="00427F1F">
        <w:t>years</w:t>
      </w:r>
      <w:r w:rsidR="00797586">
        <w:t xml:space="preserve"> of the Judges, when the tribes of Judah and Dan attempted to descend to the</w:t>
      </w:r>
      <w:r w:rsidR="00EE0F6E">
        <w:t>ir</w:t>
      </w:r>
      <w:r w:rsidR="00797586">
        <w:t xml:space="preserve"> </w:t>
      </w:r>
      <w:r w:rsidR="00EE0F6E">
        <w:t xml:space="preserve">allotted </w:t>
      </w:r>
      <w:r w:rsidR="008066B9">
        <w:t xml:space="preserve">coastal </w:t>
      </w:r>
      <w:r w:rsidR="00EE0F6E">
        <w:t>land,</w:t>
      </w:r>
      <w:r w:rsidR="00797586">
        <w:t xml:space="preserve"> they were </w:t>
      </w:r>
      <w:r w:rsidR="00B810E6">
        <w:t>driven back</w:t>
      </w:r>
      <w:r w:rsidR="00B712F6">
        <w:t xml:space="preserve"> </w:t>
      </w:r>
      <w:r w:rsidR="00797586">
        <w:t xml:space="preserve">by Amorites, not </w:t>
      </w:r>
      <w:r w:rsidR="00695FD1">
        <w:t xml:space="preserve">by </w:t>
      </w:r>
      <w:r w:rsidR="00797586">
        <w:t>Philistines</w:t>
      </w:r>
      <w:r w:rsidR="005D3510">
        <w:t xml:space="preserve"> (</w:t>
      </w:r>
      <w:proofErr w:type="spellStart"/>
      <w:r w:rsidR="005D3510">
        <w:t>Judg</w:t>
      </w:r>
      <w:proofErr w:type="spellEnd"/>
      <w:r w:rsidR="005D3510">
        <w:t xml:space="preserve"> 1:18–19, 34)</w:t>
      </w:r>
      <w:r w:rsidR="00797586">
        <w:t>.</w:t>
      </w:r>
      <w:r w:rsidR="00CE1EC1">
        <w:t xml:space="preserve"> </w:t>
      </w:r>
      <w:r w:rsidR="00A71A59">
        <w:t>B</w:t>
      </w:r>
      <w:r w:rsidR="00797586">
        <w:t>y the time Joshua was an old man</w:t>
      </w:r>
      <w:r w:rsidR="001E3B10">
        <w:t xml:space="preserve"> (before the inauguration of Saul)</w:t>
      </w:r>
      <w:r w:rsidR="00EE0F6E">
        <w:t>,</w:t>
      </w:r>
      <w:r w:rsidR="00797586">
        <w:t xml:space="preserve"> </w:t>
      </w:r>
      <w:r w:rsidR="00D46A8B">
        <w:t>the</w:t>
      </w:r>
      <w:r w:rsidR="00797586">
        <w:t xml:space="preserve"> Philistine</w:t>
      </w:r>
      <w:r w:rsidR="00EE0F6E">
        <w:t>s</w:t>
      </w:r>
      <w:r w:rsidR="00D46A8B">
        <w:t xml:space="preserve"> </w:t>
      </w:r>
      <w:r w:rsidR="00E06EEF">
        <w:t>dominated</w:t>
      </w:r>
      <w:r w:rsidR="00283B21">
        <w:t xml:space="preserve"> the </w:t>
      </w:r>
      <w:r w:rsidR="00CE1EC1">
        <w:t xml:space="preserve">southern </w:t>
      </w:r>
      <w:r w:rsidR="00D46A8B">
        <w:t>coast</w:t>
      </w:r>
      <w:r w:rsidR="00797586">
        <w:t>.</w:t>
      </w:r>
      <w:r w:rsidR="00797586">
        <w:rPr>
          <w:rStyle w:val="FootnoteReference"/>
          <w:rFonts w:cstheme="majorBidi"/>
        </w:rPr>
        <w:footnoteReference w:id="30"/>
      </w:r>
      <w:r w:rsidR="00797586">
        <w:t xml:space="preserve"> </w:t>
      </w:r>
      <w:r w:rsidR="00695FD1">
        <w:t>The</w:t>
      </w:r>
      <w:r w:rsidR="001E3B10">
        <w:t>ir</w:t>
      </w:r>
      <w:r w:rsidR="00695FD1">
        <w:t xml:space="preserve"> </w:t>
      </w:r>
      <w:r w:rsidR="009E66CF">
        <w:t xml:space="preserve">rising </w:t>
      </w:r>
      <w:r w:rsidR="00075FF8">
        <w:t>ambitions</w:t>
      </w:r>
      <w:r w:rsidR="00695FD1">
        <w:t xml:space="preserve"> </w:t>
      </w:r>
      <w:r w:rsidR="001E3B10">
        <w:t xml:space="preserve">created </w:t>
      </w:r>
      <w:r w:rsidR="00A71A59">
        <w:t xml:space="preserve">the singular </w:t>
      </w:r>
      <w:r w:rsidR="001E3B10">
        <w:t xml:space="preserve">threat that caused the Israelites to demand a king “like the other nations.” These </w:t>
      </w:r>
      <w:r w:rsidR="009E66CF">
        <w:t xml:space="preserve">developments are bounded by the time of Joshua’s assault on Jericho and </w:t>
      </w:r>
      <w:r w:rsidR="00E0094E">
        <w:t xml:space="preserve">the </w:t>
      </w:r>
      <w:r w:rsidR="009E66CF">
        <w:t xml:space="preserve">rise of the Philistine </w:t>
      </w:r>
      <w:r w:rsidR="00E0094E">
        <w:t>menace</w:t>
      </w:r>
      <w:r w:rsidR="009E66CF">
        <w:t xml:space="preserve">. These biblical </w:t>
      </w:r>
      <w:r w:rsidR="001E3B10">
        <w:t xml:space="preserve">events </w:t>
      </w:r>
      <w:r w:rsidR="009E66CF">
        <w:t xml:space="preserve">could have occurred only in </w:t>
      </w:r>
      <w:r w:rsidR="001E3B10">
        <w:t xml:space="preserve">the century of the judges that lasted </w:t>
      </w:r>
      <w:r w:rsidR="00427F1F">
        <w:t>from ca. 1130 BC to ca. 1030 BC</w:t>
      </w:r>
      <w:r w:rsidR="006E40C5">
        <w:t>.</w:t>
      </w:r>
    </w:p>
    <w:p w14:paraId="56D341DC" w14:textId="75A1EF50" w:rsidR="00D57292" w:rsidRDefault="00427F1F" w:rsidP="00FF1D14">
      <w:r w:rsidRPr="00427F1F">
        <w:rPr>
          <w:i/>
          <w:iCs/>
        </w:rPr>
        <w:lastRenderedPageBreak/>
        <w:t xml:space="preserve">d. There is no archaeological </w:t>
      </w:r>
      <w:r w:rsidR="00006906">
        <w:rPr>
          <w:i/>
          <w:iCs/>
        </w:rPr>
        <w:t>evidence</w:t>
      </w:r>
      <w:r w:rsidRPr="00427F1F">
        <w:rPr>
          <w:i/>
          <w:iCs/>
        </w:rPr>
        <w:t xml:space="preserve"> in the </w:t>
      </w:r>
      <w:r w:rsidR="00FF1D14">
        <w:rPr>
          <w:i/>
          <w:iCs/>
        </w:rPr>
        <w:t>Late Bronze Age (ca. 1550–1200 BC)</w:t>
      </w:r>
      <w:r w:rsidRPr="00427F1F">
        <w:rPr>
          <w:i/>
          <w:iCs/>
        </w:rPr>
        <w:t xml:space="preserve"> </w:t>
      </w:r>
      <w:r w:rsidR="00E06EEF">
        <w:rPr>
          <w:i/>
          <w:iCs/>
        </w:rPr>
        <w:t xml:space="preserve">at Jericho </w:t>
      </w:r>
      <w:r w:rsidRPr="00427F1F">
        <w:rPr>
          <w:i/>
          <w:iCs/>
        </w:rPr>
        <w:t xml:space="preserve">that </w:t>
      </w:r>
      <w:r w:rsidR="00E06EEF">
        <w:rPr>
          <w:i/>
          <w:iCs/>
        </w:rPr>
        <w:t xml:space="preserve">accommodates a </w:t>
      </w:r>
      <w:r w:rsidRPr="00427F1F">
        <w:rPr>
          <w:i/>
          <w:iCs/>
        </w:rPr>
        <w:t>biblical conquest.</w:t>
      </w:r>
      <w:r>
        <w:t xml:space="preserve"> </w:t>
      </w:r>
      <w:r w:rsidR="00EE0F6E">
        <w:t>A</w:t>
      </w:r>
      <w:r w:rsidR="00200047">
        <w:t xml:space="preserve"> remaining argument against </w:t>
      </w:r>
      <w:r w:rsidR="00FF1D14">
        <w:t>a biblical</w:t>
      </w:r>
      <w:r w:rsidR="00200047">
        <w:t xml:space="preserve"> conquest </w:t>
      </w:r>
      <w:r w:rsidR="00FF1D14">
        <w:t xml:space="preserve">in any period </w:t>
      </w:r>
      <w:r w:rsidR="005D3510">
        <w:t>has been</w:t>
      </w:r>
      <w:r w:rsidR="00200047">
        <w:t xml:space="preserve"> </w:t>
      </w:r>
      <w:r w:rsidR="00EE0F6E">
        <w:t xml:space="preserve">the </w:t>
      </w:r>
      <w:r w:rsidR="008C7CB1">
        <w:t>absence</w:t>
      </w:r>
      <w:r w:rsidR="00200047">
        <w:t xml:space="preserve"> of </w:t>
      </w:r>
      <w:r w:rsidR="003D31A0">
        <w:t>an</w:t>
      </w:r>
      <w:r w:rsidR="00200047">
        <w:t xml:space="preserve"> archaeological window of time when </w:t>
      </w:r>
      <w:r w:rsidR="00D57292">
        <w:t xml:space="preserve">the destruction of </w:t>
      </w:r>
      <w:r w:rsidR="00FF1D14">
        <w:t>Jericho</w:t>
      </w:r>
      <w:r w:rsidR="00D57292">
        <w:t xml:space="preserve"> could have occurred</w:t>
      </w:r>
      <w:r w:rsidR="00200047">
        <w:t xml:space="preserve">. </w:t>
      </w:r>
      <w:r w:rsidR="00D57292">
        <w:t>The 12</w:t>
      </w:r>
      <w:r w:rsidR="00D57292" w:rsidRPr="00D57292">
        <w:rPr>
          <w:vertAlign w:val="superscript"/>
        </w:rPr>
        <w:t>th</w:t>
      </w:r>
      <w:r w:rsidR="00D57292">
        <w:t xml:space="preserve"> century BC window has never been considered because of the three reasons above. </w:t>
      </w:r>
    </w:p>
    <w:p w14:paraId="08593A90" w14:textId="140D43E5" w:rsidR="00560E6C" w:rsidRDefault="007D375E" w:rsidP="00FF1D14">
      <w:r w:rsidRPr="00B810E6">
        <w:t xml:space="preserve">The first three major excavations </w:t>
      </w:r>
      <w:r w:rsidR="00E5143F" w:rsidRPr="00B810E6">
        <w:t>of the Jericho mound</w:t>
      </w:r>
      <w:r w:rsidR="00E5143F">
        <w:t xml:space="preserve"> </w:t>
      </w:r>
      <w:r w:rsidR="00A0403D" w:rsidRPr="00FF1D14">
        <w:t>(</w:t>
      </w:r>
      <w:r w:rsidR="00BA6A48" w:rsidRPr="00FF1D14">
        <w:t xml:space="preserve">from </w:t>
      </w:r>
      <w:r w:rsidR="00A0403D" w:rsidRPr="00FF1D14">
        <w:t>190</w:t>
      </w:r>
      <w:r w:rsidR="00BA6A48" w:rsidRPr="00FF1D14">
        <w:t>7</w:t>
      </w:r>
      <w:r w:rsidR="00A0403D" w:rsidRPr="00FF1D14">
        <w:t xml:space="preserve"> to the 1950s)</w:t>
      </w:r>
      <w:r w:rsidR="00A0403D">
        <w:t xml:space="preserve"> </w:t>
      </w:r>
      <w:r>
        <w:t xml:space="preserve">shared </w:t>
      </w:r>
      <w:r w:rsidR="007A2E42">
        <w:t>a hope of</w:t>
      </w:r>
      <w:r>
        <w:t xml:space="preserve"> discovering </w:t>
      </w:r>
      <w:r w:rsidR="00E06EEF">
        <w:t>evidence of</w:t>
      </w:r>
      <w:r>
        <w:t xml:space="preserve"> the </w:t>
      </w:r>
      <w:r w:rsidR="00E06EEF">
        <w:t>J</w:t>
      </w:r>
      <w:r>
        <w:t>oshua event.</w:t>
      </w:r>
      <w:r w:rsidR="00E0094E">
        <w:t xml:space="preserve"> T</w:t>
      </w:r>
      <w:r w:rsidR="0099332F">
        <w:t>he e</w:t>
      </w:r>
      <w:r w:rsidR="00801051">
        <w:t>arl</w:t>
      </w:r>
      <w:r w:rsidR="0099332F">
        <w:t>iest</w:t>
      </w:r>
      <w:r>
        <w:t xml:space="preserve"> proposals</w:t>
      </w:r>
      <w:r w:rsidR="0099332F">
        <w:t xml:space="preserve"> </w:t>
      </w:r>
      <w:r w:rsidR="007C31FF">
        <w:t>favoring a 15</w:t>
      </w:r>
      <w:r w:rsidR="007C31FF" w:rsidRPr="007C31FF">
        <w:rPr>
          <w:vertAlign w:val="superscript"/>
        </w:rPr>
        <w:t>th</w:t>
      </w:r>
      <w:r w:rsidR="007C31FF">
        <w:t xml:space="preserve"> century BC conquest </w:t>
      </w:r>
      <w:r w:rsidR="00801051" w:rsidRPr="00FF1D14">
        <w:t>(</w:t>
      </w:r>
      <w:proofErr w:type="spellStart"/>
      <w:r w:rsidR="00801051" w:rsidRPr="00FF1D14">
        <w:t>Sellin-Watzinger</w:t>
      </w:r>
      <w:proofErr w:type="spellEnd"/>
      <w:r w:rsidR="00801051" w:rsidRPr="00FF1D14">
        <w:t xml:space="preserve"> and Garstang)</w:t>
      </w:r>
      <w:r w:rsidR="00801051">
        <w:t xml:space="preserve"> </w:t>
      </w:r>
      <w:r>
        <w:t xml:space="preserve">have </w:t>
      </w:r>
      <w:r w:rsidR="00801051">
        <w:t xml:space="preserve">not </w:t>
      </w:r>
      <w:r>
        <w:t xml:space="preserve">withstood scrutiny. </w:t>
      </w:r>
      <w:r w:rsidR="00B810E6">
        <w:t>And t</w:t>
      </w:r>
      <w:r w:rsidR="0099332F">
        <w:t>he third major excavation (Kenyon</w:t>
      </w:r>
      <w:r w:rsidR="00B810E6">
        <w:t>’s in the 1950s</w:t>
      </w:r>
      <w:r w:rsidR="0099332F">
        <w:t xml:space="preserve">) </w:t>
      </w:r>
      <w:r w:rsidR="00075FF8">
        <w:t>found</w:t>
      </w:r>
      <w:r w:rsidR="0099332F">
        <w:t xml:space="preserve"> no occupation level that could </w:t>
      </w:r>
      <w:r w:rsidR="00E0094E">
        <w:t xml:space="preserve">accommodate </w:t>
      </w:r>
      <w:r w:rsidR="0099332F">
        <w:t xml:space="preserve">the biblical </w:t>
      </w:r>
      <w:r w:rsidR="00FF1D14">
        <w:t>event</w:t>
      </w:r>
      <w:r w:rsidR="00BC51D5">
        <w:t xml:space="preserve"> </w:t>
      </w:r>
      <w:r w:rsidR="00785CF2">
        <w:t>through the end of the Late Bronze Age (ca. 1200 BC)</w:t>
      </w:r>
      <w:r w:rsidR="008C7CB1">
        <w:t>.</w:t>
      </w:r>
      <w:r w:rsidR="008C7CB1" w:rsidRPr="008C7CB1">
        <w:rPr>
          <w:rStyle w:val="FootnoteReference"/>
          <w:rFonts w:cstheme="majorBidi"/>
        </w:rPr>
        <w:t xml:space="preserve"> </w:t>
      </w:r>
      <w:r w:rsidR="008C7CB1">
        <w:rPr>
          <w:rStyle w:val="FootnoteReference"/>
          <w:rFonts w:cstheme="majorBidi"/>
        </w:rPr>
        <w:footnoteReference w:id="31"/>
      </w:r>
      <w:r w:rsidR="008C7CB1">
        <w:t xml:space="preserve"> </w:t>
      </w:r>
    </w:p>
    <w:p w14:paraId="4516CB7A" w14:textId="3E146EAF" w:rsidR="00EA198A" w:rsidRDefault="00E5143F" w:rsidP="00FF1D14">
      <w:pPr>
        <w:rPr>
          <w:rFonts w:cstheme="majorBidi"/>
        </w:rPr>
      </w:pPr>
      <w:r>
        <w:rPr>
          <w:rFonts w:cstheme="majorBidi"/>
        </w:rPr>
        <w:t>Lorenzo Nigro, direct</w:t>
      </w:r>
      <w:r w:rsidR="00DF2819">
        <w:rPr>
          <w:rFonts w:cstheme="majorBidi"/>
        </w:rPr>
        <w:t>or of</w:t>
      </w:r>
      <w:r>
        <w:rPr>
          <w:rFonts w:cstheme="majorBidi"/>
        </w:rPr>
        <w:t xml:space="preserve"> t</w:t>
      </w:r>
      <w:r w:rsidR="002A61B3">
        <w:rPr>
          <w:rFonts w:cstheme="majorBidi"/>
        </w:rPr>
        <w:t xml:space="preserve">he </w:t>
      </w:r>
      <w:r>
        <w:rPr>
          <w:rFonts w:cstheme="majorBidi"/>
        </w:rPr>
        <w:t>most recent</w:t>
      </w:r>
      <w:r w:rsidR="002A61B3">
        <w:rPr>
          <w:rFonts w:cstheme="majorBidi"/>
        </w:rPr>
        <w:t xml:space="preserve"> </w:t>
      </w:r>
      <w:r w:rsidR="00C51D71">
        <w:rPr>
          <w:rFonts w:cstheme="majorBidi"/>
        </w:rPr>
        <w:t xml:space="preserve">work at </w:t>
      </w:r>
      <w:r w:rsidR="00915F2A">
        <w:rPr>
          <w:rFonts w:cstheme="majorBidi"/>
        </w:rPr>
        <w:t>Jericho</w:t>
      </w:r>
      <w:r w:rsidR="00C51D71">
        <w:rPr>
          <w:rFonts w:cstheme="majorBidi"/>
        </w:rPr>
        <w:t>,</w:t>
      </w:r>
      <w:r w:rsidR="00614A46">
        <w:rPr>
          <w:rFonts w:cstheme="majorBidi"/>
        </w:rPr>
        <w:t xml:space="preserve"> </w:t>
      </w:r>
      <w:r w:rsidR="002A61B3">
        <w:rPr>
          <w:rFonts w:cstheme="majorBidi"/>
        </w:rPr>
        <w:t xml:space="preserve">does </w:t>
      </w:r>
      <w:r w:rsidR="00C51D71">
        <w:rPr>
          <w:rFonts w:cstheme="majorBidi"/>
        </w:rPr>
        <w:t xml:space="preserve">not </w:t>
      </w:r>
      <w:r w:rsidR="00801051">
        <w:rPr>
          <w:rFonts w:cstheme="majorBidi"/>
        </w:rPr>
        <w:t>r</w:t>
      </w:r>
      <w:r w:rsidR="00187DF7">
        <w:rPr>
          <w:rFonts w:cstheme="majorBidi"/>
        </w:rPr>
        <w:t xml:space="preserve">ecognize any archaeological correlation </w:t>
      </w:r>
      <w:r w:rsidR="00910310">
        <w:rPr>
          <w:rFonts w:cstheme="majorBidi"/>
        </w:rPr>
        <w:t xml:space="preserve">with </w:t>
      </w:r>
      <w:r w:rsidR="00187DF7">
        <w:rPr>
          <w:rFonts w:cstheme="majorBidi"/>
        </w:rPr>
        <w:t>the biblical account</w:t>
      </w:r>
      <w:r w:rsidR="00910310">
        <w:rPr>
          <w:rFonts w:cstheme="majorBidi"/>
        </w:rPr>
        <w:t xml:space="preserve"> </w:t>
      </w:r>
      <w:r w:rsidR="00277693">
        <w:rPr>
          <w:rFonts w:cstheme="majorBidi"/>
        </w:rPr>
        <w:t xml:space="preserve">of </w:t>
      </w:r>
      <w:r w:rsidR="00801051">
        <w:rPr>
          <w:rFonts w:cstheme="majorBidi"/>
        </w:rPr>
        <w:t>the</w:t>
      </w:r>
      <w:r w:rsidR="00910310">
        <w:rPr>
          <w:rFonts w:cstheme="majorBidi"/>
        </w:rPr>
        <w:t xml:space="preserve"> conquest</w:t>
      </w:r>
      <w:r w:rsidR="00187DF7">
        <w:rPr>
          <w:rFonts w:cstheme="majorBidi"/>
        </w:rPr>
        <w:t xml:space="preserve">. He dismisses W. F. Albright’s </w:t>
      </w:r>
      <w:r w:rsidR="007C31FF">
        <w:rPr>
          <w:rFonts w:cstheme="majorBidi"/>
        </w:rPr>
        <w:t>“</w:t>
      </w:r>
      <w:r w:rsidR="00187DF7">
        <w:rPr>
          <w:rFonts w:cstheme="majorBidi"/>
        </w:rPr>
        <w:t>13</w:t>
      </w:r>
      <w:r w:rsidR="000E4142" w:rsidRPr="000E4142">
        <w:rPr>
          <w:rFonts w:cstheme="majorBidi"/>
          <w:vertAlign w:val="superscript"/>
        </w:rPr>
        <w:t>th</w:t>
      </w:r>
      <w:r w:rsidR="000E4142">
        <w:rPr>
          <w:rFonts w:cstheme="majorBidi"/>
        </w:rPr>
        <w:t>–12</w:t>
      </w:r>
      <w:r w:rsidR="00187DF7" w:rsidRPr="00187DF7">
        <w:rPr>
          <w:rFonts w:cstheme="majorBidi"/>
          <w:vertAlign w:val="superscript"/>
        </w:rPr>
        <w:t>th</w:t>
      </w:r>
      <w:r w:rsidR="00187DF7">
        <w:rPr>
          <w:rFonts w:cstheme="majorBidi"/>
        </w:rPr>
        <w:t xml:space="preserve"> century BC</w:t>
      </w:r>
      <w:r w:rsidR="00915F2A">
        <w:rPr>
          <w:rFonts w:cstheme="majorBidi"/>
        </w:rPr>
        <w:t>”</w:t>
      </w:r>
      <w:r w:rsidR="00A0403D">
        <w:rPr>
          <w:rFonts w:cstheme="majorBidi"/>
        </w:rPr>
        <w:t xml:space="preserve"> </w:t>
      </w:r>
      <w:r w:rsidR="00FF1D14">
        <w:rPr>
          <w:rFonts w:cstheme="majorBidi"/>
        </w:rPr>
        <w:t>[</w:t>
      </w:r>
      <w:r w:rsidR="008066B9">
        <w:rPr>
          <w:rFonts w:cstheme="majorBidi"/>
        </w:rPr>
        <w:t>sic</w:t>
      </w:r>
      <w:r w:rsidR="00FF1D14">
        <w:rPr>
          <w:rFonts w:cstheme="majorBidi"/>
        </w:rPr>
        <w:t>]</w:t>
      </w:r>
      <w:r w:rsidR="00187DF7">
        <w:rPr>
          <w:rFonts w:cstheme="majorBidi"/>
        </w:rPr>
        <w:t xml:space="preserve"> conquest</w:t>
      </w:r>
      <w:r w:rsidR="00E04714">
        <w:rPr>
          <w:rFonts w:cstheme="majorBidi"/>
        </w:rPr>
        <w:t xml:space="preserve"> since this dating, he says,</w:t>
      </w:r>
      <w:r w:rsidR="00EA198A">
        <w:rPr>
          <w:rFonts w:cstheme="majorBidi"/>
        </w:rPr>
        <w:t xml:space="preserve"> “exactly </w:t>
      </w:r>
      <w:r w:rsidR="00EA198A">
        <w:rPr>
          <w:rFonts w:cstheme="majorBidi"/>
        </w:rPr>
        <w:lastRenderedPageBreak/>
        <w:t xml:space="preserve">correspond[s] to a major occupation gap at the site.” </w:t>
      </w:r>
      <w:r w:rsidR="007C31FF">
        <w:rPr>
          <w:rFonts w:cstheme="majorBidi"/>
        </w:rPr>
        <w:t xml:space="preserve">He </w:t>
      </w:r>
      <w:r w:rsidR="00EA198A">
        <w:rPr>
          <w:rFonts w:cstheme="majorBidi"/>
        </w:rPr>
        <w:t>agree</w:t>
      </w:r>
      <w:r w:rsidR="00E04714">
        <w:rPr>
          <w:rFonts w:cstheme="majorBidi"/>
        </w:rPr>
        <w:t>s</w:t>
      </w:r>
      <w:r w:rsidR="00EA198A">
        <w:rPr>
          <w:rFonts w:cstheme="majorBidi"/>
        </w:rPr>
        <w:t xml:space="preserve"> with Kenyon</w:t>
      </w:r>
      <w:r w:rsidR="007C31FF">
        <w:rPr>
          <w:rFonts w:cstheme="majorBidi"/>
        </w:rPr>
        <w:t xml:space="preserve"> that the site was </w:t>
      </w:r>
      <w:r w:rsidR="00D93E35">
        <w:rPr>
          <w:rFonts w:cstheme="majorBidi"/>
        </w:rPr>
        <w:t xml:space="preserve">not </w:t>
      </w:r>
      <w:r w:rsidR="007C31FF">
        <w:rPr>
          <w:rFonts w:cstheme="majorBidi"/>
        </w:rPr>
        <w:t xml:space="preserve">inhabited in </w:t>
      </w:r>
      <w:r w:rsidR="00EA198A">
        <w:rPr>
          <w:rFonts w:cstheme="majorBidi"/>
        </w:rPr>
        <w:t>Late Bronze Age IIB (1300–1200 BC)</w:t>
      </w:r>
      <w:r w:rsidR="00915F2A">
        <w:rPr>
          <w:rFonts w:cstheme="majorBidi"/>
        </w:rPr>
        <w:t>.</w:t>
      </w:r>
      <w:r w:rsidR="00EA198A">
        <w:rPr>
          <w:rStyle w:val="FootnoteReference"/>
          <w:rFonts w:cstheme="majorBidi"/>
        </w:rPr>
        <w:footnoteReference w:id="32"/>
      </w:r>
    </w:p>
    <w:p w14:paraId="7EF6F6C5" w14:textId="6C6694E3" w:rsidR="00006906" w:rsidRDefault="00E5143F" w:rsidP="00FF1D14">
      <w:pPr>
        <w:rPr>
          <w:rFonts w:cstheme="majorBidi"/>
        </w:rPr>
      </w:pPr>
      <w:r>
        <w:rPr>
          <w:rFonts w:cstheme="majorBidi"/>
        </w:rPr>
        <w:t xml:space="preserve">Nigro and others </w:t>
      </w:r>
      <w:r w:rsidR="000E210D">
        <w:rPr>
          <w:rFonts w:cstheme="majorBidi"/>
        </w:rPr>
        <w:t xml:space="preserve">in the </w:t>
      </w:r>
      <w:r w:rsidR="00801051">
        <w:rPr>
          <w:rFonts w:cstheme="majorBidi"/>
        </w:rPr>
        <w:t xml:space="preserve">archaeological community </w:t>
      </w:r>
      <w:r w:rsidR="000E210D">
        <w:rPr>
          <w:rFonts w:cstheme="majorBidi"/>
        </w:rPr>
        <w:t xml:space="preserve">accept as fact </w:t>
      </w:r>
      <w:r w:rsidR="00A0403D">
        <w:rPr>
          <w:rFonts w:cstheme="majorBidi"/>
        </w:rPr>
        <w:t xml:space="preserve">that </w:t>
      </w:r>
      <w:r w:rsidR="00024BB4">
        <w:rPr>
          <w:rFonts w:cstheme="majorBidi"/>
        </w:rPr>
        <w:t xml:space="preserve">the biblical text was written </w:t>
      </w:r>
      <w:r w:rsidR="00A0403D">
        <w:rPr>
          <w:rFonts w:cstheme="majorBidi"/>
        </w:rPr>
        <w:t xml:space="preserve">in the </w:t>
      </w:r>
      <w:r w:rsidR="000D2B5A">
        <w:rPr>
          <w:rFonts w:cstheme="majorBidi"/>
        </w:rPr>
        <w:t>6</w:t>
      </w:r>
      <w:r w:rsidR="000D2B5A" w:rsidRPr="000D2B5A">
        <w:rPr>
          <w:rFonts w:cstheme="majorBidi"/>
          <w:vertAlign w:val="superscript"/>
        </w:rPr>
        <w:t>th</w:t>
      </w:r>
      <w:r w:rsidR="000D2B5A">
        <w:rPr>
          <w:rFonts w:cstheme="majorBidi"/>
        </w:rPr>
        <w:t xml:space="preserve"> century BC</w:t>
      </w:r>
      <w:r w:rsidR="00A0403D">
        <w:rPr>
          <w:rFonts w:cstheme="majorBidi"/>
        </w:rPr>
        <w:t xml:space="preserve"> </w:t>
      </w:r>
      <w:r w:rsidR="008066B9">
        <w:rPr>
          <w:rFonts w:cstheme="majorBidi"/>
        </w:rPr>
        <w:t>or later</w:t>
      </w:r>
      <w:r w:rsidR="00C51D71">
        <w:rPr>
          <w:rFonts w:cstheme="majorBidi"/>
        </w:rPr>
        <w:t xml:space="preserve">. </w:t>
      </w:r>
      <w:r w:rsidR="00915F2A">
        <w:rPr>
          <w:rFonts w:cstheme="majorBidi"/>
        </w:rPr>
        <w:t xml:space="preserve">Some </w:t>
      </w:r>
      <w:r w:rsidR="00075FF8">
        <w:rPr>
          <w:rFonts w:cstheme="majorBidi"/>
        </w:rPr>
        <w:t>allow that</w:t>
      </w:r>
      <w:r w:rsidR="00915F2A">
        <w:rPr>
          <w:rFonts w:cstheme="majorBidi"/>
        </w:rPr>
        <w:t xml:space="preserve"> t</w:t>
      </w:r>
      <w:r w:rsidR="00C51D71">
        <w:rPr>
          <w:rFonts w:cstheme="majorBidi"/>
        </w:rPr>
        <w:t xml:space="preserve">he Joshua account may be </w:t>
      </w:r>
      <w:r w:rsidR="000E210D">
        <w:rPr>
          <w:rFonts w:cstheme="majorBidi"/>
        </w:rPr>
        <w:t xml:space="preserve">based upon </w:t>
      </w:r>
      <w:r w:rsidR="00916988">
        <w:rPr>
          <w:rFonts w:cstheme="majorBidi"/>
        </w:rPr>
        <w:t xml:space="preserve">oral </w:t>
      </w:r>
      <w:r w:rsidR="000E210D">
        <w:rPr>
          <w:rFonts w:cstheme="majorBidi"/>
        </w:rPr>
        <w:t>tradition</w:t>
      </w:r>
      <w:r w:rsidR="00916988">
        <w:rPr>
          <w:rFonts w:cstheme="majorBidi"/>
        </w:rPr>
        <w:t>s and garbled fact, but mostly the narrative is thought to be invention</w:t>
      </w:r>
      <w:r w:rsidR="00024BB4">
        <w:rPr>
          <w:rFonts w:cstheme="majorBidi"/>
        </w:rPr>
        <w:t xml:space="preserve">. </w:t>
      </w:r>
      <w:r w:rsidR="00801051">
        <w:rPr>
          <w:rFonts w:cstheme="majorBidi"/>
        </w:rPr>
        <w:t xml:space="preserve">Nigro </w:t>
      </w:r>
      <w:r w:rsidR="008066B9">
        <w:rPr>
          <w:rFonts w:cstheme="majorBidi"/>
        </w:rPr>
        <w:t>evidently</w:t>
      </w:r>
      <w:r w:rsidR="00916988">
        <w:rPr>
          <w:rFonts w:cstheme="majorBidi"/>
        </w:rPr>
        <w:t xml:space="preserve"> </w:t>
      </w:r>
      <w:r w:rsidR="00801051">
        <w:rPr>
          <w:rFonts w:cstheme="majorBidi"/>
        </w:rPr>
        <w:t xml:space="preserve">accepts this </w:t>
      </w:r>
      <w:r w:rsidR="000E210D">
        <w:rPr>
          <w:rFonts w:cstheme="majorBidi"/>
        </w:rPr>
        <w:t>explanation for the Bible’s origins</w:t>
      </w:r>
      <w:r w:rsidR="00801051">
        <w:rPr>
          <w:rFonts w:cstheme="majorBidi"/>
        </w:rPr>
        <w:t xml:space="preserve">, </w:t>
      </w:r>
      <w:r w:rsidR="00024BB4">
        <w:rPr>
          <w:rFonts w:cstheme="majorBidi"/>
        </w:rPr>
        <w:t xml:space="preserve">persuaded </w:t>
      </w:r>
      <w:r w:rsidR="00801051">
        <w:rPr>
          <w:rFonts w:cstheme="majorBidi"/>
        </w:rPr>
        <w:t xml:space="preserve">that </w:t>
      </w:r>
      <w:r w:rsidR="00024BB4">
        <w:rPr>
          <w:rFonts w:cstheme="majorBidi"/>
        </w:rPr>
        <w:t xml:space="preserve">the biblical author exploited the famous ruins of Jericho </w:t>
      </w:r>
      <w:r w:rsidR="00277693">
        <w:rPr>
          <w:rFonts w:cstheme="majorBidi"/>
        </w:rPr>
        <w:t xml:space="preserve">perhaps </w:t>
      </w:r>
      <w:r w:rsidR="00024BB4">
        <w:rPr>
          <w:rFonts w:cstheme="majorBidi"/>
        </w:rPr>
        <w:t xml:space="preserve">to </w:t>
      </w:r>
      <w:r w:rsidR="000D2B5A">
        <w:rPr>
          <w:rFonts w:cstheme="majorBidi"/>
        </w:rPr>
        <w:t>lend</w:t>
      </w:r>
      <w:r w:rsidR="00801051">
        <w:rPr>
          <w:rFonts w:cstheme="majorBidi"/>
        </w:rPr>
        <w:t xml:space="preserve"> </w:t>
      </w:r>
      <w:r w:rsidR="00916988">
        <w:rPr>
          <w:rFonts w:cstheme="majorBidi"/>
        </w:rPr>
        <w:t>a patina</w:t>
      </w:r>
      <w:r w:rsidR="00801051">
        <w:rPr>
          <w:rFonts w:cstheme="majorBidi"/>
        </w:rPr>
        <w:t xml:space="preserve"> </w:t>
      </w:r>
      <w:r w:rsidR="00916988">
        <w:rPr>
          <w:rFonts w:cstheme="majorBidi"/>
        </w:rPr>
        <w:t xml:space="preserve">of </w:t>
      </w:r>
      <w:r w:rsidR="00024BB4">
        <w:rPr>
          <w:rFonts w:cstheme="majorBidi"/>
        </w:rPr>
        <w:t>historic</w:t>
      </w:r>
      <w:r w:rsidR="00801051">
        <w:rPr>
          <w:rFonts w:cstheme="majorBidi"/>
        </w:rPr>
        <w:t>al</w:t>
      </w:r>
      <w:r w:rsidR="00024BB4">
        <w:rPr>
          <w:rFonts w:cstheme="majorBidi"/>
        </w:rPr>
        <w:t xml:space="preserve"> </w:t>
      </w:r>
      <w:r w:rsidR="00B51BB1">
        <w:rPr>
          <w:rFonts w:cstheme="majorBidi"/>
        </w:rPr>
        <w:t>authenticity</w:t>
      </w:r>
      <w:r w:rsidR="00801051">
        <w:rPr>
          <w:rFonts w:cstheme="majorBidi"/>
        </w:rPr>
        <w:t xml:space="preserve"> </w:t>
      </w:r>
      <w:r w:rsidR="000D2B5A">
        <w:rPr>
          <w:rFonts w:cstheme="majorBidi"/>
        </w:rPr>
        <w:t>to</w:t>
      </w:r>
      <w:r w:rsidR="00801051">
        <w:rPr>
          <w:rFonts w:cstheme="majorBidi"/>
        </w:rPr>
        <w:t xml:space="preserve"> </w:t>
      </w:r>
      <w:r w:rsidR="00024BB4">
        <w:rPr>
          <w:rFonts w:cstheme="majorBidi"/>
        </w:rPr>
        <w:t xml:space="preserve">the </w:t>
      </w:r>
      <w:r w:rsidR="000E210D">
        <w:rPr>
          <w:rFonts w:cstheme="majorBidi"/>
        </w:rPr>
        <w:t xml:space="preserve">Joshua </w:t>
      </w:r>
      <w:r w:rsidR="00024BB4">
        <w:rPr>
          <w:rFonts w:cstheme="majorBidi"/>
        </w:rPr>
        <w:t>narrative.</w:t>
      </w:r>
      <w:r w:rsidR="000F6BF4">
        <w:rPr>
          <w:rStyle w:val="FootnoteReference"/>
          <w:rFonts w:cstheme="majorBidi"/>
        </w:rPr>
        <w:footnoteReference w:id="33"/>
      </w:r>
      <w:r w:rsidR="00024BB4">
        <w:rPr>
          <w:rFonts w:cstheme="majorBidi"/>
        </w:rPr>
        <w:t xml:space="preserve"> </w:t>
      </w:r>
    </w:p>
    <w:p w14:paraId="021E7FA1" w14:textId="0978F3F6" w:rsidR="008066B9" w:rsidRDefault="00006906" w:rsidP="00006906">
      <w:r>
        <w:rPr>
          <w:rFonts w:cstheme="majorBidi"/>
        </w:rPr>
        <w:lastRenderedPageBreak/>
        <w:t>Yet to be considered is the possibility that the biblical fall of Jericho occurred in the latter 12</w:t>
      </w:r>
      <w:r w:rsidRPr="00006906">
        <w:rPr>
          <w:rFonts w:cstheme="majorBidi"/>
          <w:vertAlign w:val="superscript"/>
        </w:rPr>
        <w:t>th</w:t>
      </w:r>
      <w:r>
        <w:rPr>
          <w:rFonts w:cstheme="majorBidi"/>
        </w:rPr>
        <w:t xml:space="preserve"> century BC. The </w:t>
      </w:r>
      <w:r w:rsidR="005A5820">
        <w:rPr>
          <w:rFonts w:cstheme="majorBidi"/>
        </w:rPr>
        <w:t xml:space="preserve">question </w:t>
      </w:r>
      <w:r>
        <w:rPr>
          <w:rFonts w:cstheme="majorBidi"/>
        </w:rPr>
        <w:t xml:space="preserve">of </w:t>
      </w:r>
      <w:r w:rsidR="005A5820">
        <w:rPr>
          <w:rFonts w:cstheme="majorBidi"/>
        </w:rPr>
        <w:t xml:space="preserve">whether the archaeological evidence allows such a </w:t>
      </w:r>
      <w:r>
        <w:rPr>
          <w:rFonts w:cstheme="majorBidi"/>
        </w:rPr>
        <w:t xml:space="preserve">possibility is the purpose of this study. </w:t>
      </w:r>
    </w:p>
    <w:p w14:paraId="4BD840D6" w14:textId="77777777" w:rsidR="002E650C" w:rsidRDefault="002E650C" w:rsidP="002E650C">
      <w:pPr>
        <w:pStyle w:val="Heading1"/>
      </w:pPr>
      <w:r>
        <w:t>THE DESTRUCTION OF JERICHO</w:t>
      </w:r>
    </w:p>
    <w:p w14:paraId="423C2044" w14:textId="2B559F22" w:rsidR="002E650C" w:rsidRDefault="002E650C" w:rsidP="00721265">
      <w:r w:rsidRPr="00160EE6">
        <w:t xml:space="preserve">There is no more </w:t>
      </w:r>
      <w:commentRangeStart w:id="85"/>
      <w:r w:rsidRPr="00160EE6">
        <w:t>complex</w:t>
      </w:r>
      <w:commentRangeEnd w:id="85"/>
      <w:r w:rsidR="00D107A9">
        <w:rPr>
          <w:rStyle w:val="CommentReference"/>
        </w:rPr>
        <w:commentReference w:id="85"/>
      </w:r>
      <w:r w:rsidRPr="00160EE6">
        <w:t xml:space="preserve"> archaeological site than Jericho. The periods of occupation between the </w:t>
      </w:r>
      <w:r>
        <w:t>Middle</w:t>
      </w:r>
      <w:r w:rsidRPr="00160EE6">
        <w:t xml:space="preserve"> Bronze Age</w:t>
      </w:r>
      <w:r>
        <w:t xml:space="preserve"> (1550 BC)</w:t>
      </w:r>
      <w:r w:rsidRPr="00160EE6">
        <w:t xml:space="preserve"> and the </w:t>
      </w:r>
      <w:r>
        <w:t xml:space="preserve">beginning of the </w:t>
      </w:r>
      <w:r w:rsidRPr="00160EE6">
        <w:t>Iron II</w:t>
      </w:r>
      <w:r>
        <w:t>C (700 BC)</w:t>
      </w:r>
      <w:r w:rsidRPr="00160EE6">
        <w:t xml:space="preserve"> have been </w:t>
      </w:r>
      <w:r w:rsidR="00D57292">
        <w:t xml:space="preserve">especially </w:t>
      </w:r>
      <w:r w:rsidRPr="00160EE6">
        <w:t>difficult to assess stratigraphically</w:t>
      </w:r>
      <w:r>
        <w:t xml:space="preserve"> because these </w:t>
      </w:r>
      <w:r w:rsidR="000D2B5A">
        <w:t>occupation</w:t>
      </w:r>
      <w:r>
        <w:t xml:space="preserve"> levels have been largely destroyed</w:t>
      </w:r>
      <w:r w:rsidR="00A0552D">
        <w:t xml:space="preserve"> by the</w:t>
      </w:r>
      <w:r w:rsidRPr="00160EE6">
        <w:t xml:space="preserve"> forces of man and nature</w:t>
      </w:r>
      <w:r w:rsidR="00006906">
        <w:t xml:space="preserve"> while d</w:t>
      </w:r>
      <w:r>
        <w:t>eeper (older) occupation levels have been less vulnerable to these effects</w:t>
      </w:r>
      <w:r w:rsidRPr="00160EE6">
        <w:t xml:space="preserve">. </w:t>
      </w:r>
      <w:r w:rsidR="00965792">
        <w:t xml:space="preserve">There are </w:t>
      </w:r>
      <w:proofErr w:type="gramStart"/>
      <w:r w:rsidR="00965792">
        <w:t>a number of</w:t>
      </w:r>
      <w:proofErr w:type="gramEnd"/>
      <w:r w:rsidR="00965792">
        <w:t xml:space="preserve"> explanations </w:t>
      </w:r>
      <w:r w:rsidR="00006906">
        <w:t xml:space="preserve">why these levels of particular interest </w:t>
      </w:r>
      <w:r w:rsidR="005A5820">
        <w:t>to</w:t>
      </w:r>
      <w:r w:rsidR="00006906">
        <w:t xml:space="preserve"> biblical students </w:t>
      </w:r>
      <w:r w:rsidR="007F6A70">
        <w:t>have disappeared from the</w:t>
      </w:r>
      <w:r w:rsidR="00965792">
        <w:t xml:space="preserve"> mound of Jericho. </w:t>
      </w:r>
    </w:p>
    <w:p w14:paraId="1C29A178" w14:textId="528CF88A" w:rsidR="009167A5" w:rsidRPr="009167A5" w:rsidRDefault="009167A5" w:rsidP="00D57292">
      <w:pPr>
        <w:spacing w:line="240" w:lineRule="auto"/>
        <w:jc w:val="center"/>
        <w:rPr>
          <w:rFonts w:ascii="Times New Roman" w:eastAsia="Times New Roman" w:hAnsi="Times New Roman" w:cs="Times New Roman"/>
        </w:rPr>
      </w:pPr>
      <w:r w:rsidRPr="009167A5">
        <w:rPr>
          <w:rFonts w:ascii="Times New Roman" w:eastAsia="Times New Roman" w:hAnsi="Times New Roman" w:cs="Times New Roman"/>
        </w:rPr>
        <w:fldChar w:fldCharType="begin"/>
      </w:r>
      <w:r w:rsidR="00553A38">
        <w:rPr>
          <w:rFonts w:ascii="Times New Roman" w:eastAsia="Times New Roman" w:hAnsi="Times New Roman" w:cs="Times New Roman"/>
        </w:rPr>
        <w:instrText xml:space="preserve"> INCLUDEPICTURE "C:\\var\\folders\\_q\\tt5t7tns1jz2c40rtgr_j8s80000gn\\T\\com.microsoft.Word\\WebArchiveCopyPasteTempFiles\\page12image7320992" \* MERGEFORMAT </w:instrText>
      </w:r>
      <w:r w:rsidRPr="009167A5">
        <w:rPr>
          <w:rFonts w:ascii="Times New Roman" w:eastAsia="Times New Roman" w:hAnsi="Times New Roman" w:cs="Times New Roman"/>
        </w:rPr>
        <w:fldChar w:fldCharType="separate"/>
      </w:r>
      <w:r w:rsidRPr="009167A5">
        <w:rPr>
          <w:rFonts w:ascii="Times New Roman" w:eastAsia="Times New Roman" w:hAnsi="Times New Roman" w:cs="Times New Roman"/>
          <w:noProof/>
        </w:rPr>
        <w:drawing>
          <wp:inline distT="0" distB="0" distL="0" distR="0" wp14:anchorId="0C68664F" wp14:editId="40F587CB">
            <wp:extent cx="4194175" cy="4474210"/>
            <wp:effectExtent l="0" t="0" r="0" b="0"/>
            <wp:docPr id="8" name="Picture 8" descr="page12image732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2image732099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94175" cy="4474210"/>
                    </a:xfrm>
                    <a:prstGeom prst="rect">
                      <a:avLst/>
                    </a:prstGeom>
                    <a:noFill/>
                    <a:ln>
                      <a:noFill/>
                    </a:ln>
                  </pic:spPr>
                </pic:pic>
              </a:graphicData>
            </a:graphic>
          </wp:inline>
        </w:drawing>
      </w:r>
      <w:r w:rsidRPr="009167A5">
        <w:rPr>
          <w:rFonts w:ascii="Times New Roman" w:eastAsia="Times New Roman" w:hAnsi="Times New Roman" w:cs="Times New Roman"/>
        </w:rPr>
        <w:fldChar w:fldCharType="end"/>
      </w:r>
    </w:p>
    <w:p w14:paraId="5EE492F3" w14:textId="77777777" w:rsidR="009167A5" w:rsidRDefault="009167A5" w:rsidP="009167A5">
      <w:pPr>
        <w:pStyle w:val="NormalWeb"/>
      </w:pPr>
      <w:r>
        <w:rPr>
          <w:rFonts w:ascii="TimesNewRomanPS" w:hAnsi="TimesNewRomanPS"/>
          <w:i/>
          <w:iCs/>
          <w:sz w:val="20"/>
          <w:szCs w:val="20"/>
        </w:rPr>
        <w:lastRenderedPageBreak/>
        <w:t xml:space="preserve">Tell es-Sultan (looking south). The circle shows the location of the spring; the dotted line shows the approximate extent of the lower wall that enclosed the spring beginning in the Early Bronze Age. Photo courtesy of Rohr Publications. </w:t>
      </w:r>
    </w:p>
    <w:p w14:paraId="73BC76D4" w14:textId="27763CFA" w:rsidR="000B1378" w:rsidRDefault="000D2B5A" w:rsidP="000D2B5A">
      <w:r w:rsidRPr="000D2B5A">
        <w:rPr>
          <w:i/>
          <w:iCs/>
        </w:rPr>
        <w:t>1. Destruction of the mound: Occupation Gaps, Erosion, and Mining.</w:t>
      </w:r>
      <w:r>
        <w:t xml:space="preserve"> </w:t>
      </w:r>
      <w:r w:rsidR="000B1378">
        <w:t xml:space="preserve">Though rainfall is seasonal and limited in this area of the Jordan Valley, it can be </w:t>
      </w:r>
      <w:r w:rsidR="00BB20E0">
        <w:t>heavy</w:t>
      </w:r>
      <w:r w:rsidR="00A0403D">
        <w:t xml:space="preserve"> on </w:t>
      </w:r>
      <w:r w:rsidR="001A1CE5">
        <w:t xml:space="preserve">rare </w:t>
      </w:r>
      <w:r w:rsidR="00A0403D">
        <w:t>occasion</w:t>
      </w:r>
      <w:r w:rsidR="001A1CE5">
        <w:t>s</w:t>
      </w:r>
      <w:r w:rsidR="000B1378">
        <w:t>.</w:t>
      </w:r>
      <w:r w:rsidR="000B1378">
        <w:rPr>
          <w:rStyle w:val="FootnoteReference"/>
        </w:rPr>
        <w:footnoteReference w:id="34"/>
      </w:r>
      <w:r w:rsidR="000B1378">
        <w:t xml:space="preserve"> Over the millennia rain has scoured the mound when it was uninhabited, washing much of the upper levels of archaeological remains down the slopes to the base where the nitrogen-bearing mudbrick soil has been harvested by farmers through the ages to fertilize the </w:t>
      </w:r>
      <w:r w:rsidR="00965792">
        <w:t xml:space="preserve">surrounding </w:t>
      </w:r>
      <w:r w:rsidR="000B1378">
        <w:t>fields</w:t>
      </w:r>
      <w:r w:rsidR="00965792">
        <w:t>.</w:t>
      </w:r>
      <w:r w:rsidR="00785CF2">
        <w:t xml:space="preserve"> They have also, no doubt, extracted much volume from the upper levels of the mound.</w:t>
      </w:r>
      <w:r w:rsidR="001A1CE5">
        <w:rPr>
          <w:rStyle w:val="FootnoteReference"/>
        </w:rPr>
        <w:footnoteReference w:id="35"/>
      </w:r>
      <w:r w:rsidR="000B1378">
        <w:t xml:space="preserve"> </w:t>
      </w:r>
    </w:p>
    <w:p w14:paraId="353DCDA0" w14:textId="3F00B6DC" w:rsidR="002E650C" w:rsidRDefault="002E650C" w:rsidP="000D2B5A">
      <w:r w:rsidRPr="000B1378">
        <w:lastRenderedPageBreak/>
        <w:t>Kathleen</w:t>
      </w:r>
      <w:r>
        <w:t xml:space="preserve"> Kenyon found multiple gaps in occupation spanning nearly ten thousand years on the Jericho mound. </w:t>
      </w:r>
      <w:r w:rsidR="000B1378">
        <w:t>S</w:t>
      </w:r>
      <w:r>
        <w:t>evere erosion of the mound occurred during these periods of abandonment</w:t>
      </w:r>
      <w:r w:rsidR="00A0403D">
        <w:t>, which s</w:t>
      </w:r>
      <w:r w:rsidR="00965792">
        <w:t xml:space="preserve">he believed </w:t>
      </w:r>
      <w:r w:rsidR="00F3275A">
        <w:t xml:space="preserve">occurred </w:t>
      </w:r>
      <w:r w:rsidR="00A0403D">
        <w:t>when</w:t>
      </w:r>
      <w:r>
        <w:t xml:space="preserve"> the spring at the eastern base of the mound</w:t>
      </w:r>
      <w:r w:rsidR="00A0403D">
        <w:t xml:space="preserve"> dried u</w:t>
      </w:r>
      <w:r w:rsidR="00A44DA0">
        <w:t>p—</w:t>
      </w:r>
      <w:commentRangeStart w:id="86"/>
      <w:r w:rsidR="00A0403D">
        <w:t xml:space="preserve">perhaps </w:t>
      </w:r>
      <w:r>
        <w:t>blocked by earthquake</w:t>
      </w:r>
      <w:commentRangeEnd w:id="86"/>
      <w:r w:rsidR="004B43CE">
        <w:rPr>
          <w:rStyle w:val="CommentReference"/>
        </w:rPr>
        <w:commentReference w:id="86"/>
      </w:r>
      <w:r w:rsidR="004E56AE">
        <w:t xml:space="preserve">. </w:t>
      </w:r>
      <w:r w:rsidR="00F3275A">
        <w:t>B</w:t>
      </w:r>
      <w:r>
        <w:t>ecause of the aridity of the area the only means of sustaining crops in the fertile fields was</w:t>
      </w:r>
      <w:r w:rsidR="00785CF2">
        <w:t xml:space="preserve"> by </w:t>
      </w:r>
      <w:r>
        <w:t xml:space="preserve">irrigation </w:t>
      </w:r>
      <w:r w:rsidR="00785CF2">
        <w:t>f</w:t>
      </w:r>
      <w:r>
        <w:t xml:space="preserve">rom the spring. </w:t>
      </w:r>
      <w:r w:rsidR="000B1378">
        <w:t>When the spring dried up, crops withered, the people moved</w:t>
      </w:r>
      <w:r w:rsidR="00965792">
        <w:t xml:space="preserve"> away</w:t>
      </w:r>
      <w:r w:rsidR="007F6A70">
        <w:t>, and the mound eroded</w:t>
      </w:r>
      <w:r w:rsidR="000B1378">
        <w:t>.</w:t>
      </w:r>
    </w:p>
    <w:p w14:paraId="2B9927FB" w14:textId="7D1F5470" w:rsidR="002E650C" w:rsidRDefault="002E650C" w:rsidP="00BB20E0">
      <w:r>
        <w:t xml:space="preserve">Only during periods of occupation was it possible to protect the structural integrity of the buildings and the defensive structures against rain and wind. </w:t>
      </w:r>
      <w:proofErr w:type="gramStart"/>
      <w:r>
        <w:t xml:space="preserve">This </w:t>
      </w:r>
      <w:r w:rsidR="00D57292">
        <w:t>is why</w:t>
      </w:r>
      <w:proofErr w:type="gramEnd"/>
      <w:r>
        <w:t xml:space="preserve"> the ancients </w:t>
      </w:r>
      <w:r w:rsidR="004D1AF7">
        <w:t xml:space="preserve">continuously </w:t>
      </w:r>
      <w:r>
        <w:t xml:space="preserve">plastered exposed mudbrick and rampart surfaces. </w:t>
      </w:r>
    </w:p>
    <w:p w14:paraId="5CEA1673" w14:textId="46792C6E" w:rsidR="002E650C" w:rsidRDefault="00B24B60" w:rsidP="00B24B60">
      <w:pPr>
        <w:ind w:hanging="90"/>
      </w:pPr>
      <w:r>
        <w:rPr>
          <w:i/>
          <w:iCs/>
        </w:rPr>
        <w:t>2</w:t>
      </w:r>
      <w:r w:rsidRPr="000D2B5A">
        <w:rPr>
          <w:i/>
          <w:iCs/>
        </w:rPr>
        <w:t xml:space="preserve">. Destruction of the mound: </w:t>
      </w:r>
      <w:r>
        <w:rPr>
          <w:i/>
          <w:iCs/>
        </w:rPr>
        <w:t>subsequent occupation</w:t>
      </w:r>
      <w:r w:rsidRPr="000D2B5A">
        <w:rPr>
          <w:i/>
          <w:iCs/>
        </w:rPr>
        <w:t>.</w:t>
      </w:r>
      <w:r>
        <w:rPr>
          <w:i/>
          <w:iCs/>
        </w:rPr>
        <w:t xml:space="preserve"> </w:t>
      </w:r>
      <w:r w:rsidRPr="00B24B60">
        <w:rPr>
          <w:rFonts w:ascii="Times New Roman" w:eastAsiaTheme="majorEastAsia" w:hAnsi="Times New Roman" w:cstheme="majorBidi"/>
          <w:bCs/>
          <w:color w:val="000000" w:themeColor="text1"/>
          <w:lang w:bidi="ar-SA"/>
        </w:rPr>
        <w:t>N</w:t>
      </w:r>
      <w:r w:rsidR="002E650C">
        <w:t xml:space="preserve">ew settlers </w:t>
      </w:r>
      <w:r w:rsidR="005A5820">
        <w:t>often</w:t>
      </w:r>
      <w:r w:rsidR="002E650C">
        <w:t xml:space="preserve"> destroyed earlier structures in the process of clearing for new construction. </w:t>
      </w:r>
      <w:r w:rsidR="005A5820">
        <w:t xml:space="preserve">They dug </w:t>
      </w:r>
      <w:r w:rsidR="001A1CE5">
        <w:t>up</w:t>
      </w:r>
      <w:r w:rsidR="005A5820">
        <w:t xml:space="preserve"> and reused stone foundations</w:t>
      </w:r>
      <w:r w:rsidR="001A1CE5">
        <w:t xml:space="preserve"> of destroyed and abandoned buildings</w:t>
      </w:r>
      <w:r w:rsidR="005A5820">
        <w:t xml:space="preserve">. They also recycled </w:t>
      </w:r>
      <w:r w:rsidR="002E650C">
        <w:t>the mudbrick debris of collapsed buildings to form new brick</w:t>
      </w:r>
      <w:r w:rsidR="000B1378">
        <w:t xml:space="preserve">. Sometimes this brick material </w:t>
      </w:r>
      <w:r w:rsidR="002E650C">
        <w:t>contain</w:t>
      </w:r>
      <w:r w:rsidR="000B1378">
        <w:t>ed</w:t>
      </w:r>
      <w:r w:rsidR="002E650C">
        <w:t xml:space="preserve"> datable fragments of broken pottery. </w:t>
      </w:r>
    </w:p>
    <w:p w14:paraId="1B6C2288" w14:textId="75259B89" w:rsidR="002E650C" w:rsidRDefault="000B1378" w:rsidP="00B24B60">
      <w:r>
        <w:t xml:space="preserve">Broken </w:t>
      </w:r>
      <w:r w:rsidR="002E650C">
        <w:t xml:space="preserve">pottery </w:t>
      </w:r>
      <w:r>
        <w:t xml:space="preserve">sherds </w:t>
      </w:r>
      <w:r w:rsidR="002E650C">
        <w:t xml:space="preserve">found their way into the narrow lanes and streets contributing to an accumulation of life debris. This </w:t>
      </w:r>
      <w:r w:rsidR="00B96C23">
        <w:t xml:space="preserve">steady </w:t>
      </w:r>
      <w:r w:rsidR="00763B8B">
        <w:t xml:space="preserve">accretion </w:t>
      </w:r>
      <w:r w:rsidR="002E650C">
        <w:t xml:space="preserve">required the occupants of houses to raise their floor levels successively to match or exceed the level of the streets to prevent rainwater from flowing into the </w:t>
      </w:r>
      <w:r w:rsidR="0031170F">
        <w:t>home</w:t>
      </w:r>
      <w:r w:rsidR="002E650C">
        <w:t>. Sometimes walls and mudbrick structures collapsed and had to be rebuilt at ever-higher levels</w:t>
      </w:r>
      <w:r w:rsidR="00A0552D">
        <w:t>, thus continually elevating the mound with time</w:t>
      </w:r>
      <w:r w:rsidR="002E650C">
        <w:t>.</w:t>
      </w:r>
      <w:r>
        <w:t xml:space="preserve"> </w:t>
      </w:r>
    </w:p>
    <w:p w14:paraId="76C8449A" w14:textId="35AAC2EC" w:rsidR="005A5820" w:rsidRDefault="002E650C" w:rsidP="00B24B60">
      <w:r>
        <w:t xml:space="preserve">The steady accumulation of this debris explains why diagnostic pottery sherds are so abundant within the soil matrix of a </w:t>
      </w:r>
      <w:r w:rsidRPr="001B3225">
        <w:rPr>
          <w:i/>
          <w:iCs/>
        </w:rPr>
        <w:t>tell.</w:t>
      </w:r>
      <w:r>
        <w:t xml:space="preserve"> Sherds </w:t>
      </w:r>
      <w:r w:rsidR="000B1378">
        <w:t>were incorporated</w:t>
      </w:r>
      <w:r>
        <w:t xml:space="preserve"> into the material of mudbrick structures in subsequent occupations</w:t>
      </w:r>
      <w:r w:rsidR="00046C41">
        <w:t xml:space="preserve"> while </w:t>
      </w:r>
      <w:r w:rsidR="005A5820">
        <w:t xml:space="preserve">much of it </w:t>
      </w:r>
      <w:r w:rsidR="00A0552D">
        <w:t>wash</w:t>
      </w:r>
      <w:r w:rsidR="00BB20E0">
        <w:t>ed</w:t>
      </w:r>
      <w:r w:rsidR="00A0552D">
        <w:t xml:space="preserve"> down from above </w:t>
      </w:r>
      <w:r w:rsidR="000B1378">
        <w:t>in</w:t>
      </w:r>
      <w:r w:rsidR="00BB20E0">
        <w:t>to</w:t>
      </w:r>
      <w:r>
        <w:t xml:space="preserve"> </w:t>
      </w:r>
      <w:r w:rsidR="005A5820">
        <w:t xml:space="preserve">layers of </w:t>
      </w:r>
      <w:r>
        <w:t xml:space="preserve">erosion </w:t>
      </w:r>
      <w:r w:rsidR="005A5820">
        <w:t>debris</w:t>
      </w:r>
      <w:r w:rsidR="00BB20E0">
        <w:t xml:space="preserve"> at the foot of the mound</w:t>
      </w:r>
      <w:r>
        <w:t xml:space="preserve">. </w:t>
      </w:r>
    </w:p>
    <w:p w14:paraId="19C9EA2C" w14:textId="52742ACF" w:rsidR="002E650C" w:rsidRDefault="002E650C" w:rsidP="00B24B60">
      <w:r>
        <w:lastRenderedPageBreak/>
        <w:t>The longer the occupation</w:t>
      </w:r>
      <w:r w:rsidR="00A0552D">
        <w:t xml:space="preserve"> </w:t>
      </w:r>
      <w:r w:rsidR="00B96C23">
        <w:t>in</w:t>
      </w:r>
      <w:r w:rsidR="00A0552D">
        <w:t xml:space="preserve"> any period</w:t>
      </w:r>
      <w:r>
        <w:t xml:space="preserve"> the greater the concentration of sherds from that period. This is an </w:t>
      </w:r>
      <w:r w:rsidR="000B1378">
        <w:t xml:space="preserve">obvious and </w:t>
      </w:r>
      <w:r>
        <w:t>important point</w:t>
      </w:r>
      <w:r w:rsidR="00965792">
        <w:t>:</w:t>
      </w:r>
      <w:r>
        <w:t xml:space="preserve"> </w:t>
      </w:r>
      <w:r w:rsidR="0031170F">
        <w:t>s</w:t>
      </w:r>
      <w:r>
        <w:t>hort-lived occupation</w:t>
      </w:r>
      <w:r w:rsidR="00A0552D">
        <w:t>s</w:t>
      </w:r>
      <w:r>
        <w:t xml:space="preserve"> contributed significantly fewer diagnostic sherds to </w:t>
      </w:r>
      <w:r w:rsidR="000B1378">
        <w:t>the soil</w:t>
      </w:r>
      <w:r>
        <w:t xml:space="preserve"> matrix than long-lived occupation</w:t>
      </w:r>
      <w:r w:rsidR="00A0552D">
        <w:t>s</w:t>
      </w:r>
      <w:r>
        <w:t xml:space="preserve">. </w:t>
      </w:r>
    </w:p>
    <w:p w14:paraId="393C4F1F" w14:textId="406C6987" w:rsidR="002E650C" w:rsidRDefault="00B24B60" w:rsidP="00B24B60">
      <w:r>
        <w:rPr>
          <w:i/>
          <w:iCs/>
        </w:rPr>
        <w:t>3</w:t>
      </w:r>
      <w:r w:rsidRPr="000D2B5A">
        <w:rPr>
          <w:i/>
          <w:iCs/>
        </w:rPr>
        <w:t xml:space="preserve">. Destruction of the mound: </w:t>
      </w:r>
      <w:r>
        <w:rPr>
          <w:i/>
          <w:iCs/>
        </w:rPr>
        <w:t xml:space="preserve">excavations. </w:t>
      </w:r>
      <w:r>
        <w:t>A</w:t>
      </w:r>
      <w:r w:rsidR="002E650C" w:rsidRPr="006417EE">
        <w:t xml:space="preserve">nother cause of destruction </w:t>
      </w:r>
      <w:r w:rsidR="00A0552D">
        <w:t xml:space="preserve">of occupational strata at Jericho </w:t>
      </w:r>
      <w:r w:rsidR="002E650C" w:rsidRPr="006417EE">
        <w:t xml:space="preserve">has been the work of </w:t>
      </w:r>
      <w:r w:rsidR="00965792">
        <w:t xml:space="preserve">successive </w:t>
      </w:r>
      <w:r w:rsidR="002E650C" w:rsidRPr="006417EE">
        <w:t>excavators. When the overburden</w:t>
      </w:r>
      <w:r w:rsidR="002E650C">
        <w:t xml:space="preserve"> of a target stratum is removed to the dump site the strata </w:t>
      </w:r>
      <w:r w:rsidR="00A0552D">
        <w:t xml:space="preserve">above are </w:t>
      </w:r>
      <w:r w:rsidR="00046C41">
        <w:t xml:space="preserve">gone </w:t>
      </w:r>
      <w:r w:rsidR="00A0552D">
        <w:t xml:space="preserve">and can no longer be assessed </w:t>
      </w:r>
      <w:r w:rsidR="00965792">
        <w:t xml:space="preserve">by </w:t>
      </w:r>
      <w:r w:rsidR="002E650C">
        <w:t xml:space="preserve">later </w:t>
      </w:r>
      <w:r w:rsidR="000B1378">
        <w:t xml:space="preserve">investigators </w:t>
      </w:r>
      <w:r w:rsidR="002E650C">
        <w:t xml:space="preserve">(unless balks are preserved). </w:t>
      </w:r>
    </w:p>
    <w:p w14:paraId="2BAB4AB9" w14:textId="635765F8" w:rsidR="005A5820" w:rsidRDefault="005A5820" w:rsidP="00B24B60">
      <w:r w:rsidRPr="00BA3ECE">
        <w:rPr>
          <w:noProof/>
        </w:rPr>
        <w:drawing>
          <wp:inline distT="0" distB="0" distL="0" distR="0" wp14:anchorId="11A12D83" wp14:editId="6F5BB75B">
            <wp:extent cx="5817846" cy="15898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65783" cy="1657561"/>
                    </a:xfrm>
                    <a:prstGeom prst="rect">
                      <a:avLst/>
                    </a:prstGeom>
                  </pic:spPr>
                </pic:pic>
              </a:graphicData>
            </a:graphic>
          </wp:inline>
        </w:drawing>
      </w:r>
    </w:p>
    <w:p w14:paraId="2AEFCB90" w14:textId="7667CCF2" w:rsidR="005A5820" w:rsidRDefault="005A5820" w:rsidP="005A5820">
      <w:pPr>
        <w:spacing w:line="240" w:lineRule="auto"/>
        <w:rPr>
          <w:i/>
          <w:sz w:val="20"/>
          <w:szCs w:val="20"/>
        </w:rPr>
      </w:pPr>
      <w:r w:rsidRPr="00B06CA4">
        <w:rPr>
          <w:i/>
          <w:sz w:val="20"/>
          <w:szCs w:val="20"/>
        </w:rPr>
        <w:t>The mound of Jericho (</w:t>
      </w:r>
      <w:r>
        <w:rPr>
          <w:i/>
          <w:sz w:val="20"/>
          <w:szCs w:val="20"/>
        </w:rPr>
        <w:t>looking east</w:t>
      </w:r>
      <w:r w:rsidRPr="00B06CA4">
        <w:rPr>
          <w:i/>
          <w:sz w:val="20"/>
          <w:szCs w:val="20"/>
        </w:rPr>
        <w:t xml:space="preserve"> ca. 1908</w:t>
      </w:r>
      <w:r>
        <w:rPr>
          <w:i/>
          <w:sz w:val="20"/>
          <w:szCs w:val="20"/>
        </w:rPr>
        <w:t>)</w:t>
      </w:r>
      <w:r w:rsidRPr="00B06CA4">
        <w:rPr>
          <w:i/>
          <w:sz w:val="20"/>
          <w:szCs w:val="20"/>
        </w:rPr>
        <w:t xml:space="preserve">. The Transjordan Plateau is in the distance. </w:t>
      </w:r>
      <w:r>
        <w:rPr>
          <w:i/>
          <w:sz w:val="20"/>
          <w:szCs w:val="20"/>
        </w:rPr>
        <w:t>(</w:t>
      </w:r>
      <w:r w:rsidRPr="00B06CA4">
        <w:rPr>
          <w:i/>
          <w:sz w:val="20"/>
          <w:szCs w:val="20"/>
        </w:rPr>
        <w:t>Note the natural desolation of the unirrigated landscape</w:t>
      </w:r>
      <w:r>
        <w:rPr>
          <w:i/>
          <w:sz w:val="20"/>
          <w:szCs w:val="20"/>
        </w:rPr>
        <w:t>)</w:t>
      </w:r>
    </w:p>
    <w:p w14:paraId="072E5DB9" w14:textId="18CE34C9" w:rsidR="005A5820" w:rsidRDefault="005A5820" w:rsidP="005A5820">
      <w:pPr>
        <w:spacing w:line="240" w:lineRule="auto"/>
        <w:rPr>
          <w:i/>
          <w:sz w:val="20"/>
          <w:szCs w:val="20"/>
        </w:rPr>
      </w:pPr>
    </w:p>
    <w:p w14:paraId="39CBCDCC" w14:textId="574DB4D2" w:rsidR="005A5820" w:rsidRDefault="005A5820" w:rsidP="005A5820">
      <w:pPr>
        <w:spacing w:line="240" w:lineRule="auto"/>
      </w:pPr>
      <w:r w:rsidRPr="00BA3ECE">
        <w:rPr>
          <w:noProof/>
        </w:rPr>
        <w:drawing>
          <wp:inline distT="0" distB="0" distL="0" distR="0" wp14:anchorId="180F3DB1" wp14:editId="7C2AB83E">
            <wp:extent cx="5943600" cy="15684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1568450"/>
                    </a:xfrm>
                    <a:prstGeom prst="rect">
                      <a:avLst/>
                    </a:prstGeom>
                  </pic:spPr>
                </pic:pic>
              </a:graphicData>
            </a:graphic>
          </wp:inline>
        </w:drawing>
      </w:r>
    </w:p>
    <w:p w14:paraId="6240D0BC" w14:textId="3BEC403E" w:rsidR="005A5820" w:rsidRPr="00B06CA4" w:rsidRDefault="005A5820" w:rsidP="005A5820">
      <w:pPr>
        <w:pStyle w:val="Indent"/>
        <w:spacing w:line="240" w:lineRule="auto"/>
        <w:ind w:firstLine="0"/>
        <w:rPr>
          <w:i/>
          <w:sz w:val="20"/>
          <w:szCs w:val="20"/>
        </w:rPr>
      </w:pPr>
      <w:r w:rsidRPr="00B06CA4">
        <w:rPr>
          <w:i/>
          <w:sz w:val="20"/>
          <w:szCs w:val="20"/>
        </w:rPr>
        <w:t xml:space="preserve">The same view at the end of the 1909 </w:t>
      </w:r>
      <w:proofErr w:type="spellStart"/>
      <w:r w:rsidRPr="00B06CA4">
        <w:rPr>
          <w:i/>
          <w:sz w:val="20"/>
          <w:szCs w:val="20"/>
        </w:rPr>
        <w:t>Sellin</w:t>
      </w:r>
      <w:proofErr w:type="spellEnd"/>
      <w:r w:rsidR="007D7135">
        <w:rPr>
          <w:i/>
          <w:sz w:val="20"/>
          <w:szCs w:val="20"/>
        </w:rPr>
        <w:t>/</w:t>
      </w:r>
      <w:proofErr w:type="spellStart"/>
      <w:r w:rsidRPr="00B06CA4">
        <w:rPr>
          <w:i/>
          <w:sz w:val="20"/>
          <w:szCs w:val="20"/>
        </w:rPr>
        <w:t>Watzinger</w:t>
      </w:r>
      <w:proofErr w:type="spellEnd"/>
      <w:r w:rsidRPr="00B06CA4">
        <w:rPr>
          <w:i/>
          <w:sz w:val="20"/>
          <w:szCs w:val="20"/>
        </w:rPr>
        <w:t xml:space="preserve"> excavation season. </w:t>
      </w:r>
      <w:r>
        <w:rPr>
          <w:i/>
          <w:sz w:val="20"/>
          <w:szCs w:val="20"/>
        </w:rPr>
        <w:t>Compare</w:t>
      </w:r>
      <w:r w:rsidRPr="00B06CA4">
        <w:rPr>
          <w:i/>
          <w:sz w:val="20"/>
          <w:szCs w:val="20"/>
        </w:rPr>
        <w:t xml:space="preserve"> the extensive excavation on the north end of the site (left) and the deep trench to the right.</w:t>
      </w:r>
      <w:r>
        <w:rPr>
          <w:rStyle w:val="FootnoteReference"/>
          <w:i/>
          <w:sz w:val="20"/>
          <w:szCs w:val="20"/>
        </w:rPr>
        <w:footnoteReference w:id="36"/>
      </w:r>
    </w:p>
    <w:p w14:paraId="5B1EB4EE" w14:textId="77777777" w:rsidR="005A5820" w:rsidRDefault="005A5820" w:rsidP="005A5820">
      <w:pPr>
        <w:spacing w:line="240" w:lineRule="auto"/>
      </w:pPr>
    </w:p>
    <w:p w14:paraId="59B428CF" w14:textId="6C1723EE" w:rsidR="002E650C" w:rsidRDefault="002E650C" w:rsidP="00B24B60">
      <w:r>
        <w:lastRenderedPageBreak/>
        <w:t xml:space="preserve">Kenyon’s composite drawing of previous excavations show how much of the mound was </w:t>
      </w:r>
      <w:r w:rsidR="000B1378">
        <w:t>cut away</w:t>
      </w:r>
      <w:r>
        <w:t xml:space="preserve"> by the three major expeditions (including her own). Ernst </w:t>
      </w:r>
      <w:proofErr w:type="spellStart"/>
      <w:r>
        <w:t>Sellin</w:t>
      </w:r>
      <w:proofErr w:type="spellEnd"/>
      <w:r>
        <w:t xml:space="preserve"> and Carl </w:t>
      </w:r>
      <w:proofErr w:type="spellStart"/>
      <w:r>
        <w:t>Watzinger</w:t>
      </w:r>
      <w:proofErr w:type="spellEnd"/>
      <w:r>
        <w:t xml:space="preserve"> (1907–1909) exposed large areas on the northern and central parts of the tell. </w:t>
      </w:r>
      <w:r w:rsidR="0031170F">
        <w:t xml:space="preserve">The combined removal of material by </w:t>
      </w:r>
      <w:proofErr w:type="spellStart"/>
      <w:r w:rsidR="0031170F">
        <w:t>Sellin</w:t>
      </w:r>
      <w:proofErr w:type="spellEnd"/>
      <w:r w:rsidR="0031170F">
        <w:t>/</w:t>
      </w:r>
      <w:proofErr w:type="spellStart"/>
      <w:r w:rsidR="0031170F">
        <w:t>Watzinger</w:t>
      </w:r>
      <w:proofErr w:type="spellEnd"/>
      <w:r w:rsidR="0031170F">
        <w:t xml:space="preserve"> (1907–1909), </w:t>
      </w:r>
      <w:r>
        <w:t>John Garstang (1930–1936)</w:t>
      </w:r>
      <w:r w:rsidR="00C75629">
        <w:t>,</w:t>
      </w:r>
      <w:r>
        <w:t xml:space="preserve"> and Kathleen Kenyon</w:t>
      </w:r>
      <w:r w:rsidR="0031170F">
        <w:t xml:space="preserve"> </w:t>
      </w:r>
      <w:r w:rsidR="00C75629">
        <w:t>(1</w:t>
      </w:r>
      <w:r w:rsidR="00F30BF4">
        <w:t>950s</w:t>
      </w:r>
      <w:r w:rsidR="00C75629">
        <w:t>)</w:t>
      </w:r>
      <w:r>
        <w:t xml:space="preserve"> </w:t>
      </w:r>
      <w:r w:rsidR="0031170F">
        <w:t xml:space="preserve">has </w:t>
      </w:r>
      <w:del w:id="87" w:author="Author">
        <w:r w:rsidDel="00DC3FF2">
          <w:delText xml:space="preserve">little </w:delText>
        </w:r>
      </w:del>
      <w:r w:rsidR="0031170F">
        <w:t xml:space="preserve">very little </w:t>
      </w:r>
      <w:r>
        <w:t xml:space="preserve">of the mound </w:t>
      </w:r>
      <w:r w:rsidR="00923EF5">
        <w:t>undisturbed</w:t>
      </w:r>
      <w:r w:rsidR="00E45373">
        <w:t xml:space="preserve"> by investigators</w:t>
      </w:r>
      <w:r>
        <w:t xml:space="preserve">. </w:t>
      </w:r>
    </w:p>
    <w:p w14:paraId="7F70D5CD" w14:textId="6820A390" w:rsidR="004D1AF7" w:rsidRDefault="00962F14" w:rsidP="00BC51D5">
      <w:pPr>
        <w:ind w:firstLine="432"/>
        <w:jc w:val="center"/>
      </w:pPr>
      <w:r w:rsidRPr="00824309">
        <w:rPr>
          <w:noProof/>
        </w:rPr>
        <w:drawing>
          <wp:inline distT="0" distB="0" distL="0" distR="0" wp14:anchorId="472FC54C" wp14:editId="02AD77DB">
            <wp:extent cx="4164594" cy="5559056"/>
            <wp:effectExtent l="0" t="0" r="127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17503" cy="5629681"/>
                    </a:xfrm>
                    <a:prstGeom prst="rect">
                      <a:avLst/>
                    </a:prstGeom>
                  </pic:spPr>
                </pic:pic>
              </a:graphicData>
            </a:graphic>
          </wp:inline>
        </w:drawing>
      </w:r>
    </w:p>
    <w:p w14:paraId="78B2DB50" w14:textId="77777777" w:rsidR="00962F14" w:rsidRPr="00CA3596" w:rsidRDefault="00962F14" w:rsidP="00962F14">
      <w:pPr>
        <w:spacing w:line="240" w:lineRule="auto"/>
        <w:rPr>
          <w:i/>
          <w:sz w:val="20"/>
          <w:szCs w:val="20"/>
        </w:rPr>
      </w:pPr>
      <w:r w:rsidRPr="00CA3596">
        <w:rPr>
          <w:i/>
          <w:sz w:val="20"/>
          <w:szCs w:val="20"/>
        </w:rPr>
        <w:t>Composite of excavations 1907</w:t>
      </w:r>
      <w:r>
        <w:rPr>
          <w:i/>
          <w:sz w:val="20"/>
          <w:szCs w:val="20"/>
        </w:rPr>
        <w:t>–1958 (Kenyon 1981</w:t>
      </w:r>
      <w:r w:rsidRPr="00CA3596">
        <w:rPr>
          <w:i/>
          <w:sz w:val="20"/>
          <w:szCs w:val="20"/>
        </w:rPr>
        <w:t>, fig. 1</w:t>
      </w:r>
      <w:r>
        <w:rPr>
          <w:i/>
          <w:sz w:val="20"/>
          <w:szCs w:val="20"/>
        </w:rPr>
        <w:t xml:space="preserve">). </w:t>
      </w:r>
      <w:r w:rsidRPr="00FC399C">
        <w:rPr>
          <w:i/>
          <w:sz w:val="20"/>
          <w:szCs w:val="20"/>
        </w:rPr>
        <w:t>Reproduced by the permission of the Council for British Research in the Levant, London</w:t>
      </w:r>
      <w:r w:rsidRPr="007D7135">
        <w:rPr>
          <w:i/>
          <w:sz w:val="20"/>
          <w:szCs w:val="20"/>
        </w:rPr>
        <w:t>—pending.</w:t>
      </w:r>
    </w:p>
    <w:p w14:paraId="6F8E7127" w14:textId="4DFE10B8" w:rsidR="002E650C" w:rsidRPr="00A25CF0" w:rsidRDefault="00E20403" w:rsidP="00965792">
      <w:pPr>
        <w:pStyle w:val="Heading1"/>
      </w:pPr>
      <w:r>
        <w:lastRenderedPageBreak/>
        <w:t xml:space="preserve">GLEANINGS FROM </w:t>
      </w:r>
      <w:r w:rsidR="00965792">
        <w:t>THE EARLY EXCAVATIONS</w:t>
      </w:r>
    </w:p>
    <w:p w14:paraId="4697CAD8" w14:textId="22ABDA76" w:rsidR="002E650C" w:rsidRPr="00A25CF0" w:rsidRDefault="002E650C" w:rsidP="002E650C">
      <w:r w:rsidRPr="00A25CF0">
        <w:t>The first large-scale excavation at Jericho w</w:t>
      </w:r>
      <w:r w:rsidR="00395E0E">
        <w:t>as</w:t>
      </w:r>
      <w:r w:rsidRPr="00A25CF0">
        <w:t xml:space="preserve"> undertaken by Ernst </w:t>
      </w:r>
      <w:proofErr w:type="spellStart"/>
      <w:r w:rsidRPr="00A25CF0">
        <w:t>Sellin</w:t>
      </w:r>
      <w:proofErr w:type="spellEnd"/>
      <w:r w:rsidRPr="00A25CF0">
        <w:t xml:space="preserve"> and Carl </w:t>
      </w:r>
      <w:proofErr w:type="spellStart"/>
      <w:r w:rsidRPr="00A25CF0">
        <w:t>Watzinger</w:t>
      </w:r>
      <w:proofErr w:type="spellEnd"/>
      <w:r w:rsidRPr="00A25CF0">
        <w:t xml:space="preserve">, who led an Austro-German excavation at Tell </w:t>
      </w:r>
      <w:proofErr w:type="gramStart"/>
      <w:r w:rsidRPr="00A25CF0">
        <w:t>es</w:t>
      </w:r>
      <w:proofErr w:type="gramEnd"/>
      <w:r w:rsidRPr="00A25CF0">
        <w:t xml:space="preserve">-Sultan between 1907–1909. The excavation discipline (control of stratigraphy and typology) was rudimentary at that time but the participants were highly competent in their fields, particularly Felix </w:t>
      </w:r>
      <w:proofErr w:type="spellStart"/>
      <w:r w:rsidRPr="00A25CF0">
        <w:t>Langenegger</w:t>
      </w:r>
      <w:proofErr w:type="spellEnd"/>
      <w:r w:rsidRPr="00A25CF0">
        <w:t xml:space="preserve"> (a government master builder from Dresden who had experience in the excavations of Babylon).</w:t>
      </w:r>
      <w:r w:rsidRPr="00A25CF0">
        <w:rPr>
          <w:rStyle w:val="FootnoteReference"/>
        </w:rPr>
        <w:footnoteReference w:id="37"/>
      </w:r>
      <w:r w:rsidRPr="00A25CF0">
        <w:t xml:space="preserve"> </w:t>
      </w:r>
    </w:p>
    <w:p w14:paraId="484DAD0A" w14:textId="7CB4E2E0" w:rsidR="002E650C" w:rsidRPr="00A25CF0" w:rsidRDefault="002E650C" w:rsidP="00B24B60">
      <w:r w:rsidRPr="00A25CF0">
        <w:t xml:space="preserve">The usefulness of this early </w:t>
      </w:r>
      <w:r w:rsidR="00882500">
        <w:t>effort</w:t>
      </w:r>
      <w:r w:rsidRPr="00A25CF0">
        <w:t xml:space="preserve"> was limited since the excavators had no basis for dating the strata they exposed</w:t>
      </w:r>
      <w:r>
        <w:t>,</w:t>
      </w:r>
      <w:r w:rsidRPr="00A25CF0">
        <w:t xml:space="preserve"> nor did they grasp the vital importance of </w:t>
      </w:r>
      <w:r w:rsidR="00E45373">
        <w:t xml:space="preserve">associating artifacts with </w:t>
      </w:r>
      <w:r w:rsidR="00281672">
        <w:t>corresponding</w:t>
      </w:r>
      <w:r w:rsidR="00E45373">
        <w:t xml:space="preserve"> occupational strata</w:t>
      </w:r>
      <w:r w:rsidRPr="00A25CF0">
        <w:t>.</w:t>
      </w:r>
      <w:r w:rsidRPr="00A25CF0">
        <w:rPr>
          <w:rStyle w:val="FootnoteReference"/>
        </w:rPr>
        <w:footnoteReference w:id="38"/>
      </w:r>
      <w:r w:rsidRPr="00A25CF0">
        <w:t xml:space="preserve"> However, their records have since permitted a reassessment of some of their finds. Little noted in most studies of the mound’s history (but highly significant), </w:t>
      </w:r>
      <w:r w:rsidR="00E20403">
        <w:t>are</w:t>
      </w:r>
      <w:r w:rsidRPr="00A25CF0">
        <w:t xml:space="preserve"> Iron I pottery forms</w:t>
      </w:r>
      <w:r>
        <w:t xml:space="preserve"> </w:t>
      </w:r>
      <w:r w:rsidR="00E20403">
        <w:t xml:space="preserve">depicted </w:t>
      </w:r>
      <w:r>
        <w:t>in their reports</w:t>
      </w:r>
      <w:r w:rsidRPr="00A25CF0">
        <w:t>—discussed below.</w:t>
      </w:r>
      <w:r>
        <w:t xml:space="preserve"> </w:t>
      </w:r>
    </w:p>
    <w:p w14:paraId="66F43A0A" w14:textId="77777777" w:rsidR="002E650C" w:rsidRPr="00A25CF0" w:rsidRDefault="002E650C" w:rsidP="002E650C">
      <w:pPr>
        <w:pStyle w:val="Indent"/>
        <w:jc w:val="center"/>
      </w:pPr>
      <w:r w:rsidRPr="00A25CF0">
        <w:rPr>
          <w:i/>
          <w:noProof/>
          <w:sz w:val="20"/>
          <w:szCs w:val="20"/>
          <w:lang w:bidi="he-IL"/>
        </w:rPr>
        <w:lastRenderedPageBreak/>
        <w:drawing>
          <wp:inline distT="0" distB="0" distL="0" distR="0" wp14:anchorId="3F45A91D" wp14:editId="6E759FB0">
            <wp:extent cx="2901489" cy="387604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9612" cy="3900250"/>
                    </a:xfrm>
                    <a:prstGeom prst="rect">
                      <a:avLst/>
                    </a:prstGeom>
                  </pic:spPr>
                </pic:pic>
              </a:graphicData>
            </a:graphic>
          </wp:inline>
        </w:drawing>
      </w:r>
    </w:p>
    <w:p w14:paraId="42637091" w14:textId="33856B21" w:rsidR="002E650C" w:rsidRDefault="002E650C" w:rsidP="002E650C">
      <w:pPr>
        <w:pStyle w:val="Indent"/>
        <w:spacing w:line="240" w:lineRule="auto"/>
        <w:ind w:firstLine="0"/>
        <w:rPr>
          <w:i/>
          <w:sz w:val="20"/>
          <w:szCs w:val="20"/>
        </w:rPr>
      </w:pPr>
      <w:proofErr w:type="spellStart"/>
      <w:r w:rsidRPr="00A25CF0">
        <w:rPr>
          <w:i/>
          <w:sz w:val="20"/>
          <w:szCs w:val="20"/>
        </w:rPr>
        <w:t>Sellin</w:t>
      </w:r>
      <w:r w:rsidR="00E45373">
        <w:rPr>
          <w:i/>
          <w:sz w:val="20"/>
          <w:szCs w:val="20"/>
        </w:rPr>
        <w:t>’s</w:t>
      </w:r>
      <w:proofErr w:type="spellEnd"/>
      <w:r w:rsidRPr="00A25CF0">
        <w:rPr>
          <w:i/>
          <w:sz w:val="20"/>
          <w:szCs w:val="20"/>
        </w:rPr>
        <w:t xml:space="preserve"> and </w:t>
      </w:r>
      <w:proofErr w:type="spellStart"/>
      <w:r w:rsidRPr="00A25CF0">
        <w:rPr>
          <w:i/>
          <w:sz w:val="20"/>
          <w:szCs w:val="20"/>
        </w:rPr>
        <w:t>Watzinger’s</w:t>
      </w:r>
      <w:proofErr w:type="spellEnd"/>
      <w:r w:rsidRPr="00A25CF0">
        <w:rPr>
          <w:i/>
          <w:sz w:val="20"/>
          <w:szCs w:val="20"/>
        </w:rPr>
        <w:t xml:space="preserve"> drawing shows the outer </w:t>
      </w:r>
      <w:r w:rsidR="00395E0E">
        <w:rPr>
          <w:i/>
          <w:sz w:val="20"/>
          <w:szCs w:val="20"/>
        </w:rPr>
        <w:t>Cyclopean Wall</w:t>
      </w:r>
      <w:r w:rsidR="00882500">
        <w:rPr>
          <w:i/>
          <w:sz w:val="20"/>
          <w:szCs w:val="20"/>
        </w:rPr>
        <w:t xml:space="preserve"> </w:t>
      </w:r>
      <w:r w:rsidRPr="00A25CF0">
        <w:rPr>
          <w:i/>
          <w:sz w:val="20"/>
          <w:szCs w:val="20"/>
        </w:rPr>
        <w:t xml:space="preserve">and domestic structures built upon the rampart. </w:t>
      </w:r>
      <w:r>
        <w:rPr>
          <w:i/>
          <w:sz w:val="20"/>
          <w:szCs w:val="20"/>
        </w:rPr>
        <w:t>(View looking southwest</w:t>
      </w:r>
      <w:r w:rsidR="00E45373" w:rsidRPr="00A25CF0">
        <w:rPr>
          <w:i/>
          <w:sz w:val="20"/>
          <w:szCs w:val="20"/>
        </w:rPr>
        <w:t>)</w:t>
      </w:r>
      <w:r w:rsidR="00E45373">
        <w:rPr>
          <w:rStyle w:val="FootnoteReference"/>
          <w:i/>
          <w:sz w:val="20"/>
          <w:szCs w:val="20"/>
        </w:rPr>
        <w:footnoteReference w:id="39"/>
      </w:r>
    </w:p>
    <w:p w14:paraId="7BE249D5" w14:textId="77777777" w:rsidR="002E650C" w:rsidRPr="00A25CF0" w:rsidRDefault="002E650C" w:rsidP="002E650C">
      <w:pPr>
        <w:pStyle w:val="Indent"/>
        <w:spacing w:line="240" w:lineRule="auto"/>
        <w:ind w:firstLine="0"/>
        <w:rPr>
          <w:i/>
          <w:sz w:val="20"/>
          <w:szCs w:val="20"/>
        </w:rPr>
      </w:pPr>
    </w:p>
    <w:p w14:paraId="33376472" w14:textId="7624982C" w:rsidR="002E650C" w:rsidRPr="00A25CF0" w:rsidRDefault="002E650C" w:rsidP="00766AF2">
      <w:r w:rsidRPr="00A25CF0">
        <w:t>British archaeologist John Garstang excavated the site from 1930 to 1936. The pottery typology database had evolved considerably by his time</w:t>
      </w:r>
      <w:r>
        <w:t>,</w:t>
      </w:r>
      <w:r w:rsidRPr="00A25CF0">
        <w:t xml:space="preserve"> but his stratigraphic control was poor, resulting in much guesswork. Garstang’s conclusions </w:t>
      </w:r>
      <w:r>
        <w:t xml:space="preserve">supportive of a ca. 1400 BC conquest </w:t>
      </w:r>
      <w:r w:rsidR="00763B8B">
        <w:t xml:space="preserve">stratum </w:t>
      </w:r>
      <w:r w:rsidRPr="00A25CF0">
        <w:t xml:space="preserve">have </w:t>
      </w:r>
      <w:r>
        <w:t>been rejected by most scholars</w:t>
      </w:r>
      <w:r w:rsidRPr="00A25CF0">
        <w:t xml:space="preserve">. </w:t>
      </w:r>
    </w:p>
    <w:p w14:paraId="1FC1831F" w14:textId="10ED9A0A" w:rsidR="00923EF5" w:rsidRDefault="002E650C" w:rsidP="00766AF2">
      <w:r w:rsidRPr="00A25CF0">
        <w:t>The work of Kathleen Kenyon of the British School of Archaeology in Jerusalem in the 1950s was comprehensive and acclaimed</w:t>
      </w:r>
      <w:r w:rsidR="00395E0E">
        <w:t xml:space="preserve"> for her stratigraphic and typological control</w:t>
      </w:r>
      <w:r w:rsidRPr="00A25CF0">
        <w:t xml:space="preserve">. She found that the earliest remains </w:t>
      </w:r>
      <w:r w:rsidR="00E45373">
        <w:t>at the lowest levels of</w:t>
      </w:r>
      <w:r w:rsidR="00763B8B">
        <w:t xml:space="preserve"> the</w:t>
      </w:r>
      <w:r w:rsidR="00395E0E">
        <w:t xml:space="preserve"> mound </w:t>
      </w:r>
      <w:r w:rsidRPr="00A25CF0">
        <w:t xml:space="preserve">were about 12,000 years old. </w:t>
      </w:r>
      <w:r w:rsidR="00923EF5">
        <w:t xml:space="preserve">She attested </w:t>
      </w:r>
      <w:r w:rsidR="00923EF5">
        <w:lastRenderedPageBreak/>
        <w:t>v</w:t>
      </w:r>
      <w:r w:rsidRPr="00A25CF0">
        <w:t xml:space="preserve">ery long occupation phases during Neolithic and Chalcolithic eras. Though the present mound occupies only several acres, the total inhabited area surrounding the mound may have extended out to about ten acres in the Bronze Ages. </w:t>
      </w:r>
    </w:p>
    <w:p w14:paraId="45017F8E" w14:textId="28F53D80" w:rsidR="002E650C" w:rsidRPr="00A25CF0" w:rsidRDefault="002E650C" w:rsidP="00DB1486">
      <w:r w:rsidRPr="00A25CF0">
        <w:t xml:space="preserve">Kenyon’s work consisted primarily of soundings designed to establish the </w:t>
      </w:r>
      <w:r w:rsidR="00395E0E">
        <w:t>“</w:t>
      </w:r>
      <w:r w:rsidRPr="00A25CF0">
        <w:t>history</w:t>
      </w:r>
      <w:r w:rsidR="00395E0E">
        <w:t>”</w:t>
      </w:r>
      <w:r w:rsidRPr="00A25CF0">
        <w:t xml:space="preserve"> of the site in</w:t>
      </w:r>
      <w:r w:rsidR="00882500">
        <w:t xml:space="preserve"> vertical </w:t>
      </w:r>
      <w:r w:rsidRPr="00A25CF0">
        <w:rPr>
          <w:i/>
          <w:iCs/>
        </w:rPr>
        <w:t>cross-section</w:t>
      </w:r>
      <w:r w:rsidR="00923EF5">
        <w:rPr>
          <w:i/>
          <w:iCs/>
        </w:rPr>
        <w:t xml:space="preserve">. </w:t>
      </w:r>
      <w:r w:rsidR="00923EF5" w:rsidRPr="00923EF5">
        <w:t xml:space="preserve">Her method </w:t>
      </w:r>
      <w:r w:rsidR="00923EF5">
        <w:t xml:space="preserve">contrasted with earlier approaches </w:t>
      </w:r>
      <w:r w:rsidR="00395E0E">
        <w:t xml:space="preserve">that focused on </w:t>
      </w:r>
      <w:r w:rsidRPr="00A25CF0">
        <w:t xml:space="preserve">uncovering </w:t>
      </w:r>
      <w:r w:rsidR="00923EF5">
        <w:t>l</w:t>
      </w:r>
      <w:r w:rsidRPr="00A25CF0">
        <w:t xml:space="preserve">arge lateral </w:t>
      </w:r>
      <w:r w:rsidR="00923EF5">
        <w:t>areas in specific periods of interest</w:t>
      </w:r>
      <w:r w:rsidRPr="00A25CF0">
        <w:t xml:space="preserve">. </w:t>
      </w:r>
    </w:p>
    <w:p w14:paraId="658731C4" w14:textId="1A194739" w:rsidR="002E650C" w:rsidRPr="00A25CF0" w:rsidRDefault="002E650C" w:rsidP="00DB1486">
      <w:r w:rsidRPr="00A25CF0">
        <w:t xml:space="preserve">One of Kenyon’s major objectives in undertaking the excavation of Jericho was to determine if there was evidence </w:t>
      </w:r>
      <w:r w:rsidR="00882500">
        <w:t xml:space="preserve">to </w:t>
      </w:r>
      <w:r w:rsidRPr="00A25CF0">
        <w:t xml:space="preserve">support the Joshua account. This was of particular interest since </w:t>
      </w:r>
      <w:r w:rsidR="00923EF5">
        <w:t xml:space="preserve">her predecessor, John </w:t>
      </w:r>
      <w:r w:rsidRPr="00A25CF0">
        <w:t>Garstang</w:t>
      </w:r>
      <w:r w:rsidR="00923EF5">
        <w:t>,</w:t>
      </w:r>
      <w:r w:rsidRPr="00A25CF0">
        <w:t xml:space="preserve"> had dated an upper double</w:t>
      </w:r>
      <w:r>
        <w:t xml:space="preserve"> </w:t>
      </w:r>
      <w:r w:rsidRPr="00A25CF0">
        <w:t xml:space="preserve">wall on the summit to ca. 1400 BC, seemingly in agreement with the early </w:t>
      </w:r>
      <w:r>
        <w:t>exodus</w:t>
      </w:r>
      <w:r w:rsidRPr="00A25CF0">
        <w:t>/</w:t>
      </w:r>
      <w:r>
        <w:t>conquest</w:t>
      </w:r>
      <w:r w:rsidRPr="00A25CF0">
        <w:t xml:space="preserve"> theory based on 1 Kgs 6:1. Kenyon, however, </w:t>
      </w:r>
      <w:r w:rsidR="00E20403">
        <w:t>could find no</w:t>
      </w:r>
      <w:r w:rsidRPr="00A25CF0">
        <w:t xml:space="preserve"> evidence to support this dating</w:t>
      </w:r>
      <w:r w:rsidR="00E45373">
        <w:t>.</w:t>
      </w:r>
      <w:r w:rsidR="00B44F59">
        <w:rPr>
          <w:rStyle w:val="FootnoteReference"/>
        </w:rPr>
        <w:footnoteReference w:id="40"/>
      </w:r>
      <w:r w:rsidR="00E45373">
        <w:t xml:space="preserve"> </w:t>
      </w:r>
      <w:r w:rsidR="00E83413">
        <w:t>(T</w:t>
      </w:r>
      <w:r w:rsidR="00E45373">
        <w:t xml:space="preserve">his wall </w:t>
      </w:r>
      <w:r w:rsidR="00E83413">
        <w:t xml:space="preserve">actually </w:t>
      </w:r>
      <w:r w:rsidR="00E45373">
        <w:t>dates to the Early Bronze Age</w:t>
      </w:r>
      <w:r w:rsidRPr="00A25CF0">
        <w:t>.</w:t>
      </w:r>
      <w:r w:rsidR="00E83413">
        <w:t xml:space="preserve">) </w:t>
      </w:r>
      <w:r w:rsidRPr="00A25CF0">
        <w:rPr>
          <w:rStyle w:val="FootnoteReference"/>
        </w:rPr>
        <w:footnoteReference w:id="41"/>
      </w:r>
      <w:r w:rsidRPr="00A25CF0">
        <w:t xml:space="preserve"> </w:t>
      </w:r>
    </w:p>
    <w:p w14:paraId="74592DEC" w14:textId="0E4C3DE4" w:rsidR="00432A68" w:rsidRDefault="002E650C" w:rsidP="00DB1486">
      <w:pPr>
        <w:rPr>
          <w:noProof/>
          <w:color w:val="000000" w:themeColor="text1"/>
        </w:rPr>
      </w:pPr>
      <w:r w:rsidRPr="00A25CF0">
        <w:t xml:space="preserve">Archaeologists are gratified to find evidence of destruction on a mound. Indications of fire and collapsed walls that </w:t>
      </w:r>
      <w:r w:rsidR="00923EF5">
        <w:t xml:space="preserve">typically </w:t>
      </w:r>
      <w:r w:rsidRPr="00A25CF0">
        <w:t>seal datable artifacts on the floor</w:t>
      </w:r>
      <w:r w:rsidR="00923EF5">
        <w:t>s</w:t>
      </w:r>
      <w:r w:rsidRPr="00A25CF0">
        <w:t xml:space="preserve"> of destroyed buildings </w:t>
      </w:r>
      <w:r w:rsidR="00046C41">
        <w:t xml:space="preserve">can </w:t>
      </w:r>
      <w:r w:rsidRPr="00A25CF0">
        <w:t xml:space="preserve">allow for a narrow dating of the </w:t>
      </w:r>
      <w:r w:rsidR="00923EF5">
        <w:t xml:space="preserve">destruction </w:t>
      </w:r>
      <w:r w:rsidRPr="00A25CF0">
        <w:t>event.</w:t>
      </w:r>
      <w:r w:rsidR="00395E0E">
        <w:t xml:space="preserve"> </w:t>
      </w:r>
      <w:r w:rsidR="00E20403">
        <w:t>Kenyon</w:t>
      </w:r>
      <w:r w:rsidR="00395E0E">
        <w:t xml:space="preserve"> </w:t>
      </w:r>
      <w:r w:rsidR="00882500">
        <w:t>f</w:t>
      </w:r>
      <w:r w:rsidR="00395E0E">
        <w:t xml:space="preserve">ound evidence of </w:t>
      </w:r>
      <w:r w:rsidR="00882500">
        <w:t xml:space="preserve">one </w:t>
      </w:r>
      <w:r w:rsidR="00395E0E">
        <w:t xml:space="preserve">fiery destruction </w:t>
      </w:r>
      <w:r w:rsidR="00D92C0A">
        <w:lastRenderedPageBreak/>
        <w:t xml:space="preserve">dating to </w:t>
      </w:r>
      <w:r w:rsidR="00395E0E">
        <w:t>ca. 1550 BC</w:t>
      </w:r>
      <w:r w:rsidR="00432A68">
        <w:t xml:space="preserve">. </w:t>
      </w:r>
      <w:r w:rsidR="00882500">
        <w:t xml:space="preserve">The only other </w:t>
      </w:r>
      <w:r w:rsidR="00E83413">
        <w:t xml:space="preserve">dating </w:t>
      </w:r>
      <w:r w:rsidR="00882500">
        <w:t xml:space="preserve">context she described was a </w:t>
      </w:r>
      <w:r w:rsidR="00432A68" w:rsidRPr="0058649F">
        <w:rPr>
          <w:color w:val="000000" w:themeColor="text1"/>
        </w:rPr>
        <w:t xml:space="preserve">floor </w:t>
      </w:r>
      <w:r w:rsidR="00882500">
        <w:rPr>
          <w:color w:val="000000" w:themeColor="text1"/>
        </w:rPr>
        <w:t>datable by</w:t>
      </w:r>
      <w:r w:rsidR="00432A68" w:rsidRPr="0058649F">
        <w:rPr>
          <w:color w:val="000000" w:themeColor="text1"/>
        </w:rPr>
        <w:t xml:space="preserve"> a single Late Bronze Age </w:t>
      </w:r>
      <w:r w:rsidR="00432A68">
        <w:rPr>
          <w:color w:val="000000" w:themeColor="text1"/>
        </w:rPr>
        <w:t>juglet</w:t>
      </w:r>
      <w:r w:rsidR="00432A68" w:rsidRPr="0058649F">
        <w:rPr>
          <w:color w:val="000000" w:themeColor="text1"/>
        </w:rPr>
        <w:t>.</w:t>
      </w:r>
      <w:r w:rsidR="00432A68">
        <w:rPr>
          <w:rStyle w:val="FootnoteReference"/>
        </w:rPr>
        <w:footnoteReference w:id="42"/>
      </w:r>
      <w:r w:rsidR="00432A68" w:rsidRPr="0058649F">
        <w:rPr>
          <w:color w:val="000000" w:themeColor="text1"/>
        </w:rPr>
        <w:t xml:space="preserve"> </w:t>
      </w:r>
    </w:p>
    <w:p w14:paraId="3C8226B4" w14:textId="16B9983E" w:rsidR="00DB1486" w:rsidRDefault="00DA3BE2" w:rsidP="00DA3BE2">
      <w:pPr>
        <w:jc w:val="center"/>
        <w:rPr>
          <w:i/>
          <w:iCs/>
        </w:rPr>
      </w:pPr>
      <w:r w:rsidRPr="00DA3BE2">
        <w:rPr>
          <w:i/>
          <w:iCs/>
          <w:noProof/>
        </w:rPr>
        <w:drawing>
          <wp:inline distT="0" distB="0" distL="0" distR="0" wp14:anchorId="6791B88A" wp14:editId="73FB9CC1">
            <wp:extent cx="808918" cy="109757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25456" cy="1120009"/>
                    </a:xfrm>
                    <a:prstGeom prst="rect">
                      <a:avLst/>
                    </a:prstGeom>
                  </pic:spPr>
                </pic:pic>
              </a:graphicData>
            </a:graphic>
          </wp:inline>
        </w:drawing>
      </w:r>
    </w:p>
    <w:p w14:paraId="5E454392" w14:textId="0114A775" w:rsidR="0058277E" w:rsidRDefault="0028470B" w:rsidP="0058277E">
      <w:pPr>
        <w:spacing w:line="240" w:lineRule="auto"/>
        <w:rPr>
          <w:i/>
        </w:rPr>
      </w:pPr>
      <w:r>
        <w:rPr>
          <w:i/>
        </w:rPr>
        <w:t>Kenyon</w:t>
      </w:r>
      <w:r w:rsidR="00E83413">
        <w:rPr>
          <w:i/>
        </w:rPr>
        <w:t>’</w:t>
      </w:r>
      <w:r>
        <w:rPr>
          <w:i/>
        </w:rPr>
        <w:t xml:space="preserve">s </w:t>
      </w:r>
      <w:r w:rsidR="00E04714">
        <w:rPr>
          <w:i/>
        </w:rPr>
        <w:t>Late Bronze Age</w:t>
      </w:r>
      <w:r>
        <w:rPr>
          <w:i/>
        </w:rPr>
        <w:t xml:space="preserve"> Juglet found in situ. </w:t>
      </w:r>
      <w:r w:rsidR="0058277E" w:rsidRPr="0058277E">
        <w:rPr>
          <w:i/>
        </w:rPr>
        <w:t>Reproduced by the permission of the Council for British Research in the Levant, London—pending.</w:t>
      </w:r>
      <w:r w:rsidR="00E10142">
        <w:rPr>
          <w:rStyle w:val="FootnoteReference"/>
          <w:i/>
        </w:rPr>
        <w:footnoteReference w:id="43"/>
      </w:r>
    </w:p>
    <w:p w14:paraId="74D8AB54" w14:textId="77777777" w:rsidR="0058277E" w:rsidRPr="001C0542" w:rsidRDefault="0058277E" w:rsidP="0058277E">
      <w:pPr>
        <w:spacing w:line="240" w:lineRule="auto"/>
        <w:rPr>
          <w:i/>
          <w:iCs/>
        </w:rPr>
      </w:pPr>
    </w:p>
    <w:p w14:paraId="4BE3B73D" w14:textId="2EA535E4" w:rsidR="002E650C" w:rsidRPr="00206946" w:rsidRDefault="002E650C" w:rsidP="0058277E">
      <w:r w:rsidRPr="00206946">
        <w:t xml:space="preserve">Complementing limited dating contexts on the mound </w:t>
      </w:r>
      <w:r w:rsidR="004B49C4">
        <w:t>was</w:t>
      </w:r>
      <w:r w:rsidRPr="00206946">
        <w:t xml:space="preserve"> Kenyon’s discovery of cemeteries a short distance from the </w:t>
      </w:r>
      <w:r w:rsidRPr="00206946">
        <w:rPr>
          <w:i/>
          <w:iCs/>
        </w:rPr>
        <w:t>tell</w:t>
      </w:r>
      <w:r w:rsidRPr="00206946">
        <w:t xml:space="preserve"> (mainly to the north). She </w:t>
      </w:r>
      <w:r w:rsidR="00E20403">
        <w:t>investigated</w:t>
      </w:r>
      <w:r w:rsidRPr="00206946">
        <w:t xml:space="preserve"> 507 tombs </w:t>
      </w:r>
      <w:r>
        <w:t xml:space="preserve">(mostly shaft type) </w:t>
      </w:r>
      <w:r w:rsidRPr="00206946">
        <w:t xml:space="preserve">containing datable grave goods </w:t>
      </w:r>
      <w:r w:rsidR="00E20403">
        <w:t xml:space="preserve">that </w:t>
      </w:r>
      <w:r w:rsidRPr="00206946">
        <w:t>illuminat</w:t>
      </w:r>
      <w:r w:rsidR="00E20403">
        <w:t>ed</w:t>
      </w:r>
      <w:r w:rsidRPr="00206946">
        <w:t xml:space="preserve"> some but not all periods when the </w:t>
      </w:r>
      <w:r w:rsidRPr="00206946">
        <w:rPr>
          <w:i/>
        </w:rPr>
        <w:t>tell</w:t>
      </w:r>
      <w:r w:rsidRPr="00206946">
        <w:t xml:space="preserve"> was presumably inhabited or </w:t>
      </w:r>
      <w:r>
        <w:t xml:space="preserve">periodically </w:t>
      </w:r>
      <w:r w:rsidRPr="00206946">
        <w:t>visited.</w:t>
      </w:r>
      <w:r w:rsidRPr="00206946">
        <w:rPr>
          <w:rStyle w:val="FootnoteReference"/>
        </w:rPr>
        <w:t xml:space="preserve"> </w:t>
      </w:r>
      <w:r w:rsidRPr="00206946">
        <w:rPr>
          <w:rStyle w:val="FootnoteReference"/>
        </w:rPr>
        <w:footnoteReference w:id="44"/>
      </w:r>
      <w:r w:rsidRPr="00206946">
        <w:t xml:space="preserve"> </w:t>
      </w:r>
    </w:p>
    <w:p w14:paraId="79F98BCE" w14:textId="6814B37D" w:rsidR="002E650C" w:rsidRDefault="00432A68" w:rsidP="0058277E">
      <w:pPr>
        <w:rPr>
          <w:color w:val="000000" w:themeColor="text1"/>
        </w:rPr>
      </w:pPr>
      <w:r>
        <w:rPr>
          <w:color w:val="000000" w:themeColor="text1"/>
        </w:rPr>
        <w:lastRenderedPageBreak/>
        <w:t>Earlier, i</w:t>
      </w:r>
      <w:r w:rsidR="002E650C">
        <w:rPr>
          <w:color w:val="000000" w:themeColor="text1"/>
        </w:rPr>
        <w:t>n the 1930s</w:t>
      </w:r>
      <w:r>
        <w:rPr>
          <w:color w:val="000000" w:themeColor="text1"/>
        </w:rPr>
        <w:t>,</w:t>
      </w:r>
      <w:r w:rsidR="002E650C">
        <w:rPr>
          <w:color w:val="000000" w:themeColor="text1"/>
        </w:rPr>
        <w:t xml:space="preserve"> </w:t>
      </w:r>
      <w:r w:rsidR="002E650C" w:rsidRPr="0058649F">
        <w:rPr>
          <w:color w:val="000000" w:themeColor="text1"/>
        </w:rPr>
        <w:t xml:space="preserve">Garstang </w:t>
      </w:r>
      <w:r w:rsidR="005A3649">
        <w:rPr>
          <w:color w:val="000000" w:themeColor="text1"/>
        </w:rPr>
        <w:t xml:space="preserve">also </w:t>
      </w:r>
      <w:r w:rsidR="002E650C" w:rsidRPr="0058649F">
        <w:rPr>
          <w:color w:val="000000" w:themeColor="text1"/>
        </w:rPr>
        <w:t xml:space="preserve">discovered </w:t>
      </w:r>
      <w:proofErr w:type="gramStart"/>
      <w:r w:rsidR="00D92C0A">
        <w:rPr>
          <w:color w:val="000000" w:themeColor="text1"/>
        </w:rPr>
        <w:t>a number of</w:t>
      </w:r>
      <w:proofErr w:type="gramEnd"/>
      <w:r w:rsidR="002E650C">
        <w:rPr>
          <w:color w:val="000000" w:themeColor="text1"/>
        </w:rPr>
        <w:t xml:space="preserve"> tombs</w:t>
      </w:r>
      <w:r w:rsidR="00D92C0A">
        <w:rPr>
          <w:color w:val="000000" w:themeColor="text1"/>
        </w:rPr>
        <w:t xml:space="preserve">. Some </w:t>
      </w:r>
      <w:r w:rsidR="002E650C">
        <w:rPr>
          <w:color w:val="000000" w:themeColor="text1"/>
        </w:rPr>
        <w:t>contain</w:t>
      </w:r>
      <w:r w:rsidR="00D92C0A">
        <w:rPr>
          <w:color w:val="000000" w:themeColor="text1"/>
        </w:rPr>
        <w:t>ed</w:t>
      </w:r>
      <w:r w:rsidR="002E650C">
        <w:rPr>
          <w:color w:val="000000" w:themeColor="text1"/>
        </w:rPr>
        <w:t xml:space="preserve"> Middle </w:t>
      </w:r>
      <w:r w:rsidR="002E650C" w:rsidRPr="0058649F">
        <w:rPr>
          <w:color w:val="000000" w:themeColor="text1"/>
        </w:rPr>
        <w:t xml:space="preserve">Bronze and </w:t>
      </w:r>
      <w:r w:rsidR="002E650C">
        <w:rPr>
          <w:color w:val="000000" w:themeColor="text1"/>
        </w:rPr>
        <w:t>Late</w:t>
      </w:r>
      <w:r w:rsidR="002E650C" w:rsidRPr="0058649F">
        <w:rPr>
          <w:color w:val="000000" w:themeColor="text1"/>
        </w:rPr>
        <w:t xml:space="preserve"> Bronze Age materials in the </w:t>
      </w:r>
      <w:r w:rsidR="002E650C">
        <w:rPr>
          <w:color w:val="000000" w:themeColor="text1"/>
        </w:rPr>
        <w:t>same burial chamber</w:t>
      </w:r>
      <w:r w:rsidR="002E650C" w:rsidRPr="0058649F">
        <w:rPr>
          <w:color w:val="000000" w:themeColor="text1"/>
        </w:rPr>
        <w:t xml:space="preserve">. These few </w:t>
      </w:r>
      <w:r w:rsidR="002E650C">
        <w:rPr>
          <w:color w:val="000000" w:themeColor="text1"/>
        </w:rPr>
        <w:t xml:space="preserve">Late Bronze materials </w:t>
      </w:r>
      <w:r w:rsidR="002E650C" w:rsidRPr="0058649F">
        <w:rPr>
          <w:color w:val="000000" w:themeColor="text1"/>
        </w:rPr>
        <w:t>support</w:t>
      </w:r>
      <w:r w:rsidR="002E650C">
        <w:rPr>
          <w:color w:val="000000" w:themeColor="text1"/>
        </w:rPr>
        <w:t>ed</w:t>
      </w:r>
      <w:r w:rsidR="002E650C" w:rsidRPr="0058649F">
        <w:rPr>
          <w:color w:val="000000" w:themeColor="text1"/>
        </w:rPr>
        <w:t xml:space="preserve"> </w:t>
      </w:r>
      <w:r w:rsidR="00D92C0A">
        <w:rPr>
          <w:color w:val="000000" w:themeColor="text1"/>
        </w:rPr>
        <w:t>his deduction</w:t>
      </w:r>
      <w:r w:rsidR="002E650C" w:rsidRPr="0058649F">
        <w:rPr>
          <w:color w:val="000000" w:themeColor="text1"/>
        </w:rPr>
        <w:t xml:space="preserve"> that the site was occupied </w:t>
      </w:r>
      <w:r w:rsidR="002E650C">
        <w:rPr>
          <w:color w:val="000000" w:themeColor="text1"/>
        </w:rPr>
        <w:t>during th</w:t>
      </w:r>
      <w:r w:rsidR="00046C41">
        <w:rPr>
          <w:color w:val="000000" w:themeColor="text1"/>
        </w:rPr>
        <w:t xml:space="preserve">is </w:t>
      </w:r>
      <w:r w:rsidR="002E650C">
        <w:rPr>
          <w:color w:val="000000" w:themeColor="text1"/>
        </w:rPr>
        <w:t>period.</w:t>
      </w:r>
      <w:r w:rsidR="002E650C" w:rsidRPr="0058649F">
        <w:rPr>
          <w:color w:val="000000" w:themeColor="text1"/>
        </w:rPr>
        <w:t xml:space="preserve"> </w:t>
      </w:r>
      <w:r w:rsidR="00E0094E">
        <w:rPr>
          <w:color w:val="000000" w:themeColor="text1"/>
        </w:rPr>
        <w:t>W</w:t>
      </w:r>
      <w:r w:rsidR="004B49C4">
        <w:rPr>
          <w:color w:val="000000" w:themeColor="text1"/>
        </w:rPr>
        <w:t>hether th</w:t>
      </w:r>
      <w:r w:rsidR="00046C41">
        <w:rPr>
          <w:color w:val="000000" w:themeColor="text1"/>
        </w:rPr>
        <w:t>ere was</w:t>
      </w:r>
      <w:r w:rsidR="004B49C4">
        <w:rPr>
          <w:color w:val="000000" w:themeColor="text1"/>
        </w:rPr>
        <w:t xml:space="preserve"> continuous occupation</w:t>
      </w:r>
      <w:r w:rsidR="00046C41">
        <w:rPr>
          <w:color w:val="000000" w:themeColor="text1"/>
        </w:rPr>
        <w:t xml:space="preserve"> on the site </w:t>
      </w:r>
      <w:r w:rsidR="00E0094E">
        <w:rPr>
          <w:color w:val="000000" w:themeColor="text1"/>
        </w:rPr>
        <w:t xml:space="preserve">during this period </w:t>
      </w:r>
      <w:r w:rsidR="004B49C4">
        <w:rPr>
          <w:color w:val="000000" w:themeColor="text1"/>
        </w:rPr>
        <w:t xml:space="preserve">or </w:t>
      </w:r>
      <w:r>
        <w:rPr>
          <w:color w:val="000000" w:themeColor="text1"/>
        </w:rPr>
        <w:t>whether people</w:t>
      </w:r>
      <w:r w:rsidR="004B49C4">
        <w:rPr>
          <w:color w:val="000000" w:themeColor="text1"/>
        </w:rPr>
        <w:t xml:space="preserve"> </w:t>
      </w:r>
      <w:r>
        <w:rPr>
          <w:color w:val="000000" w:themeColor="text1"/>
        </w:rPr>
        <w:t xml:space="preserve">only brought their dead </w:t>
      </w:r>
      <w:r w:rsidR="00046C41">
        <w:rPr>
          <w:color w:val="000000" w:themeColor="text1"/>
        </w:rPr>
        <w:t>for burial</w:t>
      </w:r>
      <w:r w:rsidR="00D92C0A">
        <w:rPr>
          <w:color w:val="000000" w:themeColor="text1"/>
        </w:rPr>
        <w:t xml:space="preserve"> </w:t>
      </w:r>
      <w:r w:rsidR="004B49C4">
        <w:rPr>
          <w:color w:val="000000" w:themeColor="text1"/>
        </w:rPr>
        <w:t xml:space="preserve">cannot be determined. </w:t>
      </w:r>
    </w:p>
    <w:p w14:paraId="75754635" w14:textId="6F7B9C3E" w:rsidR="002E650C" w:rsidRDefault="0057689C" w:rsidP="0057689C">
      <w:pPr>
        <w:rPr>
          <w:color w:val="000000" w:themeColor="text1"/>
        </w:rPr>
      </w:pPr>
      <w:r>
        <w:rPr>
          <w:color w:val="000000" w:themeColor="text1"/>
        </w:rPr>
        <w:t>No burials dating to the Iron I have been found.</w:t>
      </w:r>
      <w:r>
        <w:rPr>
          <w:rStyle w:val="FootnoteReference"/>
          <w:color w:val="000000" w:themeColor="text1"/>
        </w:rPr>
        <w:footnoteReference w:id="45"/>
      </w:r>
      <w:r>
        <w:rPr>
          <w:color w:val="000000" w:themeColor="text1"/>
        </w:rPr>
        <w:t xml:space="preserve"> And o</w:t>
      </w:r>
      <w:r w:rsidR="002E650C" w:rsidRPr="0058649F">
        <w:rPr>
          <w:color w:val="000000" w:themeColor="text1"/>
        </w:rPr>
        <w:t xml:space="preserve">nly three multiple-interment tombs of the Iron II period (1000–586 BC) were found in the vicinity of the </w:t>
      </w:r>
      <w:r w:rsidR="002E650C" w:rsidRPr="0058649F">
        <w:rPr>
          <w:i/>
          <w:color w:val="000000" w:themeColor="text1"/>
        </w:rPr>
        <w:t>tell</w:t>
      </w:r>
      <w:r w:rsidR="00882500">
        <w:rPr>
          <w:i/>
          <w:color w:val="000000" w:themeColor="text1"/>
        </w:rPr>
        <w:t xml:space="preserve"> </w:t>
      </w:r>
      <w:r w:rsidR="00882500" w:rsidRPr="00882500">
        <w:rPr>
          <w:iCs/>
          <w:color w:val="000000" w:themeColor="text1"/>
        </w:rPr>
        <w:t>with contents dating</w:t>
      </w:r>
      <w:r w:rsidR="00882500">
        <w:rPr>
          <w:i/>
          <w:color w:val="000000" w:themeColor="text1"/>
        </w:rPr>
        <w:t xml:space="preserve"> </w:t>
      </w:r>
      <w:r w:rsidR="002E650C" w:rsidRPr="0058649F">
        <w:rPr>
          <w:color w:val="000000" w:themeColor="text1"/>
        </w:rPr>
        <w:t xml:space="preserve">to </w:t>
      </w:r>
      <w:r w:rsidR="002E650C">
        <w:rPr>
          <w:color w:val="000000" w:themeColor="text1"/>
        </w:rPr>
        <w:t xml:space="preserve">between </w:t>
      </w:r>
      <w:r w:rsidR="002E650C" w:rsidRPr="0058649F">
        <w:rPr>
          <w:color w:val="000000" w:themeColor="text1"/>
        </w:rPr>
        <w:t>the 10</w:t>
      </w:r>
      <w:r w:rsidR="002E650C" w:rsidRPr="0058649F">
        <w:rPr>
          <w:color w:val="000000" w:themeColor="text1"/>
          <w:vertAlign w:val="superscript"/>
        </w:rPr>
        <w:t>th</w:t>
      </w:r>
      <w:r w:rsidR="002E650C" w:rsidRPr="0058649F">
        <w:rPr>
          <w:color w:val="000000" w:themeColor="text1"/>
        </w:rPr>
        <w:t xml:space="preserve"> and 7</w:t>
      </w:r>
      <w:r w:rsidR="002E650C" w:rsidRPr="0058649F">
        <w:rPr>
          <w:color w:val="000000" w:themeColor="text1"/>
          <w:vertAlign w:val="superscript"/>
        </w:rPr>
        <w:t>th</w:t>
      </w:r>
      <w:r w:rsidR="002E650C" w:rsidRPr="0058649F">
        <w:rPr>
          <w:color w:val="000000" w:themeColor="text1"/>
        </w:rPr>
        <w:t xml:space="preserve"> centuries BC.</w:t>
      </w:r>
      <w:r w:rsidR="006F0C9B">
        <w:rPr>
          <w:rStyle w:val="FootnoteReference"/>
          <w:color w:val="000000" w:themeColor="text1"/>
        </w:rPr>
        <w:footnoteReference w:id="46"/>
      </w:r>
      <w:r w:rsidR="002E650C" w:rsidRPr="0058649F">
        <w:rPr>
          <w:color w:val="000000" w:themeColor="text1"/>
        </w:rPr>
        <w:t xml:space="preserve"> </w:t>
      </w:r>
    </w:p>
    <w:p w14:paraId="7906700A" w14:textId="5611DB43" w:rsidR="00A41C1D" w:rsidRPr="0058649F" w:rsidRDefault="0057689C" w:rsidP="0058277E">
      <w:pPr>
        <w:rPr>
          <w:color w:val="000000" w:themeColor="text1"/>
        </w:rPr>
      </w:pPr>
      <w:r>
        <w:rPr>
          <w:color w:val="000000" w:themeColor="text1"/>
        </w:rPr>
        <w:lastRenderedPageBreak/>
        <w:t xml:space="preserve">This </w:t>
      </w:r>
      <w:r w:rsidR="00046C41">
        <w:rPr>
          <w:color w:val="000000" w:themeColor="text1"/>
        </w:rPr>
        <w:t>limited</w:t>
      </w:r>
      <w:r>
        <w:rPr>
          <w:color w:val="000000" w:themeColor="text1"/>
        </w:rPr>
        <w:t xml:space="preserve"> evidence of occupational periods </w:t>
      </w:r>
      <w:r w:rsidR="00B7564D">
        <w:rPr>
          <w:color w:val="000000" w:themeColor="text1"/>
        </w:rPr>
        <w:t xml:space="preserve">is supplemented by </w:t>
      </w:r>
      <w:r w:rsidR="00A41C1D">
        <w:rPr>
          <w:color w:val="000000" w:themeColor="text1"/>
        </w:rPr>
        <w:t xml:space="preserve">drawings of Iron Age pottery discovered by </w:t>
      </w:r>
      <w:proofErr w:type="spellStart"/>
      <w:r w:rsidR="00A41C1D">
        <w:rPr>
          <w:color w:val="000000" w:themeColor="text1"/>
        </w:rPr>
        <w:t>Sellin</w:t>
      </w:r>
      <w:proofErr w:type="spellEnd"/>
      <w:r w:rsidR="00A41C1D">
        <w:rPr>
          <w:color w:val="000000" w:themeColor="text1"/>
        </w:rPr>
        <w:t xml:space="preserve"> and </w:t>
      </w:r>
      <w:proofErr w:type="spellStart"/>
      <w:r w:rsidR="00A41C1D">
        <w:rPr>
          <w:color w:val="000000" w:themeColor="text1"/>
        </w:rPr>
        <w:t>Watzinger</w:t>
      </w:r>
      <w:proofErr w:type="spellEnd"/>
      <w:r w:rsidR="00A41C1D">
        <w:rPr>
          <w:color w:val="000000" w:themeColor="text1"/>
        </w:rPr>
        <w:t xml:space="preserve"> (1907–1909). These materials were not </w:t>
      </w:r>
      <w:r w:rsidR="00620C8B">
        <w:rPr>
          <w:color w:val="000000" w:themeColor="text1"/>
        </w:rPr>
        <w:t xml:space="preserve">critically examined until 1976 when Helga and Manfred </w:t>
      </w:r>
      <w:proofErr w:type="spellStart"/>
      <w:r w:rsidR="00620C8B">
        <w:rPr>
          <w:color w:val="000000" w:themeColor="text1"/>
        </w:rPr>
        <w:t>Weippert</w:t>
      </w:r>
      <w:proofErr w:type="spellEnd"/>
      <w:r w:rsidR="00620C8B">
        <w:rPr>
          <w:color w:val="000000" w:themeColor="text1"/>
        </w:rPr>
        <w:t xml:space="preserve"> reassessed the reports of </w:t>
      </w:r>
      <w:proofErr w:type="spellStart"/>
      <w:r w:rsidR="00620C8B">
        <w:rPr>
          <w:color w:val="000000" w:themeColor="text1"/>
        </w:rPr>
        <w:t>Sellin</w:t>
      </w:r>
      <w:proofErr w:type="spellEnd"/>
      <w:r w:rsidR="00620C8B">
        <w:rPr>
          <w:color w:val="000000" w:themeColor="text1"/>
        </w:rPr>
        <w:t xml:space="preserve"> and </w:t>
      </w:r>
      <w:proofErr w:type="spellStart"/>
      <w:r w:rsidR="00620C8B">
        <w:rPr>
          <w:color w:val="000000" w:themeColor="text1"/>
        </w:rPr>
        <w:t>Watzigner</w:t>
      </w:r>
      <w:proofErr w:type="spellEnd"/>
      <w:r w:rsidR="00620C8B">
        <w:rPr>
          <w:color w:val="000000" w:themeColor="text1"/>
        </w:rPr>
        <w:t xml:space="preserve"> and discovered </w:t>
      </w:r>
      <w:r w:rsidR="00DA0E19">
        <w:rPr>
          <w:color w:val="000000" w:themeColor="text1"/>
        </w:rPr>
        <w:t>renderings of</w:t>
      </w:r>
      <w:r w:rsidR="00B7564D">
        <w:rPr>
          <w:color w:val="000000" w:themeColor="text1"/>
        </w:rPr>
        <w:t xml:space="preserve"> </w:t>
      </w:r>
      <w:r w:rsidR="00620C8B">
        <w:rPr>
          <w:color w:val="000000" w:themeColor="text1"/>
        </w:rPr>
        <w:t>Iron I and II pottery</w:t>
      </w:r>
      <w:r w:rsidR="00B7564D">
        <w:rPr>
          <w:color w:val="000000" w:themeColor="text1"/>
        </w:rPr>
        <w:t xml:space="preserve"> forms</w:t>
      </w:r>
      <w:r w:rsidR="00620C8B">
        <w:rPr>
          <w:color w:val="000000" w:themeColor="text1"/>
        </w:rPr>
        <w:t xml:space="preserve"> found in the vicinity of an Iron II structure called the </w:t>
      </w:r>
      <w:proofErr w:type="spellStart"/>
      <w:r w:rsidR="00620C8B">
        <w:rPr>
          <w:color w:val="000000" w:themeColor="text1"/>
        </w:rPr>
        <w:t>Hilani</w:t>
      </w:r>
      <w:proofErr w:type="spellEnd"/>
      <w:r w:rsidR="00620C8B">
        <w:rPr>
          <w:color w:val="000000" w:themeColor="text1"/>
        </w:rPr>
        <w:t xml:space="preserve"> on Spring Hill. </w:t>
      </w:r>
    </w:p>
    <w:p w14:paraId="46EE251E" w14:textId="7842A93A" w:rsidR="00620C8B" w:rsidRDefault="009977C5" w:rsidP="00A62315">
      <w:pPr>
        <w:pStyle w:val="Indent"/>
      </w:pPr>
      <w:proofErr w:type="spellStart"/>
      <w:r w:rsidRPr="007D4E05">
        <w:t>Nicolò</w:t>
      </w:r>
      <w:proofErr w:type="spellEnd"/>
      <w:r w:rsidRPr="007D4E05">
        <w:t xml:space="preserve"> Marchetti, co-director of the Join</w:t>
      </w:r>
      <w:r w:rsidR="00620C8B" w:rsidRPr="007D4E05">
        <w:t>t</w:t>
      </w:r>
      <w:r w:rsidRPr="007D4E05">
        <w:t xml:space="preserve"> Italian-Palestinian expedition (1997–2000)</w:t>
      </w:r>
      <w:r w:rsidR="007D4E05" w:rsidRPr="007D4E05">
        <w:t>,</w:t>
      </w:r>
      <w:r w:rsidR="007D4E05">
        <w:t xml:space="preserve"> </w:t>
      </w:r>
      <w:r w:rsidRPr="007D4E05">
        <w:t xml:space="preserve">confirmed the findings of the </w:t>
      </w:r>
      <w:proofErr w:type="spellStart"/>
      <w:r w:rsidRPr="007D4E05">
        <w:t>Weippert</w:t>
      </w:r>
      <w:proofErr w:type="spellEnd"/>
      <w:r w:rsidR="00620C8B" w:rsidRPr="007D4E05">
        <w:t xml:space="preserve"> study and </w:t>
      </w:r>
      <w:r w:rsidR="00A62315" w:rsidRPr="007D4E05">
        <w:t xml:space="preserve">agreed </w:t>
      </w:r>
      <w:r w:rsidR="00A62315">
        <w:t xml:space="preserve">that the Iron II material dated to </w:t>
      </w:r>
      <w:r w:rsidR="007A366A">
        <w:t>the</w:t>
      </w:r>
      <w:r w:rsidR="00A62315">
        <w:t xml:space="preserve"> 10</w:t>
      </w:r>
      <w:r w:rsidR="007A366A" w:rsidRPr="007A366A">
        <w:rPr>
          <w:vertAlign w:val="superscript"/>
        </w:rPr>
        <w:t>th</w:t>
      </w:r>
      <w:r w:rsidR="00A62315">
        <w:t>–9</w:t>
      </w:r>
      <w:r w:rsidR="00A62315" w:rsidRPr="00A62315">
        <w:rPr>
          <w:vertAlign w:val="superscript"/>
        </w:rPr>
        <w:t>th</w:t>
      </w:r>
      <w:r w:rsidR="00A62315">
        <w:t xml:space="preserve"> centuries BC</w:t>
      </w:r>
      <w:r w:rsidR="00620C8B">
        <w:t xml:space="preserve">. He also confirmed that the Iron II material was </w:t>
      </w:r>
      <w:r w:rsidR="007D4E05">
        <w:t xml:space="preserve">preceded </w:t>
      </w:r>
      <w:r w:rsidR="00A62315">
        <w:t>by an Iron I occupation level.</w:t>
      </w:r>
      <w:r>
        <w:rPr>
          <w:rStyle w:val="FootnoteReference"/>
        </w:rPr>
        <w:footnoteReference w:id="47"/>
      </w:r>
      <w:r>
        <w:t xml:space="preserve"> </w:t>
      </w:r>
      <w:r w:rsidR="00620C8B">
        <w:t>Lorenzo Nigro concurs</w:t>
      </w:r>
      <w:r w:rsidR="007D4E05">
        <w:t>, suggesting the Iron I material detected at a few places on Spring Hill dates to the 11</w:t>
      </w:r>
      <w:r w:rsidR="007D4E05" w:rsidRPr="007D4E05">
        <w:rPr>
          <w:vertAlign w:val="superscript"/>
        </w:rPr>
        <w:t>th</w:t>
      </w:r>
      <w:r w:rsidR="007D4E05">
        <w:t xml:space="preserve"> century BC</w:t>
      </w:r>
      <w:r w:rsidR="00620C8B">
        <w:t>.</w:t>
      </w:r>
      <w:r w:rsidR="007D4E05">
        <w:rPr>
          <w:rStyle w:val="FootnoteReference"/>
        </w:rPr>
        <w:footnoteReference w:id="48"/>
      </w:r>
      <w:r w:rsidR="00620C8B">
        <w:t xml:space="preserve"> </w:t>
      </w:r>
    </w:p>
    <w:p w14:paraId="38254A72" w14:textId="2B06886A" w:rsidR="00620C8B" w:rsidRDefault="007D4E05" w:rsidP="00A62315">
      <w:pPr>
        <w:pStyle w:val="Indent"/>
      </w:pPr>
      <w:r w:rsidRPr="00AB34FB">
        <w:t>T</w:t>
      </w:r>
      <w:r w:rsidR="00A62315" w:rsidRPr="00AB34FB">
        <w:t xml:space="preserve">he </w:t>
      </w:r>
      <w:r w:rsidR="00907819" w:rsidRPr="00AB34FB">
        <w:t>speculation</w:t>
      </w:r>
      <w:r w:rsidR="00907819">
        <w:t xml:space="preserve"> of the </w:t>
      </w:r>
      <w:proofErr w:type="spellStart"/>
      <w:r w:rsidR="00A62315">
        <w:t>Weipperts</w:t>
      </w:r>
      <w:proofErr w:type="spellEnd"/>
      <w:r w:rsidR="00A62315">
        <w:t xml:space="preserve"> that the site was continuously occupied </w:t>
      </w:r>
      <w:r w:rsidR="00620C8B">
        <w:t xml:space="preserve">from </w:t>
      </w:r>
      <w:r w:rsidR="00A62315">
        <w:t xml:space="preserve">the Iron I to the time of the Babylonian period is not consistent with the biblical </w:t>
      </w:r>
      <w:r w:rsidR="00A62315" w:rsidRPr="00620C8B">
        <w:t>sequence.</w:t>
      </w:r>
      <w:r w:rsidR="00A62315">
        <w:t xml:space="preserve"> </w:t>
      </w:r>
      <w:r w:rsidR="00907819">
        <w:t>The question is whether the pottery forms can</w:t>
      </w:r>
      <w:r w:rsidR="00A62315">
        <w:t xml:space="preserve"> </w:t>
      </w:r>
      <w:r w:rsidR="007A366A">
        <w:t>be parsed into</w:t>
      </w:r>
      <w:r w:rsidR="00B7564D">
        <w:t xml:space="preserve"> </w:t>
      </w:r>
      <w:r w:rsidR="00A62315">
        <w:t>two discrete Iron Age occupations</w:t>
      </w:r>
      <w:r w:rsidR="00907819">
        <w:t>. I</w:t>
      </w:r>
      <w:r w:rsidR="00620C8B">
        <w:t xml:space="preserve">f the Iron I </w:t>
      </w:r>
      <w:r w:rsidR="00A62315">
        <w:t xml:space="preserve">pottery forms </w:t>
      </w:r>
      <w:r w:rsidR="00907819">
        <w:t>date to</w:t>
      </w:r>
      <w:r w:rsidR="00A62315">
        <w:t xml:space="preserve"> the Iron IA (1200–1140 BC) </w:t>
      </w:r>
      <w:r w:rsidR="00907819">
        <w:t xml:space="preserve">and </w:t>
      </w:r>
      <w:r w:rsidR="00A62315">
        <w:t xml:space="preserve">the remaining Iron II forms </w:t>
      </w:r>
      <w:r w:rsidR="007A366A">
        <w:t>are dated to</w:t>
      </w:r>
      <w:r w:rsidR="00A62315">
        <w:t xml:space="preserve"> the 9</w:t>
      </w:r>
      <w:r w:rsidR="00A62315" w:rsidRPr="004A5F5A">
        <w:rPr>
          <w:vertAlign w:val="superscript"/>
        </w:rPr>
        <w:t>th</w:t>
      </w:r>
      <w:r w:rsidR="00A62315">
        <w:t xml:space="preserve"> century, or later</w:t>
      </w:r>
      <w:r w:rsidR="00907819">
        <w:t>, the biblical sequence can be accommodated. There is no other explanation</w:t>
      </w:r>
      <w:del w:id="88" w:author="Author">
        <w:r w:rsidR="00B7564D" w:rsidDel="00313B3C">
          <w:delText>,</w:delText>
        </w:r>
      </w:del>
      <w:r w:rsidR="00907819">
        <w:t xml:space="preserve"> that would permit the biblical account to be </w:t>
      </w:r>
      <w:r w:rsidR="00EA4A9C">
        <w:t>historically accurate</w:t>
      </w:r>
      <w:r w:rsidR="00907819">
        <w:t>.</w:t>
      </w:r>
      <w:r w:rsidR="00A62315" w:rsidRPr="0031320B">
        <w:rPr>
          <w:rStyle w:val="FootnoteReference"/>
        </w:rPr>
        <w:t xml:space="preserve"> </w:t>
      </w:r>
    </w:p>
    <w:p w14:paraId="2F136082" w14:textId="5F38AFDF" w:rsidR="002E650C" w:rsidRPr="006F0C9B" w:rsidRDefault="00B7564D" w:rsidP="00B7564D">
      <w:r>
        <w:lastRenderedPageBreak/>
        <w:t>In the light of evidence at other exodus/conquest sites, t</w:t>
      </w:r>
      <w:r w:rsidR="002E650C" w:rsidRPr="006F0C9B">
        <w:t xml:space="preserve">he present study </w:t>
      </w:r>
      <w:r w:rsidR="00440B73">
        <w:t xml:space="preserve">hypothesizes that </w:t>
      </w:r>
      <w:r w:rsidR="00907819">
        <w:t>the</w:t>
      </w:r>
      <w:r w:rsidR="00440B73">
        <w:t xml:space="preserve"> </w:t>
      </w:r>
      <w:r w:rsidR="002E650C" w:rsidRPr="006F0C9B">
        <w:t xml:space="preserve">Iron IA </w:t>
      </w:r>
      <w:r w:rsidR="00907819">
        <w:t>occupation</w:t>
      </w:r>
      <w:r w:rsidR="002E650C" w:rsidRPr="006F0C9B">
        <w:t xml:space="preserve"> </w:t>
      </w:r>
      <w:r w:rsidR="00440B73">
        <w:t>was short lived</w:t>
      </w:r>
      <w:r w:rsidR="00907819">
        <w:t xml:space="preserve">; </w:t>
      </w:r>
      <w:r w:rsidR="007A366A">
        <w:t xml:space="preserve">and that </w:t>
      </w:r>
      <w:r w:rsidR="00907819">
        <w:t xml:space="preserve">it </w:t>
      </w:r>
      <w:r>
        <w:t>was destroyed by the Israelites</w:t>
      </w:r>
      <w:r w:rsidR="00440B73">
        <w:t xml:space="preserve">. </w:t>
      </w:r>
      <w:r w:rsidR="00907819">
        <w:t xml:space="preserve">If the fallen wall depicted by Kenyon in </w:t>
      </w:r>
      <w:proofErr w:type="gramStart"/>
      <w:r w:rsidR="00907819">
        <w:t>Trench</w:t>
      </w:r>
      <w:proofErr w:type="gramEnd"/>
      <w:r w:rsidR="00907819">
        <w:t xml:space="preserve"> I dates to this period it potential</w:t>
      </w:r>
      <w:r>
        <w:t>ly</w:t>
      </w:r>
      <w:r w:rsidR="00907819">
        <w:t xml:space="preserve"> </w:t>
      </w:r>
      <w:r>
        <w:t>supports</w:t>
      </w:r>
      <w:r w:rsidR="00907819">
        <w:t xml:space="preserve"> the biblical event</w:t>
      </w:r>
      <w:r>
        <w:t xml:space="preserve"> of Joshua’s destruction of the site</w:t>
      </w:r>
      <w:r w:rsidR="00907819">
        <w:t>.</w:t>
      </w:r>
      <w:r w:rsidR="002E650C" w:rsidRPr="006F0C9B">
        <w:t xml:space="preserve"> </w:t>
      </w:r>
    </w:p>
    <w:p w14:paraId="2A5ED1F2" w14:textId="49033170" w:rsidR="00BD0AF4" w:rsidRPr="006F0C9B" w:rsidRDefault="00BD0AF4" w:rsidP="006F0C9B">
      <w:pPr>
        <w:pStyle w:val="Heading1"/>
      </w:pPr>
      <w:r w:rsidRPr="006F0C9B">
        <w:t>INTERPRETIVE CHALLENGES</w:t>
      </w:r>
    </w:p>
    <w:p w14:paraId="7537EEAF" w14:textId="41DE5BBA" w:rsidR="00B7564D" w:rsidRDefault="006F0C9B" w:rsidP="006F0C9B">
      <w:r>
        <w:t xml:space="preserve">It should be evident from this brief survey of the results of successive excavations </w:t>
      </w:r>
      <w:r w:rsidR="003C4327">
        <w:t xml:space="preserve">at Tell </w:t>
      </w:r>
      <w:proofErr w:type="gramStart"/>
      <w:r w:rsidR="003C4327">
        <w:t>es</w:t>
      </w:r>
      <w:proofErr w:type="gramEnd"/>
      <w:r w:rsidR="003C4327">
        <w:t xml:space="preserve">-Sultan </w:t>
      </w:r>
      <w:r>
        <w:t xml:space="preserve">that very </w:t>
      </w:r>
      <w:r w:rsidR="00EA4A9C">
        <w:t>little</w:t>
      </w:r>
      <w:r>
        <w:t xml:space="preserve"> </w:t>
      </w:r>
      <w:r w:rsidR="00A62315">
        <w:t>strat</w:t>
      </w:r>
      <w:r w:rsidR="00EA4A9C">
        <w:t>ified evidence</w:t>
      </w:r>
      <w:r w:rsidR="00A62315">
        <w:t xml:space="preserve"> </w:t>
      </w:r>
      <w:r w:rsidR="00EA4A9C">
        <w:t xml:space="preserve">is available to document successive occupation levels </w:t>
      </w:r>
      <w:r w:rsidR="00A62315">
        <w:t xml:space="preserve">from the end of </w:t>
      </w:r>
      <w:r>
        <w:t xml:space="preserve">the Middle Bronze Age </w:t>
      </w:r>
      <w:r w:rsidR="00A62315">
        <w:t>to the Iron IIC</w:t>
      </w:r>
      <w:r w:rsidR="00BF2967">
        <w:t>.</w:t>
      </w:r>
      <w:r w:rsidR="003C4327">
        <w:t xml:space="preserve"> </w:t>
      </w:r>
      <w:r>
        <w:t xml:space="preserve">The duration of occupation periods </w:t>
      </w:r>
      <w:r w:rsidR="003C4327">
        <w:t xml:space="preserve">can only be </w:t>
      </w:r>
      <w:r w:rsidR="00B7564D">
        <w:t>assumed based</w:t>
      </w:r>
      <w:r w:rsidR="00FC08B6" w:rsidRPr="006F0C9B">
        <w:t xml:space="preserve"> on what has been found</w:t>
      </w:r>
      <w:r>
        <w:t xml:space="preserve"> (</w:t>
      </w:r>
      <w:r w:rsidR="00BA7605">
        <w:t>relying</w:t>
      </w:r>
      <w:r w:rsidR="007A366A">
        <w:t xml:space="preserve"> on</w:t>
      </w:r>
      <w:r w:rsidR="00B7564D">
        <w:t xml:space="preserve"> material </w:t>
      </w:r>
      <w:r w:rsidR="00EA4A9C">
        <w:t xml:space="preserve">usually out of </w:t>
      </w:r>
      <w:r>
        <w:t>context)</w:t>
      </w:r>
      <w:r w:rsidR="007A366A">
        <w:t>. D</w:t>
      </w:r>
      <w:r w:rsidR="005516F5" w:rsidRPr="006F0C9B">
        <w:t>etermining</w:t>
      </w:r>
      <w:r w:rsidR="00FC08B6" w:rsidRPr="006F0C9B">
        <w:t xml:space="preserve"> when the site was </w:t>
      </w:r>
      <w:r w:rsidR="00311500" w:rsidRPr="00FD04F8">
        <w:rPr>
          <w:i/>
          <w:iCs/>
        </w:rPr>
        <w:t>not</w:t>
      </w:r>
      <w:r w:rsidR="00311500" w:rsidRPr="006F0C9B">
        <w:t xml:space="preserve"> occupied</w:t>
      </w:r>
      <w:r w:rsidR="00FC08B6" w:rsidRPr="006F0C9B">
        <w:t xml:space="preserve"> </w:t>
      </w:r>
      <w:r w:rsidR="005516F5" w:rsidRPr="006F0C9B">
        <w:t>has been</w:t>
      </w:r>
      <w:r w:rsidR="00FC08B6" w:rsidRPr="006F0C9B">
        <w:t xml:space="preserve"> based on what has </w:t>
      </w:r>
      <w:r w:rsidR="00FC08B6" w:rsidRPr="006F0C9B">
        <w:rPr>
          <w:i/>
          <w:iCs/>
        </w:rPr>
        <w:t xml:space="preserve">not </w:t>
      </w:r>
      <w:r w:rsidR="00FC08B6" w:rsidRPr="006F0C9B">
        <w:t>been found</w:t>
      </w:r>
      <w:r w:rsidR="006B54BA" w:rsidRPr="006F0C9B">
        <w:t xml:space="preserve">. </w:t>
      </w:r>
    </w:p>
    <w:p w14:paraId="52F4B17E" w14:textId="727476EA" w:rsidR="005516F5" w:rsidRPr="006F0C9B" w:rsidRDefault="003C4327" w:rsidP="007A366A">
      <w:r>
        <w:t>Because of the poor stratigraphic mapping of the early excavations and the extensive damage subsequently</w:t>
      </w:r>
      <w:r w:rsidR="00FD04F8">
        <w:t>,</w:t>
      </w:r>
      <w:r>
        <w:t xml:space="preserve"> projecting periods and durations of occupation</w:t>
      </w:r>
      <w:r w:rsidR="00FD04F8">
        <w:t xml:space="preserve"> </w:t>
      </w:r>
      <w:r w:rsidR="00BF2967">
        <w:t>is less secure than at other archaeological sites</w:t>
      </w:r>
      <w:r w:rsidR="00B7564D">
        <w:t xml:space="preserve">. </w:t>
      </w:r>
      <w:r w:rsidR="009147A0" w:rsidRPr="006F0C9B">
        <w:t xml:space="preserve">Taken together, an assemblage of </w:t>
      </w:r>
      <w:r w:rsidR="005A3649" w:rsidRPr="006F0C9B">
        <w:t xml:space="preserve">different types of </w:t>
      </w:r>
      <w:r w:rsidR="009147A0" w:rsidRPr="006F0C9B">
        <w:t xml:space="preserve">artifacts </w:t>
      </w:r>
      <w:r w:rsidR="00C04822">
        <w:t>in</w:t>
      </w:r>
      <w:r w:rsidR="005B5EF2" w:rsidRPr="006F0C9B">
        <w:t xml:space="preserve"> </w:t>
      </w:r>
      <w:r w:rsidR="005516F5" w:rsidRPr="006F0C9B">
        <w:t xml:space="preserve">a single </w:t>
      </w:r>
      <w:r w:rsidR="00C04822">
        <w:t>spot</w:t>
      </w:r>
      <w:r w:rsidR="009147A0" w:rsidRPr="006F0C9B">
        <w:t xml:space="preserve"> </w:t>
      </w:r>
      <w:r>
        <w:t xml:space="preserve">can </w:t>
      </w:r>
      <w:r w:rsidR="009147A0" w:rsidRPr="006F0C9B">
        <w:t>narrow the possible range of dates</w:t>
      </w:r>
      <w:r w:rsidR="00432A68" w:rsidRPr="006F0C9B">
        <w:t xml:space="preserve"> for that </w:t>
      </w:r>
      <w:r w:rsidR="00C04822">
        <w:t>locus</w:t>
      </w:r>
      <w:r>
        <w:t xml:space="preserve">. </w:t>
      </w:r>
      <w:r w:rsidR="00E0094E">
        <w:t>However,</w:t>
      </w:r>
      <w:r w:rsidR="005B5EF2" w:rsidRPr="006F0C9B">
        <w:t xml:space="preserve"> finding assemblage</w:t>
      </w:r>
      <w:r w:rsidR="00432A68" w:rsidRPr="006F0C9B">
        <w:t>s in context</w:t>
      </w:r>
      <w:r w:rsidR="005B5EF2" w:rsidRPr="006F0C9B">
        <w:t xml:space="preserve"> </w:t>
      </w:r>
      <w:r w:rsidR="007A366A">
        <w:t xml:space="preserve">at Tell </w:t>
      </w:r>
      <w:proofErr w:type="gramStart"/>
      <w:r w:rsidR="007A366A">
        <w:t>es</w:t>
      </w:r>
      <w:proofErr w:type="gramEnd"/>
      <w:r w:rsidR="007A366A">
        <w:t xml:space="preserve">-Sultan </w:t>
      </w:r>
      <w:r w:rsidR="005B5EF2" w:rsidRPr="006F0C9B">
        <w:t>has been rare</w:t>
      </w:r>
      <w:r>
        <w:t>,</w:t>
      </w:r>
      <w:r w:rsidR="006F0C9B">
        <w:t xml:space="preserve"> when compared with other sites.</w:t>
      </w:r>
      <w:r w:rsidR="00320C82">
        <w:rPr>
          <w:rStyle w:val="FootnoteReference"/>
        </w:rPr>
        <w:footnoteReference w:id="49"/>
      </w:r>
      <w:r w:rsidR="006F0C9B">
        <w:t xml:space="preserve"> </w:t>
      </w:r>
    </w:p>
    <w:p w14:paraId="4EC2B086" w14:textId="7BB0DE36" w:rsidR="006B54BA" w:rsidRDefault="005A3649" w:rsidP="00E91140">
      <w:r w:rsidRPr="006F0C9B">
        <w:lastRenderedPageBreak/>
        <w:t xml:space="preserve">Certain date-specific </w:t>
      </w:r>
      <w:r w:rsidR="00EA4A9C">
        <w:t>aspects of an artifact</w:t>
      </w:r>
      <w:r w:rsidR="00AF4434" w:rsidRPr="006F0C9B">
        <w:t xml:space="preserve"> </w:t>
      </w:r>
      <w:r w:rsidR="005B5EF2" w:rsidRPr="006F0C9B">
        <w:t xml:space="preserve">can </w:t>
      </w:r>
      <w:r w:rsidR="005516F5" w:rsidRPr="006F0C9B">
        <w:t>narrow the range of dates</w:t>
      </w:r>
      <w:r w:rsidR="004C1DC4" w:rsidRPr="006F0C9B">
        <w:t xml:space="preserve"> for </w:t>
      </w:r>
      <w:r w:rsidR="00EA4A9C">
        <w:t>the object</w:t>
      </w:r>
      <w:r w:rsidR="00AF4434" w:rsidRPr="006F0C9B">
        <w:t xml:space="preserve">. </w:t>
      </w:r>
      <w:r w:rsidR="00B934A5" w:rsidRPr="006F0C9B">
        <w:t>Garstang found datable s</w:t>
      </w:r>
      <w:r w:rsidR="004E56AE" w:rsidRPr="006F0C9B">
        <w:t>carabs</w:t>
      </w:r>
      <w:r w:rsidR="00B934A5" w:rsidRPr="006F0C9B">
        <w:t xml:space="preserve"> in two tombs. The names </w:t>
      </w:r>
      <w:r w:rsidR="00E20403" w:rsidRPr="006F0C9B">
        <w:t xml:space="preserve">of </w:t>
      </w:r>
      <w:r w:rsidR="00B934A5" w:rsidRPr="006F0C9B">
        <w:t xml:space="preserve">Thutmose III (1479–1425 BC), Hatshepsut (1479–1457 BC), and Amenhotep III (1391–1353 BC) </w:t>
      </w:r>
      <w:r w:rsidR="00641983">
        <w:t>have been attested</w:t>
      </w:r>
      <w:r w:rsidR="00FD04F8">
        <w:t>. These finds</w:t>
      </w:r>
      <w:r w:rsidR="003C4327">
        <w:t xml:space="preserve"> </w:t>
      </w:r>
      <w:r w:rsidR="00B934A5" w:rsidRPr="006F0C9B">
        <w:t xml:space="preserve">provide relatively narrow dating </w:t>
      </w:r>
      <w:r w:rsidR="00FD04F8">
        <w:t xml:space="preserve">of extramural burials </w:t>
      </w:r>
      <w:r w:rsidR="00B934A5" w:rsidRPr="006F0C9B">
        <w:t>in</w:t>
      </w:r>
      <w:r w:rsidR="00B934A5">
        <w:t xml:space="preserve"> the 14</w:t>
      </w:r>
      <w:r w:rsidR="00B934A5" w:rsidRPr="00B934A5">
        <w:rPr>
          <w:vertAlign w:val="superscript"/>
        </w:rPr>
        <w:t>th</w:t>
      </w:r>
      <w:r w:rsidR="00B934A5">
        <w:t xml:space="preserve"> century BC</w:t>
      </w:r>
      <w:r w:rsidR="00641983">
        <w:t xml:space="preserve"> and later</w:t>
      </w:r>
      <w:r w:rsidR="00A075C0">
        <w:t xml:space="preserve">. </w:t>
      </w:r>
      <w:r w:rsidR="00E0094E">
        <w:t>And yet, o</w:t>
      </w:r>
      <w:r w:rsidR="005B5EF2">
        <w:t xml:space="preserve">f the more </w:t>
      </w:r>
      <w:r w:rsidR="00AF4434">
        <w:t xml:space="preserve">than 400 scarabs </w:t>
      </w:r>
      <w:r w:rsidR="005B5EF2">
        <w:t>found at the site</w:t>
      </w:r>
      <w:r w:rsidR="00E0094E">
        <w:t>,</w:t>
      </w:r>
      <w:r w:rsidR="005B5EF2">
        <w:t xml:space="preserve"> only </w:t>
      </w:r>
      <w:r w:rsidR="00AF4434">
        <w:t xml:space="preserve">a few </w:t>
      </w:r>
      <w:r w:rsidR="005B5EF2">
        <w:t xml:space="preserve">are </w:t>
      </w:r>
      <w:r w:rsidR="00AF4434">
        <w:t xml:space="preserve">datable </w:t>
      </w:r>
      <w:r w:rsidR="005B5EF2">
        <w:t>by reference to Egyptian titles or names.</w:t>
      </w:r>
      <w:r w:rsidR="00FD04F8">
        <w:rPr>
          <w:rStyle w:val="FootnoteReference"/>
        </w:rPr>
        <w:footnoteReference w:id="50"/>
      </w:r>
      <w:r w:rsidR="00FD04F8">
        <w:t xml:space="preserve"> </w:t>
      </w:r>
    </w:p>
    <w:p w14:paraId="5F2BFF19" w14:textId="2AF86CB4" w:rsidR="00B9012C" w:rsidRDefault="00AE143F" w:rsidP="00B9012C">
      <w:r>
        <w:t>The most</w:t>
      </w:r>
      <w:r w:rsidR="00B9012C">
        <w:t xml:space="preserve"> prominent feature of </w:t>
      </w:r>
      <w:r>
        <w:t xml:space="preserve">Tell </w:t>
      </w:r>
      <w:proofErr w:type="gramStart"/>
      <w:r>
        <w:t>es</w:t>
      </w:r>
      <w:proofErr w:type="gramEnd"/>
      <w:r>
        <w:t>-Sultan is</w:t>
      </w:r>
      <w:r w:rsidR="00B9012C">
        <w:t xml:space="preserve"> the fortification</w:t>
      </w:r>
      <w:r>
        <w:t xml:space="preserve"> system</w:t>
      </w:r>
      <w:r w:rsidR="00BA7605">
        <w:t xml:space="preserve"> defined by layered earthen rampart</w:t>
      </w:r>
      <w:r w:rsidR="00132985">
        <w:t>s</w:t>
      </w:r>
      <w:r w:rsidR="00B9012C">
        <w:t xml:space="preserve">. </w:t>
      </w:r>
      <w:r w:rsidR="00BA7605">
        <w:t>A final a</w:t>
      </w:r>
      <w:r>
        <w:t>ddition to the earlie</w:t>
      </w:r>
      <w:r w:rsidR="00BA7605">
        <w:t>r</w:t>
      </w:r>
      <w:r>
        <w:t xml:space="preserve"> Middle Bronze </w:t>
      </w:r>
      <w:r w:rsidR="00BA7605">
        <w:t xml:space="preserve">Age </w:t>
      </w:r>
      <w:r>
        <w:t xml:space="preserve">fortifications occurred in the period ca. </w:t>
      </w:r>
      <w:r w:rsidR="00B9012C">
        <w:t>1650–1550 BC</w:t>
      </w:r>
      <w:r>
        <w:t xml:space="preserve">. </w:t>
      </w:r>
      <w:r w:rsidR="00BA7605">
        <w:t xml:space="preserve">In that </w:t>
      </w:r>
      <w:r w:rsidR="00AB34FB">
        <w:t>period</w:t>
      </w:r>
      <w:r w:rsidR="00BA7605">
        <w:t xml:space="preserve"> a</w:t>
      </w:r>
      <w:r>
        <w:t>n additional layer of rampart was added</w:t>
      </w:r>
      <w:r w:rsidR="00EA4A9C">
        <w:t xml:space="preserve"> </w:t>
      </w:r>
      <w:r w:rsidR="00BA7605">
        <w:t xml:space="preserve">resulting </w:t>
      </w:r>
      <w:r w:rsidR="00EA4A9C">
        <w:t xml:space="preserve">in a </w:t>
      </w:r>
      <w:r w:rsidR="00B9012C">
        <w:t>vast mound of</w:t>
      </w:r>
      <w:r>
        <w:t xml:space="preserve"> upward</w:t>
      </w:r>
      <w:r w:rsidR="00BA7605">
        <w:t>-</w:t>
      </w:r>
      <w:r>
        <w:t>sloping</w:t>
      </w:r>
      <w:r w:rsidR="00B9012C">
        <w:t xml:space="preserve"> earth interleaved with crushed limestone and engineer</w:t>
      </w:r>
      <w:r>
        <w:t>ed</w:t>
      </w:r>
      <w:r w:rsidR="00B9012C">
        <w:t xml:space="preserve"> features to </w:t>
      </w:r>
      <w:r>
        <w:t>provide drainage.</w:t>
      </w:r>
      <w:r w:rsidR="00B9012C">
        <w:t xml:space="preserve"> </w:t>
      </w:r>
      <w:r>
        <w:t>The</w:t>
      </w:r>
      <w:r w:rsidR="00BA7605">
        <w:t xml:space="preserve"> </w:t>
      </w:r>
      <w:r>
        <w:t xml:space="preserve">purpose </w:t>
      </w:r>
      <w:r w:rsidR="00BA7605">
        <w:t xml:space="preserve">of </w:t>
      </w:r>
      <w:r w:rsidR="00C04822">
        <w:t xml:space="preserve">this structure </w:t>
      </w:r>
      <w:r>
        <w:t xml:space="preserve">was to prevent the close approach of </w:t>
      </w:r>
      <w:r w:rsidR="00BA7605">
        <w:t xml:space="preserve">battering </w:t>
      </w:r>
      <w:r>
        <w:t xml:space="preserve">rams and siege engines. </w:t>
      </w:r>
    </w:p>
    <w:p w14:paraId="78B468DC" w14:textId="0327CD39" w:rsidR="00B9012C" w:rsidRDefault="00B9012C" w:rsidP="00FE70A0">
      <w:r>
        <w:t xml:space="preserve">To contain the </w:t>
      </w:r>
      <w:r w:rsidR="00AE143F">
        <w:t xml:space="preserve">weight of the </w:t>
      </w:r>
      <w:r>
        <w:t xml:space="preserve">rampart a stone wall, referred to as </w:t>
      </w:r>
      <w:r w:rsidR="00BA7605">
        <w:t>the</w:t>
      </w:r>
      <w:r>
        <w:t xml:space="preserve"> Cyclopean Wall</w:t>
      </w:r>
      <w:r w:rsidR="00AE143F">
        <w:t>,</w:t>
      </w:r>
      <w:r>
        <w:t xml:space="preserve"> was built upon bedrock with limestone boulders tapering upward against the face of the earthen rampart</w:t>
      </w:r>
      <w:r w:rsidR="00AE143F">
        <w:t xml:space="preserve"> to provide a supporting girdle</w:t>
      </w:r>
      <w:r w:rsidR="00BA7605">
        <w:t xml:space="preserve"> for the mound</w:t>
      </w:r>
      <w:r>
        <w:t xml:space="preserve">. The </w:t>
      </w:r>
      <w:r w:rsidR="000937E0">
        <w:t>Cyclopean Wall</w:t>
      </w:r>
      <w:r>
        <w:t xml:space="preserve"> </w:t>
      </w:r>
      <w:r w:rsidR="00FE70A0">
        <w:t xml:space="preserve">leaned inward against the mass </w:t>
      </w:r>
      <w:r w:rsidR="00FE70A0">
        <w:lastRenderedPageBreak/>
        <w:t xml:space="preserve">of earthen fill </w:t>
      </w:r>
      <w:r>
        <w:t>reach</w:t>
      </w:r>
      <w:r w:rsidR="00FE70A0">
        <w:t xml:space="preserve">ing </w:t>
      </w:r>
      <w:r>
        <w:t xml:space="preserve">a </w:t>
      </w:r>
      <w:r w:rsidR="00AE143F">
        <w:t xml:space="preserve">maximum </w:t>
      </w:r>
      <w:r>
        <w:t>height of 8 m (26 feet)</w:t>
      </w:r>
      <w:r w:rsidR="00FE70A0">
        <w:t>.</w:t>
      </w:r>
      <w:r w:rsidR="000937E0">
        <w:rPr>
          <w:rStyle w:val="FootnoteReference"/>
        </w:rPr>
        <w:footnoteReference w:id="51"/>
      </w:r>
      <w:r w:rsidR="00FE70A0">
        <w:t xml:space="preserve"> On </w:t>
      </w:r>
      <w:r w:rsidR="000937E0">
        <w:t>its</w:t>
      </w:r>
      <w:r>
        <w:t xml:space="preserve"> crest </w:t>
      </w:r>
      <w:r w:rsidR="00AE143F">
        <w:t>successive builders</w:t>
      </w:r>
      <w:r>
        <w:t xml:space="preserve"> from the Middle Bronze Age to the Iron II </w:t>
      </w:r>
      <w:r w:rsidR="00FE70A0">
        <w:t xml:space="preserve">presumably </w:t>
      </w:r>
      <w:r w:rsidR="00132985">
        <w:t xml:space="preserve">built and maintained </w:t>
      </w:r>
      <w:r w:rsidR="00AE143F">
        <w:t>m</w:t>
      </w:r>
      <w:r>
        <w:t>udbrick wall</w:t>
      </w:r>
      <w:r w:rsidR="00AE143F">
        <w:t>s</w:t>
      </w:r>
      <w:r>
        <w:t>.</w:t>
      </w:r>
      <w:r w:rsidR="00BF2967" w:rsidRPr="00BF2967">
        <w:rPr>
          <w:rStyle w:val="FootnoteReference"/>
        </w:rPr>
        <w:t xml:space="preserve"> </w:t>
      </w:r>
      <w:r w:rsidR="00132985">
        <w:t>Evidence of a</w:t>
      </w:r>
      <w:r w:rsidR="00DB1047">
        <w:t xml:space="preserve"> second (</w:t>
      </w:r>
      <w:r w:rsidR="00132985">
        <w:t>upper wall</w:t>
      </w:r>
      <w:r w:rsidR="00DB1047">
        <w:t>)</w:t>
      </w:r>
      <w:r w:rsidR="00132985">
        <w:t xml:space="preserve"> </w:t>
      </w:r>
      <w:r w:rsidR="0086335D">
        <w:t xml:space="preserve">dating to the Early Bronze Age </w:t>
      </w:r>
      <w:r w:rsidR="00132985">
        <w:t>appears near the summit</w:t>
      </w:r>
      <w:r w:rsidR="00EA4A9C">
        <w:t xml:space="preserve"> and a</w:t>
      </w:r>
      <w:r w:rsidR="00DB1047">
        <w:t>n</w:t>
      </w:r>
      <w:r w:rsidR="00132985">
        <w:t xml:space="preserve"> upper </w:t>
      </w:r>
      <w:r w:rsidR="00717A9B">
        <w:t xml:space="preserve">casemate </w:t>
      </w:r>
      <w:r w:rsidR="00132985">
        <w:t xml:space="preserve">wall existed in </w:t>
      </w:r>
      <w:r w:rsidR="00717A9B">
        <w:t>the Iron II period, according to Lorenzo Nigro.</w:t>
      </w:r>
      <w:r w:rsidR="00717A9B">
        <w:rPr>
          <w:rStyle w:val="FootnoteReference"/>
        </w:rPr>
        <w:footnoteReference w:id="52"/>
      </w:r>
    </w:p>
    <w:p w14:paraId="0886104F" w14:textId="6CEA9569" w:rsidR="00FE70A0" w:rsidRDefault="00FE70A0" w:rsidP="00DB1047">
      <w:pPr>
        <w:jc w:val="center"/>
      </w:pPr>
      <w:r w:rsidRPr="00FF19F7">
        <w:rPr>
          <w:noProof/>
        </w:rPr>
        <w:drawing>
          <wp:inline distT="0" distB="0" distL="0" distR="0" wp14:anchorId="300E1EBB" wp14:editId="6CAE11B7">
            <wp:extent cx="5561351" cy="3778372"/>
            <wp:effectExtent l="0" t="0" r="127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85085" cy="3862437"/>
                    </a:xfrm>
                    <a:prstGeom prst="rect">
                      <a:avLst/>
                    </a:prstGeom>
                  </pic:spPr>
                </pic:pic>
              </a:graphicData>
            </a:graphic>
          </wp:inline>
        </w:drawing>
      </w:r>
    </w:p>
    <w:p w14:paraId="054712F3" w14:textId="5F49A315" w:rsidR="00B25029" w:rsidRPr="00F9207F" w:rsidRDefault="00FE70A0" w:rsidP="00B25029">
      <w:pPr>
        <w:spacing w:line="240" w:lineRule="auto"/>
        <w:jc w:val="center"/>
        <w:rPr>
          <w:i/>
          <w:iCs/>
          <w:sz w:val="20"/>
          <w:szCs w:val="20"/>
        </w:rPr>
      </w:pPr>
      <w:r w:rsidRPr="00FE70A0">
        <w:rPr>
          <w:i/>
          <w:iCs/>
          <w:sz w:val="20"/>
          <w:szCs w:val="20"/>
        </w:rPr>
        <w:t xml:space="preserve">Outer face of the Cyclopean Wall exposed </w:t>
      </w:r>
      <w:r w:rsidR="00EA4A9C">
        <w:rPr>
          <w:i/>
          <w:iCs/>
          <w:sz w:val="20"/>
          <w:szCs w:val="20"/>
        </w:rPr>
        <w:t xml:space="preserve">to its base </w:t>
      </w:r>
      <w:r w:rsidRPr="00FE70A0">
        <w:rPr>
          <w:i/>
          <w:iCs/>
          <w:sz w:val="20"/>
          <w:szCs w:val="20"/>
        </w:rPr>
        <w:t xml:space="preserve">by </w:t>
      </w:r>
      <w:proofErr w:type="spellStart"/>
      <w:r w:rsidRPr="00FE70A0">
        <w:rPr>
          <w:i/>
          <w:iCs/>
          <w:sz w:val="20"/>
          <w:szCs w:val="20"/>
        </w:rPr>
        <w:t>Sellin</w:t>
      </w:r>
      <w:proofErr w:type="spellEnd"/>
      <w:r w:rsidRPr="00FE70A0">
        <w:rPr>
          <w:i/>
          <w:iCs/>
          <w:sz w:val="20"/>
          <w:szCs w:val="20"/>
        </w:rPr>
        <w:t xml:space="preserve"> and </w:t>
      </w:r>
      <w:proofErr w:type="spellStart"/>
      <w:r w:rsidRPr="00FE70A0">
        <w:rPr>
          <w:i/>
          <w:iCs/>
          <w:sz w:val="20"/>
          <w:szCs w:val="20"/>
        </w:rPr>
        <w:t>Watzinger</w:t>
      </w:r>
      <w:proofErr w:type="spellEnd"/>
      <w:r w:rsidRPr="00FE70A0">
        <w:rPr>
          <w:i/>
          <w:iCs/>
          <w:sz w:val="20"/>
          <w:szCs w:val="20"/>
        </w:rPr>
        <w:t xml:space="preserve"> (ca. 1909).</w:t>
      </w:r>
      <w:r w:rsidR="00DB1047" w:rsidRPr="00DB1047">
        <w:rPr>
          <w:rStyle w:val="FootnoteReference"/>
          <w:sz w:val="20"/>
          <w:szCs w:val="20"/>
        </w:rPr>
        <w:t xml:space="preserve"> </w:t>
      </w:r>
      <w:r w:rsidR="00DB1047">
        <w:rPr>
          <w:rStyle w:val="FootnoteReference"/>
          <w:sz w:val="20"/>
          <w:szCs w:val="20"/>
        </w:rPr>
        <w:footnoteReference w:id="53"/>
      </w:r>
      <w:r w:rsidRPr="00FE70A0">
        <w:rPr>
          <w:i/>
          <w:iCs/>
          <w:sz w:val="20"/>
          <w:szCs w:val="20"/>
        </w:rPr>
        <w:t xml:space="preserve"> </w:t>
      </w:r>
      <w:r w:rsidR="00B25029">
        <w:rPr>
          <w:i/>
          <w:iCs/>
          <w:sz w:val="20"/>
          <w:szCs w:val="20"/>
        </w:rPr>
        <w:t>Notice t</w:t>
      </w:r>
      <w:r w:rsidR="00DB1047">
        <w:rPr>
          <w:i/>
          <w:iCs/>
          <w:sz w:val="20"/>
          <w:szCs w:val="20"/>
        </w:rPr>
        <w:t xml:space="preserve">he </w:t>
      </w:r>
      <w:r w:rsidRPr="00FE70A0">
        <w:rPr>
          <w:i/>
          <w:iCs/>
          <w:sz w:val="20"/>
          <w:szCs w:val="20"/>
        </w:rPr>
        <w:t xml:space="preserve">remnant of a mudbrick wall </w:t>
      </w:r>
      <w:r w:rsidR="00B25029">
        <w:rPr>
          <w:i/>
          <w:iCs/>
          <w:sz w:val="20"/>
          <w:szCs w:val="20"/>
        </w:rPr>
        <w:t>on</w:t>
      </w:r>
      <w:r w:rsidRPr="00FE70A0">
        <w:rPr>
          <w:i/>
          <w:iCs/>
          <w:sz w:val="20"/>
          <w:szCs w:val="20"/>
        </w:rPr>
        <w:t xml:space="preserve"> top of the </w:t>
      </w:r>
      <w:r w:rsidR="000937E0">
        <w:rPr>
          <w:i/>
          <w:iCs/>
          <w:sz w:val="20"/>
          <w:szCs w:val="20"/>
        </w:rPr>
        <w:t>Cyclopean Wall</w:t>
      </w:r>
      <w:r w:rsidRPr="00FE70A0">
        <w:rPr>
          <w:i/>
          <w:iCs/>
          <w:sz w:val="20"/>
          <w:szCs w:val="20"/>
        </w:rPr>
        <w:t>.</w:t>
      </w:r>
      <w:r w:rsidR="00B25029">
        <w:rPr>
          <w:i/>
          <w:iCs/>
          <w:sz w:val="20"/>
          <w:szCs w:val="20"/>
        </w:rPr>
        <w:t xml:space="preserve"> In this section of the wall, the excavators </w:t>
      </w:r>
      <w:r w:rsidR="00EA4A9C">
        <w:rPr>
          <w:i/>
          <w:iCs/>
          <w:sz w:val="20"/>
          <w:szCs w:val="20"/>
        </w:rPr>
        <w:t xml:space="preserve">obviously </w:t>
      </w:r>
      <w:r w:rsidR="00B25029">
        <w:rPr>
          <w:i/>
          <w:iCs/>
          <w:sz w:val="20"/>
          <w:szCs w:val="20"/>
        </w:rPr>
        <w:t>removed Kenyon’s collapsed wall debris without noting its significance. Compare Kenyon’s cross section of Trench I below to appreciate the scale.</w:t>
      </w:r>
    </w:p>
    <w:p w14:paraId="7E72D327" w14:textId="12AEB58B" w:rsidR="00FE70A0" w:rsidRDefault="00FE70A0" w:rsidP="00FE70A0">
      <w:pPr>
        <w:spacing w:line="240" w:lineRule="auto"/>
        <w:jc w:val="center"/>
        <w:rPr>
          <w:i/>
          <w:iCs/>
          <w:sz w:val="20"/>
          <w:szCs w:val="20"/>
        </w:rPr>
      </w:pPr>
    </w:p>
    <w:p w14:paraId="10BE2BD2" w14:textId="77777777" w:rsidR="00FE70A0" w:rsidRPr="00FE70A0" w:rsidRDefault="00FE70A0" w:rsidP="00FE70A0">
      <w:pPr>
        <w:spacing w:line="240" w:lineRule="auto"/>
        <w:jc w:val="center"/>
        <w:rPr>
          <w:sz w:val="20"/>
          <w:szCs w:val="20"/>
        </w:rPr>
      </w:pPr>
    </w:p>
    <w:p w14:paraId="114A23C9" w14:textId="428256D4" w:rsidR="00286943" w:rsidRDefault="002E650C" w:rsidP="00286943">
      <w:r w:rsidRPr="009F69F9">
        <w:t>The work of the Italian-Palestinian Expedition to Jericho (1997–201</w:t>
      </w:r>
      <w:r w:rsidR="00495D0A" w:rsidRPr="009F69F9">
        <w:t>6</w:t>
      </w:r>
      <w:r w:rsidRPr="009F69F9">
        <w:t>) has built upon the findings of earlier excavators to produce successive city plans</w:t>
      </w:r>
      <w:r w:rsidR="008A10FA">
        <w:t xml:space="preserve"> and to synthesize the history of occupation at Tell </w:t>
      </w:r>
      <w:proofErr w:type="gramStart"/>
      <w:r w:rsidR="008A10FA">
        <w:t>es</w:t>
      </w:r>
      <w:proofErr w:type="gramEnd"/>
      <w:r w:rsidR="008A10FA">
        <w:t>-Sultan</w:t>
      </w:r>
      <w:r w:rsidR="00BF368B">
        <w:t xml:space="preserve">. </w:t>
      </w:r>
      <w:r w:rsidR="008A10FA">
        <w:t>The excavators</w:t>
      </w:r>
      <w:r w:rsidR="00BF368B">
        <w:t xml:space="preserve"> </w:t>
      </w:r>
      <w:r w:rsidR="00132985">
        <w:t xml:space="preserve">now seem more certain than Kenyon </w:t>
      </w:r>
      <w:r w:rsidR="00BF368B">
        <w:t xml:space="preserve">that </w:t>
      </w:r>
      <w:r w:rsidR="00132985">
        <w:t xml:space="preserve">Late Bronze Age and Iron II </w:t>
      </w:r>
      <w:r w:rsidR="00A03CF5">
        <w:t xml:space="preserve">occupants constructed </w:t>
      </w:r>
      <w:r w:rsidR="00BF368B">
        <w:t xml:space="preserve">mudbrick walls on top of the </w:t>
      </w:r>
      <w:r w:rsidR="000937E0">
        <w:t>Cyclopean Wall</w:t>
      </w:r>
      <w:r w:rsidR="00BF368B">
        <w:t>.</w:t>
      </w:r>
      <w:r w:rsidR="00EA4A9C" w:rsidRPr="00EA4A9C">
        <w:rPr>
          <w:rStyle w:val="FootnoteReference"/>
        </w:rPr>
        <w:t xml:space="preserve"> </w:t>
      </w:r>
      <w:r w:rsidR="00EA4A9C">
        <w:rPr>
          <w:rStyle w:val="FootnoteReference"/>
        </w:rPr>
        <w:footnoteReference w:id="54"/>
      </w:r>
      <w:r w:rsidR="00BF368B">
        <w:t xml:space="preserve"> </w:t>
      </w:r>
      <w:r w:rsidR="00DB1047">
        <w:t xml:space="preserve">On his city plans </w:t>
      </w:r>
      <w:r w:rsidR="000D5E97">
        <w:t xml:space="preserve">Nigro </w:t>
      </w:r>
      <w:r w:rsidR="00286943">
        <w:t xml:space="preserve">(apparently) </w:t>
      </w:r>
      <w:r w:rsidR="00BF368B">
        <w:t>depict</w:t>
      </w:r>
      <w:r w:rsidR="008A10FA">
        <w:t>s</w:t>
      </w:r>
      <w:r w:rsidR="00BF368B">
        <w:t xml:space="preserve"> </w:t>
      </w:r>
      <w:r w:rsidR="00A41C1D">
        <w:t>a</w:t>
      </w:r>
      <w:r w:rsidR="00BF368B">
        <w:t xml:space="preserve"> </w:t>
      </w:r>
      <w:r w:rsidR="009F69F9" w:rsidRPr="009F69F9">
        <w:t xml:space="preserve">mudbrick </w:t>
      </w:r>
      <w:r w:rsidRPr="009F69F9">
        <w:t>wall</w:t>
      </w:r>
      <w:r w:rsidR="008A10FA">
        <w:t xml:space="preserve"> atop the </w:t>
      </w:r>
      <w:r w:rsidR="000937E0">
        <w:t>Cyclopean Wall</w:t>
      </w:r>
      <w:r w:rsidR="009F69F9" w:rsidRPr="009F69F9">
        <w:t xml:space="preserve"> </w:t>
      </w:r>
      <w:r w:rsidR="008A10FA">
        <w:t xml:space="preserve">in the </w:t>
      </w:r>
      <w:r w:rsidR="00A41C1D">
        <w:t>Middle Bronze II and Iron II</w:t>
      </w:r>
      <w:r w:rsidR="008A10FA">
        <w:t xml:space="preserve"> periods</w:t>
      </w:r>
      <w:r w:rsidRPr="009F69F9">
        <w:t>.</w:t>
      </w:r>
      <w:r w:rsidRPr="009F69F9">
        <w:rPr>
          <w:rStyle w:val="FootnoteReference"/>
        </w:rPr>
        <w:footnoteReference w:id="55"/>
      </w:r>
      <w:r w:rsidR="00286943">
        <w:t xml:space="preserve"> </w:t>
      </w:r>
      <w:r w:rsidR="00DB1047">
        <w:t>(</w:t>
      </w:r>
      <w:r w:rsidR="00286943">
        <w:t>He does not offer a proposed city pla</w:t>
      </w:r>
      <w:r w:rsidR="008A10FA">
        <w:t>n</w:t>
      </w:r>
      <w:r w:rsidR="00286943">
        <w:t xml:space="preserve"> for the Late Bronze Age.</w:t>
      </w:r>
      <w:r w:rsidR="00DB1047">
        <w:t>)</w:t>
      </w:r>
    </w:p>
    <w:p w14:paraId="72458F4D" w14:textId="4045A086" w:rsidR="002E650C" w:rsidRDefault="00697CFF" w:rsidP="00286943">
      <w:r>
        <w:t>Nigro and his colleagues</w:t>
      </w:r>
      <w:r w:rsidR="00495D0A" w:rsidRPr="009F69F9">
        <w:t xml:space="preserve"> </w:t>
      </w:r>
      <w:r>
        <w:t>have</w:t>
      </w:r>
      <w:r w:rsidR="00495D0A" w:rsidRPr="009F69F9">
        <w:t xml:space="preserve"> </w:t>
      </w:r>
      <w:r w:rsidR="00495D0A" w:rsidRPr="009F69F9">
        <w:rPr>
          <w:color w:val="000000" w:themeColor="text1"/>
        </w:rPr>
        <w:t>found evidence of Late Bronze Age layers at locations around the tell but not on the top of the mound</w:t>
      </w:r>
      <w:r w:rsidR="009F69F9">
        <w:rPr>
          <w:color w:val="000000" w:themeColor="text1"/>
        </w:rPr>
        <w:t>;</w:t>
      </w:r>
      <w:r w:rsidR="004C1DC4" w:rsidRPr="009F69F9">
        <w:rPr>
          <w:color w:val="000000" w:themeColor="text1"/>
        </w:rPr>
        <w:t xml:space="preserve"> </w:t>
      </w:r>
      <w:r w:rsidR="00DB1047">
        <w:rPr>
          <w:color w:val="000000" w:themeColor="text1"/>
        </w:rPr>
        <w:t xml:space="preserve">and </w:t>
      </w:r>
      <w:r w:rsidR="004C1DC4" w:rsidRPr="009F69F9">
        <w:rPr>
          <w:color w:val="000000" w:themeColor="text1"/>
        </w:rPr>
        <w:t>n</w:t>
      </w:r>
      <w:r w:rsidR="00476BE6" w:rsidRPr="009F69F9">
        <w:rPr>
          <w:color w:val="000000" w:themeColor="text1"/>
        </w:rPr>
        <w:t xml:space="preserve">o architectural evidence has been specifically identified as Iron I. </w:t>
      </w:r>
      <w:r w:rsidR="00DB1047">
        <w:rPr>
          <w:color w:val="000000" w:themeColor="text1"/>
        </w:rPr>
        <w:t>T</w:t>
      </w:r>
      <w:r w:rsidR="00286943">
        <w:rPr>
          <w:color w:val="000000" w:themeColor="text1"/>
        </w:rPr>
        <w:t xml:space="preserve">he only </w:t>
      </w:r>
      <w:r w:rsidR="009147A0" w:rsidRPr="009F69F9">
        <w:t xml:space="preserve">Iron II structures </w:t>
      </w:r>
      <w:r w:rsidR="003312D0" w:rsidRPr="009F69F9">
        <w:t>found by Kenyon and Nigro have been</w:t>
      </w:r>
      <w:r w:rsidR="00311500" w:rsidRPr="009F69F9">
        <w:t xml:space="preserve"> found outside the lower wall.</w:t>
      </w:r>
      <w:r w:rsidR="00311500" w:rsidRPr="009F69F9">
        <w:rPr>
          <w:rStyle w:val="FootnoteReference"/>
        </w:rPr>
        <w:footnoteReference w:id="56"/>
      </w:r>
      <w:r w:rsidR="00311500" w:rsidRPr="009F69F9">
        <w:t xml:space="preserve"> </w:t>
      </w:r>
      <w:r w:rsidR="009147A0" w:rsidRPr="009F69F9">
        <w:t>Roman, Hellenistic, and Byzantine occupations</w:t>
      </w:r>
      <w:r w:rsidR="005A3649" w:rsidRPr="009F69F9">
        <w:t xml:space="preserve"> </w:t>
      </w:r>
      <w:r w:rsidR="00311500" w:rsidRPr="009F69F9">
        <w:t>with</w:t>
      </w:r>
      <w:r w:rsidR="005A3649" w:rsidRPr="009F69F9">
        <w:t xml:space="preserve"> </w:t>
      </w:r>
      <w:r w:rsidR="00433C38" w:rsidRPr="009F69F9">
        <w:t xml:space="preserve">datable </w:t>
      </w:r>
      <w:r w:rsidR="005A3649" w:rsidRPr="009F69F9">
        <w:t xml:space="preserve">foundations </w:t>
      </w:r>
      <w:r w:rsidR="00311500" w:rsidRPr="009F69F9">
        <w:t xml:space="preserve">have been found </w:t>
      </w:r>
      <w:r w:rsidR="005A3649" w:rsidRPr="009F69F9">
        <w:t>in only a few places</w:t>
      </w:r>
      <w:r w:rsidR="009147A0" w:rsidRPr="009F69F9">
        <w:t>.</w:t>
      </w:r>
      <w:r w:rsidR="009147A0">
        <w:t xml:space="preserve"> </w:t>
      </w:r>
    </w:p>
    <w:p w14:paraId="7FFFD5E6" w14:textId="15459030" w:rsidR="00910A8C" w:rsidRDefault="00697CFF" w:rsidP="00E91140">
      <w:r>
        <w:rPr>
          <w:color w:val="000000" w:themeColor="text1"/>
        </w:rPr>
        <w:lastRenderedPageBreak/>
        <w:t xml:space="preserve">With this limited evidence, </w:t>
      </w:r>
      <w:r w:rsidR="00476BE6">
        <w:t>occupation</w:t>
      </w:r>
      <w:r w:rsidR="000D5E97">
        <w:t>al periods and duration</w:t>
      </w:r>
      <w:r w:rsidR="00910A8C">
        <w:t xml:space="preserve"> remain inferential in the period of the 13</w:t>
      </w:r>
      <w:r w:rsidR="00910A8C" w:rsidRPr="00910A8C">
        <w:rPr>
          <w:vertAlign w:val="superscript"/>
        </w:rPr>
        <w:t>th</w:t>
      </w:r>
      <w:r w:rsidR="00910A8C">
        <w:t xml:space="preserve"> through the 9</w:t>
      </w:r>
      <w:r w:rsidR="00910A8C" w:rsidRPr="00910A8C">
        <w:rPr>
          <w:vertAlign w:val="superscript"/>
        </w:rPr>
        <w:t>th</w:t>
      </w:r>
      <w:r w:rsidR="00910A8C">
        <w:t xml:space="preserve"> centuries BC. </w:t>
      </w:r>
      <w:r w:rsidR="00A2745F">
        <w:t xml:space="preserve">Nigro </w:t>
      </w:r>
      <w:r w:rsidR="003312D0">
        <w:t>says</w:t>
      </w:r>
      <w:r w:rsidR="00A2745F">
        <w:t xml:space="preserve"> it is impossible to reconstruct the history of the city during the Iron II period </w:t>
      </w:r>
      <w:r w:rsidR="009A7BBF">
        <w:t>(1000–586 BC)</w:t>
      </w:r>
      <w:r>
        <w:t>.</w:t>
      </w:r>
      <w:r>
        <w:rPr>
          <w:rStyle w:val="FootnoteReference"/>
        </w:rPr>
        <w:footnoteReference w:id="57"/>
      </w:r>
      <w:r w:rsidR="009A7BBF">
        <w:t xml:space="preserve"> </w:t>
      </w:r>
    </w:p>
    <w:p w14:paraId="765B61AB" w14:textId="6CCF12B9" w:rsidR="002E650C" w:rsidRPr="00697CFF" w:rsidRDefault="009A7BBF" w:rsidP="00A03CF5">
      <w:r>
        <w:t xml:space="preserve">Lacking any </w:t>
      </w:r>
      <w:r w:rsidR="00DB1047">
        <w:t>further information</w:t>
      </w:r>
      <w:r>
        <w:t xml:space="preserve">, </w:t>
      </w:r>
      <w:r w:rsidR="00A2745F">
        <w:t xml:space="preserve">the Bible </w:t>
      </w:r>
      <w:r w:rsidR="00DB1047">
        <w:t xml:space="preserve">may </w:t>
      </w:r>
      <w:r>
        <w:t>provide</w:t>
      </w:r>
      <w:r w:rsidR="004C1DC4">
        <w:t xml:space="preserve"> </w:t>
      </w:r>
      <w:r w:rsidR="00DB1047">
        <w:t>the only clue as to what was</w:t>
      </w:r>
      <w:r w:rsidR="00A2745F">
        <w:t xml:space="preserve"> happening at </w:t>
      </w:r>
      <w:r w:rsidR="00A2745F" w:rsidRPr="00697CFF">
        <w:t>Jericho</w:t>
      </w:r>
      <w:r w:rsidR="00910A8C" w:rsidRPr="00697CFF">
        <w:t xml:space="preserve"> in th</w:t>
      </w:r>
      <w:r w:rsidR="00432A68" w:rsidRPr="00697CFF">
        <w:t>e</w:t>
      </w:r>
      <w:r w:rsidR="00910A8C" w:rsidRPr="00697CFF">
        <w:t xml:space="preserve"> period</w:t>
      </w:r>
      <w:r w:rsidR="00432A68" w:rsidRPr="00697CFF">
        <w:t xml:space="preserve"> of the </w:t>
      </w:r>
      <w:r w:rsidR="00910A8C" w:rsidRPr="00697CFF">
        <w:t>1</w:t>
      </w:r>
      <w:r w:rsidR="00432A68" w:rsidRPr="00697CFF">
        <w:t>2</w:t>
      </w:r>
      <w:r w:rsidR="00910A8C" w:rsidRPr="00697CFF">
        <w:rPr>
          <w:vertAlign w:val="superscript"/>
        </w:rPr>
        <w:t>th</w:t>
      </w:r>
      <w:r w:rsidR="00910A8C" w:rsidRPr="00697CFF">
        <w:t xml:space="preserve"> through 9</w:t>
      </w:r>
      <w:r w:rsidR="00910A8C" w:rsidRPr="00697CFF">
        <w:rPr>
          <w:vertAlign w:val="superscript"/>
        </w:rPr>
        <w:t>th</w:t>
      </w:r>
      <w:r w:rsidR="00910A8C" w:rsidRPr="00697CFF">
        <w:t xml:space="preserve"> centuries BC</w:t>
      </w:r>
      <w:r w:rsidRPr="00697CFF">
        <w:t xml:space="preserve">. </w:t>
      </w:r>
    </w:p>
    <w:p w14:paraId="23651AB2" w14:textId="627C667F" w:rsidR="00B83B20" w:rsidRPr="00697CFF" w:rsidRDefault="00F510E1" w:rsidP="00697CFF">
      <w:pPr>
        <w:pStyle w:val="Heading1"/>
        <w:rPr>
          <w:color w:val="auto"/>
        </w:rPr>
      </w:pPr>
      <w:r w:rsidRPr="00697CFF">
        <w:rPr>
          <w:color w:val="auto"/>
        </w:rPr>
        <w:t>JERICHO: THE “BIBLICAL STRATIGRAPHY”</w:t>
      </w:r>
      <w:r w:rsidR="000D71BD">
        <w:rPr>
          <w:color w:val="auto"/>
        </w:rPr>
        <w:t xml:space="preserve"> AND THE EVIDENCE</w:t>
      </w:r>
    </w:p>
    <w:p w14:paraId="789D1F2C" w14:textId="77777777" w:rsidR="00DB1047" w:rsidRDefault="008B0BB2" w:rsidP="00E91140">
      <w:r w:rsidRPr="00697CFF">
        <w:t xml:space="preserve">According the book of </w:t>
      </w:r>
      <w:r w:rsidR="00B83B20" w:rsidRPr="00697CFF">
        <w:t>Joshua</w:t>
      </w:r>
      <w:r w:rsidRPr="00697CFF">
        <w:t>, the Israelites marched</w:t>
      </w:r>
      <w:r w:rsidR="00B83B20" w:rsidRPr="00697CFF">
        <w:t xml:space="preserve"> silently around the city for each of six days as priests blew rams’ horns. On the seventh day they marched seven times around the city. At the sound of a long blast on the rams’ horns the troops shouted and “the wall fell down flat.” </w:t>
      </w:r>
    </w:p>
    <w:p w14:paraId="68FF8418" w14:textId="2DD42B11" w:rsidR="005E371A" w:rsidRDefault="00B83B20" w:rsidP="00DB1047">
      <w:r w:rsidRPr="00697CFF">
        <w:t xml:space="preserve">The </w:t>
      </w:r>
      <w:r w:rsidRPr="00B83B20">
        <w:t>troops went up over the collapsed wall-debris, onto the rampart, and into the town</w:t>
      </w:r>
      <w:r w:rsidR="00A56726">
        <w:t xml:space="preserve"> destroy</w:t>
      </w:r>
      <w:r w:rsidR="0080706F">
        <w:t>ing</w:t>
      </w:r>
      <w:r w:rsidR="00A56726">
        <w:t xml:space="preserve"> all in their path</w:t>
      </w:r>
      <w:r w:rsidRPr="00B83B20">
        <w:t xml:space="preserve">. </w:t>
      </w:r>
      <w:r w:rsidR="007A50BD">
        <w:t>(</w:t>
      </w:r>
      <w:commentRangeStart w:id="89"/>
      <w:r w:rsidR="000D5E97">
        <w:t>Evidently</w:t>
      </w:r>
      <w:r w:rsidR="00A03CF5">
        <w:t xml:space="preserve">, the wall that </w:t>
      </w:r>
      <w:r w:rsidR="00827B80">
        <w:t xml:space="preserve">was </w:t>
      </w:r>
      <w:r w:rsidR="00DB1047">
        <w:t>toppled</w:t>
      </w:r>
      <w:r w:rsidR="00827B80">
        <w:t xml:space="preserve"> by an earthquake</w:t>
      </w:r>
      <w:r w:rsidR="00DB1047">
        <w:t xml:space="preserve"> </w:t>
      </w:r>
      <w:r w:rsidR="00A03CF5">
        <w:t xml:space="preserve">was </w:t>
      </w:r>
      <w:r w:rsidR="00827B80">
        <w:t>a</w:t>
      </w:r>
      <w:r w:rsidR="00A03CF5">
        <w:t xml:space="preserve"> lower mudbrick wall that stood upon the </w:t>
      </w:r>
      <w:r w:rsidR="000937E0">
        <w:t>Cyclopean Wall</w:t>
      </w:r>
      <w:commentRangeEnd w:id="89"/>
      <w:r w:rsidR="004B43CE">
        <w:rPr>
          <w:rStyle w:val="CommentReference"/>
        </w:rPr>
        <w:commentReference w:id="89"/>
      </w:r>
      <w:r w:rsidR="00A03CF5">
        <w:t>.</w:t>
      </w:r>
      <w:r w:rsidR="007A50BD">
        <w:t>)</w:t>
      </w:r>
    </w:p>
    <w:p w14:paraId="6E60E956" w14:textId="667671FA" w:rsidR="00A67B9C" w:rsidRDefault="00B83B20" w:rsidP="00697CFF">
      <w:r>
        <w:t>Surveying the smoking ruins, Joshua cursed any man who would rebuild Jericho</w:t>
      </w:r>
      <w:r w:rsidR="00A67B9C">
        <w:t>:</w:t>
      </w:r>
    </w:p>
    <w:p w14:paraId="529C7F6B" w14:textId="29BAB9E8" w:rsidR="00885D5D" w:rsidRDefault="00885D5D" w:rsidP="00697CFF">
      <w:pPr>
        <w:autoSpaceDE w:val="0"/>
        <w:autoSpaceDN w:val="0"/>
        <w:adjustRightInd w:val="0"/>
        <w:spacing w:line="240" w:lineRule="auto"/>
        <w:ind w:left="360"/>
        <w:jc w:val="both"/>
        <w:rPr>
          <w:rFonts w:ascii="Times New Roman" w:eastAsiaTheme="minorHAnsi" w:hAnsi="Times New Roman" w:cs="Times New Roman"/>
        </w:rPr>
      </w:pPr>
      <w:r w:rsidRPr="00885D5D">
        <w:rPr>
          <w:rFonts w:ascii="Times New Roman" w:eastAsiaTheme="minorHAnsi" w:hAnsi="Times New Roman" w:cs="Times New Roman"/>
        </w:rPr>
        <w:t xml:space="preserve">Joshua laid an oath on them at that time, saying, “Cursed before the </w:t>
      </w:r>
      <w:r w:rsidRPr="00885D5D">
        <w:rPr>
          <w:rFonts w:ascii="Times New Roman" w:eastAsiaTheme="minorHAnsi" w:hAnsi="Times New Roman" w:cs="Times New Roman"/>
          <w:smallCaps/>
        </w:rPr>
        <w:t>Lord</w:t>
      </w:r>
      <w:r w:rsidRPr="00885D5D">
        <w:rPr>
          <w:rFonts w:ascii="Times New Roman" w:eastAsiaTheme="minorHAnsi" w:hAnsi="Times New Roman" w:cs="Times New Roman"/>
        </w:rPr>
        <w:t xml:space="preserve"> be the man who rises up and rebuilds this city, Jericho. At the cost of his firstborn shall he lay its foundation, and at the cost of his youngest son shall he set up its gates”</w:t>
      </w:r>
      <w:r>
        <w:rPr>
          <w:rFonts w:ascii="Times New Roman" w:eastAsiaTheme="minorHAnsi" w:hAnsi="Times New Roman" w:cs="Times New Roman"/>
        </w:rPr>
        <w:t xml:space="preserve"> (Josh 6:26</w:t>
      </w:r>
      <w:r w:rsidR="00A160E7">
        <w:rPr>
          <w:rFonts w:ascii="Times New Roman" w:eastAsiaTheme="minorHAnsi" w:hAnsi="Times New Roman" w:cs="Times New Roman"/>
        </w:rPr>
        <w:t>, ES</w:t>
      </w:r>
      <w:r w:rsidR="00C04822">
        <w:rPr>
          <w:rFonts w:ascii="Times New Roman" w:eastAsiaTheme="minorHAnsi" w:hAnsi="Times New Roman" w:cs="Times New Roman"/>
        </w:rPr>
        <w:t>V</w:t>
      </w:r>
      <w:r>
        <w:rPr>
          <w:rFonts w:ascii="Times New Roman" w:eastAsiaTheme="minorHAnsi" w:hAnsi="Times New Roman" w:cs="Times New Roman"/>
        </w:rPr>
        <w:t>)</w:t>
      </w:r>
      <w:r w:rsidR="00C04822">
        <w:rPr>
          <w:rFonts w:ascii="Times New Roman" w:eastAsiaTheme="minorHAnsi" w:hAnsi="Times New Roman" w:cs="Times New Roman"/>
        </w:rPr>
        <w:t>.</w:t>
      </w:r>
    </w:p>
    <w:p w14:paraId="11CCCD99" w14:textId="77777777" w:rsidR="0080706F" w:rsidRPr="00885D5D" w:rsidRDefault="0080706F" w:rsidP="00697CFF">
      <w:pPr>
        <w:autoSpaceDE w:val="0"/>
        <w:autoSpaceDN w:val="0"/>
        <w:adjustRightInd w:val="0"/>
        <w:spacing w:line="240" w:lineRule="auto"/>
        <w:ind w:left="360"/>
        <w:jc w:val="both"/>
        <w:rPr>
          <w:rFonts w:ascii="Times New Roman" w:eastAsiaTheme="minorHAnsi" w:hAnsi="Times New Roman" w:cs="Times New Roman"/>
        </w:rPr>
      </w:pPr>
    </w:p>
    <w:p w14:paraId="1CA908E3" w14:textId="702D8F86" w:rsidR="00885D5D" w:rsidRDefault="000D5E97" w:rsidP="001D005D">
      <w:r>
        <w:t xml:space="preserve">The ruins of </w:t>
      </w:r>
      <w:r w:rsidR="00086A2D" w:rsidRPr="001D005D">
        <w:t>Jericho</w:t>
      </w:r>
      <w:r w:rsidR="00827B80">
        <w:t xml:space="preserve">, </w:t>
      </w:r>
      <w:r>
        <w:t xml:space="preserve">now </w:t>
      </w:r>
      <w:r w:rsidR="00827B80">
        <w:t>under a divine ban,</w:t>
      </w:r>
      <w:r w:rsidR="00086A2D" w:rsidRPr="001D005D">
        <w:t xml:space="preserve"> was </w:t>
      </w:r>
      <w:r w:rsidR="00476BE6" w:rsidRPr="001D005D">
        <w:t>t</w:t>
      </w:r>
      <w:r w:rsidR="00086A2D" w:rsidRPr="001D005D">
        <w:t xml:space="preserve">o be </w:t>
      </w:r>
      <w:r w:rsidR="00476BE6" w:rsidRPr="001D005D">
        <w:t xml:space="preserve">left as </w:t>
      </w:r>
      <w:r w:rsidR="00086A2D" w:rsidRPr="001D005D">
        <w:t xml:space="preserve">a perpetual sign of God’s judgment of the wickedness of the Canaanite culture. </w:t>
      </w:r>
      <w:r w:rsidR="003E6B7F" w:rsidRPr="001D005D">
        <w:t>However,</w:t>
      </w:r>
      <w:r w:rsidR="00AB59E7" w:rsidRPr="001D005D">
        <w:t xml:space="preserve"> </w:t>
      </w:r>
      <w:proofErr w:type="spellStart"/>
      <w:r w:rsidR="0080706F" w:rsidRPr="001D005D">
        <w:t>Hiel</w:t>
      </w:r>
      <w:proofErr w:type="spellEnd"/>
      <w:r w:rsidR="0080706F" w:rsidRPr="001D005D">
        <w:t xml:space="preserve"> of Bethel</w:t>
      </w:r>
      <w:r w:rsidR="00827B80">
        <w:t xml:space="preserve"> </w:t>
      </w:r>
      <w:r w:rsidR="0080706F" w:rsidRPr="001D005D">
        <w:t>defied the curse and rebuilt Jericho</w:t>
      </w:r>
      <w:r w:rsidR="00A03CF5">
        <w:rPr>
          <w:rFonts w:cstheme="majorBidi"/>
        </w:rPr>
        <w:t>.</w:t>
      </w:r>
      <w:r w:rsidR="0080706F">
        <w:rPr>
          <w:rFonts w:cstheme="majorBidi"/>
        </w:rPr>
        <w:t xml:space="preserve"> </w:t>
      </w:r>
    </w:p>
    <w:p w14:paraId="1D884F74" w14:textId="4C49D375" w:rsidR="00A160E7" w:rsidRDefault="00885D5D" w:rsidP="00A160E7">
      <w:pPr>
        <w:autoSpaceDE w:val="0"/>
        <w:autoSpaceDN w:val="0"/>
        <w:adjustRightInd w:val="0"/>
        <w:spacing w:line="240" w:lineRule="auto"/>
        <w:ind w:left="360"/>
        <w:jc w:val="both"/>
      </w:pPr>
      <w:r w:rsidRPr="00885D5D">
        <w:rPr>
          <w:rFonts w:eastAsiaTheme="minorHAnsi" w:cs="Times New Roman"/>
        </w:rPr>
        <w:t xml:space="preserve">In </w:t>
      </w:r>
      <w:r w:rsidR="00086A2D">
        <w:rPr>
          <w:rFonts w:eastAsiaTheme="minorHAnsi" w:cs="Times New Roman"/>
        </w:rPr>
        <w:t>Ahab’s time</w:t>
      </w:r>
      <w:r w:rsidR="00827B80">
        <w:rPr>
          <w:rFonts w:eastAsiaTheme="minorHAnsi" w:cs="Times New Roman"/>
        </w:rPr>
        <w:t xml:space="preserve"> [</w:t>
      </w:r>
      <w:r w:rsidR="00827B80" w:rsidRPr="00766AF2">
        <w:t>ca. 871–852 BC</w:t>
      </w:r>
      <w:r w:rsidR="00827B80">
        <w:t>]</w:t>
      </w:r>
      <w:r w:rsidR="00086A2D">
        <w:rPr>
          <w:rFonts w:eastAsiaTheme="minorHAnsi" w:cs="Times New Roman"/>
        </w:rPr>
        <w:t xml:space="preserve">, </w:t>
      </w:r>
      <w:proofErr w:type="spellStart"/>
      <w:r w:rsidRPr="00885D5D">
        <w:rPr>
          <w:rFonts w:eastAsiaTheme="minorHAnsi" w:cs="Times New Roman"/>
        </w:rPr>
        <w:t>Hiel</w:t>
      </w:r>
      <w:proofErr w:type="spellEnd"/>
      <w:r w:rsidRPr="00885D5D">
        <w:rPr>
          <w:rFonts w:eastAsiaTheme="minorHAnsi" w:cs="Times New Roman"/>
        </w:rPr>
        <w:t xml:space="preserve"> of Bethel </w:t>
      </w:r>
      <w:r w:rsidR="00086A2D">
        <w:rPr>
          <w:rFonts w:eastAsiaTheme="minorHAnsi" w:cs="Times New Roman"/>
        </w:rPr>
        <w:t>re</w:t>
      </w:r>
      <w:r w:rsidRPr="00885D5D">
        <w:rPr>
          <w:rFonts w:eastAsiaTheme="minorHAnsi" w:cs="Times New Roman"/>
        </w:rPr>
        <w:t xml:space="preserve">built Jericho. He laid its foundation at the cost </w:t>
      </w:r>
      <w:r w:rsidR="000D5E97">
        <w:rPr>
          <w:rFonts w:eastAsiaTheme="minorHAnsi" w:cs="Times New Roman"/>
        </w:rPr>
        <w:t xml:space="preserve">of </w:t>
      </w:r>
      <w:r w:rsidRPr="00885D5D">
        <w:rPr>
          <w:rFonts w:eastAsiaTheme="minorHAnsi" w:cs="Times New Roman"/>
        </w:rPr>
        <w:t>his firstborn</w:t>
      </w:r>
      <w:r w:rsidR="00086A2D">
        <w:rPr>
          <w:rFonts w:eastAsiaTheme="minorHAnsi" w:cs="Times New Roman"/>
        </w:rPr>
        <w:t xml:space="preserve"> son</w:t>
      </w:r>
      <w:r w:rsidR="005E371A">
        <w:rPr>
          <w:rFonts w:eastAsiaTheme="minorHAnsi" w:cs="Times New Roman"/>
        </w:rPr>
        <w:t>,</w:t>
      </w:r>
      <w:r w:rsidR="00086A2D">
        <w:rPr>
          <w:rFonts w:eastAsiaTheme="minorHAnsi" w:cs="Times New Roman"/>
        </w:rPr>
        <w:t xml:space="preserve"> </w:t>
      </w:r>
      <w:proofErr w:type="spellStart"/>
      <w:r w:rsidR="00086A2D">
        <w:rPr>
          <w:rFonts w:eastAsiaTheme="minorHAnsi" w:cs="Times New Roman"/>
        </w:rPr>
        <w:t>Ab</w:t>
      </w:r>
      <w:r w:rsidR="006B55C9">
        <w:rPr>
          <w:rFonts w:eastAsiaTheme="minorHAnsi" w:cs="Times New Roman"/>
        </w:rPr>
        <w:t>i</w:t>
      </w:r>
      <w:r w:rsidR="00086A2D">
        <w:rPr>
          <w:rFonts w:eastAsiaTheme="minorHAnsi" w:cs="Times New Roman"/>
        </w:rPr>
        <w:t>ram</w:t>
      </w:r>
      <w:proofErr w:type="spellEnd"/>
      <w:r w:rsidR="00086A2D">
        <w:rPr>
          <w:rFonts w:eastAsiaTheme="minorHAnsi" w:cs="Times New Roman"/>
        </w:rPr>
        <w:t xml:space="preserve">, and he set up its gates at the cost of </w:t>
      </w:r>
      <w:r w:rsidRPr="00885D5D">
        <w:rPr>
          <w:rFonts w:eastAsiaTheme="minorHAnsi" w:cs="Times New Roman"/>
        </w:rPr>
        <w:t>his youngest son</w:t>
      </w:r>
      <w:r w:rsidR="005E371A">
        <w:rPr>
          <w:rFonts w:eastAsiaTheme="minorHAnsi" w:cs="Times New Roman"/>
        </w:rPr>
        <w:t>,</w:t>
      </w:r>
      <w:r w:rsidRPr="00885D5D">
        <w:rPr>
          <w:rFonts w:eastAsiaTheme="minorHAnsi" w:cs="Times New Roman"/>
        </w:rPr>
        <w:t xml:space="preserve"> </w:t>
      </w:r>
      <w:proofErr w:type="spellStart"/>
      <w:r w:rsidRPr="00885D5D">
        <w:rPr>
          <w:rFonts w:eastAsiaTheme="minorHAnsi" w:cs="Times New Roman"/>
        </w:rPr>
        <w:t>Segub</w:t>
      </w:r>
      <w:proofErr w:type="spellEnd"/>
      <w:r w:rsidRPr="00885D5D">
        <w:rPr>
          <w:rFonts w:eastAsiaTheme="minorHAnsi" w:cs="Times New Roman"/>
        </w:rPr>
        <w:t xml:space="preserve">, </w:t>
      </w:r>
      <w:r w:rsidR="00086A2D">
        <w:rPr>
          <w:rFonts w:eastAsiaTheme="minorHAnsi" w:cs="Times New Roman"/>
        </w:rPr>
        <w:lastRenderedPageBreak/>
        <w:t>in accordance with the word of the LORD spoken by</w:t>
      </w:r>
      <w:r w:rsidRPr="00885D5D">
        <w:rPr>
          <w:rFonts w:eastAsiaTheme="minorHAnsi" w:cs="Times New Roman"/>
        </w:rPr>
        <w:t xml:space="preserve"> Joshua son of Nun</w:t>
      </w:r>
      <w:r w:rsidR="00C04822">
        <w:rPr>
          <w:rFonts w:eastAsiaTheme="minorHAnsi" w:cs="Times New Roman"/>
        </w:rPr>
        <w:t>”</w:t>
      </w:r>
      <w:r>
        <w:rPr>
          <w:rFonts w:eastAsiaTheme="minorHAnsi" w:cs="Times New Roman"/>
        </w:rPr>
        <w:t xml:space="preserve"> (1 Kgs 16:34</w:t>
      </w:r>
      <w:r w:rsidR="00086A2D">
        <w:rPr>
          <w:rFonts w:eastAsiaTheme="minorHAnsi" w:cs="Times New Roman"/>
        </w:rPr>
        <w:t>, NIV 1984</w:t>
      </w:r>
      <w:r>
        <w:rPr>
          <w:rFonts w:eastAsiaTheme="minorHAnsi" w:cs="Times New Roman"/>
        </w:rPr>
        <w:t>)</w:t>
      </w:r>
      <w:r w:rsidR="00C04822">
        <w:rPr>
          <w:rFonts w:eastAsiaTheme="minorHAnsi" w:cs="Times New Roman"/>
        </w:rPr>
        <w:t>.</w:t>
      </w:r>
      <w:r w:rsidR="00AB59E7" w:rsidRPr="00AB59E7">
        <w:rPr>
          <w:rStyle w:val="FootnoteReference"/>
        </w:rPr>
        <w:t xml:space="preserve"> </w:t>
      </w:r>
      <w:r w:rsidR="00AB59E7">
        <w:rPr>
          <w:rStyle w:val="FootnoteReference"/>
        </w:rPr>
        <w:footnoteReference w:id="58"/>
      </w:r>
    </w:p>
    <w:p w14:paraId="47420931" w14:textId="77777777" w:rsidR="00C75629" w:rsidRPr="00885D5D" w:rsidRDefault="00C75629" w:rsidP="00A160E7">
      <w:pPr>
        <w:autoSpaceDE w:val="0"/>
        <w:autoSpaceDN w:val="0"/>
        <w:adjustRightInd w:val="0"/>
        <w:spacing w:line="240" w:lineRule="auto"/>
        <w:ind w:left="360"/>
        <w:jc w:val="both"/>
        <w:rPr>
          <w:rFonts w:ascii="Times New Roman" w:eastAsiaTheme="minorHAnsi" w:hAnsi="Times New Roman" w:cs="Times New Roman"/>
        </w:rPr>
      </w:pPr>
    </w:p>
    <w:p w14:paraId="280139B7" w14:textId="3B1B728B" w:rsidR="00565600" w:rsidRDefault="00A03CF5" w:rsidP="00A03CF5">
      <w:r>
        <w:t xml:space="preserve">If this sequence is correct, the </w:t>
      </w:r>
      <w:r w:rsidR="00827B80">
        <w:t xml:space="preserve">only </w:t>
      </w:r>
      <w:r w:rsidR="008A3384">
        <w:t>occupation prior to the 9</w:t>
      </w:r>
      <w:r w:rsidR="008A3384" w:rsidRPr="008A3384">
        <w:rPr>
          <w:vertAlign w:val="superscript"/>
        </w:rPr>
        <w:t>th</w:t>
      </w:r>
      <w:r w:rsidR="008A3384">
        <w:t xml:space="preserve"> century BC should be the town Joshua destroyed.</w:t>
      </w:r>
      <w:r>
        <w:t xml:space="preserve"> </w:t>
      </w:r>
      <w:r w:rsidR="00827B80">
        <w:t>And yet s</w:t>
      </w:r>
      <w:r w:rsidR="007B28EA" w:rsidRPr="001D005D">
        <w:t xml:space="preserve">ome </w:t>
      </w:r>
      <w:r w:rsidR="003E6B7F" w:rsidRPr="001D005D">
        <w:t xml:space="preserve">scholars </w:t>
      </w:r>
      <w:r w:rsidR="007B28EA" w:rsidRPr="001D005D">
        <w:t xml:space="preserve">have inferred from </w:t>
      </w:r>
      <w:r w:rsidR="00335C33" w:rsidRPr="001D005D">
        <w:t>Judges 3:12–26</w:t>
      </w:r>
      <w:r w:rsidR="003E6B7F" w:rsidRPr="001D005D">
        <w:t xml:space="preserve"> that</w:t>
      </w:r>
      <w:r w:rsidR="00335C33" w:rsidRPr="001D005D">
        <w:t xml:space="preserve"> </w:t>
      </w:r>
      <w:proofErr w:type="spellStart"/>
      <w:r w:rsidR="004D22B3" w:rsidRPr="001D005D">
        <w:t>Eglon</w:t>
      </w:r>
      <w:proofErr w:type="spellEnd"/>
      <w:r w:rsidR="004D22B3" w:rsidRPr="001D005D">
        <w:t xml:space="preserve">, king of Moab </w:t>
      </w:r>
      <w:r w:rsidR="003E6B7F" w:rsidRPr="001D005D">
        <w:t>in the time of the judges</w:t>
      </w:r>
      <w:r w:rsidR="008A3384">
        <w:t>,</w:t>
      </w:r>
      <w:r w:rsidR="003E6B7F" w:rsidRPr="001D005D">
        <w:t xml:space="preserve"> </w:t>
      </w:r>
      <w:r w:rsidR="004D22B3" w:rsidRPr="001D005D">
        <w:t xml:space="preserve">built a palace </w:t>
      </w:r>
      <w:r w:rsidR="003E6B7F" w:rsidRPr="001D005D">
        <w:t xml:space="preserve">at Jericho. This is based on </w:t>
      </w:r>
      <w:proofErr w:type="spellStart"/>
      <w:r w:rsidR="003E6B7F" w:rsidRPr="001D005D">
        <w:t>Deut</w:t>
      </w:r>
      <w:proofErr w:type="spellEnd"/>
      <w:r w:rsidR="003E6B7F">
        <w:t xml:space="preserve"> 34:3</w:t>
      </w:r>
      <w:ins w:id="90" w:author="Author">
        <w:r w:rsidR="004B43CE">
          <w:t>,</w:t>
        </w:r>
      </w:ins>
      <w:r w:rsidR="003E6B7F">
        <w:t xml:space="preserve"> </w:t>
      </w:r>
      <w:r w:rsidR="003E6B7F" w:rsidRPr="00AF5866">
        <w:rPr>
          <w:strike/>
          <w:rPrChange w:id="91" w:author="Author">
            <w:rPr/>
          </w:rPrChange>
        </w:rPr>
        <w:t>that</w:t>
      </w:r>
      <w:ins w:id="92" w:author="Author">
        <w:r w:rsidR="004B43CE">
          <w:t xml:space="preserve"> which</w:t>
        </w:r>
      </w:ins>
      <w:r w:rsidR="003E6B7F">
        <w:t xml:space="preserve"> appears to associate</w:t>
      </w:r>
      <w:r w:rsidR="00335C33">
        <w:t xml:space="preserve"> </w:t>
      </w:r>
      <w:r w:rsidR="00472081">
        <w:t xml:space="preserve">an anachronistic reference to </w:t>
      </w:r>
      <w:r w:rsidR="004D22B3">
        <w:t>“</w:t>
      </w:r>
      <w:r w:rsidR="00565600">
        <w:t>t</w:t>
      </w:r>
      <w:r w:rsidR="00DE7F31">
        <w:t xml:space="preserve">he </w:t>
      </w:r>
      <w:r w:rsidR="00A160E7">
        <w:t>c</w:t>
      </w:r>
      <w:r w:rsidR="00DE7F31">
        <w:t xml:space="preserve">ity of </w:t>
      </w:r>
      <w:r w:rsidR="00A160E7">
        <w:t>p</w:t>
      </w:r>
      <w:r w:rsidR="00DE7F31">
        <w:t>alms</w:t>
      </w:r>
      <w:r w:rsidR="004D22B3">
        <w:t xml:space="preserve">” </w:t>
      </w:r>
      <w:r w:rsidR="003E6B7F">
        <w:t>with Jericho</w:t>
      </w:r>
      <w:r w:rsidR="00335C33">
        <w:t xml:space="preserve">. </w:t>
      </w:r>
      <w:r w:rsidR="008A3384">
        <w:t xml:space="preserve">The Judges text does not </w:t>
      </w:r>
      <w:r w:rsidR="004C1638">
        <w:t xml:space="preserve">necessarily </w:t>
      </w:r>
      <w:r w:rsidR="008A3384">
        <w:t xml:space="preserve">mean </w:t>
      </w:r>
      <w:proofErr w:type="spellStart"/>
      <w:r w:rsidR="008A3384">
        <w:t>Eglon</w:t>
      </w:r>
      <w:proofErr w:type="spellEnd"/>
      <w:r w:rsidR="008A3384">
        <w:t xml:space="preserve"> built on the ruins of the Jericho mound.</w:t>
      </w:r>
      <w:r w:rsidR="00DE7F31">
        <w:rPr>
          <w:rStyle w:val="FootnoteReference"/>
        </w:rPr>
        <w:footnoteReference w:id="59"/>
      </w:r>
      <w:r w:rsidR="002879B2">
        <w:t xml:space="preserve"> </w:t>
      </w:r>
    </w:p>
    <w:p w14:paraId="372DB5E1" w14:textId="649E5E25" w:rsidR="00613E9A" w:rsidRDefault="001D005D" w:rsidP="001D005D">
      <w:r w:rsidRPr="001D005D">
        <w:rPr>
          <w:i/>
          <w:iCs/>
        </w:rPr>
        <w:lastRenderedPageBreak/>
        <w:t xml:space="preserve">1. </w:t>
      </w:r>
      <w:r w:rsidR="00613E9A" w:rsidRPr="001D005D">
        <w:rPr>
          <w:i/>
          <w:iCs/>
        </w:rPr>
        <w:t xml:space="preserve">An Iron IA </w:t>
      </w:r>
      <w:r w:rsidRPr="001D005D">
        <w:rPr>
          <w:i/>
          <w:iCs/>
        </w:rPr>
        <w:t>O</w:t>
      </w:r>
      <w:r w:rsidR="00613E9A" w:rsidRPr="001D005D">
        <w:rPr>
          <w:i/>
          <w:iCs/>
        </w:rPr>
        <w:t xml:space="preserve">ccupation: The </w:t>
      </w:r>
      <w:r w:rsidRPr="001D005D">
        <w:rPr>
          <w:i/>
          <w:iCs/>
        </w:rPr>
        <w:t>P</w:t>
      </w:r>
      <w:r w:rsidR="00613E9A" w:rsidRPr="001D005D">
        <w:rPr>
          <w:i/>
          <w:iCs/>
        </w:rPr>
        <w:t>ottery</w:t>
      </w:r>
      <w:r w:rsidRPr="001D005D">
        <w:rPr>
          <w:i/>
          <w:iCs/>
        </w:rPr>
        <w:t xml:space="preserve">. </w:t>
      </w:r>
      <w:r w:rsidR="003E6B7F">
        <w:t xml:space="preserve">Helga and Manfred </w:t>
      </w:r>
      <w:proofErr w:type="spellStart"/>
      <w:r w:rsidR="003E6B7F">
        <w:t>Weippert</w:t>
      </w:r>
      <w:proofErr w:type="spellEnd"/>
      <w:r w:rsidR="00613E9A">
        <w:t xml:space="preserve"> identified </w:t>
      </w:r>
      <w:r w:rsidR="004C1638">
        <w:t xml:space="preserve">55 </w:t>
      </w:r>
      <w:r w:rsidR="00613E9A">
        <w:t xml:space="preserve">pottery forms in the </w:t>
      </w:r>
      <w:proofErr w:type="spellStart"/>
      <w:r w:rsidR="00613E9A">
        <w:t>Sellin-Watzinger</w:t>
      </w:r>
      <w:proofErr w:type="spellEnd"/>
      <w:r w:rsidR="00613E9A">
        <w:t xml:space="preserve"> publications</w:t>
      </w:r>
      <w:r w:rsidR="0062387D">
        <w:t>,</w:t>
      </w:r>
      <w:r w:rsidR="00613E9A">
        <w:t xml:space="preserve"> which they dated to the Iron I and II</w:t>
      </w:r>
      <w:r w:rsidR="00C04822">
        <w:t xml:space="preserve"> periods</w:t>
      </w:r>
      <w:r w:rsidR="00613E9A">
        <w:t>.</w:t>
      </w:r>
      <w:r w:rsidR="00613E9A">
        <w:rPr>
          <w:rStyle w:val="FootnoteReference"/>
        </w:rPr>
        <w:footnoteReference w:id="60"/>
      </w:r>
      <w:r w:rsidR="00613E9A">
        <w:t xml:space="preserve"> They concluded that after a short-lived Late Bronze Age occupation, Tell es-Sultan was reoccupied in the 12</w:t>
      </w:r>
      <w:r w:rsidR="00613E9A" w:rsidRPr="0080307A">
        <w:rPr>
          <w:vertAlign w:val="superscript"/>
        </w:rPr>
        <w:t>th</w:t>
      </w:r>
      <w:r w:rsidR="00613E9A">
        <w:t>/11</w:t>
      </w:r>
      <w:r w:rsidR="00613E9A" w:rsidRPr="000A4B4D">
        <w:rPr>
          <w:vertAlign w:val="superscript"/>
        </w:rPr>
        <w:t>th</w:t>
      </w:r>
      <w:r w:rsidR="00613E9A">
        <w:t xml:space="preserve"> century BC. They believe the main mass of the Iron Age settlement on the upper mound was exposed by </w:t>
      </w:r>
      <w:proofErr w:type="spellStart"/>
      <w:r w:rsidR="00613E9A">
        <w:t>Sellin</w:t>
      </w:r>
      <w:proofErr w:type="spellEnd"/>
      <w:r w:rsidR="00613E9A">
        <w:t xml:space="preserve"> and </w:t>
      </w:r>
      <w:proofErr w:type="spellStart"/>
      <w:r w:rsidR="00613E9A">
        <w:t>Watzinger</w:t>
      </w:r>
      <w:proofErr w:type="spellEnd"/>
      <w:r w:rsidR="00613E9A">
        <w:t xml:space="preserve"> and that the area of Spring Hill was populated in the Iron I and II</w:t>
      </w:r>
      <w:r w:rsidR="00C04822">
        <w:t xml:space="preserve"> periods</w:t>
      </w:r>
      <w:r w:rsidR="00613E9A">
        <w:t>.</w:t>
      </w:r>
      <w:r w:rsidR="00613E9A" w:rsidRPr="00987459">
        <w:rPr>
          <w:rStyle w:val="FootnoteReference"/>
        </w:rPr>
        <w:t xml:space="preserve"> </w:t>
      </w:r>
      <w:r w:rsidR="00613E9A">
        <w:rPr>
          <w:rStyle w:val="FootnoteReference"/>
        </w:rPr>
        <w:footnoteReference w:id="61"/>
      </w:r>
      <w:r w:rsidR="00613E9A">
        <w:t xml:space="preserve"> </w:t>
      </w:r>
    </w:p>
    <w:p w14:paraId="7E350AAC" w14:textId="77777777" w:rsidR="00613E9A" w:rsidRDefault="00613E9A" w:rsidP="00613E9A">
      <w:pPr>
        <w:pStyle w:val="Indent"/>
        <w:rPr>
          <w:noProof/>
          <w:lang w:bidi="he-IL"/>
        </w:rPr>
      </w:pPr>
      <w:r w:rsidRPr="00DC14D6">
        <w:rPr>
          <w:noProof/>
          <w:lang w:bidi="he-IL"/>
        </w:rPr>
        <w:lastRenderedPageBreak/>
        <w:drawing>
          <wp:inline distT="0" distB="0" distL="0" distR="0" wp14:anchorId="7D534E79" wp14:editId="7FF6783B">
            <wp:extent cx="2308536" cy="3428283"/>
            <wp:effectExtent l="0" t="0" r="317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45290" cy="3482865"/>
                    </a:xfrm>
                    <a:prstGeom prst="rect">
                      <a:avLst/>
                    </a:prstGeom>
                  </pic:spPr>
                </pic:pic>
              </a:graphicData>
            </a:graphic>
          </wp:inline>
        </w:drawing>
      </w:r>
      <w:r w:rsidRPr="0071423F">
        <w:rPr>
          <w:noProof/>
          <w:lang w:bidi="he-IL"/>
        </w:rPr>
        <w:t xml:space="preserve"> </w:t>
      </w:r>
      <w:r w:rsidRPr="0071423F">
        <w:rPr>
          <w:noProof/>
          <w:lang w:bidi="he-IL"/>
        </w:rPr>
        <w:drawing>
          <wp:inline distT="0" distB="0" distL="0" distR="0" wp14:anchorId="2D6F6E70" wp14:editId="26EC9408">
            <wp:extent cx="2357646" cy="3317240"/>
            <wp:effectExtent l="0" t="0" r="508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92350" cy="3366069"/>
                    </a:xfrm>
                    <a:prstGeom prst="rect">
                      <a:avLst/>
                    </a:prstGeom>
                  </pic:spPr>
                </pic:pic>
              </a:graphicData>
            </a:graphic>
          </wp:inline>
        </w:drawing>
      </w:r>
    </w:p>
    <w:p w14:paraId="7FC112FA" w14:textId="77777777" w:rsidR="002E061B" w:rsidRDefault="00613E9A" w:rsidP="000E4ABD">
      <w:pPr>
        <w:pStyle w:val="Indent"/>
        <w:spacing w:line="240" w:lineRule="auto"/>
        <w:ind w:firstLine="0"/>
        <w:jc w:val="center"/>
        <w:rPr>
          <w:i/>
          <w:iCs/>
          <w:noProof/>
          <w:sz w:val="20"/>
          <w:szCs w:val="20"/>
          <w:lang w:bidi="he-IL"/>
        </w:rPr>
      </w:pPr>
      <w:r w:rsidRPr="00CE7E08">
        <w:rPr>
          <w:i/>
          <w:iCs/>
          <w:noProof/>
          <w:sz w:val="20"/>
          <w:szCs w:val="20"/>
          <w:lang w:bidi="he-IL"/>
        </w:rPr>
        <w:t xml:space="preserve">Representative Iron I </w:t>
      </w:r>
      <w:r>
        <w:rPr>
          <w:i/>
          <w:iCs/>
          <w:noProof/>
          <w:sz w:val="20"/>
          <w:szCs w:val="20"/>
          <w:lang w:bidi="he-IL"/>
        </w:rPr>
        <w:t xml:space="preserve">and II </w:t>
      </w:r>
      <w:r w:rsidRPr="00CE7E08">
        <w:rPr>
          <w:i/>
          <w:iCs/>
          <w:noProof/>
          <w:sz w:val="20"/>
          <w:szCs w:val="20"/>
          <w:lang w:bidi="he-IL"/>
        </w:rPr>
        <w:t>vessels (</w:t>
      </w:r>
      <w:r>
        <w:rPr>
          <w:i/>
          <w:iCs/>
          <w:noProof/>
          <w:sz w:val="20"/>
          <w:szCs w:val="20"/>
          <w:lang w:bidi="he-IL"/>
        </w:rPr>
        <w:t xml:space="preserve">Iron I examples include </w:t>
      </w:r>
      <w:r w:rsidRPr="00CE7E08">
        <w:rPr>
          <w:i/>
          <w:iCs/>
          <w:noProof/>
          <w:sz w:val="20"/>
          <w:szCs w:val="20"/>
          <w:lang w:bidi="he-IL"/>
        </w:rPr>
        <w:t>E1b, B1, E1c, E10a &amp; b, E2).</w:t>
      </w:r>
      <w:r w:rsidR="004C1638">
        <w:rPr>
          <w:rStyle w:val="FootnoteReference"/>
          <w:i/>
          <w:iCs/>
          <w:noProof/>
          <w:sz w:val="20"/>
          <w:szCs w:val="20"/>
          <w:lang w:bidi="he-IL"/>
        </w:rPr>
        <w:footnoteReference w:id="62"/>
      </w:r>
      <w:r w:rsidRPr="00CE7E08">
        <w:rPr>
          <w:i/>
          <w:iCs/>
          <w:noProof/>
          <w:sz w:val="20"/>
          <w:szCs w:val="20"/>
          <w:lang w:bidi="he-IL"/>
        </w:rPr>
        <w:t xml:space="preserve"> </w:t>
      </w:r>
    </w:p>
    <w:p w14:paraId="53E75940" w14:textId="641E76D1" w:rsidR="00613E9A" w:rsidRDefault="00613E9A" w:rsidP="00613E9A">
      <w:pPr>
        <w:pStyle w:val="Indent"/>
        <w:spacing w:line="240" w:lineRule="auto"/>
        <w:jc w:val="center"/>
        <w:rPr>
          <w:i/>
          <w:iCs/>
          <w:noProof/>
          <w:sz w:val="20"/>
          <w:szCs w:val="20"/>
          <w:lang w:bidi="he-IL"/>
        </w:rPr>
      </w:pPr>
      <w:r>
        <w:rPr>
          <w:i/>
          <w:iCs/>
          <w:noProof/>
          <w:sz w:val="20"/>
          <w:szCs w:val="20"/>
          <w:lang w:bidi="he-IL"/>
        </w:rPr>
        <w:t>Used with permission. (An additional plate is not depicted here.)</w:t>
      </w:r>
    </w:p>
    <w:p w14:paraId="6D57D453" w14:textId="77777777" w:rsidR="00613E9A" w:rsidRPr="00CE7E08" w:rsidRDefault="00613E9A" w:rsidP="00613E9A">
      <w:pPr>
        <w:pStyle w:val="Indent"/>
        <w:spacing w:line="240" w:lineRule="auto"/>
        <w:jc w:val="center"/>
        <w:rPr>
          <w:i/>
          <w:iCs/>
          <w:sz w:val="20"/>
          <w:szCs w:val="20"/>
        </w:rPr>
      </w:pPr>
    </w:p>
    <w:p w14:paraId="0937E122" w14:textId="6E48BEE3" w:rsidR="00C47992" w:rsidRDefault="00C47992" w:rsidP="001D005D">
      <w:r>
        <w:t>Robert Mullins dates the pottery forms above to the Iron I (meaning the 12</w:t>
      </w:r>
      <w:r w:rsidRPr="00C47992">
        <w:rPr>
          <w:vertAlign w:val="superscript"/>
        </w:rPr>
        <w:t>th</w:t>
      </w:r>
      <w:r>
        <w:t>–11</w:t>
      </w:r>
      <w:r w:rsidRPr="00C47992">
        <w:rPr>
          <w:vertAlign w:val="superscript"/>
        </w:rPr>
        <w:t>th</w:t>
      </w:r>
      <w:r>
        <w:t xml:space="preserve"> centuries BC) and the Iron IIA (10</w:t>
      </w:r>
      <w:r w:rsidRPr="00C47992">
        <w:rPr>
          <w:vertAlign w:val="superscript"/>
        </w:rPr>
        <w:t>th</w:t>
      </w:r>
      <w:r>
        <w:t>–9</w:t>
      </w:r>
      <w:r w:rsidRPr="00C47992">
        <w:rPr>
          <w:vertAlign w:val="superscript"/>
        </w:rPr>
        <w:t>th</w:t>
      </w:r>
      <w:r>
        <w:t xml:space="preserve"> centuries BC). In personal communications with this author, Mullins concludes that “the biggest takeaway might be that there is pottery here </w:t>
      </w:r>
      <w:r w:rsidR="00D94835">
        <w:t xml:space="preserve">that would agree with an Iron I conquest under Joshua and </w:t>
      </w:r>
      <w:r>
        <w:t xml:space="preserve">an Iron IIA city rebuilt by </w:t>
      </w:r>
      <w:proofErr w:type="spellStart"/>
      <w:r>
        <w:t>Hiel</w:t>
      </w:r>
      <w:proofErr w:type="spellEnd"/>
      <w:r>
        <w:t xml:space="preserve"> the </w:t>
      </w:r>
      <w:proofErr w:type="spellStart"/>
      <w:r>
        <w:t>Bethelite</w:t>
      </w:r>
      <w:proofErr w:type="spellEnd"/>
      <w:r>
        <w:t>.”</w:t>
      </w:r>
      <w:r>
        <w:rPr>
          <w:rStyle w:val="FootnoteReference"/>
        </w:rPr>
        <w:footnoteReference w:id="63"/>
      </w:r>
    </w:p>
    <w:p w14:paraId="047CDC0C" w14:textId="311B8E89" w:rsidR="00FE274B" w:rsidRDefault="00F5481B" w:rsidP="001D005D">
      <w:r>
        <w:t xml:space="preserve">Nigro </w:t>
      </w:r>
      <w:r w:rsidR="00DA0E19">
        <w:t>is</w:t>
      </w:r>
      <w:r>
        <w:t xml:space="preserve"> confident </w:t>
      </w:r>
      <w:r w:rsidR="002E061B">
        <w:t>Jericho</w:t>
      </w:r>
      <w:r>
        <w:t xml:space="preserve"> was occupied by the 9</w:t>
      </w:r>
      <w:r w:rsidRPr="00F5481B">
        <w:rPr>
          <w:vertAlign w:val="superscript"/>
        </w:rPr>
        <w:t>th</w:t>
      </w:r>
      <w:r>
        <w:t xml:space="preserve"> century BC. </w:t>
      </w:r>
      <w:r w:rsidR="00DA0E19">
        <w:t>I</w:t>
      </w:r>
      <w:r>
        <w:t xml:space="preserve">n that period the city was </w:t>
      </w:r>
      <w:r w:rsidR="007F3600">
        <w:t xml:space="preserve">once again </w:t>
      </w:r>
      <w:r>
        <w:t xml:space="preserve">surrounded by a </w:t>
      </w:r>
      <w:r w:rsidR="001176E8">
        <w:t xml:space="preserve">mudbrick </w:t>
      </w:r>
      <w:r>
        <w:t xml:space="preserve">wall </w:t>
      </w:r>
      <w:r w:rsidR="00DA0E19">
        <w:t xml:space="preserve">built upon </w:t>
      </w:r>
      <w:r>
        <w:t xml:space="preserve">the Middle Bronze Age </w:t>
      </w:r>
      <w:r w:rsidR="000937E0">
        <w:t>Cyclopean Wall</w:t>
      </w:r>
      <w:r>
        <w:t xml:space="preserve">. This </w:t>
      </w:r>
      <w:r w:rsidR="00DA0E19">
        <w:t xml:space="preserve">period of </w:t>
      </w:r>
      <w:r>
        <w:t xml:space="preserve">reoccupation </w:t>
      </w:r>
      <w:r w:rsidR="00DA0E19">
        <w:t>agrees</w:t>
      </w:r>
      <w:r w:rsidR="001F146F">
        <w:t xml:space="preserve"> with 1 Kgs 16:34</w:t>
      </w:r>
      <w:r>
        <w:t xml:space="preserve">. </w:t>
      </w:r>
    </w:p>
    <w:p w14:paraId="64D4384D" w14:textId="4CC0BB52" w:rsidR="002E061B" w:rsidRDefault="002E061B" w:rsidP="001D005D">
      <w:r>
        <w:lastRenderedPageBreak/>
        <w:t>From the 9</w:t>
      </w:r>
      <w:r w:rsidRPr="002E061B">
        <w:rPr>
          <w:vertAlign w:val="superscript"/>
        </w:rPr>
        <w:t>th</w:t>
      </w:r>
      <w:r>
        <w:t xml:space="preserve"> century </w:t>
      </w:r>
      <w:proofErr w:type="gramStart"/>
      <w:r>
        <w:t>BC</w:t>
      </w:r>
      <w:proofErr w:type="gramEnd"/>
      <w:r w:rsidR="00472081">
        <w:t xml:space="preserve"> t</w:t>
      </w:r>
      <w:r w:rsidR="00DC2451">
        <w:t>he city was intensively inhabited</w:t>
      </w:r>
      <w:r>
        <w:t>, spreading</w:t>
      </w:r>
      <w:r w:rsidR="00DC2451">
        <w:t xml:space="preserve"> to the lower western, northern, and southern slopes of the </w:t>
      </w:r>
      <w:r w:rsidR="00DC2451" w:rsidRPr="001D005D">
        <w:t>mound</w:t>
      </w:r>
      <w:r w:rsidR="00C329E9" w:rsidRPr="001D005D">
        <w:t xml:space="preserve">. </w:t>
      </w:r>
      <w:r w:rsidR="00DA0E19">
        <w:t xml:space="preserve">Nigro </w:t>
      </w:r>
      <w:r w:rsidR="00DC2451" w:rsidRPr="001D005D">
        <w:t xml:space="preserve">mentions the construction of slab-paved stairs built to allow ascent </w:t>
      </w:r>
      <w:r w:rsidR="00D17A1E">
        <w:t xml:space="preserve">to </w:t>
      </w:r>
      <w:r w:rsidR="00DC2451" w:rsidRPr="001D005D">
        <w:t>the 15</w:t>
      </w:r>
      <w:r w:rsidR="001176E8">
        <w:t>-</w:t>
      </w:r>
      <w:r w:rsidR="00DC2451" w:rsidRPr="001D005D">
        <w:t>m</w:t>
      </w:r>
      <w:r w:rsidR="001176E8">
        <w:t>-</w:t>
      </w:r>
      <w:r w:rsidR="00DC2451" w:rsidRPr="001D005D">
        <w:t xml:space="preserve">high </w:t>
      </w:r>
      <w:r w:rsidR="001176E8">
        <w:t>summit</w:t>
      </w:r>
      <w:r w:rsidR="00DC2451" w:rsidRPr="001D005D">
        <w:t>.</w:t>
      </w:r>
      <w:r w:rsidR="00144AA9">
        <w:rPr>
          <w:rStyle w:val="FootnoteReference"/>
        </w:rPr>
        <w:footnoteReference w:id="64"/>
      </w:r>
      <w:r w:rsidR="00DC2451" w:rsidRPr="001D005D">
        <w:t xml:space="preserve"> </w:t>
      </w:r>
    </w:p>
    <w:p w14:paraId="0781A859" w14:textId="39950A57" w:rsidR="00F5481B" w:rsidRDefault="002E061B" w:rsidP="0086335D">
      <w:r>
        <w:t xml:space="preserve">It is important to note that </w:t>
      </w:r>
      <w:r w:rsidR="00DA0E19">
        <w:t xml:space="preserve">the </w:t>
      </w:r>
      <w:r w:rsidR="0086335D">
        <w:t xml:space="preserve">Iron II </w:t>
      </w:r>
      <w:r w:rsidR="00D17A1E">
        <w:t xml:space="preserve">wall builders </w:t>
      </w:r>
      <w:r w:rsidR="0086335D">
        <w:t xml:space="preserve">did not expose the outer face of the </w:t>
      </w:r>
      <w:r w:rsidR="000937E0">
        <w:t>Cyclopean Wall</w:t>
      </w:r>
      <w:r w:rsidR="0086335D">
        <w:t xml:space="preserve">, but left it buried by the natural erosion </w:t>
      </w:r>
      <w:r w:rsidR="00DA0E19">
        <w:t xml:space="preserve">material </w:t>
      </w:r>
      <w:r w:rsidR="0086335D">
        <w:t xml:space="preserve">that incorporated the earlier wall collapse identified by Kenyon in Trench I. </w:t>
      </w:r>
      <w:r w:rsidR="00D17A1E">
        <w:t xml:space="preserve">If this is the case, </w:t>
      </w:r>
      <w:r w:rsidR="0086335D">
        <w:t>Kenyon’s collapsed wall pre-date</w:t>
      </w:r>
      <w:r w:rsidR="00D17A1E">
        <w:t>s</w:t>
      </w:r>
      <w:r w:rsidR="0086335D">
        <w:t xml:space="preserve"> the Iron II mudbrick wall.</w:t>
      </w:r>
    </w:p>
    <w:p w14:paraId="4D6B417C" w14:textId="4F501395" w:rsidR="00A56FA6" w:rsidRDefault="001D005D" w:rsidP="00084BB5">
      <w:r w:rsidRPr="001D005D">
        <w:rPr>
          <w:i/>
          <w:iCs/>
        </w:rPr>
        <w:t xml:space="preserve">2. </w:t>
      </w:r>
      <w:r w:rsidR="00A56FA6" w:rsidRPr="001D005D">
        <w:rPr>
          <w:i/>
          <w:iCs/>
        </w:rPr>
        <w:t>“The wall fell down flat”</w:t>
      </w:r>
      <w:r w:rsidR="00472081" w:rsidRPr="001D005D">
        <w:rPr>
          <w:i/>
          <w:iCs/>
        </w:rPr>
        <w:t xml:space="preserve"> </w:t>
      </w:r>
      <w:r w:rsidR="00A56FA6" w:rsidRPr="001D005D">
        <w:rPr>
          <w:i/>
          <w:iCs/>
        </w:rPr>
        <w:t>(Josh 6:20)</w:t>
      </w:r>
      <w:r w:rsidRPr="001D005D">
        <w:rPr>
          <w:i/>
          <w:iCs/>
        </w:rPr>
        <w:t xml:space="preserve">. </w:t>
      </w:r>
      <w:r w:rsidR="001A69E0">
        <w:t>There is a</w:t>
      </w:r>
      <w:r w:rsidR="00A56FA6" w:rsidRPr="00862669">
        <w:t xml:space="preserve"> striking archaeological feature discovered by Kathleen Kenyon </w:t>
      </w:r>
      <w:r w:rsidR="00A56FA6">
        <w:t>toward the western end of</w:t>
      </w:r>
      <w:r w:rsidR="00DA0E19">
        <w:t xml:space="preserve"> her</w:t>
      </w:r>
      <w:r w:rsidR="00A56FA6">
        <w:t xml:space="preserve"> Trench I</w:t>
      </w:r>
      <w:r w:rsidR="001A69E0">
        <w:t>.</w:t>
      </w:r>
      <w:r w:rsidR="00DA0E19">
        <w:t xml:space="preserve"> </w:t>
      </w:r>
      <w:r w:rsidR="001A69E0">
        <w:t>It is</w:t>
      </w:r>
      <w:r w:rsidR="00437794">
        <w:t xml:space="preserve"> </w:t>
      </w:r>
      <w:r w:rsidR="00DA0E19">
        <w:t>a collapsed mudbrick wall</w:t>
      </w:r>
      <w:r w:rsidR="00E84C9F">
        <w:t xml:space="preserve"> identifiable as </w:t>
      </w:r>
      <w:r w:rsidR="00A56FA6">
        <w:t xml:space="preserve">a mass of </w:t>
      </w:r>
      <w:r w:rsidR="00A56FA6" w:rsidRPr="00862669">
        <w:t xml:space="preserve">red brick debris </w:t>
      </w:r>
      <w:r w:rsidR="00472081">
        <w:t xml:space="preserve">lying </w:t>
      </w:r>
      <w:r w:rsidR="00A56FA6" w:rsidRPr="00862669">
        <w:t xml:space="preserve">at the base of the </w:t>
      </w:r>
      <w:r w:rsidR="000937E0">
        <w:t>Cyclopean Wall</w:t>
      </w:r>
      <w:r w:rsidR="00A56FA6">
        <w:t xml:space="preserve">. Within the decomposed brick </w:t>
      </w:r>
      <w:r w:rsidR="00144AA9">
        <w:t xml:space="preserve">Kenyon found </w:t>
      </w:r>
      <w:r w:rsidR="00A56FA6">
        <w:t xml:space="preserve">embedded fragments of </w:t>
      </w:r>
      <w:r w:rsidR="00144AA9">
        <w:t xml:space="preserve">datable </w:t>
      </w:r>
      <w:r w:rsidR="00A56FA6">
        <w:t>pottery</w:t>
      </w:r>
      <w:r w:rsidR="00144AA9">
        <w:t>.</w:t>
      </w:r>
      <w:r w:rsidR="002D1AF0">
        <w:t xml:space="preserve"> </w:t>
      </w:r>
    </w:p>
    <w:p w14:paraId="26BC0B5D" w14:textId="2B4B962D" w:rsidR="00A56FA6" w:rsidRDefault="00084BB5" w:rsidP="001D005D">
      <w:r>
        <w:t>Her</w:t>
      </w:r>
      <w:r w:rsidR="00F76F1A">
        <w:t xml:space="preserve"> cross-section </w:t>
      </w:r>
      <w:r w:rsidR="009E7CBA">
        <w:t xml:space="preserve">drawing (below) </w:t>
      </w:r>
      <w:proofErr w:type="gramStart"/>
      <w:r>
        <w:t>brings to mind</w:t>
      </w:r>
      <w:proofErr w:type="gramEnd"/>
      <w:r w:rsidR="00F76F1A">
        <w:t xml:space="preserve"> the Joshua account</w:t>
      </w:r>
      <w:r w:rsidR="009E7CBA">
        <w:t xml:space="preserve"> of how </w:t>
      </w:r>
      <w:r>
        <w:t xml:space="preserve">the walls collapsed </w:t>
      </w:r>
      <w:r w:rsidR="009E7CBA">
        <w:t xml:space="preserve">outward </w:t>
      </w:r>
      <w:r>
        <w:t xml:space="preserve">and </w:t>
      </w:r>
      <w:r w:rsidR="000D5E97">
        <w:t xml:space="preserve">how </w:t>
      </w:r>
      <w:r w:rsidR="00F76F1A">
        <w:t xml:space="preserve">the Israelites advanced up the </w:t>
      </w:r>
      <w:commentRangeStart w:id="93"/>
      <w:r w:rsidR="00F76F1A">
        <w:t>slope</w:t>
      </w:r>
      <w:commentRangeEnd w:id="93"/>
      <w:r w:rsidR="00201DA6">
        <w:rPr>
          <w:rStyle w:val="CommentReference"/>
        </w:rPr>
        <w:commentReference w:id="93"/>
      </w:r>
      <w:r w:rsidR="00F76F1A">
        <w:t xml:space="preserve"> of the collapsed wall </w:t>
      </w:r>
      <w:r w:rsidR="00DF0546">
        <w:t xml:space="preserve">debris </w:t>
      </w:r>
      <w:r w:rsidR="00F76F1A">
        <w:t>into the city</w:t>
      </w:r>
      <w:r w:rsidR="00475A56">
        <w:t xml:space="preserve"> (Josh 6).</w:t>
      </w:r>
    </w:p>
    <w:p w14:paraId="5DB093DE" w14:textId="0AF6995F" w:rsidR="00A56FA6" w:rsidRPr="00263692" w:rsidRDefault="00A56FA6" w:rsidP="00A56FA6">
      <w:pPr>
        <w:pStyle w:val="Indent"/>
        <w:spacing w:line="240" w:lineRule="auto"/>
        <w:ind w:firstLine="0"/>
        <w:rPr>
          <w:i/>
          <w:sz w:val="20"/>
          <w:szCs w:val="20"/>
          <w:highlight w:val="yellow"/>
        </w:rPr>
      </w:pPr>
      <w:r w:rsidRPr="00263692">
        <w:rPr>
          <w:i/>
          <w:noProof/>
          <w:sz w:val="20"/>
          <w:szCs w:val="20"/>
          <w:highlight w:val="yellow"/>
          <w:lang w:bidi="he-IL"/>
        </w:rPr>
        <w:lastRenderedPageBreak/>
        <w:drawing>
          <wp:inline distT="0" distB="0" distL="0" distR="0" wp14:anchorId="48B80985" wp14:editId="31667A20">
            <wp:extent cx="5943600" cy="4422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422140"/>
                    </a:xfrm>
                    <a:prstGeom prst="rect">
                      <a:avLst/>
                    </a:prstGeom>
                  </pic:spPr>
                </pic:pic>
              </a:graphicData>
            </a:graphic>
          </wp:inline>
        </w:drawing>
      </w:r>
    </w:p>
    <w:p w14:paraId="156BB476" w14:textId="1F1A7C8E" w:rsidR="00D45936" w:rsidRDefault="00D45936" w:rsidP="00A56FA6">
      <w:pPr>
        <w:pStyle w:val="Indent"/>
        <w:spacing w:line="240" w:lineRule="auto"/>
        <w:ind w:firstLine="0"/>
        <w:jc w:val="center"/>
        <w:rPr>
          <w:i/>
          <w:sz w:val="20"/>
          <w:szCs w:val="20"/>
        </w:rPr>
      </w:pPr>
      <w:r>
        <w:rPr>
          <w:i/>
          <w:sz w:val="20"/>
          <w:szCs w:val="20"/>
        </w:rPr>
        <w:t xml:space="preserve">Outer/western end of </w:t>
      </w:r>
      <w:r w:rsidR="00A56FA6" w:rsidRPr="00581EE6">
        <w:rPr>
          <w:i/>
          <w:sz w:val="20"/>
          <w:szCs w:val="20"/>
        </w:rPr>
        <w:t>Tre</w:t>
      </w:r>
      <w:r w:rsidR="00A56FA6">
        <w:rPr>
          <w:i/>
          <w:sz w:val="20"/>
          <w:szCs w:val="20"/>
        </w:rPr>
        <w:t>nch I excavated by Kenyon</w:t>
      </w:r>
      <w:r w:rsidR="00A56FA6" w:rsidRPr="00581EE6">
        <w:rPr>
          <w:i/>
          <w:sz w:val="20"/>
          <w:szCs w:val="20"/>
        </w:rPr>
        <w:t xml:space="preserve"> (annotat</w:t>
      </w:r>
      <w:r>
        <w:rPr>
          <w:i/>
          <w:sz w:val="20"/>
          <w:szCs w:val="20"/>
        </w:rPr>
        <w:t>ions mine</w:t>
      </w:r>
      <w:r w:rsidR="00A56FA6" w:rsidRPr="00581EE6">
        <w:rPr>
          <w:i/>
          <w:sz w:val="20"/>
          <w:szCs w:val="20"/>
        </w:rPr>
        <w:t>).</w:t>
      </w:r>
      <w:r w:rsidRPr="00D45936">
        <w:rPr>
          <w:rStyle w:val="FootnoteReference"/>
          <w:i/>
          <w:sz w:val="20"/>
          <w:szCs w:val="20"/>
        </w:rPr>
        <w:t xml:space="preserve"> </w:t>
      </w:r>
      <w:r>
        <w:rPr>
          <w:rStyle w:val="FootnoteReference"/>
          <w:i/>
          <w:sz w:val="20"/>
          <w:szCs w:val="20"/>
        </w:rPr>
        <w:footnoteReference w:id="65"/>
      </w:r>
      <w:r w:rsidR="00A56FA6" w:rsidRPr="00581EE6">
        <w:rPr>
          <w:i/>
          <w:sz w:val="20"/>
          <w:szCs w:val="20"/>
        </w:rPr>
        <w:t xml:space="preserve"> Looking north. </w:t>
      </w:r>
    </w:p>
    <w:p w14:paraId="5A259D9D" w14:textId="03A24449" w:rsidR="00A56FA6" w:rsidRDefault="00A56FA6" w:rsidP="00A56FA6">
      <w:pPr>
        <w:pStyle w:val="Indent"/>
        <w:spacing w:line="240" w:lineRule="auto"/>
        <w:ind w:firstLine="0"/>
        <w:jc w:val="center"/>
        <w:rPr>
          <w:i/>
          <w:color w:val="FF0000"/>
          <w:sz w:val="20"/>
          <w:szCs w:val="20"/>
        </w:rPr>
      </w:pPr>
      <w:r w:rsidRPr="00FC399C">
        <w:rPr>
          <w:i/>
          <w:sz w:val="20"/>
          <w:szCs w:val="20"/>
        </w:rPr>
        <w:t>Reproduced by the permission of the Council for British Research in the Levant, London</w:t>
      </w:r>
      <w:r w:rsidRPr="006B4DE5">
        <w:t>—</w:t>
      </w:r>
      <w:r w:rsidR="00312FFB" w:rsidRPr="00312FFB">
        <w:rPr>
          <w:i/>
          <w:color w:val="FF0000"/>
          <w:sz w:val="20"/>
          <w:szCs w:val="20"/>
        </w:rPr>
        <w:t>PENDING</w:t>
      </w:r>
      <w:r w:rsidR="00312FFB">
        <w:rPr>
          <w:i/>
          <w:color w:val="FF0000"/>
          <w:sz w:val="20"/>
          <w:szCs w:val="20"/>
        </w:rPr>
        <w:t>.</w:t>
      </w:r>
    </w:p>
    <w:p w14:paraId="0322632A" w14:textId="77777777" w:rsidR="00312FFB" w:rsidRPr="00312FFB" w:rsidRDefault="00312FFB" w:rsidP="00A56FA6">
      <w:pPr>
        <w:pStyle w:val="Indent"/>
        <w:spacing w:line="240" w:lineRule="auto"/>
        <w:ind w:firstLine="0"/>
        <w:jc w:val="center"/>
        <w:rPr>
          <w:i/>
          <w:color w:val="FF0000"/>
          <w:sz w:val="21"/>
          <w:szCs w:val="21"/>
        </w:rPr>
      </w:pPr>
    </w:p>
    <w:p w14:paraId="71366068" w14:textId="014CAAE1" w:rsidR="00A56FA6" w:rsidRDefault="001D005D" w:rsidP="001D005D">
      <w:r w:rsidRPr="001D005D">
        <w:rPr>
          <w:i/>
          <w:iCs/>
        </w:rPr>
        <w:t xml:space="preserve">3. </w:t>
      </w:r>
      <w:r w:rsidR="00DF0546">
        <w:rPr>
          <w:i/>
          <w:iCs/>
        </w:rPr>
        <w:t>Dating markers</w:t>
      </w:r>
      <w:r w:rsidRPr="001D005D">
        <w:rPr>
          <w:i/>
          <w:iCs/>
        </w:rPr>
        <w:t>.</w:t>
      </w:r>
      <w:r>
        <w:t xml:space="preserve"> </w:t>
      </w:r>
      <w:r w:rsidR="00A56FA6" w:rsidRPr="00B47C60">
        <w:t>Kenyon</w:t>
      </w:r>
      <w:r w:rsidR="00026A97" w:rsidRPr="00B47C60">
        <w:t xml:space="preserve"> speculated that th</w:t>
      </w:r>
      <w:r w:rsidR="00DF0546">
        <w:t>is</w:t>
      </w:r>
      <w:r w:rsidR="00A56FA6" w:rsidRPr="00B47C60">
        <w:t xml:space="preserve"> collapsed wall</w:t>
      </w:r>
      <w:r w:rsidR="00475A56" w:rsidRPr="00B47C60">
        <w:t xml:space="preserve"> </w:t>
      </w:r>
      <w:r w:rsidR="00026A97" w:rsidRPr="00B47C60">
        <w:t>dated to the Middle Bronze Age destruction ca. 1560 BC.</w:t>
      </w:r>
      <w:r w:rsidR="00475A56" w:rsidRPr="00B47C60">
        <w:t xml:space="preserve"> </w:t>
      </w:r>
      <w:commentRangeStart w:id="94"/>
      <w:r w:rsidR="00026A97" w:rsidRPr="00B47C60">
        <w:t>However, she</w:t>
      </w:r>
      <w:r w:rsidR="00A56FA6" w:rsidRPr="00B47C60">
        <w:t xml:space="preserve"> </w:t>
      </w:r>
      <w:r w:rsidR="00475A56" w:rsidRPr="00B47C60">
        <w:t xml:space="preserve">offered no </w:t>
      </w:r>
      <w:r w:rsidR="00A56FA6" w:rsidRPr="00B47C60">
        <w:t>supporting evidence</w:t>
      </w:r>
      <w:r w:rsidR="00D45936" w:rsidRPr="00B47C60">
        <w:t xml:space="preserve"> for this</w:t>
      </w:r>
      <w:r w:rsidR="00DF0546">
        <w:t xml:space="preserve"> opinion</w:t>
      </w:r>
      <w:commentRangeEnd w:id="94"/>
      <w:r w:rsidR="003270FE">
        <w:rPr>
          <w:rStyle w:val="CommentReference"/>
        </w:rPr>
        <w:commentReference w:id="94"/>
      </w:r>
      <w:r w:rsidR="00DF0546">
        <w:t>.</w:t>
      </w:r>
      <w:r w:rsidR="00A56FA6" w:rsidRPr="00B47C60">
        <w:t xml:space="preserve"> Bryant </w:t>
      </w:r>
      <w:r w:rsidR="00A56FA6" w:rsidRPr="00B47C60">
        <w:lastRenderedPageBreak/>
        <w:t xml:space="preserve">Wood dated </w:t>
      </w:r>
      <w:r w:rsidR="00026A97" w:rsidRPr="00B47C60">
        <w:t>the wall collapse</w:t>
      </w:r>
      <w:r w:rsidR="00472081" w:rsidRPr="00B47C60">
        <w:t xml:space="preserve"> </w:t>
      </w:r>
      <w:r w:rsidR="00A56FA6" w:rsidRPr="00B47C60">
        <w:t>to ca. 1400 BC</w:t>
      </w:r>
      <w:r w:rsidR="00026A97" w:rsidRPr="00B47C60">
        <w:t>.</w:t>
      </w:r>
      <w:r w:rsidR="00D45936" w:rsidRPr="00B47C60">
        <w:rPr>
          <w:rStyle w:val="FootnoteReference"/>
        </w:rPr>
        <w:footnoteReference w:id="66"/>
      </w:r>
      <w:r w:rsidR="00026A97">
        <w:t xml:space="preserve"> A</w:t>
      </w:r>
      <w:r w:rsidR="00A56FA6" w:rsidRPr="002B440B">
        <w:t xml:space="preserve">nd Lorenzo Nigro allows that the </w:t>
      </w:r>
      <w:r w:rsidR="00A56FA6">
        <w:t xml:space="preserve">collapsed </w:t>
      </w:r>
      <w:r w:rsidR="00A56FA6" w:rsidRPr="002B440B">
        <w:t>wall may date to the Iron II.</w:t>
      </w:r>
      <w:r w:rsidR="00A56FA6" w:rsidRPr="002B440B">
        <w:rPr>
          <w:rStyle w:val="FootnoteReference"/>
        </w:rPr>
        <w:footnoteReference w:id="67"/>
      </w:r>
      <w:r w:rsidR="00A56FA6">
        <w:t xml:space="preserve"> </w:t>
      </w:r>
    </w:p>
    <w:p w14:paraId="6DBF3269" w14:textId="668F0B17" w:rsidR="00437794" w:rsidRDefault="00A56FA6" w:rsidP="00437794">
      <w:r>
        <w:t xml:space="preserve">The material identified in the graphic above as #1 is the collapsed brick wall </w:t>
      </w:r>
      <w:r w:rsidR="00475A56">
        <w:t xml:space="preserve">material </w:t>
      </w:r>
      <w:r w:rsidR="00DF0546">
        <w:t xml:space="preserve">that Kenyon designates as </w:t>
      </w:r>
      <w:r>
        <w:t>Stage XLIV, Phase lxiv. Pottery sherds beneath this phase (#2, Stage XLIII)</w:t>
      </w:r>
      <w:r w:rsidRPr="00862669">
        <w:t xml:space="preserve"> </w:t>
      </w:r>
      <w:r>
        <w:t>date to the Early/</w:t>
      </w:r>
      <w:r w:rsidRPr="00862669">
        <w:t>Middle Bronze Age</w:t>
      </w:r>
      <w:r>
        <w:t xml:space="preserve">; this latter material lies near the foundation </w:t>
      </w:r>
      <w:r w:rsidR="000D5E97">
        <w:t xml:space="preserve">of the </w:t>
      </w:r>
      <w:r w:rsidR="00475A56">
        <w:t>Cyclopean Wall</w:t>
      </w:r>
      <w:r>
        <w:t>.</w:t>
      </w:r>
      <w:r w:rsidRPr="00862669">
        <w:t xml:space="preserve"> </w:t>
      </w:r>
    </w:p>
    <w:p w14:paraId="4E1D596F" w14:textId="33C37DD5" w:rsidR="00A56FA6" w:rsidRDefault="00A56FA6" w:rsidP="00437794">
      <w:r>
        <w:t>The dates of the diagnostic pottery sherds found in the strata below and above the fallen brick sandwich the possible range of dates for the construction of the collapsed wall.</w:t>
      </w:r>
      <w:r w:rsidRPr="006527BA">
        <w:rPr>
          <w:rStyle w:val="FootnoteReference"/>
        </w:rPr>
        <w:t xml:space="preserve"> </w:t>
      </w:r>
      <w:r>
        <w:rPr>
          <w:rStyle w:val="FootnoteReference"/>
        </w:rPr>
        <w:footnoteReference w:id="68"/>
      </w:r>
      <w:r>
        <w:t xml:space="preserve"> </w:t>
      </w:r>
    </w:p>
    <w:p w14:paraId="56FCE7A4" w14:textId="604ECAF1" w:rsidR="00A56FA6" w:rsidRDefault="00A56FA6" w:rsidP="001D005D">
      <w:r>
        <w:t xml:space="preserve">It is necessary to </w:t>
      </w:r>
      <w:r w:rsidR="00475A56">
        <w:t>study</w:t>
      </w:r>
      <w:r>
        <w:t xml:space="preserve"> closely Kenyon’s drawings to detect the successive strata and to discriminate between the fallen brick locus and those loci immediately above and below it.</w:t>
      </w:r>
    </w:p>
    <w:p w14:paraId="3F4F6322" w14:textId="552DF5A4" w:rsidR="00A56FA6" w:rsidRDefault="00A56FA6" w:rsidP="00A56FA6">
      <w:pPr>
        <w:pStyle w:val="Indent"/>
        <w:ind w:firstLine="0"/>
      </w:pPr>
      <w:r w:rsidRPr="001B74A0">
        <w:rPr>
          <w:noProof/>
          <w:lang w:bidi="he-IL"/>
        </w:rPr>
        <w:lastRenderedPageBreak/>
        <w:drawing>
          <wp:inline distT="0" distB="0" distL="0" distR="0" wp14:anchorId="11F6F95E" wp14:editId="5F358199">
            <wp:extent cx="5943600" cy="31064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106420"/>
                    </a:xfrm>
                    <a:prstGeom prst="rect">
                      <a:avLst/>
                    </a:prstGeom>
                  </pic:spPr>
                </pic:pic>
              </a:graphicData>
            </a:graphic>
          </wp:inline>
        </w:drawing>
      </w:r>
    </w:p>
    <w:p w14:paraId="639AE00C" w14:textId="0B93243D" w:rsidR="00A56FA6" w:rsidRPr="00312FFB" w:rsidRDefault="00A56FA6" w:rsidP="00A56FA6">
      <w:pPr>
        <w:pStyle w:val="Indent"/>
        <w:spacing w:line="240" w:lineRule="auto"/>
        <w:ind w:firstLine="0"/>
        <w:rPr>
          <w:sz w:val="20"/>
          <w:szCs w:val="20"/>
        </w:rPr>
      </w:pPr>
      <w:r w:rsidRPr="00312FFB">
        <w:rPr>
          <w:sz w:val="20"/>
          <w:szCs w:val="20"/>
        </w:rPr>
        <w:t xml:space="preserve">Dates of latest pottery sherds found in successive strata in </w:t>
      </w:r>
      <w:r w:rsidR="00DF0546" w:rsidRPr="00312FFB">
        <w:rPr>
          <w:sz w:val="20"/>
          <w:szCs w:val="20"/>
        </w:rPr>
        <w:t xml:space="preserve">the western end of </w:t>
      </w:r>
      <w:r w:rsidRPr="00312FFB">
        <w:rPr>
          <w:sz w:val="20"/>
          <w:szCs w:val="20"/>
        </w:rPr>
        <w:t xml:space="preserve">Kenyon’s Trench I. Capital letters (e.g. XLIV) designate Stages; lower case letters (e.g. lxiv) specify Phases (distinctive strata). Kenyon (1981, pl. 236). (Annotations </w:t>
      </w:r>
      <w:r w:rsidR="00AD33EC" w:rsidRPr="00312FFB">
        <w:rPr>
          <w:sz w:val="20"/>
          <w:szCs w:val="20"/>
        </w:rPr>
        <w:t>are mine</w:t>
      </w:r>
      <w:r w:rsidRPr="00312FFB">
        <w:rPr>
          <w:sz w:val="20"/>
          <w:szCs w:val="20"/>
        </w:rPr>
        <w:t>.) The specific Iron IIC annotation in Stage XLVI (887 sherds) is based on Kenyon’s dating of the earliest Iron Age material to the 7</w:t>
      </w:r>
      <w:r w:rsidRPr="00312FFB">
        <w:rPr>
          <w:sz w:val="20"/>
          <w:szCs w:val="20"/>
          <w:vertAlign w:val="superscript"/>
        </w:rPr>
        <w:t>th</w:t>
      </w:r>
      <w:r w:rsidRPr="00312FFB">
        <w:rPr>
          <w:sz w:val="20"/>
          <w:szCs w:val="20"/>
        </w:rPr>
        <w:t xml:space="preserve"> century BC. The latest material in the fallow stratum (</w:t>
      </w:r>
      <w:r w:rsidR="0082291E" w:rsidRPr="00312FFB">
        <w:rPr>
          <w:sz w:val="20"/>
          <w:szCs w:val="20"/>
        </w:rPr>
        <w:t>lxvi</w:t>
      </w:r>
      <w:r w:rsidRPr="00312FFB">
        <w:rPr>
          <w:sz w:val="20"/>
          <w:szCs w:val="20"/>
        </w:rPr>
        <w:t>) contained 31 sherds broadly identified as Iron II. (Reproduced by the permission of the Council for British Research in the Levant, London—</w:t>
      </w:r>
      <w:r w:rsidR="00312FFB" w:rsidRPr="00312FFB">
        <w:rPr>
          <w:color w:val="FF0000"/>
          <w:sz w:val="20"/>
          <w:szCs w:val="20"/>
        </w:rPr>
        <w:t>PENDING</w:t>
      </w:r>
      <w:r w:rsidRPr="00312FFB">
        <w:rPr>
          <w:sz w:val="20"/>
          <w:szCs w:val="20"/>
        </w:rPr>
        <w:t>.)</w:t>
      </w:r>
    </w:p>
    <w:p w14:paraId="47921E40" w14:textId="77777777" w:rsidR="00A56FA6" w:rsidRDefault="00A56FA6" w:rsidP="00A56FA6">
      <w:pPr>
        <w:pStyle w:val="Indent"/>
      </w:pPr>
    </w:p>
    <w:p w14:paraId="4B9F5AAF" w14:textId="32ADF75F" w:rsidR="00A56FA6" w:rsidRDefault="00A56FA6" w:rsidP="001D005D">
      <w:commentRangeStart w:id="95"/>
      <w:r>
        <w:t xml:space="preserve">Kenyon’s method of designating “Stages” suggests that Phases within each Stage all date to the same period. But they do not. </w:t>
      </w:r>
      <w:commentRangeEnd w:id="95"/>
      <w:r w:rsidR="00E46B86">
        <w:rPr>
          <w:rStyle w:val="CommentReference"/>
        </w:rPr>
        <w:commentReference w:id="95"/>
      </w:r>
      <w:r>
        <w:t xml:space="preserve">In the above graphic the most important Stage for present consideration is Stage XLIV. This stage includes three strata or phases: </w:t>
      </w:r>
      <w:r w:rsidRPr="000755EC">
        <w:rPr>
          <w:rStyle w:val="FootnoteReference"/>
        </w:rPr>
        <w:t xml:space="preserve"> </w:t>
      </w:r>
      <w:r>
        <w:t xml:space="preserve">Phase lxiv (the fallen brick locus—i.e. “Tr. I lxiv”, designating Trench I, locus lxiv), the “gravelly” Phase lxv, and the “brown silt” Phase lxvi. These are distinctive strata laid down in successive periods. A total of </w:t>
      </w:r>
      <w:r w:rsidRPr="0073379F">
        <w:t xml:space="preserve">only </w:t>
      </w:r>
      <w:r w:rsidRPr="0073379F">
        <w:rPr>
          <w:i/>
          <w:iCs/>
        </w:rPr>
        <w:t xml:space="preserve">ten </w:t>
      </w:r>
      <w:r w:rsidRPr="00AA3908">
        <w:t>diagnostic sherds</w:t>
      </w:r>
      <w:r>
        <w:t xml:space="preserve"> are illustrated in the drawings in </w:t>
      </w:r>
      <w:r w:rsidRPr="000E6FC8">
        <w:rPr>
          <w:i/>
          <w:iCs/>
        </w:rPr>
        <w:t>Jericho V</w:t>
      </w:r>
      <w:r>
        <w:t xml:space="preserve"> (</w:t>
      </w:r>
      <w:r w:rsidR="00DF0546">
        <w:t>f</w:t>
      </w:r>
      <w:r>
        <w:t xml:space="preserve">igs. 22 and 23) for these </w:t>
      </w:r>
      <w:r>
        <w:lastRenderedPageBreak/>
        <w:t xml:space="preserve">three strata. However, 76 (or 77) </w:t>
      </w:r>
      <w:r w:rsidRPr="00754BBC">
        <w:rPr>
          <w:i/>
          <w:iCs/>
        </w:rPr>
        <w:t>total</w:t>
      </w:r>
      <w:r>
        <w:t xml:space="preserve"> datable vessel sherds were </w:t>
      </w:r>
      <w:proofErr w:type="gramStart"/>
      <w:r>
        <w:t>actually identified</w:t>
      </w:r>
      <w:proofErr w:type="gramEnd"/>
      <w:r>
        <w:t xml:space="preserve"> in these three strata.</w:t>
      </w:r>
      <w:r w:rsidRPr="004D50F8">
        <w:rPr>
          <w:rStyle w:val="FootnoteReference"/>
        </w:rPr>
        <w:t xml:space="preserve"> </w:t>
      </w:r>
      <w:r>
        <w:rPr>
          <w:rStyle w:val="FootnoteReference"/>
        </w:rPr>
        <w:footnoteReference w:id="69"/>
      </w:r>
      <w:r>
        <w:t xml:space="preserve"> </w:t>
      </w:r>
    </w:p>
    <w:p w14:paraId="3B66D8D2" w14:textId="68C17F10" w:rsidR="00A56FA6" w:rsidRDefault="00A56FA6" w:rsidP="001D005D">
      <w:r>
        <w:t xml:space="preserve">Representative sherds of </w:t>
      </w:r>
      <w:r w:rsidR="00DF0546">
        <w:t xml:space="preserve">only </w:t>
      </w:r>
      <w:r>
        <w:t xml:space="preserve">four datable vessels appear </w:t>
      </w:r>
      <w:r w:rsidR="00DF0546">
        <w:t>with</w:t>
      </w:r>
      <w:r>
        <w:t xml:space="preserve">in the fallen brick (all Middle Bronze Age). In the immediately overlying gravelly stratum only one sherd was found (Middle Bronze Age). </w:t>
      </w:r>
      <w:r w:rsidR="00E0094E">
        <w:t>I</w:t>
      </w:r>
      <w:r>
        <w:t>n the next overlying Phase (</w:t>
      </w:r>
      <w:proofErr w:type="spellStart"/>
      <w:proofErr w:type="gramStart"/>
      <w:r>
        <w:t>Tr.I</w:t>
      </w:r>
      <w:proofErr w:type="spellEnd"/>
      <w:proofErr w:type="gramEnd"/>
      <w:r>
        <w:t xml:space="preserve"> lxv) there appears to be a mix of sherds from three periods. They include sherds from 39 Middle Bronze vessels, </w:t>
      </w:r>
      <w:r w:rsidR="00DD5E34">
        <w:t>one</w:t>
      </w:r>
      <w:r>
        <w:t xml:space="preserve"> or </w:t>
      </w:r>
      <w:r w:rsidR="00DD5E34">
        <w:t>two</w:t>
      </w:r>
      <w:r>
        <w:t xml:space="preserve"> from the Late Bronze Age, and 31 from the Iron II.</w:t>
      </w:r>
      <w:r>
        <w:rPr>
          <w:rStyle w:val="FootnoteReference"/>
        </w:rPr>
        <w:footnoteReference w:id="70"/>
      </w:r>
      <w:r>
        <w:t xml:space="preserve"> </w:t>
      </w:r>
    </w:p>
    <w:p w14:paraId="4697F0C8" w14:textId="24EFD9E4" w:rsidR="00A56FA6" w:rsidRDefault="0090498B" w:rsidP="0090498B">
      <w:r>
        <w:rPr>
          <w:i/>
          <w:iCs/>
        </w:rPr>
        <w:t>4</w:t>
      </w:r>
      <w:r w:rsidRPr="001D005D">
        <w:rPr>
          <w:i/>
          <w:iCs/>
        </w:rPr>
        <w:t xml:space="preserve">. The collapsed wall: </w:t>
      </w:r>
      <w:r>
        <w:rPr>
          <w:i/>
          <w:iCs/>
        </w:rPr>
        <w:t>Dating it to the 12</w:t>
      </w:r>
      <w:r w:rsidRPr="0090498B">
        <w:rPr>
          <w:i/>
          <w:iCs/>
          <w:vertAlign w:val="superscript"/>
        </w:rPr>
        <w:t>th</w:t>
      </w:r>
      <w:r>
        <w:rPr>
          <w:i/>
          <w:iCs/>
        </w:rPr>
        <w:t xml:space="preserve"> century BC. </w:t>
      </w:r>
      <w:r w:rsidR="00A56FA6">
        <w:t xml:space="preserve">Archaeologists commonly date a stratum by the latest diagnostic sherds (or whole vessels) that can be associated </w:t>
      </w:r>
      <w:r w:rsidR="003D2D15">
        <w:t xml:space="preserve">confidently </w:t>
      </w:r>
      <w:r w:rsidR="00A56FA6">
        <w:t xml:space="preserve">with the stratum. However, the context here does not allow a definitive date of the fallen brick wall. The actual date of the </w:t>
      </w:r>
      <w:r w:rsidR="003D2D15">
        <w:t>brick</w:t>
      </w:r>
      <w:r w:rsidR="00A56FA6">
        <w:t xml:space="preserve"> could be significantly later than the latest datable </w:t>
      </w:r>
      <w:r>
        <w:t xml:space="preserve">diagnostic </w:t>
      </w:r>
      <w:r w:rsidR="00A56FA6">
        <w:t>artifact</w:t>
      </w:r>
      <w:r>
        <w:t xml:space="preserve"> associated with it</w:t>
      </w:r>
      <w:r w:rsidR="003D2D15">
        <w:t>.</w:t>
      </w:r>
      <w:r w:rsidR="00A56FA6">
        <w:t xml:space="preserve"> </w:t>
      </w:r>
    </w:p>
    <w:p w14:paraId="07007576" w14:textId="6F0DC26E" w:rsidR="003D2D15" w:rsidRDefault="00A56FA6" w:rsidP="0090498B">
      <w:r>
        <w:t>The fallen brick matrix contains four Middle Bronze Age sherds, and no Late Bronze nor Iron I/II material. The absence of Late Bronze or Iron I sherds in the brick material is not statistically significant, given the relative abundance of Middle Bronze material within the soil. Late Bronze material is rare</w:t>
      </w:r>
      <w:r w:rsidR="003D2D15">
        <w:t xml:space="preserve">, lending support to the </w:t>
      </w:r>
      <w:r w:rsidR="0090498B">
        <w:t>belief</w:t>
      </w:r>
      <w:r w:rsidR="003D2D15">
        <w:t xml:space="preserve"> that the mound was not inhabited in the 13</w:t>
      </w:r>
      <w:r w:rsidR="003D2D15" w:rsidRPr="003D2D15">
        <w:rPr>
          <w:vertAlign w:val="superscript"/>
        </w:rPr>
        <w:t>th</w:t>
      </w:r>
      <w:r w:rsidR="003D2D15">
        <w:t xml:space="preserve"> century BC</w:t>
      </w:r>
      <w:r>
        <w:t xml:space="preserve">. </w:t>
      </w:r>
    </w:p>
    <w:p w14:paraId="4DFD0B30" w14:textId="1116FC36" w:rsidR="00A56FA6" w:rsidRDefault="00A56FA6" w:rsidP="0090498B">
      <w:r>
        <w:lastRenderedPageBreak/>
        <w:t>Almost 7,000 datable pottery sherds were logged</w:t>
      </w:r>
      <w:r w:rsidR="003D2D15">
        <w:t xml:space="preserve"> for</w:t>
      </w:r>
      <w:r>
        <w:t xml:space="preserve"> Trench I. Of this number Kenyon/Holland counted more than 500 Early</w:t>
      </w:r>
      <w:r w:rsidR="00A44DA0">
        <w:t>/</w:t>
      </w:r>
      <w:r>
        <w:t>Middle Bronze sherds compared with 18 dating to the Late Bronze Age (and only</w:t>
      </w:r>
      <w:r w:rsidR="00DD5E34">
        <w:t xml:space="preserve"> one</w:t>
      </w:r>
      <w:r>
        <w:t xml:space="preserve"> or </w:t>
      </w:r>
      <w:r w:rsidR="00DD5E34">
        <w:t>two</w:t>
      </w:r>
      <w:r>
        <w:t xml:space="preserve"> in a locus above the collapsed wall). There appears to be no Iron I material identified in Trench I.</w:t>
      </w:r>
      <w:r>
        <w:rPr>
          <w:rStyle w:val="FootnoteReference"/>
        </w:rPr>
        <w:footnoteReference w:id="71"/>
      </w:r>
      <w:r w:rsidR="004D3EDE">
        <w:t xml:space="preserve"> </w:t>
      </w:r>
    </w:p>
    <w:p w14:paraId="7FA304CE" w14:textId="74D8E7C9" w:rsidR="00A56FA6" w:rsidRDefault="00A56FA6" w:rsidP="0090498B">
      <w:r>
        <w:t xml:space="preserve">If the wall </w:t>
      </w:r>
      <w:proofErr w:type="gramStart"/>
      <w:r>
        <w:t>was</w:t>
      </w:r>
      <w:proofErr w:type="gramEnd"/>
      <w:r>
        <w:t xml:space="preserve"> constructed in the Iron IA, the builders would have used soil for brick containing a far higher </w:t>
      </w:r>
      <w:r w:rsidR="00716933">
        <w:t xml:space="preserve">statistical </w:t>
      </w:r>
      <w:r>
        <w:t>concentration of Middle Bronze vessel fragments than Late Bronze</w:t>
      </w:r>
      <w:r w:rsidR="004D3EDE">
        <w:t xml:space="preserve">. No accumulation of Iron I material would have developed if the first task of the newly arrived Settlement people </w:t>
      </w:r>
      <w:proofErr w:type="gramStart"/>
      <w:r w:rsidR="004D3EDE">
        <w:t>was</w:t>
      </w:r>
      <w:proofErr w:type="gramEnd"/>
      <w:r w:rsidR="004D3EDE">
        <w:t xml:space="preserve"> to construct a defensive wall</w:t>
      </w:r>
      <w:r>
        <w:t xml:space="preserve">. </w:t>
      </w:r>
      <w:r w:rsidR="00716933">
        <w:t>Therefore, one should no</w:t>
      </w:r>
      <w:r w:rsidR="0090498B">
        <w:t>t</w:t>
      </w:r>
      <w:r w:rsidR="00716933">
        <w:t xml:space="preserve"> expect to find Iron I </w:t>
      </w:r>
      <w:r>
        <w:t xml:space="preserve">sherds </w:t>
      </w:r>
      <w:r w:rsidR="00716933">
        <w:t xml:space="preserve">within the brick matrix. </w:t>
      </w:r>
    </w:p>
    <w:p w14:paraId="39BAF4BE" w14:textId="7D3C9360" w:rsidR="00FD09A0" w:rsidRDefault="00FA362E" w:rsidP="00FA6316">
      <w:r>
        <w:t>Considering</w:t>
      </w:r>
      <w:r w:rsidR="00A56FA6">
        <w:t xml:space="preserve"> </w:t>
      </w:r>
      <w:r>
        <w:t>the</w:t>
      </w:r>
      <w:r w:rsidR="00716933">
        <w:t xml:space="preserve"> extended fallow period immediately above the fallen wall,</w:t>
      </w:r>
      <w:r w:rsidR="00BB08D7">
        <w:t xml:space="preserve"> </w:t>
      </w:r>
      <w:r w:rsidR="00A56FA6">
        <w:t>it seems unlikely the wall could date</w:t>
      </w:r>
      <w:r w:rsidR="00716933">
        <w:t xml:space="preserve"> to </w:t>
      </w:r>
      <w:r w:rsidR="00AD33EC">
        <w:t>the</w:t>
      </w:r>
      <w:r w:rsidR="0090498B">
        <w:t xml:space="preserve"> </w:t>
      </w:r>
      <w:r w:rsidR="00716933">
        <w:t>Iron II.</w:t>
      </w:r>
      <w:r w:rsidR="00FA6316">
        <w:t xml:space="preserve"> </w:t>
      </w:r>
      <w:r w:rsidR="00A56FA6" w:rsidRPr="00FA6316">
        <w:t>Nearly 2,000 Iron II sherds were found in Trench I</w:t>
      </w:r>
      <w:r w:rsidR="00716933" w:rsidRPr="00FA6316">
        <w:t>.</w:t>
      </w:r>
      <w:r w:rsidR="00A56FA6" w:rsidRPr="00FA6316">
        <w:t xml:space="preserve"> </w:t>
      </w:r>
      <w:r w:rsidR="00716933" w:rsidRPr="00FA6316">
        <w:t>G</w:t>
      </w:r>
      <w:r w:rsidR="00A56FA6" w:rsidRPr="00FA6316">
        <w:t xml:space="preserve">iven the </w:t>
      </w:r>
      <w:r w:rsidR="00A56FA6" w:rsidRPr="00FA6316">
        <w:lastRenderedPageBreak/>
        <w:t>presumed lateral extent of the occupation and its duration</w:t>
      </w:r>
      <w:r w:rsidR="00716933" w:rsidRPr="00FA6316">
        <w:t xml:space="preserve"> </w:t>
      </w:r>
      <w:r w:rsidR="0090498B" w:rsidRPr="00FA6316">
        <w:t xml:space="preserve">(arguably </w:t>
      </w:r>
      <w:r w:rsidR="00716933" w:rsidRPr="00FA6316">
        <w:t>commencing with the 9</w:t>
      </w:r>
      <w:r w:rsidR="00716933" w:rsidRPr="00FA6316">
        <w:rPr>
          <w:vertAlign w:val="superscript"/>
        </w:rPr>
        <w:t>th</w:t>
      </w:r>
      <w:r w:rsidR="00716933" w:rsidRPr="00FA6316">
        <w:t xml:space="preserve"> century</w:t>
      </w:r>
      <w:r w:rsidR="0090498B" w:rsidRPr="00FA6316">
        <w:t>)</w:t>
      </w:r>
      <w:r w:rsidR="00A56FA6" w:rsidRPr="00FA6316">
        <w:t>, one might expect to find some 9</w:t>
      </w:r>
      <w:r w:rsidR="00A56FA6" w:rsidRPr="00FA6316">
        <w:rPr>
          <w:vertAlign w:val="superscript"/>
        </w:rPr>
        <w:t>th</w:t>
      </w:r>
      <w:r w:rsidR="00A56FA6" w:rsidRPr="00FA6316">
        <w:t xml:space="preserve"> century or later Iron II material in the brick</w:t>
      </w:r>
      <w:r w:rsidR="00685ED7" w:rsidRPr="00FA6316">
        <w:t xml:space="preserve"> </w:t>
      </w:r>
      <w:r w:rsidR="00FA6316">
        <w:t>or the erosion layer above</w:t>
      </w:r>
      <w:r>
        <w:t xml:space="preserve"> </w:t>
      </w:r>
      <w:r w:rsidR="00A56FA6" w:rsidRPr="00FA6316">
        <w:t xml:space="preserve">if </w:t>
      </w:r>
      <w:r w:rsidR="003F1A2A">
        <w:t xml:space="preserve">it </w:t>
      </w:r>
      <w:r w:rsidR="00FD09A0" w:rsidRPr="00FA6316">
        <w:t>date</w:t>
      </w:r>
      <w:r w:rsidR="00FA6316">
        <w:t>d</w:t>
      </w:r>
      <w:r w:rsidR="00FD09A0" w:rsidRPr="00FA6316">
        <w:t xml:space="preserve"> to the Iron II period.</w:t>
      </w:r>
      <w:r w:rsidR="00A56FA6" w:rsidRPr="00FA6316">
        <w:rPr>
          <w:rStyle w:val="FootnoteReference"/>
        </w:rPr>
        <w:footnoteReference w:id="72"/>
      </w:r>
      <w:r w:rsidR="00A56FA6">
        <w:t xml:space="preserve"> </w:t>
      </w:r>
      <w:r w:rsidR="000E5EB6">
        <w:t xml:space="preserve">Also, </w:t>
      </w:r>
      <w:r w:rsidR="00E7443D">
        <w:t xml:space="preserve">if the fallen wall dates to the Iron II, </w:t>
      </w:r>
      <w:r w:rsidR="000E5EB6">
        <w:t xml:space="preserve">one </w:t>
      </w:r>
      <w:r w:rsidR="00E7443D">
        <w:t xml:space="preserve">might </w:t>
      </w:r>
      <w:r w:rsidR="000E5EB6">
        <w:t xml:space="preserve">expect </w:t>
      </w:r>
      <w:r w:rsidR="00E7443D">
        <w:t>the</w:t>
      </w:r>
      <w:r w:rsidR="000E5EB6">
        <w:t xml:space="preserve"> erosion layer at the base of the </w:t>
      </w:r>
      <w:r w:rsidR="00E7443D">
        <w:t xml:space="preserve">Cyclopean Wall </w:t>
      </w:r>
      <w:r w:rsidR="003F1A2A">
        <w:t xml:space="preserve">to contain some Iron II </w:t>
      </w:r>
      <w:r w:rsidR="003F1A2A" w:rsidRPr="00E7443D">
        <w:t xml:space="preserve">material </w:t>
      </w:r>
      <w:r w:rsidR="000E5EB6" w:rsidRPr="00E7443D">
        <w:t>(</w:t>
      </w:r>
      <w:r w:rsidR="003F1A2A" w:rsidRPr="00E7443D">
        <w:t>i.e. Stage XLIII beneath the</w:t>
      </w:r>
      <w:r w:rsidR="003F1A2A">
        <w:t xml:space="preserve"> fallen wall</w:t>
      </w:r>
      <w:r w:rsidR="00CA3AB3">
        <w:t xml:space="preserve"> represents</w:t>
      </w:r>
      <w:r w:rsidR="003F1A2A">
        <w:t xml:space="preserve"> material </w:t>
      </w:r>
      <w:r w:rsidR="000E5EB6">
        <w:t>accumulating during the life of the wall)</w:t>
      </w:r>
      <w:r w:rsidR="003F1A2A">
        <w:t>.</w:t>
      </w:r>
      <w:r w:rsidR="000E5EB6">
        <w:t xml:space="preserve"> </w:t>
      </w:r>
      <w:r w:rsidR="00CA3AB3">
        <w:t xml:space="preserve">However, </w:t>
      </w:r>
      <w:r w:rsidR="003F1A2A">
        <w:t>the latest material</w:t>
      </w:r>
      <w:r w:rsidR="00CA3AB3">
        <w:t xml:space="preserve"> found there is </w:t>
      </w:r>
      <w:r w:rsidR="003F1A2A">
        <w:t xml:space="preserve">Middle Bronze Age. It seems </w:t>
      </w:r>
      <w:r w:rsidR="00CA3AB3">
        <w:t xml:space="preserve">likely </w:t>
      </w:r>
      <w:r w:rsidR="003F1A2A">
        <w:t>t</w:t>
      </w:r>
      <w:r w:rsidR="00A56FA6">
        <w:t>h</w:t>
      </w:r>
      <w:r w:rsidR="003F1A2A">
        <w:t>e</w:t>
      </w:r>
      <w:r w:rsidR="00A56FA6">
        <w:t xml:space="preserve"> </w:t>
      </w:r>
      <w:r w:rsidR="003F1A2A">
        <w:t xml:space="preserve">fallen </w:t>
      </w:r>
      <w:r w:rsidR="00A56FA6">
        <w:t xml:space="preserve">wall </w:t>
      </w:r>
      <w:r w:rsidR="001C04FC">
        <w:t xml:space="preserve">and the fallow period of erosion </w:t>
      </w:r>
      <w:r w:rsidR="004E4B1A">
        <w:t xml:space="preserve">immediately </w:t>
      </w:r>
      <w:r w:rsidR="001C04FC">
        <w:t xml:space="preserve">above it both pre-date the </w:t>
      </w:r>
      <w:r w:rsidR="00A56FA6">
        <w:t>Iron II.</w:t>
      </w:r>
      <w:r w:rsidR="0064283C">
        <w:t xml:space="preserve"> </w:t>
      </w:r>
    </w:p>
    <w:p w14:paraId="58BD29E2" w14:textId="12B63F55" w:rsidR="004E4B1A" w:rsidRDefault="0082291E" w:rsidP="00FA6316">
      <w:r>
        <w:t xml:space="preserve">It </w:t>
      </w:r>
      <w:r w:rsidR="003F1A2A">
        <w:t xml:space="preserve">also </w:t>
      </w:r>
      <w:r>
        <w:t xml:space="preserve">seems unlikely that </w:t>
      </w:r>
      <w:r w:rsidR="004E4B1A">
        <w:t>the fallen wall dates to the end of the Middle Bronze Age</w:t>
      </w:r>
      <w:r>
        <w:t>. The erosion layer immediately above the wall seems too thin to represent deposition of almost 700 years</w:t>
      </w:r>
      <w:r w:rsidR="003F1A2A">
        <w:t xml:space="preserve"> (1550 BC to the 9</w:t>
      </w:r>
      <w:r w:rsidR="003F1A2A" w:rsidRPr="003F1A2A">
        <w:rPr>
          <w:vertAlign w:val="superscript"/>
        </w:rPr>
        <w:t>th</w:t>
      </w:r>
      <w:r w:rsidR="003F1A2A">
        <w:t xml:space="preserve"> century BC)</w:t>
      </w:r>
      <w:r w:rsidR="00E7443D">
        <w:t xml:space="preserve"> before </w:t>
      </w:r>
      <w:r w:rsidR="0055332B">
        <w:t>an</w:t>
      </w:r>
      <w:r w:rsidR="00E7443D">
        <w:t xml:space="preserve"> Iron II wall was constructed</w:t>
      </w:r>
      <w:r w:rsidR="003F1A2A">
        <w:t xml:space="preserve">. </w:t>
      </w:r>
      <w:commentRangeStart w:id="96"/>
      <w:r w:rsidR="003F1A2A">
        <w:t>Nor</w:t>
      </w:r>
      <w:commentRangeEnd w:id="96"/>
      <w:r w:rsidR="00ED5241">
        <w:rPr>
          <w:rStyle w:val="CommentReference"/>
        </w:rPr>
        <w:commentReference w:id="96"/>
      </w:r>
      <w:r w:rsidR="003F1A2A">
        <w:t xml:space="preserve"> does it seem likely</w:t>
      </w:r>
      <w:ins w:id="97" w:author="Author">
        <w:r w:rsidR="00ED5241">
          <w:t xml:space="preserve"> that</w:t>
        </w:r>
      </w:ins>
      <w:r w:rsidR="003F1A2A">
        <w:t xml:space="preserve"> the fallen wall dates to the Late Bronze Age</w:t>
      </w:r>
      <w:r w:rsidR="0055332B">
        <w:t>,</w:t>
      </w:r>
      <w:r w:rsidR="003F1A2A">
        <w:t xml:space="preserve"> given the limited </w:t>
      </w:r>
      <w:r w:rsidR="00B25029">
        <w:t>evidence of</w:t>
      </w:r>
      <w:r w:rsidR="003F1A2A">
        <w:t xml:space="preserve"> Late Bronze Age occupation.</w:t>
      </w:r>
      <w:r w:rsidR="006B794E">
        <w:rPr>
          <w:rStyle w:val="FootnoteReference"/>
        </w:rPr>
        <w:footnoteReference w:id="73"/>
      </w:r>
    </w:p>
    <w:p w14:paraId="78F7C89B" w14:textId="76289693" w:rsidR="00927BD3" w:rsidRDefault="003F1A2A" w:rsidP="00927BD3">
      <w:r>
        <w:t xml:space="preserve">For several reasons, the </w:t>
      </w:r>
      <w:r w:rsidR="00B25029">
        <w:t xml:space="preserve">date of this wall </w:t>
      </w:r>
      <w:r w:rsidR="00CA3AB3">
        <w:t xml:space="preserve">best </w:t>
      </w:r>
      <w:r w:rsidR="00B25029">
        <w:t xml:space="preserve">fits the </w:t>
      </w:r>
      <w:r>
        <w:t xml:space="preserve">Iron IA. The biblical account and </w:t>
      </w:r>
      <w:commentRangeStart w:id="98"/>
      <w:r>
        <w:t xml:space="preserve">the evidence </w:t>
      </w:r>
      <w:r w:rsidR="00927BD3">
        <w:t>agree that</w:t>
      </w:r>
      <w:r>
        <w:t xml:space="preserve"> the wall collapsed as the result of an earthquake</w:t>
      </w:r>
      <w:commentRangeEnd w:id="98"/>
      <w:r w:rsidR="00462512">
        <w:rPr>
          <w:rStyle w:val="CommentReference"/>
        </w:rPr>
        <w:commentReference w:id="98"/>
      </w:r>
      <w:r w:rsidR="00927BD3">
        <w:t xml:space="preserve">. </w:t>
      </w:r>
      <w:r w:rsidR="00B25029">
        <w:t xml:space="preserve">There is no other biblical </w:t>
      </w:r>
      <w:r w:rsidR="00B25029">
        <w:lastRenderedPageBreak/>
        <w:t>reference to an earthquake before ca. 750 BC.</w:t>
      </w:r>
      <w:r w:rsidR="00B25029">
        <w:rPr>
          <w:rStyle w:val="FootnoteReference"/>
        </w:rPr>
        <w:footnoteReference w:id="74"/>
      </w:r>
      <w:r w:rsidR="00B25029">
        <w:t xml:space="preserve"> </w:t>
      </w:r>
      <w:r w:rsidR="00927BD3">
        <w:t>The collapse</w:t>
      </w:r>
      <w:r w:rsidR="00B25029">
        <w:t>d</w:t>
      </w:r>
      <w:r w:rsidR="00927BD3">
        <w:t xml:space="preserve"> </w:t>
      </w:r>
      <w:r w:rsidR="00B25029">
        <w:t xml:space="preserve">material </w:t>
      </w:r>
      <w:r w:rsidR="00927BD3">
        <w:t>formed a ramp to the top of the 25-foot</w:t>
      </w:r>
      <w:r w:rsidR="00B25029">
        <w:t>-high</w:t>
      </w:r>
      <w:r w:rsidR="00927BD3">
        <w:t xml:space="preserve"> Cyclopean Wall for the Israelite warriors to gain the rampart and </w:t>
      </w:r>
      <w:r w:rsidR="00B25029">
        <w:t>enter</w:t>
      </w:r>
      <w:r w:rsidR="00927BD3">
        <w:t xml:space="preserve"> the town</w:t>
      </w:r>
      <w:r w:rsidR="00B25029">
        <w:t>, as described in the Joshua account.</w:t>
      </w:r>
      <w:r w:rsidR="00927BD3">
        <w:t xml:space="preserve"> </w:t>
      </w:r>
    </w:p>
    <w:p w14:paraId="25128C6D" w14:textId="2F4EC31E" w:rsidR="001176E8" w:rsidRDefault="00927BD3" w:rsidP="00B25029">
      <w:r>
        <w:t>The Bible specifies a subsequent period of abandonment</w:t>
      </w:r>
      <w:r w:rsidR="00B25029">
        <w:t>; this is</w:t>
      </w:r>
      <w:r>
        <w:t xml:space="preserve"> attested by the erosion layer </w:t>
      </w:r>
      <w:r w:rsidR="00F00407">
        <w:t>above</w:t>
      </w:r>
      <w:r>
        <w:t xml:space="preserve"> the wall material</w:t>
      </w:r>
      <w:r w:rsidR="00F00407">
        <w:t>, accounting for the</w:t>
      </w:r>
      <w:r>
        <w:t xml:space="preserve"> passage of </w:t>
      </w:r>
      <w:r w:rsidR="00F00407">
        <w:t xml:space="preserve">perhaps </w:t>
      </w:r>
      <w:r>
        <w:t xml:space="preserve">300 years. </w:t>
      </w:r>
      <w:r w:rsidR="001176E8">
        <w:t xml:space="preserve">It seems more than irony that </w:t>
      </w:r>
      <w:r w:rsidR="00B25029">
        <w:t xml:space="preserve">this picture of the biblical account </w:t>
      </w:r>
      <w:r w:rsidR="001176E8">
        <w:t>has been undisturbed until the 20</w:t>
      </w:r>
      <w:r w:rsidR="001176E8" w:rsidRPr="001176E8">
        <w:rPr>
          <w:vertAlign w:val="superscript"/>
        </w:rPr>
        <w:t>th</w:t>
      </w:r>
      <w:r w:rsidR="001176E8">
        <w:t xml:space="preserve"> century.</w:t>
      </w:r>
    </w:p>
    <w:p w14:paraId="03B015B8" w14:textId="58C6BF4E" w:rsidR="00F00407" w:rsidRDefault="00F00407" w:rsidP="00F00407">
      <w:r>
        <w:t xml:space="preserve">After Jericho, </w:t>
      </w:r>
      <w:r w:rsidR="00B25029">
        <w:t xml:space="preserve">the </w:t>
      </w:r>
      <w:r>
        <w:t xml:space="preserve">Israelite army proceed to Ai, which they destroyed ca. 1135 BC. Here the relevancy of evidence of a biblical conquest at other biblical sites dating to this time lends support to a date for the collapsed wall at Jericho. </w:t>
      </w:r>
    </w:p>
    <w:p w14:paraId="687F3C81" w14:textId="6852DB4B" w:rsidR="00BC6770" w:rsidRDefault="00D25795" w:rsidP="00BC6770">
      <w:pPr>
        <w:pStyle w:val="Heading1"/>
      </w:pPr>
      <w:commentRangeStart w:id="99"/>
      <w:r>
        <w:t xml:space="preserve">THE FALL OF </w:t>
      </w:r>
      <w:r w:rsidR="00BC6770">
        <w:t>JERICHO</w:t>
      </w:r>
      <w:r>
        <w:t>: A RECONSTRUCTION</w:t>
      </w:r>
      <w:commentRangeEnd w:id="99"/>
      <w:r w:rsidR="004655C2">
        <w:rPr>
          <w:rStyle w:val="CommentReference"/>
          <w:rFonts w:eastAsiaTheme="minorEastAsia" w:cstheme="minorBidi"/>
          <w:color w:val="auto"/>
        </w:rPr>
        <w:commentReference w:id="99"/>
      </w:r>
    </w:p>
    <w:p w14:paraId="41B1ADD7" w14:textId="698BBD92" w:rsidR="00613E9A" w:rsidRDefault="00BC6770" w:rsidP="00BC6770">
      <w:pPr>
        <w:pStyle w:val="Indent"/>
        <w:ind w:firstLine="0"/>
      </w:pPr>
      <w:r>
        <w:t>Given the dramatic influx of new people into the highlands of Canaan in the early 12</w:t>
      </w:r>
      <w:r w:rsidRPr="00BC6770">
        <w:rPr>
          <w:vertAlign w:val="superscript"/>
        </w:rPr>
        <w:t>th</w:t>
      </w:r>
      <w:r>
        <w:t xml:space="preserve"> century BC i</w:t>
      </w:r>
      <w:r w:rsidR="00613E9A">
        <w:t xml:space="preserve">t </w:t>
      </w:r>
      <w:r w:rsidR="00092C10">
        <w:t>is</w:t>
      </w:r>
      <w:r w:rsidR="00613E9A">
        <w:t xml:space="preserve"> reasonable to assume </w:t>
      </w:r>
      <w:r>
        <w:t xml:space="preserve">new </w:t>
      </w:r>
      <w:r w:rsidR="00613E9A">
        <w:t xml:space="preserve">settlers would have found their way to the ruins of Jericho (which may have lain fallow for one hundred years or more). </w:t>
      </w:r>
      <w:r>
        <w:t>The site had</w:t>
      </w:r>
      <w:r w:rsidR="00613E9A">
        <w:t xml:space="preserve"> a copious water source; there were extensive alluvial fields capable of feeding a large population; it was strategically located at the nexus of commercial roads; and it had an elevated mound with exposed foundations of ancient walls and ramparts</w:t>
      </w:r>
      <w:r w:rsidR="00BE2A06">
        <w:t xml:space="preserve"> requiring minimal effort to construct nearly impregnable defenses. The construction of a </w:t>
      </w:r>
      <w:r w:rsidR="00092C10">
        <w:t xml:space="preserve">lower mudbrick </w:t>
      </w:r>
      <w:r w:rsidR="00BE2A06">
        <w:t xml:space="preserve">wall was likely the first order of business. </w:t>
      </w:r>
    </w:p>
    <w:p w14:paraId="03DBB6C7" w14:textId="571B91FC" w:rsidR="00BC6770" w:rsidRDefault="00BC6770" w:rsidP="00920BA5">
      <w:pPr>
        <w:pStyle w:val="Indent"/>
      </w:pPr>
      <w:commentRangeStart w:id="100"/>
      <w:r>
        <w:lastRenderedPageBreak/>
        <w:t xml:space="preserve">The </w:t>
      </w:r>
      <w:r w:rsidR="0055332B">
        <w:t>Bible</w:t>
      </w:r>
      <w:r>
        <w:t xml:space="preserve"> records that Joshua sent spies from Abel-Shittim across the Jordan River to Jericho—14 miles west. </w:t>
      </w:r>
      <w:commentRangeEnd w:id="100"/>
      <w:r w:rsidR="006B07F3">
        <w:rPr>
          <w:rStyle w:val="CommentReference"/>
          <w:rFonts w:asciiTheme="majorBidi" w:hAnsiTheme="majorBidi"/>
          <w:lang w:bidi="he-IL"/>
        </w:rPr>
        <w:commentReference w:id="100"/>
      </w:r>
      <w:r>
        <w:t xml:space="preserve">The spies lodged in the inn of Rahab who assisted in their escape after their presence had been discovered by the king of Jericho. Rahab provided some vital intelligence to the spies: the people of the land west of the Jordan were in great fear of the Israelites, having heard </w:t>
      </w:r>
      <w:commentRangeStart w:id="101"/>
      <w:r>
        <w:t>what Yahweh had done</w:t>
      </w:r>
      <w:commentRangeEnd w:id="101"/>
      <w:r w:rsidR="00194049">
        <w:rPr>
          <w:rStyle w:val="CommentReference"/>
          <w:rFonts w:asciiTheme="majorBidi" w:hAnsiTheme="majorBidi"/>
          <w:lang w:bidi="he-IL"/>
        </w:rPr>
        <w:commentReference w:id="101"/>
      </w:r>
      <w:r>
        <w:t xml:space="preserve"> to bring the Israelites out of Egypt to their present circumstances as masters of the Transjordan. </w:t>
      </w:r>
    </w:p>
    <w:p w14:paraId="770522A2" w14:textId="26D59973" w:rsidR="00BC6770" w:rsidRDefault="00BC6770" w:rsidP="009C02C5">
      <w:pPr>
        <w:pStyle w:val="Indent"/>
        <w:rPr>
          <w:color w:val="262626"/>
        </w:rPr>
      </w:pPr>
      <w:r>
        <w:t xml:space="preserve">Encouraged by this information, Joshua and the Israelites moved their encampment from Abel-Shittim to the shore of the Jordan River, then in flood stage. </w:t>
      </w:r>
      <w:r w:rsidR="00DB193F">
        <w:t xml:space="preserve">As they prepared to cross, </w:t>
      </w:r>
      <w:r w:rsidR="00933A5C">
        <w:t>t</w:t>
      </w:r>
      <w:r>
        <w:t xml:space="preserve">he waters were cut off </w:t>
      </w:r>
      <w:r w:rsidR="009C02C5">
        <w:t>by an earthquake that likely collapsed the bluffs lining the river 18 miles upstream near</w:t>
      </w:r>
      <w:r>
        <w:t xml:space="preserve"> Adam</w:t>
      </w:r>
      <w:r w:rsidR="00E12AC0">
        <w:t xml:space="preserve">. </w:t>
      </w:r>
      <w:r>
        <w:t xml:space="preserve">Israel crossed the bed of the river on dry ground. </w:t>
      </w:r>
    </w:p>
    <w:p w14:paraId="1B0E8987" w14:textId="77777777" w:rsidR="00BC6770" w:rsidRPr="006950CD" w:rsidRDefault="00BC6770" w:rsidP="00BC6770">
      <w:pPr>
        <w:pStyle w:val="Indent"/>
        <w:ind w:firstLine="0"/>
        <w:jc w:val="center"/>
        <w:rPr>
          <w:color w:val="262626"/>
        </w:rPr>
      </w:pPr>
      <w:r>
        <w:rPr>
          <w:rFonts w:ascii="Helvetica" w:hAnsi="Helvetica" w:cs="Helvetica"/>
          <w:noProof/>
          <w:lang w:bidi="he-IL"/>
        </w:rPr>
        <w:drawing>
          <wp:inline distT="0" distB="0" distL="0" distR="0" wp14:anchorId="162CC114" wp14:editId="4DF7CC4B">
            <wp:extent cx="3787691" cy="3609607"/>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06376" cy="3627413"/>
                    </a:xfrm>
                    <a:prstGeom prst="rect">
                      <a:avLst/>
                    </a:prstGeom>
                    <a:noFill/>
                    <a:ln>
                      <a:noFill/>
                    </a:ln>
                  </pic:spPr>
                </pic:pic>
              </a:graphicData>
            </a:graphic>
          </wp:inline>
        </w:drawing>
      </w:r>
    </w:p>
    <w:p w14:paraId="17BED072" w14:textId="6096CC67" w:rsidR="00BC6770" w:rsidRPr="00F3066C" w:rsidRDefault="00092C10" w:rsidP="00BC6770">
      <w:pPr>
        <w:spacing w:line="240" w:lineRule="auto"/>
        <w:jc w:val="center"/>
        <w:rPr>
          <w:iCs/>
          <w:color w:val="000000" w:themeColor="text1"/>
          <w:sz w:val="20"/>
          <w:szCs w:val="20"/>
        </w:rPr>
      </w:pPr>
      <w:r>
        <w:rPr>
          <w:iCs/>
          <w:color w:val="24150E"/>
          <w:sz w:val="20"/>
          <w:szCs w:val="20"/>
        </w:rPr>
        <w:t xml:space="preserve">Bluffs </w:t>
      </w:r>
      <w:r w:rsidR="00BC6770" w:rsidRPr="00486446">
        <w:rPr>
          <w:iCs/>
          <w:color w:val="24150E"/>
          <w:sz w:val="20"/>
          <w:szCs w:val="20"/>
        </w:rPr>
        <w:t>along the Jordan,</w:t>
      </w:r>
      <w:r w:rsidR="00BC6770" w:rsidRPr="00486446">
        <w:rPr>
          <w:b/>
          <w:bCs/>
          <w:iCs/>
          <w:color w:val="24150E"/>
          <w:sz w:val="20"/>
          <w:szCs w:val="20"/>
        </w:rPr>
        <w:t xml:space="preserve"> </w:t>
      </w:r>
      <w:r w:rsidR="00BC6770" w:rsidRPr="00486446">
        <w:rPr>
          <w:iCs/>
          <w:color w:val="24150E"/>
          <w:sz w:val="20"/>
          <w:szCs w:val="20"/>
        </w:rPr>
        <w:t xml:space="preserve">view </w:t>
      </w:r>
      <w:r w:rsidR="00E12AC0">
        <w:rPr>
          <w:iCs/>
          <w:color w:val="24150E"/>
          <w:sz w:val="20"/>
          <w:szCs w:val="20"/>
        </w:rPr>
        <w:t xml:space="preserve">to the </w:t>
      </w:r>
      <w:r w:rsidR="00BC6770" w:rsidRPr="00486446">
        <w:rPr>
          <w:iCs/>
          <w:color w:val="24150E"/>
          <w:sz w:val="20"/>
          <w:szCs w:val="20"/>
        </w:rPr>
        <w:t xml:space="preserve">north, 1910–1920 (photo by G. Eric Matson, </w:t>
      </w:r>
      <w:r w:rsidR="00BC6770" w:rsidRPr="00486446">
        <w:rPr>
          <w:iCs/>
          <w:color w:val="24150E"/>
          <w:sz w:val="20"/>
          <w:szCs w:val="20"/>
        </w:rPr>
        <w:br/>
      </w:r>
      <w:r w:rsidR="00BC6770" w:rsidRPr="00F3066C">
        <w:rPr>
          <w:iCs/>
          <w:color w:val="000000" w:themeColor="text1"/>
          <w:sz w:val="20"/>
          <w:szCs w:val="20"/>
        </w:rPr>
        <w:t xml:space="preserve">Library of Congress). </w:t>
      </w:r>
      <w:r w:rsidR="004B078D" w:rsidRPr="00F3066C">
        <w:rPr>
          <w:iCs/>
          <w:color w:val="000000" w:themeColor="text1"/>
          <w:sz w:val="20"/>
          <w:szCs w:val="20"/>
        </w:rPr>
        <w:t xml:space="preserve">In </w:t>
      </w:r>
      <w:r w:rsidR="00BC6770" w:rsidRPr="00F3066C">
        <w:rPr>
          <w:i/>
          <w:color w:val="000000" w:themeColor="text1"/>
          <w:sz w:val="20"/>
          <w:szCs w:val="20"/>
        </w:rPr>
        <w:t xml:space="preserve">Road to Jericho, Jordan, etc. Looking up the River Jordan. </w:t>
      </w:r>
      <w:r w:rsidR="00BC6770" w:rsidRPr="00F3066C">
        <w:rPr>
          <w:iCs/>
          <w:color w:val="000000" w:themeColor="text1"/>
          <w:sz w:val="20"/>
          <w:szCs w:val="20"/>
        </w:rPr>
        <w:t>LC-matpc-01017</w:t>
      </w:r>
      <w:r w:rsidR="00BC6770" w:rsidRPr="00F3066C">
        <w:rPr>
          <w:i/>
          <w:color w:val="000000" w:themeColor="text1"/>
          <w:sz w:val="20"/>
          <w:szCs w:val="20"/>
        </w:rPr>
        <w:t>.</w:t>
      </w:r>
    </w:p>
    <w:p w14:paraId="0E4F5512" w14:textId="77777777" w:rsidR="00BC6770" w:rsidRPr="00486446" w:rsidRDefault="00BC6770" w:rsidP="00BC6770">
      <w:pPr>
        <w:pStyle w:val="Indent"/>
      </w:pPr>
    </w:p>
    <w:p w14:paraId="67F9BAFE" w14:textId="723C00F9" w:rsidR="00BA65E6" w:rsidRDefault="00BC6770" w:rsidP="00DB193F">
      <w:pPr>
        <w:pStyle w:val="Indent"/>
      </w:pPr>
      <w:r>
        <w:lastRenderedPageBreak/>
        <w:t xml:space="preserve">The Israelites </w:t>
      </w:r>
      <w:r w:rsidR="00DB193F">
        <w:t xml:space="preserve">encamped on the plains of Jericho </w:t>
      </w:r>
      <w:r w:rsidR="00933A5C">
        <w:t>centered on the assembly point of Gilgal.</w:t>
      </w:r>
      <w:r w:rsidR="00933A5C" w:rsidRPr="00933A5C">
        <w:rPr>
          <w:rStyle w:val="FootnoteReference"/>
          <w:color w:val="262626"/>
        </w:rPr>
        <w:t xml:space="preserve"> </w:t>
      </w:r>
      <w:r w:rsidR="00933A5C">
        <w:rPr>
          <w:rStyle w:val="FootnoteReference"/>
          <w:color w:val="262626"/>
        </w:rPr>
        <w:footnoteReference w:id="75"/>
      </w:r>
      <w:r w:rsidR="00933A5C">
        <w:t xml:space="preserve"> They </w:t>
      </w:r>
      <w:r>
        <w:t>kept the Passover on the evening of the fourteenth day of the first month</w:t>
      </w:r>
      <w:r w:rsidR="00933A5C">
        <w:t xml:space="preserve"> and harvested ripe grain from </w:t>
      </w:r>
      <w:r w:rsidR="0055332B">
        <w:t>Jericho’s</w:t>
      </w:r>
      <w:r w:rsidR="00933A5C">
        <w:t xml:space="preserve"> fields</w:t>
      </w:r>
      <w:r w:rsidR="00DB193F">
        <w:t>.</w:t>
      </w:r>
      <w:r w:rsidR="00B36B6E">
        <w:t xml:space="preserve"> </w:t>
      </w:r>
      <w:r w:rsidR="0055332B">
        <w:t>(</w:t>
      </w:r>
      <w:r w:rsidR="00B36B6E">
        <w:t>They would live within th</w:t>
      </w:r>
      <w:r w:rsidR="0055332B">
        <w:t>is sea of grain</w:t>
      </w:r>
      <w:r w:rsidR="00B36B6E">
        <w:t xml:space="preserve"> for several years</w:t>
      </w:r>
      <w:r w:rsidR="006B449B">
        <w:t xml:space="preserve"> during the conquest of the highlands</w:t>
      </w:r>
      <w:r w:rsidR="00B36B6E">
        <w:t>.</w:t>
      </w:r>
      <w:r w:rsidR="0055332B">
        <w:t>)</w:t>
      </w:r>
    </w:p>
    <w:p w14:paraId="44B43BBA" w14:textId="72879848" w:rsidR="00BC6770" w:rsidRDefault="00BC6770" w:rsidP="00BA65E6">
      <w:pPr>
        <w:pStyle w:val="Indent"/>
      </w:pPr>
      <w:r w:rsidRPr="00517183">
        <w:rPr>
          <w:noProof/>
          <w:lang w:bidi="he-IL"/>
        </w:rPr>
        <w:drawing>
          <wp:inline distT="0" distB="0" distL="0" distR="0" wp14:anchorId="366543A5" wp14:editId="65E0E815">
            <wp:extent cx="5943600" cy="4803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803775"/>
                    </a:xfrm>
                    <a:prstGeom prst="rect">
                      <a:avLst/>
                    </a:prstGeom>
                  </pic:spPr>
                </pic:pic>
              </a:graphicData>
            </a:graphic>
          </wp:inline>
        </w:drawing>
      </w:r>
    </w:p>
    <w:p w14:paraId="51641886" w14:textId="77777777" w:rsidR="00BC6770" w:rsidRPr="008954B8" w:rsidRDefault="00BC6770" w:rsidP="00BC6770">
      <w:pPr>
        <w:pStyle w:val="Indent"/>
        <w:spacing w:line="240" w:lineRule="auto"/>
        <w:jc w:val="center"/>
        <w:rPr>
          <w:rFonts w:asciiTheme="majorBidi" w:hAnsiTheme="majorBidi" w:cstheme="majorBidi"/>
          <w:i/>
          <w:iCs/>
          <w:sz w:val="20"/>
          <w:szCs w:val="20"/>
        </w:rPr>
      </w:pPr>
      <w:r w:rsidRPr="008954B8">
        <w:rPr>
          <w:rFonts w:asciiTheme="majorBidi" w:hAnsiTheme="majorBidi" w:cstheme="majorBidi"/>
          <w:i/>
          <w:iCs/>
          <w:sz w:val="20"/>
          <w:szCs w:val="20"/>
        </w:rPr>
        <w:t xml:space="preserve">Disposition of Jericho, Gilgal, Adam, and the Israelite encampment on the Plains of Moab. </w:t>
      </w:r>
      <w:r>
        <w:rPr>
          <w:rFonts w:asciiTheme="majorBidi" w:hAnsiTheme="majorBidi" w:cstheme="majorBidi"/>
          <w:i/>
          <w:iCs/>
          <w:sz w:val="20"/>
          <w:szCs w:val="20"/>
        </w:rPr>
        <w:br/>
      </w:r>
      <w:r w:rsidRPr="008954B8">
        <w:rPr>
          <w:rFonts w:asciiTheme="majorBidi" w:hAnsiTheme="majorBidi" w:cstheme="majorBidi"/>
          <w:i/>
          <w:iCs/>
          <w:sz w:val="20"/>
          <w:szCs w:val="20"/>
        </w:rPr>
        <w:t>Software courtesy of the U.S. Geological Survey.</w:t>
      </w:r>
      <w:r>
        <w:rPr>
          <w:rFonts w:asciiTheme="majorBidi" w:hAnsiTheme="majorBidi" w:cstheme="majorBidi"/>
          <w:i/>
          <w:iCs/>
          <w:sz w:val="20"/>
          <w:szCs w:val="20"/>
        </w:rPr>
        <w:br/>
      </w:r>
    </w:p>
    <w:p w14:paraId="3A8588E0" w14:textId="5D6434E6" w:rsidR="004652CF" w:rsidRDefault="00DB193F" w:rsidP="006B449B">
      <w:r>
        <w:lastRenderedPageBreak/>
        <w:t xml:space="preserve">Not many days </w:t>
      </w:r>
      <w:r w:rsidR="00B36B6E">
        <w:t>after crossing the Jordan</w:t>
      </w:r>
      <w:r>
        <w:t xml:space="preserve"> </w:t>
      </w:r>
      <w:r w:rsidR="004652CF">
        <w:t xml:space="preserve">the Israelites </w:t>
      </w:r>
      <w:r>
        <w:t>marched around Jericho</w:t>
      </w:r>
      <w:r w:rsidR="006B449B">
        <w:t>. On the seventh day</w:t>
      </w:r>
      <w:r>
        <w:t xml:space="preserve"> the high walls collapsed outward in a tectonic event </w:t>
      </w:r>
      <w:r w:rsidR="004652CF">
        <w:t xml:space="preserve">evidently </w:t>
      </w:r>
      <w:r>
        <w:t>related to that which blocked the Jordan River</w:t>
      </w:r>
      <w:r w:rsidR="00092C10">
        <w:t xml:space="preserve"> days earlier</w:t>
      </w:r>
      <w:r>
        <w:t>.</w:t>
      </w:r>
      <w:r>
        <w:rPr>
          <w:rStyle w:val="FootnoteReference"/>
          <w:color w:val="262626"/>
        </w:rPr>
        <w:footnoteReference w:id="76"/>
      </w:r>
      <w:r w:rsidR="00933A5C">
        <w:t xml:space="preserve"> </w:t>
      </w:r>
      <w:r w:rsidR="004652CF">
        <w:t xml:space="preserve">The </w:t>
      </w:r>
      <w:r w:rsidR="006B449B">
        <w:t xml:space="preserve">Israelites </w:t>
      </w:r>
      <w:r w:rsidR="004652CF">
        <w:t>climbed up the fallen wall material onto the rampart and proceeded to destroy the inhabitants and set the town on fire.</w:t>
      </w:r>
    </w:p>
    <w:p w14:paraId="5C46A3C6" w14:textId="77777777" w:rsidR="00280471" w:rsidRDefault="004652CF" w:rsidP="006B449B">
      <w:r>
        <w:t xml:space="preserve">The total population of the Israelites probably numbered </w:t>
      </w:r>
      <w:r w:rsidR="00933A5C">
        <w:t>20,000 to 25,000</w:t>
      </w:r>
      <w:r w:rsidR="00092C10">
        <w:t>.</w:t>
      </w:r>
      <w:r w:rsidR="00C85576">
        <w:rPr>
          <w:rStyle w:val="FootnoteReference"/>
        </w:rPr>
        <w:footnoteReference w:id="77"/>
      </w:r>
      <w:r w:rsidR="00092C10">
        <w:t xml:space="preserve"> </w:t>
      </w:r>
      <w:r w:rsidR="0055332B">
        <w:t xml:space="preserve">A population of this size could be fed from the </w:t>
      </w:r>
      <w:r w:rsidR="006B449B">
        <w:t xml:space="preserve">fields </w:t>
      </w:r>
      <w:proofErr w:type="gramStart"/>
      <w:r w:rsidR="00092C10">
        <w:t>as long as</w:t>
      </w:r>
      <w:proofErr w:type="gramEnd"/>
      <w:r w:rsidR="00092C10">
        <w:t xml:space="preserve"> they</w:t>
      </w:r>
      <w:r>
        <w:t xml:space="preserve"> maintain</w:t>
      </w:r>
      <w:r w:rsidR="006B449B">
        <w:t>ed</w:t>
      </w:r>
      <w:r>
        <w:t xml:space="preserve"> the irrigation system</w:t>
      </w:r>
      <w:r w:rsidR="00092C10">
        <w:t xml:space="preserve">. </w:t>
      </w:r>
    </w:p>
    <w:p w14:paraId="080DB13D" w14:textId="3351F62C" w:rsidR="00BC6770" w:rsidRDefault="00092C10" w:rsidP="006B449B">
      <w:r>
        <w:t xml:space="preserve">From the encampment </w:t>
      </w:r>
      <w:r w:rsidR="006B449B">
        <w:t>they</w:t>
      </w:r>
      <w:r w:rsidR="004652CF">
        <w:t xml:space="preserve"> </w:t>
      </w:r>
      <w:r w:rsidR="004B078D">
        <w:t xml:space="preserve">continued to </w:t>
      </w:r>
      <w:r w:rsidR="004652CF">
        <w:t>launch</w:t>
      </w:r>
      <w:r w:rsidR="00280471">
        <w:t xml:space="preserve"> </w:t>
      </w:r>
      <w:r w:rsidR="004652CF">
        <w:t xml:space="preserve">military forays up into </w:t>
      </w:r>
      <w:r w:rsidR="006B449B">
        <w:t>the highlands</w:t>
      </w:r>
      <w:r w:rsidR="004652CF">
        <w:t xml:space="preserve"> for several years until they had neutralized </w:t>
      </w:r>
      <w:r w:rsidR="00933A5C">
        <w:t xml:space="preserve">any unified threat </w:t>
      </w:r>
      <w:r w:rsidR="006B449B">
        <w:t xml:space="preserve">capable of </w:t>
      </w:r>
      <w:r w:rsidR="00933A5C">
        <w:t>driv</w:t>
      </w:r>
      <w:r w:rsidR="006B449B">
        <w:t>ing</w:t>
      </w:r>
      <w:r w:rsidR="00933A5C">
        <w:t xml:space="preserve"> them </w:t>
      </w:r>
      <w:r w:rsidR="006B449B">
        <w:t>out</w:t>
      </w:r>
      <w:r w:rsidR="00C85576">
        <w:t xml:space="preserve"> of the land</w:t>
      </w:r>
      <w:r w:rsidR="004B078D">
        <w:t xml:space="preserve"> (many indigenous peoples continued to live in the land)</w:t>
      </w:r>
      <w:r w:rsidR="006B449B">
        <w:t>.</w:t>
      </w:r>
      <w:r w:rsidR="00933A5C" w:rsidRPr="00933A5C">
        <w:rPr>
          <w:rStyle w:val="FootnoteReference"/>
        </w:rPr>
        <w:t xml:space="preserve"> </w:t>
      </w:r>
      <w:r w:rsidR="004652CF">
        <w:t>When they had achieved this, the</w:t>
      </w:r>
      <w:r w:rsidR="004B078D">
        <w:t xml:space="preserve"> Israelites</w:t>
      </w:r>
      <w:r w:rsidR="004652CF">
        <w:t xml:space="preserve"> began to </w:t>
      </w:r>
      <w:r w:rsidR="006B449B">
        <w:t xml:space="preserve">occupy </w:t>
      </w:r>
      <w:r w:rsidR="004652CF">
        <w:t xml:space="preserve">their </w:t>
      </w:r>
      <w:r w:rsidR="006B449B">
        <w:t xml:space="preserve">allotted lands </w:t>
      </w:r>
      <w:r w:rsidR="004B078D">
        <w:t>as</w:t>
      </w:r>
      <w:r w:rsidR="006B449B">
        <w:t xml:space="preserve"> the period of the judges</w:t>
      </w:r>
      <w:r w:rsidR="004B078D">
        <w:t xml:space="preserve"> began</w:t>
      </w:r>
      <w:r w:rsidR="004652CF">
        <w:t>.</w:t>
      </w:r>
      <w:r w:rsidR="008B1364">
        <w:rPr>
          <w:rStyle w:val="FootnoteReference"/>
        </w:rPr>
        <w:footnoteReference w:id="78"/>
      </w:r>
      <w:r w:rsidR="00BC6770">
        <w:t xml:space="preserve"> </w:t>
      </w:r>
    </w:p>
    <w:p w14:paraId="572247CC" w14:textId="29DC779B" w:rsidR="004652CF" w:rsidRDefault="00280471" w:rsidP="006B449B">
      <w:r>
        <w:lastRenderedPageBreak/>
        <w:t>In conclusion, t</w:t>
      </w:r>
      <w:r w:rsidR="004D6D6F">
        <w:t xml:space="preserve">here is no definitive evidence at Tell </w:t>
      </w:r>
      <w:proofErr w:type="gramStart"/>
      <w:r w:rsidR="004D6D6F">
        <w:t>es</w:t>
      </w:r>
      <w:proofErr w:type="gramEnd"/>
      <w:r w:rsidR="004D6D6F">
        <w:t xml:space="preserve">-Sultan that </w:t>
      </w:r>
      <w:r w:rsidR="006B449B">
        <w:t xml:space="preserve">can </w:t>
      </w:r>
      <w:r w:rsidR="004D6D6F">
        <w:t xml:space="preserve">corroborate </w:t>
      </w:r>
      <w:r w:rsidR="00B36B6E">
        <w:t xml:space="preserve">this reconstruction of </w:t>
      </w:r>
      <w:r w:rsidR="004D6D6F">
        <w:t>the Joshua account</w:t>
      </w:r>
      <w:r w:rsidR="004652CF">
        <w:t xml:space="preserve"> </w:t>
      </w:r>
      <w:r>
        <w:t xml:space="preserve">dated to the </w:t>
      </w:r>
      <w:r w:rsidR="004652CF">
        <w:t>latter 12</w:t>
      </w:r>
      <w:r w:rsidR="004652CF" w:rsidRPr="004652CF">
        <w:rPr>
          <w:vertAlign w:val="superscript"/>
        </w:rPr>
        <w:t>th</w:t>
      </w:r>
      <w:r w:rsidR="004652CF">
        <w:t xml:space="preserve"> century BC</w:t>
      </w:r>
      <w:r w:rsidR="004D6D6F">
        <w:t xml:space="preserve">. </w:t>
      </w:r>
      <w:r>
        <w:t>The supporting evidence is inferential</w:t>
      </w:r>
      <w:r w:rsidR="004B078D">
        <w:t xml:space="preserve">. It is accommodated by </w:t>
      </w:r>
      <w:r w:rsidR="004652CF">
        <w:t>the discover</w:t>
      </w:r>
      <w:r w:rsidR="006B449B">
        <w:t>y</w:t>
      </w:r>
      <w:r w:rsidR="004652CF">
        <w:t xml:space="preserve"> of pottery forms</w:t>
      </w:r>
      <w:r>
        <w:t xml:space="preserve"> dating to the Iron I</w:t>
      </w:r>
      <w:r w:rsidR="004B078D">
        <w:t xml:space="preserve">, a </w:t>
      </w:r>
      <w:r w:rsidR="004D6D6F">
        <w:t>collapsed wall</w:t>
      </w:r>
      <w:r w:rsidR="004652CF">
        <w:t xml:space="preserve"> that </w:t>
      </w:r>
      <w:r w:rsidR="00B36B6E">
        <w:t xml:space="preserve">may </w:t>
      </w:r>
      <w:r>
        <w:t xml:space="preserve">date to this period, and an erosion layer above this wall </w:t>
      </w:r>
      <w:r w:rsidR="004B078D">
        <w:t xml:space="preserve">that </w:t>
      </w:r>
      <w:r>
        <w:t xml:space="preserve">may </w:t>
      </w:r>
      <w:r w:rsidR="00F3066C">
        <w:t xml:space="preserve">suggest </w:t>
      </w:r>
      <w:r w:rsidR="004B078D">
        <w:t>a</w:t>
      </w:r>
      <w:r w:rsidR="004D6D6F">
        <w:t>bandonment of the site</w:t>
      </w:r>
      <w:r w:rsidR="004B078D">
        <w:t xml:space="preserve"> for a period of time</w:t>
      </w:r>
      <w:r>
        <w:t>.</w:t>
      </w:r>
    </w:p>
    <w:p w14:paraId="7ED5B2C3" w14:textId="2889FC25" w:rsidR="00CF38F0" w:rsidRDefault="004652CF" w:rsidP="006B449B">
      <w:pPr>
        <w:rPr>
          <w:ins w:id="103" w:author="Author"/>
        </w:rPr>
      </w:pPr>
      <w:r>
        <w:t xml:space="preserve">This limited </w:t>
      </w:r>
      <w:r w:rsidR="008D3069">
        <w:t>basis for visualizing a biblical</w:t>
      </w:r>
      <w:r>
        <w:t xml:space="preserve"> conquest at Jericho </w:t>
      </w:r>
      <w:r w:rsidR="008D3069">
        <w:t xml:space="preserve">in this period </w:t>
      </w:r>
      <w:r>
        <w:t>would be far-fetched were it not for widespread evidence supportive of th</w:t>
      </w:r>
      <w:r w:rsidR="008D3069">
        <w:t>is</w:t>
      </w:r>
      <w:r>
        <w:t xml:space="preserve"> chronology </w:t>
      </w:r>
      <w:r w:rsidR="00213CC6">
        <w:t xml:space="preserve">at other </w:t>
      </w:r>
      <w:r w:rsidR="00280471">
        <w:t xml:space="preserve">biblical </w:t>
      </w:r>
      <w:r w:rsidR="00213CC6">
        <w:t>sites</w:t>
      </w:r>
      <w:r w:rsidR="004B078D">
        <w:t xml:space="preserve"> </w:t>
      </w:r>
      <w:r w:rsidR="00280471">
        <w:t xml:space="preserve">like </w:t>
      </w:r>
      <w:r w:rsidR="00213CC6">
        <w:t xml:space="preserve">the Wadi </w:t>
      </w:r>
      <w:proofErr w:type="spellStart"/>
      <w:r w:rsidR="00213CC6">
        <w:t>Faynan</w:t>
      </w:r>
      <w:proofErr w:type="spellEnd"/>
      <w:r w:rsidR="00213CC6">
        <w:t xml:space="preserve"> (Lowland Edom), </w:t>
      </w:r>
      <w:proofErr w:type="spellStart"/>
      <w:r w:rsidR="00213CC6">
        <w:t>Heshbon</w:t>
      </w:r>
      <w:proofErr w:type="spellEnd"/>
      <w:r w:rsidR="00213CC6">
        <w:t xml:space="preserve">, </w:t>
      </w:r>
      <w:proofErr w:type="spellStart"/>
      <w:r w:rsidR="00213CC6">
        <w:t>Dibon</w:t>
      </w:r>
      <w:proofErr w:type="spellEnd"/>
      <w:r w:rsidR="00213CC6">
        <w:t xml:space="preserve">, </w:t>
      </w:r>
      <w:proofErr w:type="spellStart"/>
      <w:r w:rsidR="00905AB4">
        <w:t>Aroer</w:t>
      </w:r>
      <w:proofErr w:type="spellEnd"/>
      <w:r w:rsidR="00905AB4">
        <w:t xml:space="preserve">, </w:t>
      </w:r>
      <w:r w:rsidR="00213CC6">
        <w:t xml:space="preserve">Ai, Bethel, Gibeon, </w:t>
      </w:r>
      <w:r w:rsidR="00905AB4">
        <w:t xml:space="preserve">Hebron, the Mt. </w:t>
      </w:r>
      <w:proofErr w:type="spellStart"/>
      <w:r w:rsidR="00905AB4">
        <w:t>Ebal</w:t>
      </w:r>
      <w:proofErr w:type="spellEnd"/>
      <w:r w:rsidR="00905AB4">
        <w:t xml:space="preserve"> altar, </w:t>
      </w:r>
      <w:r w:rsidR="00213CC6">
        <w:t>Shiloh</w:t>
      </w:r>
      <w:r w:rsidR="00905AB4">
        <w:t xml:space="preserve">, </w:t>
      </w:r>
      <w:proofErr w:type="spellStart"/>
      <w:r w:rsidR="00905AB4">
        <w:t>Taanach</w:t>
      </w:r>
      <w:proofErr w:type="spellEnd"/>
      <w:r w:rsidR="00905AB4">
        <w:t>, and others</w:t>
      </w:r>
      <w:r w:rsidR="00DB193F">
        <w:t>. E</w:t>
      </w:r>
      <w:r w:rsidR="008D3069">
        <w:t xml:space="preserve">very biblical site with datable evidence </w:t>
      </w:r>
      <w:r w:rsidR="00334A55">
        <w:t>either accommodates or establishes a synchronism between the biblical events of the exodus/conquest and judges and the archaeological evidence of the 12</w:t>
      </w:r>
      <w:r w:rsidR="00334A55" w:rsidRPr="00334A55">
        <w:rPr>
          <w:vertAlign w:val="superscript"/>
        </w:rPr>
        <w:t>th</w:t>
      </w:r>
      <w:r w:rsidR="00334A55">
        <w:t xml:space="preserve"> and 11</w:t>
      </w:r>
      <w:r w:rsidR="00334A55" w:rsidRPr="00334A55">
        <w:rPr>
          <w:vertAlign w:val="superscript"/>
        </w:rPr>
        <w:t>th</w:t>
      </w:r>
      <w:r w:rsidR="00334A55">
        <w:t xml:space="preserve"> centuries BC.</w:t>
      </w:r>
    </w:p>
    <w:p w14:paraId="509AEE35" w14:textId="62B14E21" w:rsidR="00AB3710" w:rsidRDefault="00AB3710" w:rsidP="006B449B">
      <w:pPr>
        <w:rPr>
          <w:ins w:id="104" w:author="Author"/>
        </w:rPr>
      </w:pPr>
    </w:p>
    <w:p w14:paraId="470F30E3" w14:textId="2CD359B2" w:rsidR="00AB3710" w:rsidRDefault="00AB3710" w:rsidP="006B449B">
      <w:pPr>
        <w:rPr>
          <w:ins w:id="105" w:author="Author"/>
        </w:rPr>
      </w:pPr>
    </w:p>
    <w:p w14:paraId="4324C45A" w14:textId="52127098" w:rsidR="00AB3710" w:rsidRPr="00AF5866" w:rsidRDefault="00AB3710" w:rsidP="006B449B">
      <w:pPr>
        <w:rPr>
          <w:ins w:id="106" w:author="Author"/>
          <w:b/>
          <w:bCs/>
          <w:rPrChange w:id="107" w:author="Author">
            <w:rPr>
              <w:ins w:id="108" w:author="Author"/>
            </w:rPr>
          </w:rPrChange>
        </w:rPr>
      </w:pPr>
      <w:ins w:id="109" w:author="Author">
        <w:r w:rsidRPr="00AF5866">
          <w:rPr>
            <w:b/>
            <w:bCs/>
            <w:rPrChange w:id="110" w:author="Author">
              <w:rPr/>
            </w:rPrChange>
          </w:rPr>
          <w:t>Review:</w:t>
        </w:r>
      </w:ins>
    </w:p>
    <w:p w14:paraId="2876660A" w14:textId="1C247E3B" w:rsidR="00AB3710" w:rsidRDefault="00AB3710" w:rsidP="008974F4">
      <w:pPr>
        <w:rPr>
          <w:ins w:id="111" w:author="Author"/>
        </w:rPr>
      </w:pPr>
      <w:ins w:id="112" w:author="Author">
        <w:r>
          <w:t xml:space="preserve">The article is </w:t>
        </w:r>
        <w:r w:rsidR="00A07626">
          <w:t>a bit</w:t>
        </w:r>
        <w:r>
          <w:t xml:space="preserve"> too long to be considered by most journals.  Most will not even entertain a submission of over </w:t>
        </w:r>
        <w:r w:rsidR="00A07626">
          <w:t>8</w:t>
        </w:r>
        <w:r>
          <w:t>,000 words (this word-count includes footnotes).</w:t>
        </w:r>
        <w:r>
          <w:br/>
        </w:r>
        <w:r w:rsidR="008974F4">
          <w:br/>
        </w:r>
        <w:r w:rsidR="00A07626">
          <w:t>Above and beyond the word-count, y</w:t>
        </w:r>
        <w:r>
          <w:t xml:space="preserve">ou </w:t>
        </w:r>
        <w:r w:rsidR="008974F4">
          <w:t>seem to be</w:t>
        </w:r>
        <w:r>
          <w:t xml:space="preserve"> trying to do too much with this article.  Your title indicates you </w:t>
        </w:r>
        <w:r w:rsidR="00A07626">
          <w:t>will be discussing</w:t>
        </w:r>
        <w:r>
          <w:t xml:space="preserve"> the timing of the conquest of Jericho, and the abstract </w:t>
        </w:r>
        <w:proofErr w:type="gramStart"/>
        <w:r>
          <w:t>says</w:t>
        </w:r>
        <w:proofErr w:type="gramEnd"/>
        <w:r>
          <w:t xml:space="preserve"> “this article explores </w:t>
        </w:r>
        <w:r w:rsidRPr="00AF5866">
          <w:rPr>
            <w:b/>
            <w:bCs/>
            <w:i/>
            <w:iCs/>
            <w:rPrChange w:id="113" w:author="Author">
              <w:rPr/>
            </w:rPrChange>
          </w:rPr>
          <w:t>limited</w:t>
        </w:r>
        <w:r>
          <w:t xml:space="preserve"> evidence</w:t>
        </w:r>
        <w:r w:rsidR="00052173">
          <w:t xml:space="preserve"> of a 12th century occupation at Jericho.</w:t>
        </w:r>
        <w:r>
          <w:t xml:space="preserve">”  </w:t>
        </w:r>
        <w:r w:rsidR="00A07626">
          <w:t>You</w:t>
        </w:r>
        <w:r>
          <w:t xml:space="preserve"> </w:t>
        </w:r>
        <w:r w:rsidR="00052173">
          <w:t>do much more than this, however.</w:t>
        </w:r>
        <w:r>
          <w:t xml:space="preserve"> </w:t>
        </w:r>
        <w:r w:rsidR="00052173">
          <w:t xml:space="preserve"> </w:t>
        </w:r>
        <w:r w:rsidR="00A07626">
          <w:t>The</w:t>
        </w:r>
        <w:r w:rsidR="00052173">
          <w:t xml:space="preserve"> article </w:t>
        </w:r>
        <w:r w:rsidR="00A07626">
          <w:t>should be</w:t>
        </w:r>
        <w:r w:rsidR="00052173">
          <w:t xml:space="preserve"> </w:t>
        </w:r>
        <w:proofErr w:type="gramStart"/>
        <w:r w:rsidR="00A07626">
          <w:t xml:space="preserve">fairly </w:t>
        </w:r>
        <w:r w:rsidR="00052173">
          <w:t>substantially</w:t>
        </w:r>
        <w:proofErr w:type="gramEnd"/>
        <w:r w:rsidR="00052173">
          <w:t xml:space="preserve"> revised/shortened before it can be</w:t>
        </w:r>
        <w:r>
          <w:t xml:space="preserve"> published.</w:t>
        </w:r>
        <w:r w:rsidR="00052173">
          <w:t xml:space="preserve">  </w:t>
        </w:r>
        <w:r w:rsidR="00052173">
          <w:t xml:space="preserve">It seems you are trying to publish a chapter of a book, rather than a focused study (which is what a journal article </w:t>
        </w:r>
        <w:r w:rsidR="00261C6A">
          <w:t>must be</w:t>
        </w:r>
        <w:r w:rsidR="00052173">
          <w:t>).</w:t>
        </w:r>
        <w:r w:rsidR="00261C6A">
          <w:t xml:space="preserve">  I understand that you need to provide some </w:t>
        </w:r>
        <w:r w:rsidR="00261C6A">
          <w:lastRenderedPageBreak/>
          <w:t xml:space="preserve">background/context, but </w:t>
        </w:r>
        <w:r w:rsidR="00BE1D21">
          <w:t xml:space="preserve">certainly </w:t>
        </w:r>
        <w:r w:rsidR="00261C6A">
          <w:t xml:space="preserve">not 20 pages (you </w:t>
        </w:r>
        <w:proofErr w:type="gramStart"/>
        <w:r w:rsidR="00261C6A">
          <w:t>don’t</w:t>
        </w:r>
        <w:proofErr w:type="gramEnd"/>
        <w:r w:rsidR="00261C6A">
          <w:t xml:space="preserve"> even mention Jericho until p. 20).</w:t>
        </w:r>
        <w:r w:rsidR="008974F4">
          <w:t xml:space="preserve">  I would recommend removing the section entitled: </w:t>
        </w:r>
        <w:r w:rsidR="008974F4">
          <w:t>A BRIEF CASE FOR A 12TH CENTURY BC EXODUS/CONQUEST: A CONTEXT FOR THE BIBLICAL FALL OF JERICHO</w:t>
        </w:r>
        <w:r w:rsidR="008974F4">
          <w:t>. You can cover *some* of this information in a footnote, or simply cite your article (or future work).</w:t>
        </w:r>
        <w:r>
          <w:br/>
        </w:r>
        <w:r w:rsidR="008974F4">
          <w:br/>
        </w:r>
        <w:r>
          <w:t xml:space="preserve">Another potential issue is the apologetic </w:t>
        </w:r>
        <w:proofErr w:type="spellStart"/>
        <w:r>
          <w:t>flavour</w:t>
        </w:r>
        <w:proofErr w:type="spellEnd"/>
        <w:r>
          <w:t xml:space="preserve"> of the article.  Rather than try to defend the historicity of every word in the Bible, it would be wise to admit there is no easy way to reconcile certain passages.  For example, </w:t>
        </w:r>
        <w:r w:rsidR="00B63C8A">
          <w:t xml:space="preserve">now and again </w:t>
        </w:r>
        <w:r>
          <w:t xml:space="preserve">you might </w:t>
        </w:r>
        <w:r w:rsidR="00B63C8A">
          <w:t>admit that</w:t>
        </w:r>
        <w:r>
          <w:t xml:space="preserve"> “the Hebrew Bible contains conflicting information with regards to *blank*.” </w:t>
        </w:r>
        <w:r w:rsidR="00B63C8A">
          <w:t xml:space="preserve"> </w:t>
        </w:r>
        <w:r>
          <w:t>This would also gain you some sincerity points from potential readers.</w:t>
        </w:r>
      </w:ins>
    </w:p>
    <w:p w14:paraId="3F945084" w14:textId="53B46F19" w:rsidR="00A07626" w:rsidRDefault="008974F4" w:rsidP="006B449B">
      <w:pPr>
        <w:rPr>
          <w:ins w:id="114" w:author="Author"/>
        </w:rPr>
      </w:pPr>
      <w:ins w:id="115" w:author="Author">
        <w:r>
          <w:br/>
        </w:r>
        <w:r w:rsidR="00A07626">
          <w:t xml:space="preserve">There is no doubt that you are dealing with interesting </w:t>
        </w:r>
        <w:r>
          <w:t xml:space="preserve">and significant </w:t>
        </w:r>
        <w:r w:rsidR="00A07626">
          <w:t xml:space="preserve">material and </w:t>
        </w:r>
        <w:r>
          <w:t xml:space="preserve">that you </w:t>
        </w:r>
        <w:r w:rsidR="00A07626">
          <w:t xml:space="preserve">present a rather intriguing argument.  There is a strong foundation to work with and with some revision it would likely be welcomed in </w:t>
        </w:r>
        <w:r>
          <w:t>numerous</w:t>
        </w:r>
        <w:r w:rsidR="00A07626">
          <w:t xml:space="preserve"> journals.</w:t>
        </w:r>
      </w:ins>
    </w:p>
    <w:p w14:paraId="1E7D7B42" w14:textId="4EEE46AD" w:rsidR="00A07626" w:rsidRDefault="00A07626" w:rsidP="006B449B">
      <w:pPr>
        <w:rPr>
          <w:ins w:id="116" w:author="Author"/>
        </w:rPr>
      </w:pPr>
    </w:p>
    <w:p w14:paraId="261A416D" w14:textId="2C6DDF0D" w:rsidR="00A07626" w:rsidRPr="00AF5866" w:rsidRDefault="00A07626" w:rsidP="006B449B">
      <w:pPr>
        <w:rPr>
          <w:ins w:id="117" w:author="Author"/>
          <w:b/>
          <w:bCs/>
          <w:rPrChange w:id="118" w:author="Author">
            <w:rPr>
              <w:ins w:id="119" w:author="Author"/>
            </w:rPr>
          </w:rPrChange>
        </w:rPr>
      </w:pPr>
      <w:ins w:id="120" w:author="Author">
        <w:r w:rsidRPr="00AF5866">
          <w:rPr>
            <w:b/>
            <w:bCs/>
            <w:rPrChange w:id="121" w:author="Author">
              <w:rPr/>
            </w:rPrChange>
          </w:rPr>
          <w:t>Potential Journals</w:t>
        </w:r>
        <w:r w:rsidR="00F97E43">
          <w:rPr>
            <w:b/>
            <w:bCs/>
          </w:rPr>
          <w:t xml:space="preserve"> (in order of likelihood to accept)</w:t>
        </w:r>
        <w:r w:rsidRPr="00AF5866">
          <w:rPr>
            <w:b/>
            <w:bCs/>
            <w:rPrChange w:id="122" w:author="Author">
              <w:rPr/>
            </w:rPrChange>
          </w:rPr>
          <w:t>:</w:t>
        </w:r>
      </w:ins>
    </w:p>
    <w:p w14:paraId="108E1DD3" w14:textId="30E5574D" w:rsidR="001F6E2F" w:rsidRDefault="001F6E2F" w:rsidP="006B449B">
      <w:pPr>
        <w:rPr>
          <w:ins w:id="123" w:author="Author"/>
        </w:rPr>
      </w:pPr>
      <w:ins w:id="124" w:author="Author">
        <w:r>
          <w:t>If you choose to retain the apologetic nature:</w:t>
        </w:r>
      </w:ins>
    </w:p>
    <w:p w14:paraId="3028C1AF" w14:textId="13261EF1" w:rsidR="001F6E2F" w:rsidRDefault="001F6E2F" w:rsidP="006B449B">
      <w:pPr>
        <w:rPr>
          <w:ins w:id="125" w:author="Author"/>
        </w:rPr>
      </w:pPr>
      <w:ins w:id="126" w:author="Author">
        <w:r>
          <w:t>-</w:t>
        </w:r>
        <w:r w:rsidR="001C71BE">
          <w:t xml:space="preserve">Journal of the </w:t>
        </w:r>
        <w:r w:rsidR="00C66AD0">
          <w:t>Evangelical</w:t>
        </w:r>
        <w:r w:rsidR="001C71BE">
          <w:t xml:space="preserve"> Theological Society</w:t>
        </w:r>
        <w:r>
          <w:t xml:space="preserve"> (JETS)</w:t>
        </w:r>
      </w:ins>
    </w:p>
    <w:p w14:paraId="571D5F8B" w14:textId="77777777" w:rsidR="001F6E2F" w:rsidRDefault="001F6E2F" w:rsidP="006B449B">
      <w:pPr>
        <w:rPr>
          <w:ins w:id="127" w:author="Author"/>
        </w:rPr>
      </w:pPr>
      <w:ins w:id="128" w:author="Author">
        <w:r>
          <w:t>-Bulletin for Biblical Research (BBR)</w:t>
        </w:r>
      </w:ins>
    </w:p>
    <w:p w14:paraId="55FD528D" w14:textId="77777777" w:rsidR="001F6E2F" w:rsidRDefault="001F6E2F" w:rsidP="006B449B">
      <w:pPr>
        <w:rPr>
          <w:ins w:id="129" w:author="Author"/>
        </w:rPr>
      </w:pPr>
      <w:ins w:id="130" w:author="Author">
        <w:r>
          <w:t>-Journal of Theological Studies (JTS)</w:t>
        </w:r>
      </w:ins>
    </w:p>
    <w:p w14:paraId="563B8FDF" w14:textId="42145670" w:rsidR="00C66AD0" w:rsidRDefault="001F6E2F" w:rsidP="006B449B">
      <w:pPr>
        <w:rPr>
          <w:ins w:id="131" w:author="Author"/>
        </w:rPr>
      </w:pPr>
      <w:ins w:id="132" w:author="Author">
        <w:r>
          <w:t>If you change the overall tone / nuance the apologetic material:</w:t>
        </w:r>
      </w:ins>
    </w:p>
    <w:p w14:paraId="1A4276D1" w14:textId="1BC2A724" w:rsidR="00A07626" w:rsidRDefault="001F6E2F" w:rsidP="006B449B">
      <w:ins w:id="133" w:author="Author">
        <w:r>
          <w:lastRenderedPageBreak/>
          <w:t>-</w:t>
        </w:r>
        <w:r w:rsidR="00C66AD0">
          <w:t>The Biblical Archaeology Review (BAR)</w:t>
        </w:r>
        <w:r w:rsidR="00F97E43">
          <w:br/>
        </w:r>
        <w:r>
          <w:t>-</w:t>
        </w:r>
        <w:r w:rsidR="00F97E43">
          <w:t>Catholic Biblical Quarterly</w:t>
        </w:r>
        <w:r w:rsidR="00A6595F">
          <w:t xml:space="preserve"> (CBQ)</w:t>
        </w:r>
        <w:r w:rsidR="00F97E43">
          <w:br/>
        </w:r>
        <w:r>
          <w:t>-</w:t>
        </w:r>
        <w:r w:rsidR="005F04CF" w:rsidRPr="005F04CF">
          <w:t xml:space="preserve">Journal of </w:t>
        </w:r>
        <w:r w:rsidR="005F04CF">
          <w:t>Near Eastern Studies</w:t>
        </w:r>
        <w:r w:rsidR="00A6595F">
          <w:t xml:space="preserve"> (JNES)</w:t>
        </w:r>
      </w:ins>
    </w:p>
    <w:sectPr w:rsidR="00A07626" w:rsidSect="00D424F1">
      <w:footerReference w:type="even" r:id="rId24"/>
      <w:footerReference w:type="default" r:id="rId25"/>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Author" w:initials="A">
    <w:p w14:paraId="539C7C01" w14:textId="65344D39" w:rsidR="00553A38" w:rsidRDefault="00553A38">
      <w:pPr>
        <w:pStyle w:val="CommentText"/>
      </w:pPr>
      <w:r>
        <w:rPr>
          <w:rStyle w:val="CommentReference"/>
        </w:rPr>
        <w:annotationRef/>
      </w:r>
      <w:r>
        <w:t>While it depends on the journal, BCE is more commonly used in the field.</w:t>
      </w:r>
    </w:p>
  </w:comment>
  <w:comment w:id="1" w:author="Author" w:initials="A">
    <w:p w14:paraId="202A0F06" w14:textId="77777777" w:rsidR="00F52419" w:rsidRDefault="00F52419" w:rsidP="00F52419">
      <w:pPr>
        <w:pStyle w:val="CommentText"/>
      </w:pPr>
      <w:r>
        <w:rPr>
          <w:rStyle w:val="CommentReference"/>
        </w:rPr>
        <w:annotationRef/>
      </w:r>
      <w:r>
        <w:t>These discoveries do not themselves contain clues.</w:t>
      </w:r>
      <w:r>
        <w:br/>
      </w:r>
      <w:r>
        <w:rPr>
          <w:rStyle w:val="CommentReference"/>
        </w:rPr>
        <w:annotationRef/>
      </w:r>
      <w:r>
        <w:rPr>
          <w:rStyle w:val="CommentReference"/>
        </w:rPr>
        <w:t>C</w:t>
      </w:r>
      <w:r>
        <w:t>onsider “may provide evidence of” or “may point to”</w:t>
      </w:r>
    </w:p>
    <w:p w14:paraId="3DCFF88E" w14:textId="088F2263" w:rsidR="00F52419" w:rsidRDefault="00F52419">
      <w:pPr>
        <w:pStyle w:val="CommentText"/>
      </w:pPr>
    </w:p>
  </w:comment>
  <w:comment w:id="2" w:author="Author" w:initials="A">
    <w:p w14:paraId="0959B91F" w14:textId="4236980D" w:rsidR="0005420F" w:rsidRDefault="0005420F">
      <w:pPr>
        <w:pStyle w:val="CommentText"/>
      </w:pPr>
      <w:r>
        <w:rPr>
          <w:rStyle w:val="CommentReference"/>
        </w:rPr>
        <w:annotationRef/>
      </w:r>
      <w:r>
        <w:t>BCE* (see above)</w:t>
      </w:r>
    </w:p>
  </w:comment>
  <w:comment w:id="4" w:author="Author" w:initials="A">
    <w:p w14:paraId="7F6153D2" w14:textId="1199E34C" w:rsidR="009F67D7" w:rsidRDefault="009F67D7">
      <w:pPr>
        <w:pStyle w:val="CommentText"/>
      </w:pPr>
      <w:r>
        <w:rPr>
          <w:rStyle w:val="CommentReference"/>
        </w:rPr>
        <w:annotationRef/>
      </w:r>
      <w:proofErr w:type="gramStart"/>
      <w:r>
        <w:rPr>
          <w:rStyle w:val="CommentReference"/>
        </w:rPr>
        <w:t>B</w:t>
      </w:r>
      <w:r>
        <w:t>oth of these</w:t>
      </w:r>
      <w:proofErr w:type="gramEnd"/>
      <w:r>
        <w:t xml:space="preserve"> words mean the same thing,</w:t>
      </w:r>
      <w:r>
        <w:br/>
        <w:t>I would delete “uniform” and just go with “harmonization”</w:t>
      </w:r>
      <w:r w:rsidR="00A516E3">
        <w:t>, or perhaps consider a slight re-wording: “Harmonizing the biblical account of Israel’s appearance . . .”</w:t>
      </w:r>
    </w:p>
  </w:comment>
  <w:comment w:id="6" w:author="Author" w:initials="A">
    <w:p w14:paraId="575AEF0C" w14:textId="503820D3" w:rsidR="000329DF" w:rsidRDefault="000329DF">
      <w:pPr>
        <w:pStyle w:val="CommentText"/>
      </w:pPr>
      <w:r>
        <w:rPr>
          <w:rStyle w:val="CommentReference"/>
        </w:rPr>
        <w:annotationRef/>
      </w:r>
      <w:r>
        <w:t xml:space="preserve">Perhaps </w:t>
      </w:r>
      <w:proofErr w:type="gramStart"/>
      <w:r>
        <w:t>it’s</w:t>
      </w:r>
      <w:proofErr w:type="gramEnd"/>
      <w:r>
        <w:t xml:space="preserve"> better to list the towns.  </w:t>
      </w:r>
      <w:proofErr w:type="gramStart"/>
      <w:r>
        <w:t>I’m</w:t>
      </w:r>
      <w:proofErr w:type="gramEnd"/>
      <w:r>
        <w:t xml:space="preserve"> not sure if the term “biblical site” really </w:t>
      </w:r>
      <w:r w:rsidR="00CA1C51">
        <w:t>relays any information</w:t>
      </w:r>
      <w:r>
        <w:t>.</w:t>
      </w:r>
    </w:p>
  </w:comment>
  <w:comment w:id="11" w:author="Author" w:initials="A">
    <w:p w14:paraId="1789A007" w14:textId="17D4B402" w:rsidR="00250713" w:rsidRDefault="00250713">
      <w:pPr>
        <w:pStyle w:val="CommentText"/>
      </w:pPr>
      <w:r>
        <w:rPr>
          <w:rStyle w:val="CommentReference"/>
        </w:rPr>
        <w:annotationRef/>
      </w:r>
      <w:proofErr w:type="gramStart"/>
      <w:r>
        <w:t>Typically</w:t>
      </w:r>
      <w:proofErr w:type="gramEnd"/>
      <w:r>
        <w:t xml:space="preserve"> only about five or six keywords are allowed (again, depending on the journal), so keep that in mind.</w:t>
      </w:r>
    </w:p>
  </w:comment>
  <w:comment w:id="13" w:author="Author" w:initials="A">
    <w:p w14:paraId="15CEAC83" w14:textId="27102375" w:rsidR="00887116" w:rsidRDefault="00887116">
      <w:pPr>
        <w:pStyle w:val="CommentText"/>
      </w:pPr>
      <w:r>
        <w:rPr>
          <w:rStyle w:val="CommentReference"/>
        </w:rPr>
        <w:annotationRef/>
      </w:r>
      <w:r>
        <w:t>Mentioning this makes it seem like you will also be trying to find archaeological evidence for this fact too.</w:t>
      </w:r>
    </w:p>
  </w:comment>
  <w:comment w:id="14" w:author="Author" w:initials="A">
    <w:p w14:paraId="312D0ACF" w14:textId="6563AB74" w:rsidR="00887116" w:rsidRDefault="00887116">
      <w:pPr>
        <w:pStyle w:val="CommentText"/>
      </w:pPr>
      <w:r>
        <w:rPr>
          <w:rStyle w:val="CommentReference"/>
        </w:rPr>
        <w:annotationRef/>
      </w:r>
      <w:r>
        <w:t xml:space="preserve">You seem to be including the death of </w:t>
      </w:r>
      <w:proofErr w:type="spellStart"/>
      <w:r>
        <w:t>Hiel’s</w:t>
      </w:r>
      <w:proofErr w:type="spellEnd"/>
      <w:r>
        <w:t xml:space="preserve"> two sons as part of the ‘sequence</w:t>
      </w:r>
      <w:proofErr w:type="gramStart"/>
      <w:r>
        <w:t>’  (</w:t>
      </w:r>
      <w:proofErr w:type="gramEnd"/>
      <w:r>
        <w:t>see above comment)</w:t>
      </w:r>
    </w:p>
  </w:comment>
  <w:comment w:id="15" w:author="Author" w:initials="A">
    <w:p w14:paraId="2E69DA74" w14:textId="4C7DFECF" w:rsidR="00F323B2" w:rsidRDefault="00F323B2">
      <w:pPr>
        <w:pStyle w:val="CommentText"/>
      </w:pPr>
      <w:r>
        <w:rPr>
          <w:rStyle w:val="CommentReference"/>
        </w:rPr>
        <w:annotationRef/>
      </w:r>
      <w:r>
        <w:t xml:space="preserve">Such </w:t>
      </w:r>
      <w:proofErr w:type="gramStart"/>
      <w:r>
        <w:t>as..?</w:t>
      </w:r>
      <w:proofErr w:type="gramEnd"/>
    </w:p>
  </w:comment>
  <w:comment w:id="17" w:author="Author" w:initials="A">
    <w:p w14:paraId="778159AA" w14:textId="50DA8C8A" w:rsidR="00B84C30" w:rsidRDefault="00B84C30">
      <w:pPr>
        <w:pStyle w:val="CommentText"/>
      </w:pPr>
      <w:r>
        <w:rPr>
          <w:rStyle w:val="CommentReference"/>
        </w:rPr>
        <w:annotationRef/>
      </w:r>
      <w:r w:rsidR="000F00AC">
        <w:t>T</w:t>
      </w:r>
      <w:r>
        <w:t>h</w:t>
      </w:r>
      <w:r w:rsidR="000F00AC">
        <w:t xml:space="preserve">e origin of Israelites in Canaan is </w:t>
      </w:r>
      <w:r>
        <w:t>a separate issue (although related)</w:t>
      </w:r>
    </w:p>
  </w:comment>
  <w:comment w:id="19" w:author="Author" w:initials="A">
    <w:p w14:paraId="45BFF8CE" w14:textId="7271001A" w:rsidR="00E345BA" w:rsidRDefault="00E345BA">
      <w:pPr>
        <w:pStyle w:val="CommentText"/>
      </w:pPr>
      <w:r>
        <w:rPr>
          <w:rStyle w:val="CommentReference"/>
        </w:rPr>
        <w:annotationRef/>
      </w:r>
      <w:r>
        <w:t xml:space="preserve">Discuss </w:t>
      </w:r>
      <w:r w:rsidRPr="00E345BA">
        <w:rPr>
          <w:b/>
          <w:bCs/>
        </w:rPr>
        <w:t>when</w:t>
      </w:r>
      <w:r>
        <w:t xml:space="preserve"> most scholars date this to</w:t>
      </w:r>
      <w:r w:rsidR="00637AA0">
        <w:t xml:space="preserve"> (since you give 12</w:t>
      </w:r>
      <w:r w:rsidR="00637AA0" w:rsidRPr="00637AA0">
        <w:rPr>
          <w:vertAlign w:val="superscript"/>
        </w:rPr>
        <w:t>th</w:t>
      </w:r>
      <w:r w:rsidR="00637AA0">
        <w:t xml:space="preserve"> century as a possible window)</w:t>
      </w:r>
      <w:r>
        <w:t>, at least in brackets if you will be explaining in detail later</w:t>
      </w:r>
    </w:p>
  </w:comment>
  <w:comment w:id="20" w:author="Author" w:initials="A">
    <w:p w14:paraId="0483A253" w14:textId="3DF3721F" w:rsidR="00C34007" w:rsidRDefault="00C34007">
      <w:pPr>
        <w:pStyle w:val="CommentText"/>
      </w:pPr>
      <w:r>
        <w:rPr>
          <w:rStyle w:val="CommentReference"/>
        </w:rPr>
        <w:annotationRef/>
      </w:r>
      <w:r>
        <w:t>Not sure if this is necessary.  It is more of a throw-away comment and could even be taken as disparaging.</w:t>
      </w:r>
    </w:p>
  </w:comment>
  <w:comment w:id="22" w:author="Author" w:initials="A">
    <w:p w14:paraId="1FB1FDE1" w14:textId="6BA715AF" w:rsidR="00115DF7" w:rsidRDefault="00115DF7">
      <w:pPr>
        <w:pStyle w:val="CommentText"/>
      </w:pPr>
      <w:r>
        <w:rPr>
          <w:rStyle w:val="CommentReference"/>
        </w:rPr>
        <w:annotationRef/>
      </w:r>
      <w:r>
        <w:t>Not new paragraph</w:t>
      </w:r>
    </w:p>
  </w:comment>
  <w:comment w:id="25" w:author="Author" w:initials="A">
    <w:p w14:paraId="07294C77" w14:textId="1B19CF69" w:rsidR="00A06060" w:rsidRDefault="00A06060">
      <w:pPr>
        <w:pStyle w:val="CommentText"/>
      </w:pPr>
      <w:r>
        <w:rPr>
          <w:rStyle w:val="CommentReference"/>
        </w:rPr>
        <w:annotationRef/>
      </w:r>
      <w:r>
        <w:t xml:space="preserve">Re-word. </w:t>
      </w:r>
      <w:r w:rsidR="00A027C1">
        <w:t>It is a</w:t>
      </w:r>
      <w:r>
        <w:t xml:space="preserve">wkward, especially with </w:t>
      </w:r>
      <w:r w:rsidR="00A027C1">
        <w:t>the second</w:t>
      </w:r>
      <w:r>
        <w:t xml:space="preserve"> sentence beginning with “And”.</w:t>
      </w:r>
    </w:p>
  </w:comment>
  <w:comment w:id="28" w:author="Author" w:initials="A">
    <w:p w14:paraId="63F2C79A" w14:textId="28C33BE1" w:rsidR="003A4AE9" w:rsidRDefault="003A4AE9">
      <w:pPr>
        <w:pStyle w:val="CommentText"/>
      </w:pPr>
      <w:r>
        <w:rPr>
          <w:rStyle w:val="CommentReference"/>
        </w:rPr>
        <w:annotationRef/>
      </w:r>
      <w:r>
        <w:t xml:space="preserve">It is not made clear why you are talking about Abraham here.  It must be </w:t>
      </w:r>
      <w:r w:rsidR="004373EE">
        <w:t>because you are</w:t>
      </w:r>
      <w:r>
        <w:t xml:space="preserve"> dat</w:t>
      </w:r>
      <w:r w:rsidR="004373EE">
        <w:t>ing</w:t>
      </w:r>
      <w:r>
        <w:t xml:space="preserve"> the Israelites migration to Egypt</w:t>
      </w:r>
      <w:r w:rsidR="004373EE">
        <w:t xml:space="preserve"> to a later time,</w:t>
      </w:r>
      <w:r>
        <w:t xml:space="preserve"> which would alter the typical view of biblical chronology. </w:t>
      </w:r>
    </w:p>
    <w:p w14:paraId="71A7AAF8" w14:textId="185C6E19" w:rsidR="003A4AE9" w:rsidRDefault="003A4AE9">
      <w:pPr>
        <w:pStyle w:val="CommentText"/>
      </w:pPr>
      <w:r>
        <w:t xml:space="preserve">But see my comment below on the 480 years between Joseph and Solomon—it seems that </w:t>
      </w:r>
      <w:r w:rsidR="004373EE">
        <w:t>your</w:t>
      </w:r>
      <w:r>
        <w:t xml:space="preserve"> chronology </w:t>
      </w:r>
      <w:r w:rsidR="004373EE">
        <w:t xml:space="preserve">can be contradicted </w:t>
      </w:r>
      <w:r>
        <w:t>by the Bible itself.</w:t>
      </w:r>
    </w:p>
  </w:comment>
  <w:comment w:id="33" w:author="Author" w:initials="A">
    <w:p w14:paraId="775AE664" w14:textId="2890910E" w:rsidR="00476CF0" w:rsidRDefault="00476CF0">
      <w:pPr>
        <w:pStyle w:val="CommentText"/>
      </w:pPr>
      <w:r>
        <w:rPr>
          <w:rStyle w:val="CommentReference"/>
        </w:rPr>
        <w:annotationRef/>
      </w:r>
      <w:r>
        <w:t>Unless</w:t>
      </w:r>
      <w:r w:rsidR="00B33657">
        <w:t xml:space="preserve"> of course</w:t>
      </w:r>
      <w:r>
        <w:t xml:space="preserve"> it was before 2300 BCE</w:t>
      </w:r>
    </w:p>
  </w:comment>
  <w:comment w:id="48" w:author="Author" w:initials="A">
    <w:p w14:paraId="11AED760" w14:textId="07B4E337" w:rsidR="001373DE" w:rsidRDefault="001373DE">
      <w:pPr>
        <w:pStyle w:val="CommentText"/>
      </w:pPr>
      <w:r>
        <w:rPr>
          <w:rStyle w:val="CommentReference"/>
        </w:rPr>
        <w:annotationRef/>
      </w:r>
      <w:r>
        <w:t xml:space="preserve">I suppose you have explained elsewhere how the Bible can be trusted as a </w:t>
      </w:r>
      <w:r w:rsidR="00F90455">
        <w:t xml:space="preserve">wholly </w:t>
      </w:r>
      <w:r>
        <w:t>reliable witness.</w:t>
      </w:r>
      <w:r>
        <w:br/>
      </w:r>
      <w:r w:rsidR="009A031C">
        <w:t>You would have to</w:t>
      </w:r>
      <w:r>
        <w:t xml:space="preserve"> explain how a 12</w:t>
      </w:r>
      <w:r w:rsidRPr="001373DE">
        <w:rPr>
          <w:vertAlign w:val="superscript"/>
        </w:rPr>
        <w:t>th</w:t>
      </w:r>
      <w:r>
        <w:t xml:space="preserve"> century Exodus fits the notion that the Israelites spent 430 years in Egypt (</w:t>
      </w:r>
      <w:proofErr w:type="spellStart"/>
      <w:r>
        <w:t>Exod</w:t>
      </w:r>
      <w:proofErr w:type="spellEnd"/>
      <w:r>
        <w:t xml:space="preserve"> 12:40) and </w:t>
      </w:r>
      <w:r w:rsidR="000831CC">
        <w:t xml:space="preserve">how there could be a </w:t>
      </w:r>
      <w:r w:rsidR="009A031C">
        <w:t>480 year</w:t>
      </w:r>
      <w:r w:rsidR="000831CC">
        <w:t xml:space="preserve"> gap between </w:t>
      </w:r>
      <w:r w:rsidR="003A4AE9">
        <w:t xml:space="preserve">the </w:t>
      </w:r>
      <w:r w:rsidR="000831CC">
        <w:t xml:space="preserve">Exodus and </w:t>
      </w:r>
      <w:r w:rsidR="009A031C">
        <w:t>the construction of the Temple</w:t>
      </w:r>
      <w:r w:rsidR="003A4AE9">
        <w:t xml:space="preserve"> by Solomon</w:t>
      </w:r>
      <w:r w:rsidR="009A031C">
        <w:t xml:space="preserve"> (1 Kgs 6:1)</w:t>
      </w:r>
      <w:r w:rsidR="000831CC">
        <w:t>.</w:t>
      </w:r>
      <w:r w:rsidR="009A031C">
        <w:br/>
        <w:t>In other words, how do you associate a 12</w:t>
      </w:r>
      <w:r w:rsidR="009A031C" w:rsidRPr="009A031C">
        <w:rPr>
          <w:vertAlign w:val="superscript"/>
        </w:rPr>
        <w:t>th</w:t>
      </w:r>
      <w:r w:rsidR="009A031C">
        <w:t xml:space="preserve"> century Exodus with the Bible?</w:t>
      </w:r>
    </w:p>
  </w:comment>
  <w:comment w:id="55" w:author="Author" w:initials="A">
    <w:p w14:paraId="508687C7" w14:textId="7D870196" w:rsidR="0019358E" w:rsidRDefault="0019358E">
      <w:pPr>
        <w:pStyle w:val="CommentText"/>
      </w:pPr>
      <w:r>
        <w:rPr>
          <w:rStyle w:val="CommentReference"/>
        </w:rPr>
        <w:annotationRef/>
      </w:r>
      <w:r w:rsidR="008974F4">
        <w:t xml:space="preserve">How do </w:t>
      </w:r>
      <w:proofErr w:type="spellStart"/>
      <w:r w:rsidR="008974F4">
        <w:t>you</w:t>
      </w:r>
      <w:proofErr w:type="spellEnd"/>
      <w:r w:rsidR="008974F4">
        <w:t xml:space="preserve"> account for this</w:t>
      </w:r>
      <w:r>
        <w:t>?</w:t>
      </w:r>
    </w:p>
  </w:comment>
  <w:comment w:id="68" w:author="Author" w:initials="A">
    <w:p w14:paraId="5B71B6F4" w14:textId="30B59453" w:rsidR="000F6362" w:rsidRDefault="000F6362">
      <w:pPr>
        <w:pStyle w:val="CommentText"/>
      </w:pPr>
      <w:r>
        <w:rPr>
          <w:rStyle w:val="CommentReference"/>
        </w:rPr>
        <w:annotationRef/>
      </w:r>
      <w:r w:rsidR="00426CF5">
        <w:t>A new paragraph must</w:t>
      </w:r>
      <w:r>
        <w:t xml:space="preserve"> be a new argument or thought that does not require reading the previous paragraph.</w:t>
      </w:r>
    </w:p>
  </w:comment>
  <w:comment w:id="78" w:author="Author" w:initials="A">
    <w:p w14:paraId="10CED4B2" w14:textId="0E4622AE" w:rsidR="00253FD5" w:rsidRDefault="00253FD5">
      <w:pPr>
        <w:pStyle w:val="CommentText"/>
      </w:pPr>
      <w:r>
        <w:rPr>
          <w:rStyle w:val="CommentReference"/>
        </w:rPr>
        <w:annotationRef/>
      </w:r>
      <w:r w:rsidR="000F6280">
        <w:t>not as h</w:t>
      </w:r>
      <w:r>
        <w:t>istorically accurate*</w:t>
      </w:r>
    </w:p>
    <w:p w14:paraId="60355A02" w14:textId="77777777" w:rsidR="00253FD5" w:rsidRDefault="00253FD5">
      <w:pPr>
        <w:pStyle w:val="CommentText"/>
      </w:pPr>
    </w:p>
    <w:p w14:paraId="294F6440" w14:textId="1A465A5A" w:rsidR="000F6280" w:rsidRDefault="000F6280">
      <w:pPr>
        <w:pStyle w:val="CommentText"/>
      </w:pPr>
      <w:r>
        <w:t xml:space="preserve">Of course, Judges </w:t>
      </w:r>
      <w:r w:rsidR="001E2F76">
        <w:t xml:space="preserve">does </w:t>
      </w:r>
      <w:r>
        <w:t>present</w:t>
      </w:r>
      <w:r w:rsidR="00253FD5">
        <w:t xml:space="preserve"> a historical narrative, but it is </w:t>
      </w:r>
      <w:r w:rsidR="001E2F76">
        <w:t xml:space="preserve">to some degree </w:t>
      </w:r>
      <w:r w:rsidR="00253FD5">
        <w:t xml:space="preserve">ideological </w:t>
      </w:r>
      <w:r w:rsidR="001E2F76">
        <w:t xml:space="preserve">or </w:t>
      </w:r>
      <w:r w:rsidR="00253FD5">
        <w:t>biased</w:t>
      </w:r>
      <w:r w:rsidR="001E2F76">
        <w:t xml:space="preserve">, </w:t>
      </w:r>
      <w:r w:rsidR="00253FD5">
        <w:t>as all historical accounts are</w:t>
      </w:r>
      <w:r w:rsidR="001E2F76">
        <w:t xml:space="preserve"> (o</w:t>
      </w:r>
      <w:r w:rsidR="00253FD5">
        <w:t>ften by accident)</w:t>
      </w:r>
      <w:r>
        <w:t xml:space="preserve">.  </w:t>
      </w:r>
      <w:r>
        <w:br/>
      </w:r>
      <w:r w:rsidR="001E2F76">
        <w:t xml:space="preserve">One must admit that </w:t>
      </w:r>
      <w:r>
        <w:t>either Joshua or Judges</w:t>
      </w:r>
      <w:r w:rsidR="001E2F76">
        <w:t xml:space="preserve"> (if not both)</w:t>
      </w:r>
      <w:r>
        <w:t xml:space="preserve"> present</w:t>
      </w:r>
      <w:r w:rsidR="001E2F76">
        <w:t>s</w:t>
      </w:r>
      <w:r>
        <w:t xml:space="preserve"> </w:t>
      </w:r>
      <w:r w:rsidR="001E2F76">
        <w:t xml:space="preserve">an intentionally skewed </w:t>
      </w:r>
      <w:r>
        <w:t xml:space="preserve">account of </w:t>
      </w:r>
      <w:r w:rsidR="001E2F76">
        <w:t>the conquest of Israel</w:t>
      </w:r>
      <w:r>
        <w:t xml:space="preserve">.  </w:t>
      </w:r>
    </w:p>
    <w:p w14:paraId="1002011A" w14:textId="77777777" w:rsidR="001E2F76" w:rsidRDefault="001E2F76">
      <w:pPr>
        <w:pStyle w:val="CommentText"/>
      </w:pPr>
    </w:p>
    <w:p w14:paraId="75910F8D" w14:textId="19FC12F2" w:rsidR="00253FD5" w:rsidRDefault="000F6280">
      <w:pPr>
        <w:pStyle w:val="CommentText"/>
      </w:pPr>
      <w:r>
        <w:t xml:space="preserve">It seems you are </w:t>
      </w:r>
      <w:proofErr w:type="gramStart"/>
      <w:r>
        <w:t>really defensive</w:t>
      </w:r>
      <w:proofErr w:type="gramEnd"/>
      <w:r>
        <w:t xml:space="preserve"> of the entire biblical account, when you don’t have to be.  </w:t>
      </w:r>
      <w:r>
        <w:br/>
        <w:t>This article is specifically about the timing of the Jericho conquest</w:t>
      </w:r>
      <w:r w:rsidR="00D95B83">
        <w:t>.</w:t>
      </w:r>
    </w:p>
  </w:comment>
  <w:comment w:id="81" w:author="Author" w:initials="A">
    <w:p w14:paraId="2F613F0A" w14:textId="16D2E4B3" w:rsidR="004E63FC" w:rsidRDefault="004E63FC">
      <w:pPr>
        <w:pStyle w:val="CommentText"/>
      </w:pPr>
      <w:r>
        <w:rPr>
          <w:rStyle w:val="CommentReference"/>
        </w:rPr>
        <w:annotationRef/>
      </w:r>
      <w:r w:rsidR="00857AFA">
        <w:t>You’re a modern reader, so how are you so able to see something ‘evidently’ but most others cannot?</w:t>
      </w:r>
      <w:r w:rsidR="00857AFA">
        <w:br/>
      </w:r>
      <w:r>
        <w:t xml:space="preserve">It will be difficult for you to justify </w:t>
      </w:r>
      <w:r w:rsidR="00857AFA">
        <w:t xml:space="preserve">exactly </w:t>
      </w:r>
      <w:r>
        <w:t xml:space="preserve">how you distinguish </w:t>
      </w:r>
      <w:r w:rsidR="00906F8D">
        <w:t xml:space="preserve">when </w:t>
      </w:r>
      <w:r>
        <w:t xml:space="preserve">an author </w:t>
      </w:r>
      <w:r w:rsidR="00906F8D">
        <w:t xml:space="preserve">is </w:t>
      </w:r>
      <w:r>
        <w:t xml:space="preserve">employing a ‘literary device’ from </w:t>
      </w:r>
      <w:r w:rsidR="00906F8D">
        <w:t xml:space="preserve">when </w:t>
      </w:r>
      <w:r>
        <w:t>an author</w:t>
      </w:r>
      <w:r w:rsidR="00906F8D">
        <w:t xml:space="preserve"> is</w:t>
      </w:r>
      <w:r>
        <w:t xml:space="preserve"> trying to convey a real/literal fact.</w:t>
      </w:r>
      <w:r>
        <w:br/>
        <w:t>In the end, it will likely come down to personal bias (or faith), which will be glaringly obvious to your reader.</w:t>
      </w:r>
    </w:p>
  </w:comment>
  <w:comment w:id="82" w:author="Author" w:initials="A">
    <w:p w14:paraId="23FCB41D" w14:textId="027A3E16" w:rsidR="00F5550D" w:rsidRDefault="00F5550D">
      <w:pPr>
        <w:pStyle w:val="CommentText"/>
      </w:pPr>
      <w:r>
        <w:rPr>
          <w:rStyle w:val="CommentReference"/>
        </w:rPr>
        <w:annotationRef/>
      </w:r>
      <w:r>
        <w:t>covering an intermediate period*</w:t>
      </w:r>
    </w:p>
  </w:comment>
  <w:comment w:id="83" w:author="Author" w:initials="A">
    <w:p w14:paraId="55CAF1A0" w14:textId="3E58BD25" w:rsidR="008D03C2" w:rsidRDefault="008D03C2">
      <w:pPr>
        <w:pStyle w:val="CommentText"/>
      </w:pPr>
      <w:r>
        <w:rPr>
          <w:rStyle w:val="CommentReference"/>
        </w:rPr>
        <w:annotationRef/>
      </w:r>
      <w:r>
        <w:t>Be clear that here you are equating the Philistines with the Sea-Peoples mentioned during the period of Ramesses III</w:t>
      </w:r>
    </w:p>
  </w:comment>
  <w:comment w:id="85" w:author="Author" w:initials="A">
    <w:p w14:paraId="55852E5C" w14:textId="1F0935A5" w:rsidR="00D107A9" w:rsidRDefault="00D107A9">
      <w:pPr>
        <w:pStyle w:val="CommentText"/>
      </w:pPr>
      <w:r>
        <w:rPr>
          <w:rStyle w:val="CommentReference"/>
        </w:rPr>
        <w:annotationRef/>
      </w:r>
      <w:r>
        <w:rPr>
          <w:rStyle w:val="CommentReference"/>
        </w:rPr>
        <w:t>p</w:t>
      </w:r>
      <w:r>
        <w:t>roblematic*</w:t>
      </w:r>
    </w:p>
  </w:comment>
  <w:comment w:id="86" w:author="Author" w:initials="A">
    <w:p w14:paraId="27062064" w14:textId="44B45748" w:rsidR="004B43CE" w:rsidRDefault="004B43CE">
      <w:pPr>
        <w:pStyle w:val="CommentText"/>
      </w:pPr>
      <w:r>
        <w:rPr>
          <w:rStyle w:val="CommentReference"/>
        </w:rPr>
        <w:annotationRef/>
      </w:r>
      <w:r>
        <w:t>Is this Kenyon’s opinion or yours?  If yours, what basis do you have for this</w:t>
      </w:r>
      <w:r w:rsidR="00D107A9">
        <w:t xml:space="preserve"> earthquake</w:t>
      </w:r>
      <w:r>
        <w:t xml:space="preserve"> theory as opposed to what</w:t>
      </w:r>
      <w:r w:rsidR="00D107A9">
        <w:t>ever</w:t>
      </w:r>
      <w:r>
        <w:t xml:space="preserve"> archaeologists have speculated?</w:t>
      </w:r>
    </w:p>
  </w:comment>
  <w:comment w:id="89" w:author="Author" w:initials="A">
    <w:p w14:paraId="65C5A676" w14:textId="5A1237CC" w:rsidR="004B43CE" w:rsidRDefault="004B43CE">
      <w:pPr>
        <w:pStyle w:val="CommentText"/>
      </w:pPr>
      <w:r>
        <w:rPr>
          <w:rStyle w:val="CommentReference"/>
        </w:rPr>
        <w:annotationRef/>
      </w:r>
      <w:r>
        <w:t xml:space="preserve">Not clear if this is </w:t>
      </w:r>
      <w:proofErr w:type="spellStart"/>
      <w:r>
        <w:t>your</w:t>
      </w:r>
      <w:proofErr w:type="spellEnd"/>
      <w:r>
        <w:t xml:space="preserve"> opinion or if you have proper reference for it. </w:t>
      </w:r>
      <w:r>
        <w:t xml:space="preserve">Where does </w:t>
      </w:r>
      <w:r>
        <w:t>speculation about</w:t>
      </w:r>
      <w:r>
        <w:t xml:space="preserve"> an earthquake come from?</w:t>
      </w:r>
      <w:r>
        <w:br/>
        <w:t xml:space="preserve">Either way, you should not bracket off an entire sentence in this way.  </w:t>
      </w:r>
    </w:p>
  </w:comment>
  <w:comment w:id="93" w:author="Author" w:initials="A">
    <w:p w14:paraId="1A143C2F" w14:textId="667E51E3" w:rsidR="00201DA6" w:rsidRDefault="00201DA6">
      <w:pPr>
        <w:pStyle w:val="CommentText"/>
      </w:pPr>
      <w:r>
        <w:rPr>
          <w:rStyle w:val="CommentReference"/>
        </w:rPr>
        <w:annotationRef/>
      </w:r>
      <w:r>
        <w:t xml:space="preserve">You shouldn’t use the word “flat” above if you’re going to use the word “slope” here to speak about the </w:t>
      </w:r>
      <w:r w:rsidR="000F0FE7">
        <w:t xml:space="preserve">very </w:t>
      </w:r>
      <w:r>
        <w:t>same wall.</w:t>
      </w:r>
      <w:r w:rsidR="000F0FE7">
        <w:br/>
        <w:t>There is no word in Hebrew that indicates “flat”, so you may as well remove this word from your translation.</w:t>
      </w:r>
    </w:p>
  </w:comment>
  <w:comment w:id="94" w:author="Author" w:initials="A">
    <w:p w14:paraId="07806124" w14:textId="087EC623" w:rsidR="003270FE" w:rsidRDefault="003270FE">
      <w:pPr>
        <w:pStyle w:val="CommentText"/>
      </w:pPr>
      <w:r>
        <w:rPr>
          <w:rStyle w:val="CommentReference"/>
        </w:rPr>
        <w:annotationRef/>
      </w:r>
      <w:r>
        <w:t xml:space="preserve">I find that hard to believe (that she offered no evidence), but since I am not from the field of </w:t>
      </w:r>
      <w:proofErr w:type="gramStart"/>
      <w:r>
        <w:t>archaeology</w:t>
      </w:r>
      <w:proofErr w:type="gramEnd"/>
      <w:r>
        <w:t xml:space="preserve"> I can’t adequately evaluate your discussion here.</w:t>
      </w:r>
    </w:p>
  </w:comment>
  <w:comment w:id="95" w:author="Author" w:initials="A">
    <w:p w14:paraId="736C49A3" w14:textId="77777777" w:rsidR="00E46B86" w:rsidRDefault="00E46B86">
      <w:pPr>
        <w:pStyle w:val="CommentText"/>
      </w:pPr>
      <w:r>
        <w:rPr>
          <w:rStyle w:val="CommentReference"/>
        </w:rPr>
        <w:annotationRef/>
      </w:r>
      <w:r>
        <w:t xml:space="preserve">I </w:t>
      </w:r>
      <w:proofErr w:type="gramStart"/>
      <w:r>
        <w:t>can’t</w:t>
      </w:r>
      <w:proofErr w:type="gramEnd"/>
      <w:r>
        <w:t xml:space="preserve"> comment at all on archaeological methodology.  </w:t>
      </w:r>
    </w:p>
    <w:p w14:paraId="0BFF24F4" w14:textId="77777777" w:rsidR="00E46B86" w:rsidRDefault="00E46B86">
      <w:pPr>
        <w:pStyle w:val="CommentText"/>
      </w:pPr>
    </w:p>
    <w:p w14:paraId="285A06AA" w14:textId="18FBD4DB" w:rsidR="00E46B86" w:rsidRDefault="00E46B86">
      <w:pPr>
        <w:pStyle w:val="CommentText"/>
      </w:pPr>
      <w:r>
        <w:t xml:space="preserve">If you think you have a solid argument here (esp. if you have the relevant training) then </w:t>
      </w:r>
      <w:proofErr w:type="gramStart"/>
      <w:r>
        <w:t>that’s</w:t>
      </w:r>
      <w:proofErr w:type="gramEnd"/>
      <w:r>
        <w:t xml:space="preserve"> great.  If not, you could reach out to an archaeologist </w:t>
      </w:r>
      <w:r>
        <w:t xml:space="preserve">for feedback </w:t>
      </w:r>
      <w:r w:rsidR="003556CF">
        <w:t xml:space="preserve">concerning </w:t>
      </w:r>
      <w:r>
        <w:t>your rebuttal of Kenyon.</w:t>
      </w:r>
    </w:p>
  </w:comment>
  <w:comment w:id="96" w:author="Author" w:initials="A">
    <w:p w14:paraId="74A85BE5" w14:textId="051BB704" w:rsidR="00ED5241" w:rsidRDefault="00ED5241">
      <w:pPr>
        <w:pStyle w:val="CommentText"/>
      </w:pPr>
      <w:r>
        <w:rPr>
          <w:rStyle w:val="CommentReference"/>
        </w:rPr>
        <w:annotationRef/>
      </w:r>
      <w:r>
        <w:t>You cannot begin a sentence with “nor”</w:t>
      </w:r>
    </w:p>
  </w:comment>
  <w:comment w:id="98" w:author="Author" w:initials="A">
    <w:p w14:paraId="5EEAE1AC" w14:textId="5350B17F" w:rsidR="00462512" w:rsidRDefault="00462512">
      <w:pPr>
        <w:pStyle w:val="CommentText"/>
      </w:pPr>
      <w:r>
        <w:rPr>
          <w:rStyle w:val="CommentReference"/>
        </w:rPr>
        <w:annotationRef/>
      </w:r>
      <w:r>
        <w:t>See my comment above (on p. 23).</w:t>
      </w:r>
      <w:r>
        <w:br/>
        <w:t xml:space="preserve">Unless </w:t>
      </w:r>
      <w:proofErr w:type="gramStart"/>
      <w:r>
        <w:t>I’m</w:t>
      </w:r>
      <w:proofErr w:type="gramEnd"/>
      <w:r>
        <w:t xml:space="preserve"> mistaken, you didn’t cite an archaeologist when speaking about an earthquake </w:t>
      </w:r>
      <w:r w:rsidR="00D31D1B">
        <w:t>at Jericho—neither above nor here</w:t>
      </w:r>
      <w:r>
        <w:t>.</w:t>
      </w:r>
    </w:p>
  </w:comment>
  <w:comment w:id="99" w:author="Author" w:initials="A">
    <w:p w14:paraId="2F93D2E8" w14:textId="2984842E" w:rsidR="004655C2" w:rsidRDefault="004655C2">
      <w:pPr>
        <w:pStyle w:val="CommentText"/>
      </w:pPr>
      <w:r>
        <w:rPr>
          <w:rStyle w:val="CommentReference"/>
        </w:rPr>
        <w:annotationRef/>
      </w:r>
      <w:r>
        <w:t>I notice in this reconstruction you leave no possibility that the biblical account has any misinformation/ mistaken information.</w:t>
      </w:r>
    </w:p>
  </w:comment>
  <w:comment w:id="100" w:author="Author" w:initials="A">
    <w:p w14:paraId="100B0F36" w14:textId="26ED53C9" w:rsidR="006B07F3" w:rsidRDefault="006B07F3">
      <w:pPr>
        <w:pStyle w:val="CommentText"/>
      </w:pPr>
      <w:r>
        <w:rPr>
          <w:rStyle w:val="CommentReference"/>
        </w:rPr>
        <w:annotationRef/>
      </w:r>
      <w:r>
        <w:t xml:space="preserve">It is a good idea to always cite the biblical passage you are referring to (in brackets), even if </w:t>
      </w:r>
      <w:proofErr w:type="gramStart"/>
      <w:r>
        <w:t>it’s</w:t>
      </w:r>
      <w:proofErr w:type="gramEnd"/>
      <w:r>
        <w:t xml:space="preserve"> fairly well known.</w:t>
      </w:r>
      <w:r w:rsidR="007D4F63">
        <w:br/>
        <w:t>This also goes for other instances where you don’t cite, below.</w:t>
      </w:r>
      <w:r w:rsidR="008C1FCB">
        <w:t xml:space="preserve">  (I know you have the information somewhere above, but you should remind the reader of the biblical passages </w:t>
      </w:r>
      <w:proofErr w:type="gramStart"/>
      <w:r w:rsidR="008C1FCB">
        <w:t>you’re</w:t>
      </w:r>
      <w:proofErr w:type="gramEnd"/>
      <w:r w:rsidR="008C1FCB">
        <w:t xml:space="preserve"> referencing).</w:t>
      </w:r>
    </w:p>
  </w:comment>
  <w:comment w:id="101" w:author="Author" w:initials="A">
    <w:p w14:paraId="7C04B09E" w14:textId="72F9C6E6" w:rsidR="00194049" w:rsidRDefault="00194049">
      <w:pPr>
        <w:pStyle w:val="CommentText"/>
      </w:pPr>
      <w:r>
        <w:rPr>
          <w:rStyle w:val="CommentReference"/>
        </w:rPr>
        <w:annotationRef/>
      </w:r>
      <w:r>
        <w:t xml:space="preserve">Rather, </w:t>
      </w:r>
      <w:r w:rsidR="008434AA">
        <w:t>“having</w:t>
      </w:r>
      <w:r>
        <w:t xml:space="preserve"> heard about the Exodus from Egypt, which the Israelites attributed to their god, Yahweh.</w:t>
      </w:r>
      <w:r w:rsidR="008434AA">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39C7C01" w15:done="0"/>
  <w15:commentEx w15:paraId="3DCFF88E" w15:done="0"/>
  <w15:commentEx w15:paraId="0959B91F" w15:done="0"/>
  <w15:commentEx w15:paraId="7F6153D2" w15:done="0"/>
  <w15:commentEx w15:paraId="575AEF0C" w15:done="0"/>
  <w15:commentEx w15:paraId="1789A007" w15:done="0"/>
  <w15:commentEx w15:paraId="15CEAC83" w15:done="0"/>
  <w15:commentEx w15:paraId="312D0ACF" w15:done="0"/>
  <w15:commentEx w15:paraId="2E69DA74" w15:done="0"/>
  <w15:commentEx w15:paraId="778159AA" w15:done="0"/>
  <w15:commentEx w15:paraId="45BFF8CE" w15:done="0"/>
  <w15:commentEx w15:paraId="0483A253" w15:done="0"/>
  <w15:commentEx w15:paraId="1FB1FDE1" w15:done="0"/>
  <w15:commentEx w15:paraId="07294C77" w15:done="0"/>
  <w15:commentEx w15:paraId="71A7AAF8" w15:done="0"/>
  <w15:commentEx w15:paraId="775AE664" w15:done="0"/>
  <w15:commentEx w15:paraId="11AED760" w15:done="0"/>
  <w15:commentEx w15:paraId="508687C7" w15:done="0"/>
  <w15:commentEx w15:paraId="5B71B6F4" w15:done="0"/>
  <w15:commentEx w15:paraId="75910F8D" w15:done="0"/>
  <w15:commentEx w15:paraId="2F613F0A" w15:done="0"/>
  <w15:commentEx w15:paraId="23FCB41D" w15:done="0"/>
  <w15:commentEx w15:paraId="55CAF1A0" w15:done="0"/>
  <w15:commentEx w15:paraId="55852E5C" w15:done="0"/>
  <w15:commentEx w15:paraId="27062064" w15:done="0"/>
  <w15:commentEx w15:paraId="65C5A676" w15:done="0"/>
  <w15:commentEx w15:paraId="1A143C2F" w15:done="0"/>
  <w15:commentEx w15:paraId="07806124" w15:done="0"/>
  <w15:commentEx w15:paraId="285A06AA" w15:done="0"/>
  <w15:commentEx w15:paraId="74A85BE5" w15:done="0"/>
  <w15:commentEx w15:paraId="5EEAE1AC" w15:done="0"/>
  <w15:commentEx w15:paraId="2F93D2E8" w15:done="0"/>
  <w15:commentEx w15:paraId="100B0F36" w15:done="0"/>
  <w15:commentEx w15:paraId="7C04B09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39C7C01" w16cid:durableId="23062905"/>
  <w16cid:commentId w16cid:paraId="3DCFF88E" w16cid:durableId="230629C0"/>
  <w16cid:commentId w16cid:paraId="0959B91F" w16cid:durableId="230629DF"/>
  <w16cid:commentId w16cid:paraId="7F6153D2" w16cid:durableId="23062A26"/>
  <w16cid:commentId w16cid:paraId="575AEF0C" w16cid:durableId="23062A9B"/>
  <w16cid:commentId w16cid:paraId="1789A007" w16cid:durableId="23062B2D"/>
  <w16cid:commentId w16cid:paraId="15CEAC83" w16cid:durableId="2309B540"/>
  <w16cid:commentId w16cid:paraId="312D0ACF" w16cid:durableId="2309B571"/>
  <w16cid:commentId w16cid:paraId="2E69DA74" w16cid:durableId="2309B5ED"/>
  <w16cid:commentId w16cid:paraId="778159AA" w16cid:durableId="2309B614"/>
  <w16cid:commentId w16cid:paraId="45BFF8CE" w16cid:durableId="2309B663"/>
  <w16cid:commentId w16cid:paraId="0483A253" w16cid:durableId="2309B6C7"/>
  <w16cid:commentId w16cid:paraId="1FB1FDE1" w16cid:durableId="2309B9B2"/>
  <w16cid:commentId w16cid:paraId="07294C77" w16cid:durableId="2309B9E7"/>
  <w16cid:commentId w16cid:paraId="71A7AAF8" w16cid:durableId="2309C4B1"/>
  <w16cid:commentId w16cid:paraId="775AE664" w16cid:durableId="2309BB43"/>
  <w16cid:commentId w16cid:paraId="11AED760" w16cid:durableId="2309C223"/>
  <w16cid:commentId w16cid:paraId="508687C7" w16cid:durableId="2309C789"/>
  <w16cid:commentId w16cid:paraId="5B71B6F4" w16cid:durableId="23062B90"/>
  <w16cid:commentId w16cid:paraId="75910F8D" w16cid:durableId="230DDEC7"/>
  <w16cid:commentId w16cid:paraId="2F613F0A" w16cid:durableId="230DD326"/>
  <w16cid:commentId w16cid:paraId="23FCB41D" w16cid:durableId="230E0D9E"/>
  <w16cid:commentId w16cid:paraId="55CAF1A0" w16cid:durableId="230DE13F"/>
  <w16cid:commentId w16cid:paraId="55852E5C" w16cid:durableId="230E27CA"/>
  <w16cid:commentId w16cid:paraId="27062064" w16cid:durableId="230E2305"/>
  <w16cid:commentId w16cid:paraId="65C5A676" w16cid:durableId="230E233D"/>
  <w16cid:commentId w16cid:paraId="1A143C2F" w16cid:durableId="230E200F"/>
  <w16cid:commentId w16cid:paraId="07806124" w16cid:durableId="230E25B7"/>
  <w16cid:commentId w16cid:paraId="285A06AA" w16cid:durableId="230E1FA4"/>
  <w16cid:commentId w16cid:paraId="74A85BE5" w16cid:durableId="230E2594"/>
  <w16cid:commentId w16cid:paraId="5EEAE1AC" w16cid:durableId="230E2394"/>
  <w16cid:commentId w16cid:paraId="2F93D2E8" w16cid:durableId="230E247E"/>
  <w16cid:commentId w16cid:paraId="100B0F36" w16cid:durableId="230E1CB9"/>
  <w16cid:commentId w16cid:paraId="7C04B09E" w16cid:durableId="230E24B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AAF76F" w14:textId="77777777" w:rsidR="00063B96" w:rsidRDefault="00063B96" w:rsidP="00390B6A">
      <w:r>
        <w:separator/>
      </w:r>
    </w:p>
  </w:endnote>
  <w:endnote w:type="continuationSeparator" w:id="0">
    <w:p w14:paraId="63D3C2EC" w14:textId="77777777" w:rsidR="00063B96" w:rsidRDefault="00063B96" w:rsidP="00390B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
    <w:altName w:val="Times New Roman"/>
    <w:charset w:val="00"/>
    <w:family w:val="roman"/>
    <w:pitch w:val="default"/>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58047331"/>
      <w:docPartObj>
        <w:docPartGallery w:val="Page Numbers (Bottom of Page)"/>
        <w:docPartUnique/>
      </w:docPartObj>
    </w:sdtPr>
    <w:sdtEndPr>
      <w:rPr>
        <w:rStyle w:val="PageNumber"/>
      </w:rPr>
    </w:sdtEndPr>
    <w:sdtContent>
      <w:p w14:paraId="0B25CAD6" w14:textId="7BC927FF" w:rsidR="004B078D" w:rsidRDefault="004B078D" w:rsidP="00BF167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595B3F6" w14:textId="77777777" w:rsidR="004B078D" w:rsidRDefault="004B078D" w:rsidP="006E45B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31941405"/>
      <w:docPartObj>
        <w:docPartGallery w:val="Page Numbers (Bottom of Page)"/>
        <w:docPartUnique/>
      </w:docPartObj>
    </w:sdtPr>
    <w:sdtEndPr>
      <w:rPr>
        <w:rStyle w:val="PageNumber"/>
      </w:rPr>
    </w:sdtEndPr>
    <w:sdtContent>
      <w:p w14:paraId="3BFC8015" w14:textId="19866B19" w:rsidR="004B078D" w:rsidRDefault="004B078D" w:rsidP="00BF167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EFD06D9" w14:textId="77777777" w:rsidR="004B078D" w:rsidRDefault="004B078D" w:rsidP="006E45B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606DD7" w14:textId="77777777" w:rsidR="00063B96" w:rsidRDefault="00063B96" w:rsidP="00390B6A">
      <w:r>
        <w:separator/>
      </w:r>
    </w:p>
  </w:footnote>
  <w:footnote w:type="continuationSeparator" w:id="0">
    <w:p w14:paraId="1852DFEC" w14:textId="77777777" w:rsidR="00063B96" w:rsidRDefault="00063B96" w:rsidP="00390B6A">
      <w:r>
        <w:continuationSeparator/>
      </w:r>
    </w:p>
  </w:footnote>
  <w:footnote w:id="1">
    <w:p w14:paraId="3FF22917" w14:textId="6CC9AB95" w:rsidR="004B078D" w:rsidRPr="00966970" w:rsidRDefault="004B078D">
      <w:pPr>
        <w:pStyle w:val="FootnoteText"/>
        <w:rPr>
          <w:sz w:val="24"/>
          <w:szCs w:val="24"/>
        </w:rPr>
      </w:pPr>
      <w:r w:rsidRPr="00966970">
        <w:rPr>
          <w:rStyle w:val="FootnoteReference"/>
          <w:sz w:val="24"/>
          <w:szCs w:val="24"/>
        </w:rPr>
        <w:footnoteRef/>
      </w:r>
      <w:r w:rsidRPr="00966970">
        <w:rPr>
          <w:sz w:val="24"/>
          <w:szCs w:val="24"/>
        </w:rPr>
        <w:t xml:space="preserve"> Larry D. Bruce, “The </w:t>
      </w:r>
      <w:proofErr w:type="spellStart"/>
      <w:r w:rsidRPr="00966970">
        <w:rPr>
          <w:sz w:val="24"/>
          <w:szCs w:val="24"/>
        </w:rPr>
        <w:t>Merenptah</w:t>
      </w:r>
      <w:proofErr w:type="spellEnd"/>
      <w:r w:rsidRPr="00966970">
        <w:rPr>
          <w:sz w:val="24"/>
          <w:szCs w:val="24"/>
        </w:rPr>
        <w:t xml:space="preserve"> Stele and the Biblical Origins of Israel,” </w:t>
      </w:r>
      <w:r w:rsidRPr="00966970">
        <w:rPr>
          <w:i/>
          <w:iCs/>
          <w:sz w:val="24"/>
          <w:szCs w:val="24"/>
        </w:rPr>
        <w:t xml:space="preserve">JETS </w:t>
      </w:r>
      <w:r w:rsidRPr="00966970">
        <w:rPr>
          <w:sz w:val="24"/>
          <w:szCs w:val="24"/>
        </w:rPr>
        <w:t>62.3 (2019): 463–93. Also available on Academia.edu.</w:t>
      </w:r>
    </w:p>
  </w:footnote>
  <w:footnote w:id="2">
    <w:p w14:paraId="6CD5C52C" w14:textId="192D85E3" w:rsidR="004B078D" w:rsidRPr="00966970" w:rsidRDefault="004B078D">
      <w:pPr>
        <w:pStyle w:val="FootnoteText"/>
        <w:rPr>
          <w:sz w:val="24"/>
          <w:szCs w:val="24"/>
        </w:rPr>
      </w:pPr>
      <w:r w:rsidRPr="00966970">
        <w:rPr>
          <w:rStyle w:val="FootnoteReference"/>
          <w:sz w:val="24"/>
          <w:szCs w:val="24"/>
        </w:rPr>
        <w:footnoteRef/>
      </w:r>
      <w:r w:rsidRPr="00966970">
        <w:rPr>
          <w:sz w:val="24"/>
          <w:szCs w:val="24"/>
        </w:rPr>
        <w:t xml:space="preserve"> This claim is based upon an as-yet-unpublished study by the author. </w:t>
      </w:r>
    </w:p>
  </w:footnote>
  <w:footnote w:id="3">
    <w:p w14:paraId="64D6D97A" w14:textId="0FC86E50" w:rsidR="004B078D" w:rsidRPr="00966970" w:rsidRDefault="004B078D">
      <w:pPr>
        <w:pStyle w:val="FootnoteText"/>
        <w:rPr>
          <w:sz w:val="24"/>
          <w:szCs w:val="24"/>
          <w:highlight w:val="yellow"/>
        </w:rPr>
      </w:pPr>
      <w:r w:rsidRPr="00966970">
        <w:rPr>
          <w:rStyle w:val="FootnoteReference"/>
          <w:sz w:val="24"/>
          <w:szCs w:val="24"/>
        </w:rPr>
        <w:footnoteRef/>
      </w:r>
      <w:r w:rsidRPr="00966970">
        <w:rPr>
          <w:sz w:val="24"/>
          <w:szCs w:val="24"/>
        </w:rPr>
        <w:t xml:space="preserve"> </w:t>
      </w:r>
      <w:proofErr w:type="spellStart"/>
      <w:r w:rsidRPr="00966970">
        <w:rPr>
          <w:sz w:val="24"/>
          <w:szCs w:val="24"/>
        </w:rPr>
        <w:t>Avi</w:t>
      </w:r>
      <w:proofErr w:type="spellEnd"/>
      <w:r w:rsidRPr="00966970">
        <w:rPr>
          <w:sz w:val="24"/>
          <w:szCs w:val="24"/>
        </w:rPr>
        <w:t xml:space="preserve"> </w:t>
      </w:r>
      <w:proofErr w:type="spellStart"/>
      <w:r w:rsidRPr="00966970">
        <w:rPr>
          <w:sz w:val="24"/>
          <w:szCs w:val="24"/>
        </w:rPr>
        <w:t>Ofer</w:t>
      </w:r>
      <w:proofErr w:type="spellEnd"/>
      <w:r w:rsidRPr="00966970">
        <w:rPr>
          <w:sz w:val="24"/>
          <w:szCs w:val="24"/>
        </w:rPr>
        <w:t xml:space="preserve">, “Hebron,” </w:t>
      </w:r>
      <w:r w:rsidRPr="00966970">
        <w:rPr>
          <w:i/>
          <w:iCs/>
          <w:sz w:val="24"/>
          <w:szCs w:val="24"/>
        </w:rPr>
        <w:t>NEAEHL</w:t>
      </w:r>
      <w:r w:rsidRPr="00966970">
        <w:rPr>
          <w:sz w:val="24"/>
          <w:szCs w:val="24"/>
        </w:rPr>
        <w:t>, 2: 606–9.</w:t>
      </w:r>
      <w:r w:rsidRPr="00966970">
        <w:rPr>
          <w:rFonts w:cstheme="majorBidi"/>
          <w:sz w:val="24"/>
          <w:szCs w:val="24"/>
          <w:highlight w:val="yellow"/>
        </w:rPr>
        <w:t xml:space="preserve"> </w:t>
      </w:r>
    </w:p>
  </w:footnote>
  <w:footnote w:id="4">
    <w:p w14:paraId="67C2DF82" w14:textId="57B1BE74" w:rsidR="004B078D" w:rsidRPr="00966970" w:rsidRDefault="004B078D">
      <w:pPr>
        <w:pStyle w:val="FootnoteText"/>
        <w:rPr>
          <w:sz w:val="24"/>
          <w:szCs w:val="24"/>
          <w:highlight w:val="yellow"/>
        </w:rPr>
      </w:pPr>
      <w:r w:rsidRPr="00966970">
        <w:rPr>
          <w:rStyle w:val="FootnoteReference"/>
          <w:sz w:val="24"/>
          <w:szCs w:val="24"/>
        </w:rPr>
        <w:footnoteRef/>
      </w:r>
      <w:r w:rsidRPr="00966970">
        <w:rPr>
          <w:sz w:val="24"/>
          <w:szCs w:val="24"/>
        </w:rPr>
        <w:t xml:space="preserve"> Dates for the archaeological periods used here are those of the </w:t>
      </w:r>
      <w:r w:rsidRPr="00966970">
        <w:rPr>
          <w:i/>
          <w:iCs/>
          <w:sz w:val="24"/>
          <w:szCs w:val="24"/>
        </w:rPr>
        <w:t>NEAEHL</w:t>
      </w:r>
      <w:r w:rsidRPr="00966970">
        <w:rPr>
          <w:sz w:val="24"/>
          <w:szCs w:val="24"/>
        </w:rPr>
        <w:t>, 5: 2126.</w:t>
      </w:r>
    </w:p>
  </w:footnote>
  <w:footnote w:id="5">
    <w:p w14:paraId="4ABC75A0" w14:textId="2A98EED7" w:rsidR="004B078D" w:rsidRPr="00966970" w:rsidRDefault="004B078D">
      <w:pPr>
        <w:pStyle w:val="FootnoteText"/>
        <w:rPr>
          <w:sz w:val="24"/>
          <w:szCs w:val="24"/>
        </w:rPr>
      </w:pPr>
      <w:r w:rsidRPr="00966970">
        <w:rPr>
          <w:rStyle w:val="FootnoteReference"/>
          <w:sz w:val="24"/>
          <w:szCs w:val="24"/>
        </w:rPr>
        <w:footnoteRef/>
      </w:r>
      <w:r w:rsidRPr="00966970">
        <w:rPr>
          <w:sz w:val="24"/>
          <w:szCs w:val="24"/>
        </w:rPr>
        <w:t xml:space="preserve"> </w:t>
      </w:r>
      <w:proofErr w:type="spellStart"/>
      <w:r w:rsidRPr="00966970">
        <w:rPr>
          <w:sz w:val="24"/>
          <w:szCs w:val="24"/>
        </w:rPr>
        <w:t>Avi</w:t>
      </w:r>
      <w:proofErr w:type="spellEnd"/>
      <w:r w:rsidRPr="00966970">
        <w:rPr>
          <w:sz w:val="24"/>
          <w:szCs w:val="24"/>
        </w:rPr>
        <w:t xml:space="preserve"> </w:t>
      </w:r>
      <w:proofErr w:type="spellStart"/>
      <w:r w:rsidRPr="00966970">
        <w:rPr>
          <w:sz w:val="24"/>
          <w:szCs w:val="24"/>
        </w:rPr>
        <w:t>Ofer</w:t>
      </w:r>
      <w:proofErr w:type="spellEnd"/>
      <w:r w:rsidRPr="00966970">
        <w:rPr>
          <w:sz w:val="24"/>
          <w:szCs w:val="24"/>
        </w:rPr>
        <w:t>, “Hebron.</w:t>
      </w:r>
      <w:r>
        <w:rPr>
          <w:sz w:val="24"/>
          <w:szCs w:val="24"/>
        </w:rPr>
        <w:t>”</w:t>
      </w:r>
      <w:r w:rsidRPr="00966970">
        <w:rPr>
          <w:rFonts w:cstheme="majorBidi"/>
          <w:sz w:val="24"/>
          <w:szCs w:val="24"/>
        </w:rPr>
        <w:t xml:space="preserve"> Compare Jeffrey Chadwick, </w:t>
      </w:r>
      <w:r w:rsidRPr="00966970">
        <w:rPr>
          <w:sz w:val="24"/>
          <w:szCs w:val="24"/>
        </w:rPr>
        <w:t xml:space="preserve">“Discovering Hebron: The City of the Patriarchs Slowly Yields Its Secrets,” </w:t>
      </w:r>
      <w:r w:rsidRPr="00966970">
        <w:rPr>
          <w:i/>
          <w:iCs/>
          <w:sz w:val="24"/>
          <w:szCs w:val="24"/>
        </w:rPr>
        <w:t>BAR</w:t>
      </w:r>
      <w:r w:rsidRPr="00966970">
        <w:rPr>
          <w:sz w:val="24"/>
          <w:szCs w:val="24"/>
        </w:rPr>
        <w:t xml:space="preserve"> 31:5 (Sept/</w:t>
      </w:r>
      <w:proofErr w:type="gramStart"/>
      <w:r w:rsidRPr="00966970">
        <w:rPr>
          <w:sz w:val="24"/>
          <w:szCs w:val="24"/>
        </w:rPr>
        <w:t>Oct,</w:t>
      </w:r>
      <w:proofErr w:type="gramEnd"/>
      <w:r w:rsidRPr="00966970">
        <w:rPr>
          <w:sz w:val="24"/>
          <w:szCs w:val="24"/>
        </w:rPr>
        <w:t xml:space="preserve"> 2005). See also Nadav </w:t>
      </w:r>
      <w:proofErr w:type="spellStart"/>
      <w:r w:rsidRPr="00966970">
        <w:rPr>
          <w:sz w:val="24"/>
          <w:szCs w:val="24"/>
        </w:rPr>
        <w:t>Na’aman</w:t>
      </w:r>
      <w:proofErr w:type="spellEnd"/>
      <w:r w:rsidRPr="00966970">
        <w:rPr>
          <w:sz w:val="24"/>
          <w:szCs w:val="24"/>
        </w:rPr>
        <w:t xml:space="preserve">, “Hebron Was Built Seven Years before </w:t>
      </w:r>
      <w:proofErr w:type="spellStart"/>
      <w:r w:rsidRPr="00966970">
        <w:rPr>
          <w:sz w:val="24"/>
          <w:szCs w:val="24"/>
        </w:rPr>
        <w:t>Zoan</w:t>
      </w:r>
      <w:proofErr w:type="spellEnd"/>
      <w:r w:rsidRPr="00966970">
        <w:rPr>
          <w:sz w:val="24"/>
          <w:szCs w:val="24"/>
        </w:rPr>
        <w:t xml:space="preserve"> in Egypt (Numbers XII:22),” </w:t>
      </w:r>
      <w:r w:rsidRPr="00966970">
        <w:rPr>
          <w:i/>
          <w:sz w:val="24"/>
          <w:szCs w:val="24"/>
        </w:rPr>
        <w:t>VT</w:t>
      </w:r>
      <w:r w:rsidRPr="00966970">
        <w:rPr>
          <w:iCs/>
          <w:sz w:val="24"/>
          <w:szCs w:val="24"/>
        </w:rPr>
        <w:t xml:space="preserve"> </w:t>
      </w:r>
      <w:r w:rsidRPr="00966970">
        <w:rPr>
          <w:sz w:val="24"/>
          <w:szCs w:val="24"/>
        </w:rPr>
        <w:t>31 (1981): 172–85.</w:t>
      </w:r>
    </w:p>
  </w:footnote>
  <w:footnote w:id="6">
    <w:p w14:paraId="11043FCF" w14:textId="59E9BF7C" w:rsidR="004B078D" w:rsidRPr="00966970" w:rsidRDefault="004B078D" w:rsidP="0051761B">
      <w:pPr>
        <w:pStyle w:val="FootnoteText"/>
        <w:rPr>
          <w:sz w:val="24"/>
          <w:szCs w:val="24"/>
        </w:rPr>
      </w:pPr>
      <w:r w:rsidRPr="00966970">
        <w:rPr>
          <w:rStyle w:val="FootnoteReference"/>
          <w:sz w:val="24"/>
          <w:szCs w:val="24"/>
        </w:rPr>
        <w:footnoteRef/>
      </w:r>
      <w:r w:rsidRPr="00966970">
        <w:rPr>
          <w:sz w:val="24"/>
          <w:szCs w:val="24"/>
        </w:rPr>
        <w:t xml:space="preserve"> See Barry Webb, </w:t>
      </w:r>
      <w:r w:rsidRPr="00966970">
        <w:rPr>
          <w:i/>
          <w:color w:val="1A1A1A"/>
          <w:sz w:val="24"/>
          <w:szCs w:val="24"/>
        </w:rPr>
        <w:t>The Book of Judges</w:t>
      </w:r>
      <w:r w:rsidRPr="00966970">
        <w:rPr>
          <w:color w:val="1A1A1A"/>
          <w:sz w:val="24"/>
          <w:szCs w:val="24"/>
        </w:rPr>
        <w:t xml:space="preserve">, NICOT (Grand Rapids: Wm. B. Eerdmans, 2012), </w:t>
      </w:r>
      <w:r w:rsidRPr="00966970">
        <w:rPr>
          <w:sz w:val="24"/>
          <w:szCs w:val="24"/>
        </w:rPr>
        <w:t xml:space="preserve">16. </w:t>
      </w:r>
      <w:r>
        <w:rPr>
          <w:sz w:val="24"/>
          <w:szCs w:val="24"/>
        </w:rPr>
        <w:t>Efforts to establish a h</w:t>
      </w:r>
      <w:r w:rsidRPr="00966970">
        <w:rPr>
          <w:sz w:val="24"/>
          <w:szCs w:val="24"/>
        </w:rPr>
        <w:t xml:space="preserve">istorical </w:t>
      </w:r>
      <w:r>
        <w:rPr>
          <w:sz w:val="24"/>
          <w:szCs w:val="24"/>
        </w:rPr>
        <w:t>basis for the text have been stymied by the facts</w:t>
      </w:r>
      <w:r w:rsidRPr="00966970">
        <w:rPr>
          <w:sz w:val="24"/>
          <w:szCs w:val="24"/>
        </w:rPr>
        <w:t>; nothing new and meaningful c</w:t>
      </w:r>
      <w:r>
        <w:rPr>
          <w:sz w:val="24"/>
          <w:szCs w:val="24"/>
        </w:rPr>
        <w:t>ould</w:t>
      </w:r>
      <w:r w:rsidRPr="00966970">
        <w:rPr>
          <w:sz w:val="24"/>
          <w:szCs w:val="24"/>
        </w:rPr>
        <w:t xml:space="preserve"> be said that has not been rehearsed </w:t>
      </w:r>
      <w:r w:rsidRPr="00966970">
        <w:rPr>
          <w:i/>
          <w:iCs/>
          <w:sz w:val="24"/>
          <w:szCs w:val="24"/>
        </w:rPr>
        <w:t>ad nauseum</w:t>
      </w:r>
      <w:r w:rsidRPr="00966970">
        <w:rPr>
          <w:sz w:val="24"/>
          <w:szCs w:val="24"/>
        </w:rPr>
        <w:t xml:space="preserve">. </w:t>
      </w:r>
      <w:r>
        <w:rPr>
          <w:sz w:val="24"/>
          <w:szCs w:val="24"/>
        </w:rPr>
        <w:t>(The problem in every case has been the chronology.)</w:t>
      </w:r>
    </w:p>
  </w:footnote>
  <w:footnote w:id="7">
    <w:p w14:paraId="27EE71E4" w14:textId="0C0F0D2A" w:rsidR="004B078D" w:rsidRPr="00590245" w:rsidRDefault="004B078D" w:rsidP="004F4E45">
      <w:pPr>
        <w:pStyle w:val="FootnoteText"/>
      </w:pPr>
      <w:r w:rsidRPr="001266B9">
        <w:rPr>
          <w:rStyle w:val="FootnoteReference"/>
          <w:rFonts w:cstheme="majorBidi"/>
          <w:sz w:val="24"/>
          <w:szCs w:val="24"/>
        </w:rPr>
        <w:footnoteRef/>
      </w:r>
      <w:r w:rsidRPr="001266B9">
        <w:rPr>
          <w:rFonts w:cstheme="majorBidi"/>
          <w:sz w:val="24"/>
          <w:szCs w:val="24"/>
        </w:rPr>
        <w:t xml:space="preserve"> </w:t>
      </w:r>
      <w:r w:rsidRPr="001266B9">
        <w:rPr>
          <w:rFonts w:eastAsia="Times New Roman" w:cstheme="majorBidi"/>
          <w:color w:val="000000"/>
          <w:sz w:val="24"/>
          <w:szCs w:val="24"/>
        </w:rPr>
        <w:t xml:space="preserve">Archaeologist </w:t>
      </w:r>
      <w:r w:rsidRPr="00AF5866">
        <w:rPr>
          <w:rFonts w:eastAsia="Times New Roman" w:cstheme="majorBidi"/>
          <w:strike/>
          <w:color w:val="000000"/>
          <w:sz w:val="24"/>
          <w:szCs w:val="24"/>
          <w:rPrChange w:id="47" w:author="Author">
            <w:rPr>
              <w:rFonts w:eastAsia="Times New Roman" w:cstheme="majorBidi"/>
              <w:color w:val="000000"/>
              <w:sz w:val="24"/>
              <w:szCs w:val="24"/>
            </w:rPr>
          </w:rPrChange>
        </w:rPr>
        <w:t>and Jewish</w:t>
      </w:r>
      <w:r w:rsidRPr="001266B9">
        <w:rPr>
          <w:rFonts w:eastAsia="Times New Roman" w:cstheme="majorBidi"/>
          <w:color w:val="000000"/>
          <w:sz w:val="24"/>
          <w:szCs w:val="24"/>
        </w:rPr>
        <w:t xml:space="preserve"> historian Nadav </w:t>
      </w:r>
      <w:proofErr w:type="spellStart"/>
      <w:r w:rsidRPr="001266B9">
        <w:rPr>
          <w:rFonts w:eastAsia="Times New Roman" w:cstheme="majorBidi"/>
          <w:color w:val="000000"/>
          <w:sz w:val="24"/>
          <w:szCs w:val="24"/>
        </w:rPr>
        <w:t>Na’aman</w:t>
      </w:r>
      <w:proofErr w:type="spellEnd"/>
      <w:r w:rsidRPr="001266B9">
        <w:rPr>
          <w:rFonts w:eastAsia="Times New Roman" w:cstheme="majorBidi"/>
          <w:color w:val="000000"/>
          <w:sz w:val="24"/>
          <w:szCs w:val="24"/>
        </w:rPr>
        <w:t xml:space="preserve"> (“Memories in the Old Testament” </w:t>
      </w:r>
      <w:r w:rsidRPr="001266B9">
        <w:rPr>
          <w:rFonts w:eastAsia="Times New Roman" w:cstheme="majorBidi"/>
          <w:i/>
          <w:iCs/>
          <w:color w:val="000000"/>
          <w:sz w:val="24"/>
          <w:szCs w:val="24"/>
        </w:rPr>
        <w:t>Ugarit-</w:t>
      </w:r>
      <w:proofErr w:type="spellStart"/>
      <w:r w:rsidRPr="001266B9">
        <w:rPr>
          <w:rFonts w:eastAsia="Times New Roman" w:cstheme="majorBidi"/>
          <w:i/>
          <w:iCs/>
          <w:color w:val="000000"/>
          <w:sz w:val="24"/>
          <w:szCs w:val="24"/>
        </w:rPr>
        <w:t>Forschungen</w:t>
      </w:r>
      <w:proofErr w:type="spellEnd"/>
      <w:r w:rsidRPr="001266B9">
        <w:rPr>
          <w:rFonts w:eastAsia="Times New Roman" w:cstheme="majorBidi"/>
          <w:i/>
          <w:iCs/>
          <w:color w:val="000000"/>
          <w:sz w:val="24"/>
          <w:szCs w:val="24"/>
        </w:rPr>
        <w:t xml:space="preserve">, </w:t>
      </w:r>
      <w:proofErr w:type="spellStart"/>
      <w:r w:rsidRPr="001266B9">
        <w:rPr>
          <w:rFonts w:eastAsia="Times New Roman" w:cstheme="majorBidi"/>
          <w:i/>
          <w:iCs/>
          <w:color w:val="000000"/>
          <w:sz w:val="24"/>
          <w:szCs w:val="24"/>
        </w:rPr>
        <w:t>Internationales</w:t>
      </w:r>
      <w:proofErr w:type="spellEnd"/>
      <w:r w:rsidRPr="001266B9">
        <w:rPr>
          <w:rFonts w:eastAsia="Times New Roman" w:cstheme="majorBidi"/>
          <w:i/>
          <w:iCs/>
          <w:color w:val="000000"/>
          <w:sz w:val="24"/>
          <w:szCs w:val="24"/>
        </w:rPr>
        <w:t xml:space="preserve"> </w:t>
      </w:r>
      <w:proofErr w:type="spellStart"/>
      <w:r w:rsidRPr="001266B9">
        <w:rPr>
          <w:rFonts w:eastAsia="Times New Roman" w:cstheme="majorBidi"/>
          <w:i/>
          <w:iCs/>
          <w:color w:val="000000"/>
          <w:sz w:val="24"/>
          <w:szCs w:val="24"/>
        </w:rPr>
        <w:t>Jahrbuch</w:t>
      </w:r>
      <w:proofErr w:type="spellEnd"/>
      <w:r w:rsidRPr="001266B9">
        <w:rPr>
          <w:rFonts w:eastAsia="Times New Roman" w:cstheme="majorBidi"/>
          <w:i/>
          <w:iCs/>
          <w:color w:val="000000"/>
          <w:sz w:val="24"/>
          <w:szCs w:val="24"/>
        </w:rPr>
        <w:t xml:space="preserve"> </w:t>
      </w:r>
      <w:proofErr w:type="spellStart"/>
      <w:r w:rsidRPr="001266B9">
        <w:rPr>
          <w:rFonts w:eastAsia="Times New Roman" w:cstheme="majorBidi"/>
          <w:i/>
          <w:iCs/>
          <w:color w:val="000000"/>
          <w:sz w:val="24"/>
          <w:szCs w:val="24"/>
        </w:rPr>
        <w:t>für</w:t>
      </w:r>
      <w:proofErr w:type="spellEnd"/>
      <w:r w:rsidRPr="001266B9">
        <w:rPr>
          <w:rFonts w:eastAsia="Times New Roman" w:cstheme="majorBidi"/>
          <w:i/>
          <w:iCs/>
          <w:color w:val="000000"/>
          <w:sz w:val="24"/>
          <w:szCs w:val="24"/>
        </w:rPr>
        <w:t xml:space="preserve"> die </w:t>
      </w:r>
      <w:proofErr w:type="spellStart"/>
      <w:r w:rsidRPr="001266B9">
        <w:rPr>
          <w:rFonts w:eastAsia="Times New Roman" w:cstheme="majorBidi"/>
          <w:i/>
          <w:iCs/>
          <w:color w:val="000000"/>
          <w:sz w:val="24"/>
          <w:szCs w:val="24"/>
        </w:rPr>
        <w:t>Altertumskunde</w:t>
      </w:r>
      <w:proofErr w:type="spellEnd"/>
      <w:r w:rsidRPr="001266B9">
        <w:rPr>
          <w:rFonts w:eastAsia="Times New Roman" w:cstheme="majorBidi"/>
          <w:i/>
          <w:iCs/>
          <w:color w:val="000000"/>
          <w:sz w:val="24"/>
          <w:szCs w:val="24"/>
        </w:rPr>
        <w:t xml:space="preserve"> </w:t>
      </w:r>
      <w:proofErr w:type="spellStart"/>
      <w:r w:rsidRPr="001266B9">
        <w:rPr>
          <w:rFonts w:eastAsia="Times New Roman" w:cstheme="majorBidi"/>
          <w:i/>
          <w:iCs/>
          <w:color w:val="000000"/>
          <w:sz w:val="24"/>
          <w:szCs w:val="24"/>
        </w:rPr>
        <w:t>Syrien-Palästinas</w:t>
      </w:r>
      <w:proofErr w:type="spellEnd"/>
      <w:r w:rsidRPr="001266B9">
        <w:rPr>
          <w:rFonts w:eastAsia="Times New Roman" w:cstheme="majorBidi"/>
          <w:color w:val="000000"/>
          <w:sz w:val="24"/>
          <w:szCs w:val="24"/>
        </w:rPr>
        <w:t>, Band 47 [Münster: Ugarit-Verlag, 2016], 135) observes that the conquest stories of Josh 6–11 are alien to the reality of Late Bronze Age Canaan (since most of the towns encountered by Joshua were not inhabited in that period); likewise, he says, the list of 31 kings of Josh 12 is alien to the 13</w:t>
      </w:r>
      <w:r w:rsidRPr="001266B9">
        <w:rPr>
          <w:rFonts w:eastAsia="Times New Roman" w:cstheme="majorBidi"/>
          <w:color w:val="000000"/>
          <w:sz w:val="24"/>
          <w:szCs w:val="24"/>
          <w:vertAlign w:val="superscript"/>
        </w:rPr>
        <w:t>th</w:t>
      </w:r>
      <w:r w:rsidRPr="001266B9">
        <w:rPr>
          <w:rFonts w:eastAsia="Times New Roman" w:cstheme="majorBidi"/>
          <w:color w:val="000000"/>
          <w:sz w:val="24"/>
          <w:szCs w:val="24"/>
        </w:rPr>
        <w:t xml:space="preserve">century BC and earlier. Most scholars assume that the conquest is a work of fiction framed by the biblical writers to </w:t>
      </w:r>
      <w:r>
        <w:rPr>
          <w:rFonts w:eastAsia="Times New Roman" w:cstheme="majorBidi"/>
          <w:color w:val="000000"/>
          <w:sz w:val="24"/>
          <w:szCs w:val="24"/>
        </w:rPr>
        <w:t xml:space="preserve">have </w:t>
      </w:r>
      <w:r w:rsidRPr="001266B9">
        <w:rPr>
          <w:rFonts w:eastAsia="Times New Roman" w:cstheme="majorBidi"/>
          <w:color w:val="000000"/>
          <w:sz w:val="24"/>
          <w:szCs w:val="24"/>
        </w:rPr>
        <w:t>occur</w:t>
      </w:r>
      <w:r>
        <w:rPr>
          <w:rFonts w:eastAsia="Times New Roman" w:cstheme="majorBidi"/>
          <w:color w:val="000000"/>
          <w:sz w:val="24"/>
          <w:szCs w:val="24"/>
        </w:rPr>
        <w:t>red</w:t>
      </w:r>
      <w:r w:rsidRPr="001266B9">
        <w:rPr>
          <w:rFonts w:eastAsia="Times New Roman" w:cstheme="majorBidi"/>
          <w:color w:val="000000"/>
          <w:sz w:val="24"/>
          <w:szCs w:val="24"/>
        </w:rPr>
        <w:t xml:space="preserve"> in the Late Bronze Age, and therefore it must be fictional (since the facts </w:t>
      </w:r>
      <w:proofErr w:type="gramStart"/>
      <w:r w:rsidRPr="001266B9">
        <w:rPr>
          <w:rFonts w:eastAsia="Times New Roman" w:cstheme="majorBidi"/>
          <w:color w:val="000000"/>
          <w:sz w:val="24"/>
          <w:szCs w:val="24"/>
        </w:rPr>
        <w:t>don't</w:t>
      </w:r>
      <w:proofErr w:type="gramEnd"/>
      <w:r w:rsidRPr="001266B9">
        <w:rPr>
          <w:rFonts w:eastAsia="Times New Roman" w:cstheme="majorBidi"/>
          <w:color w:val="000000"/>
          <w:sz w:val="24"/>
          <w:szCs w:val="24"/>
        </w:rPr>
        <w:t xml:space="preserve"> agree with the events). To account for the existence of the narratives, many have concluded that the text is some sort of patchwork of later writers who were utterly ignorant of their true origins, were unwilling to record their origins accurately, or invented a story to undergird some political agenda. Scholarly literature commonly contains elaborate and imaginative reconstructions of how the biblical narrative arose. (</w:t>
      </w:r>
      <w:proofErr w:type="spellStart"/>
      <w:r w:rsidRPr="001266B9">
        <w:rPr>
          <w:rFonts w:eastAsia="Times New Roman" w:cstheme="majorBidi"/>
          <w:color w:val="000000"/>
          <w:sz w:val="24"/>
          <w:szCs w:val="24"/>
        </w:rPr>
        <w:t>Na’aman’s</w:t>
      </w:r>
      <w:proofErr w:type="spellEnd"/>
      <w:r w:rsidRPr="001266B9">
        <w:rPr>
          <w:rFonts w:eastAsia="Times New Roman" w:cstheme="majorBidi"/>
          <w:color w:val="000000"/>
          <w:sz w:val="24"/>
          <w:szCs w:val="24"/>
        </w:rPr>
        <w:t xml:space="preserve"> article is an example.) </w:t>
      </w:r>
      <w:r>
        <w:rPr>
          <w:rFonts w:eastAsia="Times New Roman" w:cstheme="majorBidi"/>
          <w:color w:val="000000"/>
          <w:sz w:val="24"/>
          <w:szCs w:val="24"/>
        </w:rPr>
        <w:t>However, t</w:t>
      </w:r>
      <w:r w:rsidRPr="001266B9">
        <w:rPr>
          <w:rFonts w:eastAsia="Times New Roman" w:cstheme="majorBidi"/>
          <w:color w:val="000000"/>
          <w:sz w:val="24"/>
          <w:szCs w:val="24"/>
        </w:rPr>
        <w:t xml:space="preserve">hese convoluted speculations are entirely unnecessary if the conquest occurred in the Iron </w:t>
      </w:r>
      <w:proofErr w:type="gramStart"/>
      <w:r w:rsidRPr="001266B9">
        <w:rPr>
          <w:rFonts w:eastAsia="Times New Roman" w:cstheme="majorBidi"/>
          <w:color w:val="000000"/>
          <w:sz w:val="24"/>
          <w:szCs w:val="24"/>
        </w:rPr>
        <w:t>I, when</w:t>
      </w:r>
      <w:proofErr w:type="gramEnd"/>
      <w:r w:rsidRPr="001266B9">
        <w:rPr>
          <w:rFonts w:eastAsia="Times New Roman" w:cstheme="majorBidi"/>
          <w:color w:val="000000"/>
          <w:sz w:val="24"/>
          <w:szCs w:val="24"/>
        </w:rPr>
        <w:t xml:space="preserve"> the evidence aligns with the biblical account. It seems far simpler (using the Occam’s razor principle) to at least consider dates for the exodus/conquest events that align with the archaeological facts in the 12th century BC.</w:t>
      </w:r>
    </w:p>
  </w:footnote>
  <w:footnote w:id="8">
    <w:p w14:paraId="10C646A0" w14:textId="7B6E3636" w:rsidR="004B078D" w:rsidRPr="00966970" w:rsidRDefault="004B078D">
      <w:pPr>
        <w:pStyle w:val="FootnoteText"/>
        <w:rPr>
          <w:sz w:val="24"/>
          <w:szCs w:val="24"/>
        </w:rPr>
      </w:pPr>
      <w:r w:rsidRPr="00966970">
        <w:rPr>
          <w:rStyle w:val="FootnoteReference"/>
          <w:sz w:val="24"/>
          <w:szCs w:val="24"/>
        </w:rPr>
        <w:footnoteRef/>
      </w:r>
      <w:r w:rsidRPr="00966970">
        <w:rPr>
          <w:sz w:val="24"/>
          <w:szCs w:val="24"/>
        </w:rPr>
        <w:t xml:space="preserve"> An observation Robert Bergen shared with this author in a personal communication.</w:t>
      </w:r>
    </w:p>
  </w:footnote>
  <w:footnote w:id="9">
    <w:p w14:paraId="1226ACF0" w14:textId="02F52B80" w:rsidR="004B078D" w:rsidRPr="00D82EB1" w:rsidRDefault="004B078D">
      <w:pPr>
        <w:pStyle w:val="FootnoteText"/>
        <w:rPr>
          <w:sz w:val="24"/>
          <w:szCs w:val="24"/>
        </w:rPr>
      </w:pPr>
      <w:r w:rsidRPr="00D82EB1">
        <w:rPr>
          <w:rStyle w:val="FootnoteReference"/>
          <w:sz w:val="24"/>
          <w:szCs w:val="24"/>
        </w:rPr>
        <w:footnoteRef/>
      </w:r>
      <w:r w:rsidRPr="00D82EB1">
        <w:rPr>
          <w:sz w:val="24"/>
          <w:szCs w:val="24"/>
        </w:rPr>
        <w:t xml:space="preserve"> James K. Hoffmeier, </w:t>
      </w:r>
      <w:r w:rsidRPr="00D82EB1">
        <w:rPr>
          <w:i/>
          <w:sz w:val="24"/>
          <w:szCs w:val="24"/>
        </w:rPr>
        <w:t xml:space="preserve">Ancient Israel in Sinai: The Evidence for the Authenticity of the Wilderness Tradition </w:t>
      </w:r>
      <w:r w:rsidRPr="00D82EB1">
        <w:rPr>
          <w:sz w:val="24"/>
          <w:szCs w:val="24"/>
        </w:rPr>
        <w:t>(New York: Oxford University Press, 2005), 53.</w:t>
      </w:r>
    </w:p>
  </w:footnote>
  <w:footnote w:id="10">
    <w:p w14:paraId="5112E2CA" w14:textId="5D54AEAE" w:rsidR="004B078D" w:rsidRPr="00D82EB1" w:rsidRDefault="004B078D" w:rsidP="002D4272">
      <w:pPr>
        <w:pStyle w:val="FootnoteText"/>
        <w:rPr>
          <w:sz w:val="24"/>
          <w:szCs w:val="24"/>
          <w:lang w:val="de-DE"/>
        </w:rPr>
      </w:pPr>
      <w:r w:rsidRPr="00D82EB1">
        <w:rPr>
          <w:rStyle w:val="FootnoteReference"/>
          <w:sz w:val="24"/>
          <w:szCs w:val="24"/>
        </w:rPr>
        <w:footnoteRef/>
      </w:r>
      <w:r w:rsidRPr="00D82EB1">
        <w:rPr>
          <w:sz w:val="24"/>
          <w:szCs w:val="24"/>
        </w:rPr>
        <w:t xml:space="preserve"> Israel Finkelstein</w:t>
      </w:r>
      <w:r>
        <w:rPr>
          <w:sz w:val="24"/>
          <w:szCs w:val="24"/>
        </w:rPr>
        <w:t xml:space="preserve">, </w:t>
      </w:r>
      <w:r w:rsidRPr="00D82EB1">
        <w:rPr>
          <w:sz w:val="24"/>
          <w:szCs w:val="24"/>
        </w:rPr>
        <w:t xml:space="preserve">“Arabian Trade and Socio-Political Conditions in the Negev in the Twelfth-Eleventh Centuries B.C.E,” </w:t>
      </w:r>
      <w:r w:rsidRPr="00D82EB1">
        <w:rPr>
          <w:i/>
          <w:iCs/>
          <w:sz w:val="24"/>
          <w:szCs w:val="24"/>
        </w:rPr>
        <w:t>JNES</w:t>
      </w:r>
      <w:r w:rsidRPr="00D82EB1">
        <w:rPr>
          <w:sz w:val="24"/>
          <w:szCs w:val="24"/>
        </w:rPr>
        <w:t xml:space="preserve"> 47, 4 [</w:t>
      </w:r>
      <w:proofErr w:type="gramStart"/>
      <w:r w:rsidRPr="00D82EB1">
        <w:rPr>
          <w:sz w:val="24"/>
          <w:szCs w:val="24"/>
        </w:rPr>
        <w:t>Oct,</w:t>
      </w:r>
      <w:proofErr w:type="gramEnd"/>
      <w:r w:rsidRPr="00D82EB1">
        <w:rPr>
          <w:sz w:val="24"/>
          <w:szCs w:val="24"/>
        </w:rPr>
        <w:t xml:space="preserve"> 1988]: 241–52). </w:t>
      </w:r>
      <w:r>
        <w:rPr>
          <w:sz w:val="24"/>
          <w:szCs w:val="24"/>
        </w:rPr>
        <w:t>See also</w:t>
      </w:r>
      <w:r w:rsidRPr="00D82EB1">
        <w:rPr>
          <w:sz w:val="24"/>
          <w:szCs w:val="24"/>
        </w:rPr>
        <w:t xml:space="preserve"> </w:t>
      </w:r>
      <w:proofErr w:type="spellStart"/>
      <w:r w:rsidRPr="00D82EB1">
        <w:rPr>
          <w:sz w:val="24"/>
          <w:szCs w:val="24"/>
        </w:rPr>
        <w:t>Amihai</w:t>
      </w:r>
      <w:proofErr w:type="spellEnd"/>
      <w:r w:rsidRPr="00D82EB1">
        <w:rPr>
          <w:sz w:val="24"/>
          <w:szCs w:val="24"/>
        </w:rPr>
        <w:t xml:space="preserve"> Mazar, “Archaeology and the Biblical Narrative: The Case of the United Monarchy,” in </w:t>
      </w:r>
      <w:r w:rsidRPr="00D82EB1">
        <w:rPr>
          <w:i/>
          <w:sz w:val="24"/>
          <w:szCs w:val="24"/>
        </w:rPr>
        <w:t>One God - One Cult - One Nation: Archaeological and Biblical Perspectives</w:t>
      </w:r>
      <w:r w:rsidRPr="00D82EB1">
        <w:rPr>
          <w:sz w:val="24"/>
          <w:szCs w:val="24"/>
        </w:rPr>
        <w:t xml:space="preserve">, ed. </w:t>
      </w:r>
      <w:r w:rsidRPr="00D82EB1">
        <w:rPr>
          <w:sz w:val="24"/>
          <w:szCs w:val="24"/>
          <w:lang w:val="de-DE"/>
        </w:rPr>
        <w:t>R. G. Kratz, (New York: Spieckermann. Beihefte Zur Zeitschrift Für die Alttestamentliche Wissenschaft, 2010), 31, n. 7.</w:t>
      </w:r>
    </w:p>
  </w:footnote>
  <w:footnote w:id="11">
    <w:p w14:paraId="32AFA633" w14:textId="0435B77A" w:rsidR="004B078D" w:rsidRPr="00AF326B" w:rsidRDefault="004B078D">
      <w:pPr>
        <w:pStyle w:val="FootnoteText"/>
        <w:rPr>
          <w:sz w:val="24"/>
          <w:szCs w:val="24"/>
        </w:rPr>
      </w:pPr>
      <w:r w:rsidRPr="00AF326B">
        <w:rPr>
          <w:rStyle w:val="FootnoteReference"/>
          <w:sz w:val="24"/>
          <w:szCs w:val="24"/>
        </w:rPr>
        <w:footnoteRef/>
      </w:r>
      <w:r w:rsidRPr="006E332E">
        <w:rPr>
          <w:sz w:val="24"/>
          <w:szCs w:val="24"/>
        </w:rPr>
        <w:t xml:space="preserve"> Lawrence T. </w:t>
      </w:r>
      <w:proofErr w:type="spellStart"/>
      <w:r w:rsidRPr="006E332E">
        <w:rPr>
          <w:sz w:val="24"/>
          <w:szCs w:val="24"/>
        </w:rPr>
        <w:t>Geraty</w:t>
      </w:r>
      <w:proofErr w:type="spellEnd"/>
      <w:r w:rsidRPr="006E332E">
        <w:rPr>
          <w:sz w:val="24"/>
          <w:szCs w:val="24"/>
        </w:rPr>
        <w:t>, “</w:t>
      </w:r>
      <w:proofErr w:type="spellStart"/>
      <w:r w:rsidRPr="006E332E">
        <w:rPr>
          <w:sz w:val="24"/>
          <w:szCs w:val="24"/>
        </w:rPr>
        <w:t>Hesbon</w:t>
      </w:r>
      <w:proofErr w:type="spellEnd"/>
      <w:r w:rsidRPr="006E332E">
        <w:rPr>
          <w:sz w:val="24"/>
          <w:szCs w:val="24"/>
        </w:rPr>
        <w:t xml:space="preserve">”, </w:t>
      </w:r>
      <w:r w:rsidRPr="006E332E">
        <w:rPr>
          <w:i/>
          <w:iCs/>
          <w:sz w:val="24"/>
          <w:szCs w:val="24"/>
        </w:rPr>
        <w:t>NEAEHL</w:t>
      </w:r>
      <w:r w:rsidRPr="006E332E">
        <w:rPr>
          <w:sz w:val="24"/>
          <w:szCs w:val="24"/>
        </w:rPr>
        <w:t xml:space="preserve"> 2: 626. </w:t>
      </w:r>
      <w:r w:rsidRPr="00AF326B">
        <w:rPr>
          <w:sz w:val="24"/>
          <w:szCs w:val="24"/>
        </w:rPr>
        <w:t>Other biblical sites date no earlier than the 12</w:t>
      </w:r>
      <w:r w:rsidRPr="00AF326B">
        <w:rPr>
          <w:sz w:val="24"/>
          <w:szCs w:val="24"/>
          <w:vertAlign w:val="superscript"/>
        </w:rPr>
        <w:t>th</w:t>
      </w:r>
      <w:r w:rsidRPr="00AF326B">
        <w:rPr>
          <w:sz w:val="24"/>
          <w:szCs w:val="24"/>
        </w:rPr>
        <w:t xml:space="preserve"> century BC (except </w:t>
      </w:r>
      <w:r>
        <w:rPr>
          <w:sz w:val="24"/>
          <w:szCs w:val="24"/>
        </w:rPr>
        <w:t xml:space="preserve">perhaps </w:t>
      </w:r>
      <w:proofErr w:type="spellStart"/>
      <w:r w:rsidRPr="00AF326B">
        <w:rPr>
          <w:sz w:val="24"/>
          <w:szCs w:val="24"/>
        </w:rPr>
        <w:t>Medeba</w:t>
      </w:r>
      <w:proofErr w:type="spellEnd"/>
      <w:r w:rsidRPr="00AF326B">
        <w:rPr>
          <w:sz w:val="24"/>
          <w:szCs w:val="24"/>
        </w:rPr>
        <w:t xml:space="preserve"> which </w:t>
      </w:r>
      <w:r>
        <w:rPr>
          <w:sz w:val="24"/>
          <w:szCs w:val="24"/>
        </w:rPr>
        <w:t>may date</w:t>
      </w:r>
      <w:r w:rsidRPr="00AF326B">
        <w:rPr>
          <w:sz w:val="24"/>
          <w:szCs w:val="24"/>
        </w:rPr>
        <w:t xml:space="preserve"> </w:t>
      </w:r>
      <w:r>
        <w:rPr>
          <w:sz w:val="24"/>
          <w:szCs w:val="24"/>
        </w:rPr>
        <w:t xml:space="preserve">as early as </w:t>
      </w:r>
      <w:r w:rsidRPr="00AF326B">
        <w:rPr>
          <w:sz w:val="24"/>
          <w:szCs w:val="24"/>
        </w:rPr>
        <w:t>the 13</w:t>
      </w:r>
      <w:r w:rsidRPr="00AF326B">
        <w:rPr>
          <w:sz w:val="24"/>
          <w:szCs w:val="24"/>
          <w:vertAlign w:val="superscript"/>
        </w:rPr>
        <w:t>th</w:t>
      </w:r>
      <w:r w:rsidRPr="00AF326B">
        <w:rPr>
          <w:sz w:val="24"/>
          <w:szCs w:val="24"/>
        </w:rPr>
        <w:t xml:space="preserve"> century BC).</w:t>
      </w:r>
    </w:p>
  </w:footnote>
  <w:footnote w:id="12">
    <w:p w14:paraId="0751CC68" w14:textId="3034E1C6" w:rsidR="004B078D" w:rsidRPr="00095C22" w:rsidRDefault="004B078D" w:rsidP="00DE079A">
      <w:pPr>
        <w:widowControl w:val="0"/>
        <w:autoSpaceDE w:val="0"/>
        <w:autoSpaceDN w:val="0"/>
        <w:adjustRightInd w:val="0"/>
        <w:ind w:left="720" w:hanging="720"/>
      </w:pPr>
      <w:r w:rsidRPr="00095C22">
        <w:rPr>
          <w:rStyle w:val="FootnoteReference"/>
        </w:rPr>
        <w:footnoteRef/>
      </w:r>
      <w:r w:rsidRPr="00095C22">
        <w:t xml:space="preserve"> Joseph A. Callaway, “New Evidence on the Conquest of ‘Ai,” </w:t>
      </w:r>
      <w:r w:rsidRPr="00095C22">
        <w:rPr>
          <w:i/>
          <w:iCs/>
        </w:rPr>
        <w:t>JBL</w:t>
      </w:r>
      <w:r w:rsidRPr="00095C22">
        <w:t xml:space="preserve"> 87, 3 (Sep 1968): 316.</w:t>
      </w:r>
    </w:p>
  </w:footnote>
  <w:footnote w:id="13">
    <w:p w14:paraId="11FAB052" w14:textId="14BE2321" w:rsidR="004B078D" w:rsidRPr="00095C22" w:rsidRDefault="004B078D" w:rsidP="001651F3">
      <w:pPr>
        <w:pStyle w:val="FootnoteText"/>
        <w:rPr>
          <w:sz w:val="24"/>
          <w:szCs w:val="24"/>
        </w:rPr>
      </w:pPr>
      <w:r w:rsidRPr="00095C22">
        <w:rPr>
          <w:rStyle w:val="FootnoteReference"/>
          <w:sz w:val="24"/>
          <w:szCs w:val="24"/>
        </w:rPr>
        <w:footnoteRef/>
      </w:r>
      <w:r w:rsidRPr="00095C22">
        <w:rPr>
          <w:sz w:val="24"/>
          <w:szCs w:val="24"/>
        </w:rPr>
        <w:t xml:space="preserve"> Oded </w:t>
      </w:r>
      <w:proofErr w:type="spellStart"/>
      <w:r w:rsidRPr="00095C22">
        <w:rPr>
          <w:sz w:val="24"/>
          <w:szCs w:val="24"/>
        </w:rPr>
        <w:t>Lipschits</w:t>
      </w:r>
      <w:proofErr w:type="spellEnd"/>
      <w:r w:rsidRPr="00095C22">
        <w:rPr>
          <w:sz w:val="24"/>
          <w:szCs w:val="24"/>
        </w:rPr>
        <w:t xml:space="preserve">, “Bethel Revisited,” in </w:t>
      </w:r>
      <w:r w:rsidRPr="00095C22">
        <w:rPr>
          <w:i/>
          <w:iCs/>
          <w:sz w:val="24"/>
          <w:szCs w:val="24"/>
        </w:rPr>
        <w:t>Rethinking Israel: Studies in the History and Archaeology of Ancient Israel in Honor of Israel Finkelstein</w:t>
      </w:r>
      <w:r w:rsidRPr="00095C22">
        <w:rPr>
          <w:sz w:val="24"/>
          <w:szCs w:val="24"/>
        </w:rPr>
        <w:t xml:space="preserve">, ed. Oded </w:t>
      </w:r>
      <w:proofErr w:type="spellStart"/>
      <w:r w:rsidRPr="00095C22">
        <w:rPr>
          <w:sz w:val="24"/>
          <w:szCs w:val="24"/>
        </w:rPr>
        <w:t>Lipschits</w:t>
      </w:r>
      <w:proofErr w:type="spellEnd"/>
      <w:r w:rsidRPr="00095C22">
        <w:rPr>
          <w:sz w:val="24"/>
          <w:szCs w:val="24"/>
        </w:rPr>
        <w:t xml:space="preserve">, Yuval </w:t>
      </w:r>
      <w:proofErr w:type="spellStart"/>
      <w:r w:rsidRPr="00095C22">
        <w:rPr>
          <w:sz w:val="24"/>
          <w:szCs w:val="24"/>
        </w:rPr>
        <w:t>Gado</w:t>
      </w:r>
      <w:proofErr w:type="spellEnd"/>
      <w:r w:rsidRPr="00095C22">
        <w:rPr>
          <w:sz w:val="24"/>
          <w:szCs w:val="24"/>
        </w:rPr>
        <w:t xml:space="preserve">, and Matthew J. Adams (Winona Lake: </w:t>
      </w:r>
      <w:proofErr w:type="spellStart"/>
      <w:r w:rsidRPr="00095C22">
        <w:rPr>
          <w:sz w:val="24"/>
          <w:szCs w:val="24"/>
        </w:rPr>
        <w:t>Eisenbrauns</w:t>
      </w:r>
      <w:proofErr w:type="spellEnd"/>
      <w:r w:rsidRPr="00095C22">
        <w:rPr>
          <w:sz w:val="24"/>
          <w:szCs w:val="24"/>
        </w:rPr>
        <w:t>, 2017), 233. See also Israel Finkelstein and L. Singer-</w:t>
      </w:r>
      <w:proofErr w:type="spellStart"/>
      <w:r w:rsidRPr="00095C22">
        <w:rPr>
          <w:sz w:val="24"/>
          <w:szCs w:val="24"/>
        </w:rPr>
        <w:t>Avitz</w:t>
      </w:r>
      <w:proofErr w:type="spellEnd"/>
      <w:r w:rsidRPr="00095C22">
        <w:rPr>
          <w:sz w:val="24"/>
          <w:szCs w:val="24"/>
        </w:rPr>
        <w:t xml:space="preserve">, “Reevaluating Bethel,” </w:t>
      </w:r>
      <w:r w:rsidRPr="00095C22">
        <w:rPr>
          <w:i/>
          <w:iCs/>
          <w:sz w:val="24"/>
          <w:szCs w:val="24"/>
        </w:rPr>
        <w:t>ZDPV</w:t>
      </w:r>
      <w:r w:rsidRPr="00095C22">
        <w:rPr>
          <w:sz w:val="24"/>
          <w:szCs w:val="24"/>
        </w:rPr>
        <w:t xml:space="preserve"> 125 1 (2009): 33–8. </w:t>
      </w:r>
    </w:p>
  </w:footnote>
  <w:footnote w:id="14">
    <w:p w14:paraId="0A28C9AF" w14:textId="6526CB3D" w:rsidR="004B078D" w:rsidRPr="00095C22" w:rsidRDefault="004B078D">
      <w:pPr>
        <w:pStyle w:val="FootnoteText"/>
        <w:rPr>
          <w:sz w:val="24"/>
          <w:szCs w:val="24"/>
        </w:rPr>
      </w:pPr>
      <w:r w:rsidRPr="00095C22">
        <w:rPr>
          <w:rStyle w:val="FootnoteReference"/>
          <w:sz w:val="24"/>
          <w:szCs w:val="24"/>
        </w:rPr>
        <w:footnoteRef/>
      </w:r>
      <w:r w:rsidRPr="00095C22">
        <w:rPr>
          <w:sz w:val="24"/>
          <w:szCs w:val="24"/>
        </w:rPr>
        <w:t xml:space="preserve"> James B. Pritchard, “Gibeon,” </w:t>
      </w:r>
      <w:r w:rsidRPr="00095C22">
        <w:rPr>
          <w:i/>
          <w:iCs/>
          <w:sz w:val="24"/>
          <w:szCs w:val="24"/>
        </w:rPr>
        <w:t xml:space="preserve">NEAEHL, </w:t>
      </w:r>
      <w:r w:rsidRPr="00095C22">
        <w:rPr>
          <w:sz w:val="24"/>
          <w:szCs w:val="24"/>
        </w:rPr>
        <w:t>2: 513.</w:t>
      </w:r>
    </w:p>
  </w:footnote>
  <w:footnote w:id="15">
    <w:p w14:paraId="1F5CB527" w14:textId="5BAF1BA6" w:rsidR="004B078D" w:rsidRPr="00095C22" w:rsidRDefault="004B078D">
      <w:pPr>
        <w:pStyle w:val="FootnoteText"/>
        <w:rPr>
          <w:sz w:val="24"/>
          <w:szCs w:val="24"/>
        </w:rPr>
      </w:pPr>
      <w:r w:rsidRPr="00095C22">
        <w:rPr>
          <w:rStyle w:val="FootnoteReference"/>
          <w:sz w:val="24"/>
          <w:szCs w:val="24"/>
        </w:rPr>
        <w:footnoteRef/>
      </w:r>
      <w:r w:rsidRPr="00095C22">
        <w:rPr>
          <w:sz w:val="24"/>
          <w:szCs w:val="24"/>
        </w:rPr>
        <w:t xml:space="preserve"> Adam </w:t>
      </w:r>
      <w:proofErr w:type="spellStart"/>
      <w:r w:rsidRPr="00095C22">
        <w:rPr>
          <w:sz w:val="24"/>
          <w:szCs w:val="24"/>
          <w:lang w:val="en"/>
        </w:rPr>
        <w:t>Zertal</w:t>
      </w:r>
      <w:proofErr w:type="spellEnd"/>
      <w:r w:rsidRPr="00095C22">
        <w:rPr>
          <w:sz w:val="24"/>
          <w:szCs w:val="24"/>
          <w:lang w:val="en"/>
        </w:rPr>
        <w:t xml:space="preserve">, “Has Joshua’s Altar Been Found on Mt. </w:t>
      </w:r>
      <w:proofErr w:type="spellStart"/>
      <w:r w:rsidRPr="00095C22">
        <w:rPr>
          <w:sz w:val="24"/>
          <w:szCs w:val="24"/>
          <w:lang w:val="en"/>
        </w:rPr>
        <w:t>Ebal</w:t>
      </w:r>
      <w:proofErr w:type="spellEnd"/>
      <w:r w:rsidRPr="00095C22">
        <w:rPr>
          <w:sz w:val="24"/>
          <w:szCs w:val="24"/>
          <w:lang w:val="en"/>
        </w:rPr>
        <w:t xml:space="preserve">?” </w:t>
      </w:r>
      <w:r w:rsidRPr="00095C22">
        <w:rPr>
          <w:i/>
          <w:sz w:val="24"/>
          <w:szCs w:val="24"/>
          <w:lang w:val="en"/>
        </w:rPr>
        <w:t>BAR</w:t>
      </w:r>
      <w:r w:rsidRPr="00095C22">
        <w:rPr>
          <w:sz w:val="24"/>
          <w:szCs w:val="24"/>
          <w:lang w:val="en"/>
        </w:rPr>
        <w:t xml:space="preserve"> 11, 1 (1985): 26–35, 38–41, 43</w:t>
      </w:r>
      <w:r>
        <w:rPr>
          <w:sz w:val="24"/>
          <w:szCs w:val="24"/>
          <w:lang w:val="en"/>
        </w:rPr>
        <w:t>;</w:t>
      </w:r>
      <w:r w:rsidRPr="00095C22">
        <w:rPr>
          <w:sz w:val="24"/>
          <w:szCs w:val="24"/>
          <w:lang w:val="en"/>
        </w:rPr>
        <w:t xml:space="preserve"> </w:t>
      </w:r>
      <w:r>
        <w:rPr>
          <w:sz w:val="24"/>
          <w:szCs w:val="24"/>
          <w:lang w:val="en"/>
        </w:rPr>
        <w:t xml:space="preserve">and </w:t>
      </w:r>
      <w:r w:rsidRPr="00095C22">
        <w:rPr>
          <w:sz w:val="24"/>
          <w:szCs w:val="24"/>
          <w:lang w:val="en"/>
        </w:rPr>
        <w:t xml:space="preserve">Ralph K. Hawkins, </w:t>
      </w:r>
      <w:r w:rsidRPr="00095C22">
        <w:rPr>
          <w:sz w:val="24"/>
          <w:szCs w:val="24"/>
        </w:rPr>
        <w:t xml:space="preserve">“The Iron Age I Structure on Mt. </w:t>
      </w:r>
      <w:proofErr w:type="spellStart"/>
      <w:r w:rsidRPr="00095C22">
        <w:rPr>
          <w:sz w:val="24"/>
          <w:szCs w:val="24"/>
        </w:rPr>
        <w:t>Ebal</w:t>
      </w:r>
      <w:proofErr w:type="spellEnd"/>
      <w:r w:rsidRPr="00095C22">
        <w:rPr>
          <w:sz w:val="24"/>
          <w:szCs w:val="24"/>
        </w:rPr>
        <w:t xml:space="preserve">: Excavation and Interpretation,” </w:t>
      </w:r>
      <w:r w:rsidRPr="00095C22">
        <w:rPr>
          <w:i/>
          <w:iCs/>
          <w:sz w:val="24"/>
          <w:szCs w:val="24"/>
        </w:rPr>
        <w:t>BBR</w:t>
      </w:r>
      <w:r w:rsidRPr="00095C22">
        <w:rPr>
          <w:sz w:val="24"/>
          <w:szCs w:val="24"/>
        </w:rPr>
        <w:t xml:space="preserve"> Sup. 6 (Winona Lake, IN: </w:t>
      </w:r>
      <w:proofErr w:type="spellStart"/>
      <w:r w:rsidRPr="00095C22">
        <w:rPr>
          <w:sz w:val="24"/>
          <w:szCs w:val="24"/>
        </w:rPr>
        <w:t>Eisenbrauns</w:t>
      </w:r>
      <w:proofErr w:type="spellEnd"/>
      <w:r w:rsidRPr="00095C22">
        <w:rPr>
          <w:sz w:val="24"/>
          <w:szCs w:val="24"/>
        </w:rPr>
        <w:t>, 2012), 221.</w:t>
      </w:r>
    </w:p>
  </w:footnote>
  <w:footnote w:id="16">
    <w:p w14:paraId="6E348742" w14:textId="15A11325" w:rsidR="004B078D" w:rsidRPr="00095C22" w:rsidRDefault="004B078D">
      <w:pPr>
        <w:pStyle w:val="FootnoteText"/>
        <w:rPr>
          <w:sz w:val="24"/>
          <w:szCs w:val="24"/>
        </w:rPr>
      </w:pPr>
      <w:r w:rsidRPr="00095C22">
        <w:rPr>
          <w:rStyle w:val="FootnoteReference"/>
          <w:sz w:val="24"/>
          <w:szCs w:val="24"/>
        </w:rPr>
        <w:footnoteRef/>
      </w:r>
      <w:r w:rsidRPr="00095C22">
        <w:rPr>
          <w:sz w:val="24"/>
          <w:szCs w:val="24"/>
        </w:rPr>
        <w:t xml:space="preserve"> Albert E. Glock, “</w:t>
      </w:r>
      <w:proofErr w:type="spellStart"/>
      <w:r w:rsidRPr="00095C22">
        <w:rPr>
          <w:sz w:val="24"/>
          <w:szCs w:val="24"/>
        </w:rPr>
        <w:t>Taanach</w:t>
      </w:r>
      <w:proofErr w:type="spellEnd"/>
      <w:r w:rsidRPr="00095C22">
        <w:rPr>
          <w:sz w:val="24"/>
          <w:szCs w:val="24"/>
        </w:rPr>
        <w:t xml:space="preserve"> (Place)” </w:t>
      </w:r>
      <w:r w:rsidRPr="00095C22">
        <w:rPr>
          <w:i/>
          <w:iCs/>
          <w:sz w:val="24"/>
          <w:szCs w:val="24"/>
        </w:rPr>
        <w:t>ABD</w:t>
      </w:r>
      <w:r w:rsidRPr="00095C22">
        <w:rPr>
          <w:sz w:val="24"/>
          <w:szCs w:val="24"/>
        </w:rPr>
        <w:t>. Amnon Ben-Tor, “</w:t>
      </w:r>
      <w:proofErr w:type="spellStart"/>
      <w:r w:rsidRPr="00095C22">
        <w:rPr>
          <w:sz w:val="24"/>
          <w:szCs w:val="24"/>
        </w:rPr>
        <w:t>Jokeam</w:t>
      </w:r>
      <w:proofErr w:type="spellEnd"/>
      <w:r w:rsidRPr="00095C22">
        <w:rPr>
          <w:sz w:val="24"/>
          <w:szCs w:val="24"/>
        </w:rPr>
        <w:t xml:space="preserve"> (Place),” </w:t>
      </w:r>
      <w:r w:rsidRPr="00095C22">
        <w:rPr>
          <w:i/>
          <w:iCs/>
          <w:sz w:val="24"/>
          <w:szCs w:val="24"/>
        </w:rPr>
        <w:t>ABD</w:t>
      </w:r>
      <w:r w:rsidRPr="00095C22">
        <w:rPr>
          <w:sz w:val="24"/>
          <w:szCs w:val="24"/>
        </w:rPr>
        <w:t xml:space="preserve">. Dale Manor, “Tirzah (Place),” </w:t>
      </w:r>
      <w:r w:rsidRPr="00095C22">
        <w:rPr>
          <w:i/>
          <w:iCs/>
          <w:sz w:val="24"/>
          <w:szCs w:val="24"/>
        </w:rPr>
        <w:t>ABD</w:t>
      </w:r>
      <w:r w:rsidRPr="00095C22">
        <w:rPr>
          <w:sz w:val="24"/>
          <w:szCs w:val="24"/>
        </w:rPr>
        <w:t>.</w:t>
      </w:r>
    </w:p>
  </w:footnote>
  <w:footnote w:id="17">
    <w:p w14:paraId="66ABB96F" w14:textId="281279A5" w:rsidR="004B078D" w:rsidRPr="00D82EB1" w:rsidRDefault="004B078D">
      <w:pPr>
        <w:pStyle w:val="FootnoteText"/>
        <w:rPr>
          <w:sz w:val="24"/>
          <w:szCs w:val="24"/>
        </w:rPr>
      </w:pPr>
      <w:r w:rsidRPr="00D82EB1">
        <w:rPr>
          <w:rStyle w:val="FootnoteReference"/>
          <w:sz w:val="24"/>
          <w:szCs w:val="24"/>
        </w:rPr>
        <w:footnoteRef/>
      </w:r>
      <w:r w:rsidRPr="00D82EB1">
        <w:rPr>
          <w:sz w:val="24"/>
          <w:szCs w:val="24"/>
        </w:rPr>
        <w:t xml:space="preserve"> There is no mention in Joshua/Judges of the Israelites contending with newly arriving people groups. </w:t>
      </w:r>
      <w:ins w:id="58" w:author="Author">
        <w:r w:rsidR="001E0325">
          <w:rPr>
            <w:sz w:val="24"/>
            <w:szCs w:val="24"/>
          </w:rPr>
          <w:t xml:space="preserve"> What about the Philistines?</w:t>
        </w:r>
      </w:ins>
    </w:p>
  </w:footnote>
  <w:footnote w:id="18">
    <w:p w14:paraId="6AFA7A82" w14:textId="4BDD1B01" w:rsidR="004B078D" w:rsidRPr="009F0C31" w:rsidRDefault="004B078D">
      <w:pPr>
        <w:pStyle w:val="FootnoteText"/>
      </w:pPr>
      <w:r w:rsidRPr="00D82EB1">
        <w:rPr>
          <w:rStyle w:val="FootnoteReference"/>
          <w:sz w:val="24"/>
          <w:szCs w:val="24"/>
        </w:rPr>
        <w:footnoteRef/>
      </w:r>
      <w:r w:rsidRPr="00D82EB1">
        <w:rPr>
          <w:sz w:val="24"/>
          <w:szCs w:val="24"/>
        </w:rPr>
        <w:t xml:space="preserve"> </w:t>
      </w:r>
      <w:proofErr w:type="spellStart"/>
      <w:r w:rsidRPr="00D82EB1">
        <w:rPr>
          <w:sz w:val="24"/>
          <w:szCs w:val="24"/>
        </w:rPr>
        <w:t>Amihai</w:t>
      </w:r>
      <w:proofErr w:type="spellEnd"/>
      <w:r w:rsidRPr="00D82EB1">
        <w:rPr>
          <w:sz w:val="24"/>
          <w:szCs w:val="24"/>
        </w:rPr>
        <w:t xml:space="preserve"> Mazar, “Beth-</w:t>
      </w:r>
      <w:proofErr w:type="spellStart"/>
      <w:r w:rsidRPr="00D82EB1">
        <w:rPr>
          <w:sz w:val="24"/>
          <w:szCs w:val="24"/>
        </w:rPr>
        <w:t>Shean</w:t>
      </w:r>
      <w:proofErr w:type="spellEnd"/>
      <w:r w:rsidRPr="00D82EB1">
        <w:rPr>
          <w:sz w:val="24"/>
          <w:szCs w:val="24"/>
        </w:rPr>
        <w:t xml:space="preserve">: An update to Vol. 1, 214–35,” </w:t>
      </w:r>
      <w:r w:rsidRPr="00D82EB1">
        <w:rPr>
          <w:i/>
          <w:iCs/>
          <w:sz w:val="24"/>
          <w:szCs w:val="24"/>
        </w:rPr>
        <w:t>NEAEHL</w:t>
      </w:r>
      <w:r w:rsidRPr="00D82EB1">
        <w:rPr>
          <w:sz w:val="24"/>
          <w:szCs w:val="24"/>
        </w:rPr>
        <w:t xml:space="preserve">, 5:1620. Mazar says, “The circumstances of the violent destruction of stratum S3 </w:t>
      </w:r>
      <w:r>
        <w:rPr>
          <w:sz w:val="24"/>
          <w:szCs w:val="24"/>
        </w:rPr>
        <w:t>[at Beth-</w:t>
      </w:r>
      <w:proofErr w:type="spellStart"/>
      <w:r>
        <w:rPr>
          <w:sz w:val="24"/>
          <w:szCs w:val="24"/>
        </w:rPr>
        <w:t>Shean</w:t>
      </w:r>
      <w:proofErr w:type="spellEnd"/>
      <w:r>
        <w:rPr>
          <w:sz w:val="24"/>
          <w:szCs w:val="24"/>
        </w:rPr>
        <w:t xml:space="preserve">] </w:t>
      </w:r>
      <w:r w:rsidRPr="00D82EB1">
        <w:rPr>
          <w:sz w:val="24"/>
          <w:szCs w:val="24"/>
        </w:rPr>
        <w:t xml:space="preserve">and its exact date remain unknown, but it may </w:t>
      </w:r>
      <w:r w:rsidR="007D4C5D">
        <w:rPr>
          <w:sz w:val="24"/>
          <w:szCs w:val="24"/>
        </w:rPr>
        <w:t xml:space="preserve">have occurred </w:t>
      </w:r>
      <w:r w:rsidRPr="00D82EB1">
        <w:rPr>
          <w:sz w:val="24"/>
          <w:szCs w:val="24"/>
        </w:rPr>
        <w:t xml:space="preserve">sometime during the days of Rameses IV, V or VI.” </w:t>
      </w:r>
      <w:r>
        <w:rPr>
          <w:sz w:val="24"/>
          <w:szCs w:val="24"/>
        </w:rPr>
        <w:t>(</w:t>
      </w:r>
      <w:r w:rsidRPr="00D82EB1">
        <w:rPr>
          <w:sz w:val="24"/>
          <w:szCs w:val="24"/>
        </w:rPr>
        <w:t>Ramesses VI reigned ca. 1143–1136 BC.</w:t>
      </w:r>
      <w:r>
        <w:rPr>
          <w:sz w:val="24"/>
          <w:szCs w:val="24"/>
        </w:rPr>
        <w:t>)</w:t>
      </w:r>
    </w:p>
  </w:footnote>
  <w:footnote w:id="19">
    <w:p w14:paraId="79190DA5" w14:textId="28E6724B" w:rsidR="007D4C5D" w:rsidRPr="007D4C5D" w:rsidRDefault="007D4C5D">
      <w:pPr>
        <w:pStyle w:val="FootnoteText"/>
        <w:rPr>
          <w:sz w:val="24"/>
          <w:szCs w:val="24"/>
        </w:rPr>
      </w:pPr>
      <w:r w:rsidRPr="007D4C5D">
        <w:rPr>
          <w:rStyle w:val="FootnoteReference"/>
          <w:sz w:val="24"/>
          <w:szCs w:val="24"/>
        </w:rPr>
        <w:footnoteRef/>
      </w:r>
      <w:r w:rsidRPr="007D4C5D">
        <w:rPr>
          <w:sz w:val="24"/>
          <w:szCs w:val="24"/>
        </w:rPr>
        <w:t xml:space="preserve"> Aaron A. Burke, “Left Behind: New Kingdom Specialists at the End of Egyptian Empire and the Emergence of Israelite </w:t>
      </w:r>
      <w:proofErr w:type="spellStart"/>
      <w:r w:rsidRPr="007D4C5D">
        <w:rPr>
          <w:sz w:val="24"/>
          <w:szCs w:val="24"/>
        </w:rPr>
        <w:t>Scribalism</w:t>
      </w:r>
      <w:proofErr w:type="spellEnd"/>
      <w:r w:rsidRPr="007D4C5D">
        <w:rPr>
          <w:sz w:val="24"/>
          <w:szCs w:val="24"/>
        </w:rPr>
        <w:t xml:space="preserve">,” in </w:t>
      </w:r>
      <w:r w:rsidRPr="007D4C5D">
        <w:rPr>
          <w:i/>
          <w:iCs/>
          <w:sz w:val="24"/>
          <w:szCs w:val="24"/>
        </w:rPr>
        <w:t>“An Excellent Fortress for His Armies, a Refuge for the People</w:t>
      </w:r>
      <w:r w:rsidRPr="007D4C5D">
        <w:rPr>
          <w:sz w:val="24"/>
          <w:szCs w:val="24"/>
        </w:rPr>
        <w:t>,</w:t>
      </w:r>
      <w:r>
        <w:rPr>
          <w:sz w:val="24"/>
          <w:szCs w:val="24"/>
        </w:rPr>
        <w:t>”</w:t>
      </w:r>
      <w:r w:rsidRPr="007D4C5D">
        <w:rPr>
          <w:sz w:val="24"/>
          <w:szCs w:val="24"/>
        </w:rPr>
        <w:t xml:space="preserve"> ed. Richard E. </w:t>
      </w:r>
      <w:proofErr w:type="spellStart"/>
      <w:r w:rsidRPr="007D4C5D">
        <w:rPr>
          <w:sz w:val="24"/>
          <w:szCs w:val="24"/>
        </w:rPr>
        <w:t>Averbeck</w:t>
      </w:r>
      <w:proofErr w:type="spellEnd"/>
      <w:r w:rsidRPr="007D4C5D">
        <w:rPr>
          <w:sz w:val="24"/>
          <w:szCs w:val="24"/>
        </w:rPr>
        <w:t xml:space="preserve"> and K. Lawson Younger, Jr., 51 (University Park, PA: </w:t>
      </w:r>
      <w:proofErr w:type="spellStart"/>
      <w:r w:rsidRPr="007D4C5D">
        <w:rPr>
          <w:sz w:val="24"/>
          <w:szCs w:val="24"/>
        </w:rPr>
        <w:t>Eisenbrauns</w:t>
      </w:r>
      <w:proofErr w:type="spellEnd"/>
      <w:r w:rsidRPr="007D4C5D">
        <w:rPr>
          <w:sz w:val="24"/>
          <w:szCs w:val="24"/>
        </w:rPr>
        <w:t>, 2020).</w:t>
      </w:r>
    </w:p>
  </w:footnote>
  <w:footnote w:id="20">
    <w:p w14:paraId="63A859E1" w14:textId="6F7F0DDE" w:rsidR="004B078D" w:rsidRPr="004471CE" w:rsidRDefault="004B078D" w:rsidP="009878D1">
      <w:pPr>
        <w:pStyle w:val="FootnoteText"/>
        <w:rPr>
          <w:sz w:val="24"/>
          <w:szCs w:val="24"/>
        </w:rPr>
      </w:pPr>
      <w:r w:rsidRPr="009878D1">
        <w:rPr>
          <w:rStyle w:val="FootnoteReference"/>
          <w:sz w:val="24"/>
          <w:szCs w:val="24"/>
        </w:rPr>
        <w:footnoteRef/>
      </w:r>
      <w:r w:rsidRPr="009878D1">
        <w:rPr>
          <w:sz w:val="24"/>
          <w:szCs w:val="24"/>
        </w:rPr>
        <w:t xml:space="preserve"> </w:t>
      </w:r>
      <w:r w:rsidRPr="009878D1">
        <w:rPr>
          <w:rFonts w:eastAsia="Times New Roman" w:cstheme="majorBidi"/>
          <w:color w:val="000000"/>
          <w:sz w:val="24"/>
          <w:szCs w:val="24"/>
          <w:shd w:val="clear" w:color="auto" w:fill="FFFFFF"/>
        </w:rPr>
        <w:t xml:space="preserve">Israel Finkelstein, </w:t>
      </w:r>
      <w:r w:rsidRPr="009878D1">
        <w:rPr>
          <w:sz w:val="24"/>
          <w:szCs w:val="24"/>
        </w:rPr>
        <w:t xml:space="preserve">“The History and Archaeology of Shiloh from the Middle Bronze </w:t>
      </w:r>
      <w:r>
        <w:rPr>
          <w:sz w:val="24"/>
          <w:szCs w:val="24"/>
        </w:rPr>
        <w:t>A</w:t>
      </w:r>
      <w:r w:rsidRPr="009878D1">
        <w:rPr>
          <w:sz w:val="24"/>
          <w:szCs w:val="24"/>
        </w:rPr>
        <w:t xml:space="preserve">ge II to the Iron Age II,” in </w:t>
      </w:r>
      <w:r w:rsidRPr="009878D1">
        <w:rPr>
          <w:i/>
          <w:sz w:val="24"/>
          <w:szCs w:val="24"/>
        </w:rPr>
        <w:t xml:space="preserve">Shiloh: The Archaeology of a Biblical Site, </w:t>
      </w:r>
      <w:r w:rsidRPr="009878D1">
        <w:rPr>
          <w:iCs/>
          <w:sz w:val="24"/>
          <w:szCs w:val="24"/>
        </w:rPr>
        <w:t>by</w:t>
      </w:r>
      <w:r w:rsidRPr="009878D1">
        <w:rPr>
          <w:sz w:val="24"/>
          <w:szCs w:val="24"/>
        </w:rPr>
        <w:t xml:space="preserve"> Israel Finkelstein, </w:t>
      </w:r>
      <w:proofErr w:type="spellStart"/>
      <w:r w:rsidRPr="009878D1">
        <w:rPr>
          <w:sz w:val="24"/>
          <w:szCs w:val="24"/>
        </w:rPr>
        <w:t>Shlomo</w:t>
      </w:r>
      <w:proofErr w:type="spellEnd"/>
      <w:r w:rsidRPr="009878D1">
        <w:rPr>
          <w:sz w:val="24"/>
          <w:szCs w:val="24"/>
        </w:rPr>
        <w:t xml:space="preserve"> </w:t>
      </w:r>
      <w:proofErr w:type="spellStart"/>
      <w:r w:rsidRPr="009878D1">
        <w:rPr>
          <w:sz w:val="24"/>
          <w:szCs w:val="24"/>
        </w:rPr>
        <w:t>Bunimovitz</w:t>
      </w:r>
      <w:proofErr w:type="spellEnd"/>
      <w:r w:rsidRPr="009878D1">
        <w:rPr>
          <w:sz w:val="24"/>
          <w:szCs w:val="24"/>
        </w:rPr>
        <w:t xml:space="preserve">, and </w:t>
      </w:r>
      <w:proofErr w:type="spellStart"/>
      <w:r w:rsidRPr="009878D1">
        <w:rPr>
          <w:sz w:val="24"/>
          <w:szCs w:val="24"/>
        </w:rPr>
        <w:t>Zvi</w:t>
      </w:r>
      <w:proofErr w:type="spellEnd"/>
      <w:r w:rsidRPr="009878D1">
        <w:rPr>
          <w:sz w:val="24"/>
          <w:szCs w:val="24"/>
        </w:rPr>
        <w:t xml:space="preserve"> Lederman, ed. Israel Finkelstein (Tel Aviv University, 1993), 381–3</w:t>
      </w:r>
      <w:r>
        <w:rPr>
          <w:sz w:val="24"/>
          <w:szCs w:val="24"/>
        </w:rPr>
        <w:t>; a</w:t>
      </w:r>
      <w:r w:rsidRPr="009878D1">
        <w:rPr>
          <w:sz w:val="24"/>
          <w:szCs w:val="24"/>
        </w:rPr>
        <w:t xml:space="preserve">nd </w:t>
      </w:r>
      <w:proofErr w:type="spellStart"/>
      <w:r w:rsidRPr="009878D1">
        <w:rPr>
          <w:sz w:val="24"/>
          <w:szCs w:val="24"/>
        </w:rPr>
        <w:t>Shlomo</w:t>
      </w:r>
      <w:proofErr w:type="spellEnd"/>
      <w:r w:rsidRPr="009878D1">
        <w:rPr>
          <w:sz w:val="24"/>
          <w:szCs w:val="24"/>
        </w:rPr>
        <w:t xml:space="preserve"> </w:t>
      </w:r>
      <w:proofErr w:type="spellStart"/>
      <w:r w:rsidRPr="009878D1">
        <w:rPr>
          <w:sz w:val="24"/>
          <w:szCs w:val="24"/>
        </w:rPr>
        <w:t>Bunimovitz</w:t>
      </w:r>
      <w:proofErr w:type="spellEnd"/>
      <w:r w:rsidRPr="009878D1">
        <w:rPr>
          <w:sz w:val="24"/>
          <w:szCs w:val="24"/>
        </w:rPr>
        <w:t xml:space="preserve"> and Israel Finkelstein, “Pottery,” in </w:t>
      </w:r>
      <w:r w:rsidRPr="009878D1">
        <w:rPr>
          <w:i/>
          <w:sz w:val="24"/>
          <w:szCs w:val="24"/>
        </w:rPr>
        <w:t>Shiloh: The Archaeology of a Biblical Site</w:t>
      </w:r>
      <w:r w:rsidRPr="009878D1">
        <w:rPr>
          <w:sz w:val="24"/>
          <w:szCs w:val="24"/>
        </w:rPr>
        <w:t xml:space="preserve">, 135. </w:t>
      </w:r>
    </w:p>
  </w:footnote>
  <w:footnote w:id="21">
    <w:p w14:paraId="5F777DC3" w14:textId="77777777" w:rsidR="004B078D" w:rsidRPr="004471CE" w:rsidRDefault="004B078D" w:rsidP="00F438AD">
      <w:pPr>
        <w:pStyle w:val="FootnoteText"/>
        <w:rPr>
          <w:sz w:val="24"/>
          <w:szCs w:val="24"/>
        </w:rPr>
      </w:pPr>
      <w:r w:rsidRPr="004471CE">
        <w:rPr>
          <w:rStyle w:val="FootnoteReference"/>
          <w:sz w:val="24"/>
          <w:szCs w:val="24"/>
        </w:rPr>
        <w:footnoteRef/>
      </w:r>
      <w:r w:rsidRPr="004471CE">
        <w:rPr>
          <w:sz w:val="24"/>
          <w:szCs w:val="24"/>
        </w:rPr>
        <w:t xml:space="preserve"> Bruce, “The </w:t>
      </w:r>
      <w:proofErr w:type="spellStart"/>
      <w:r w:rsidRPr="004471CE">
        <w:rPr>
          <w:sz w:val="24"/>
          <w:szCs w:val="24"/>
        </w:rPr>
        <w:t>Merenptah</w:t>
      </w:r>
      <w:proofErr w:type="spellEnd"/>
      <w:r w:rsidRPr="004471CE">
        <w:rPr>
          <w:sz w:val="24"/>
          <w:szCs w:val="24"/>
        </w:rPr>
        <w:t xml:space="preserve"> Stele.</w:t>
      </w:r>
      <w:r>
        <w:rPr>
          <w:sz w:val="24"/>
          <w:szCs w:val="24"/>
        </w:rPr>
        <w:t>”</w:t>
      </w:r>
      <w:r w:rsidRPr="004471CE">
        <w:rPr>
          <w:sz w:val="24"/>
          <w:szCs w:val="24"/>
        </w:rPr>
        <w:t xml:space="preserve"> </w:t>
      </w:r>
    </w:p>
  </w:footnote>
  <w:footnote w:id="22">
    <w:p w14:paraId="6B031C54" w14:textId="5795EA9C" w:rsidR="004B078D" w:rsidRPr="0077144A" w:rsidRDefault="004B078D">
      <w:pPr>
        <w:pStyle w:val="FootnoteText"/>
        <w:rPr>
          <w:sz w:val="24"/>
          <w:szCs w:val="24"/>
        </w:rPr>
      </w:pPr>
      <w:r w:rsidRPr="00260D71">
        <w:rPr>
          <w:rStyle w:val="FootnoteReference"/>
          <w:sz w:val="24"/>
          <w:szCs w:val="24"/>
        </w:rPr>
        <w:footnoteRef/>
      </w:r>
      <w:r w:rsidRPr="00A5164E">
        <w:rPr>
          <w:sz w:val="24"/>
          <w:szCs w:val="24"/>
        </w:rPr>
        <w:t xml:space="preserve"> </w:t>
      </w:r>
      <w:proofErr w:type="spellStart"/>
      <w:r w:rsidRPr="00A5164E">
        <w:rPr>
          <w:sz w:val="24"/>
          <w:szCs w:val="24"/>
        </w:rPr>
        <w:t>Yigael</w:t>
      </w:r>
      <w:proofErr w:type="spellEnd"/>
      <w:r w:rsidRPr="00A5164E">
        <w:rPr>
          <w:sz w:val="24"/>
          <w:szCs w:val="24"/>
        </w:rPr>
        <w:t xml:space="preserve"> </w:t>
      </w:r>
      <w:proofErr w:type="spellStart"/>
      <w:r w:rsidRPr="00A5164E">
        <w:rPr>
          <w:sz w:val="24"/>
          <w:szCs w:val="24"/>
        </w:rPr>
        <w:t>Yadin</w:t>
      </w:r>
      <w:proofErr w:type="spellEnd"/>
      <w:r w:rsidRPr="00A5164E">
        <w:rPr>
          <w:sz w:val="24"/>
          <w:szCs w:val="24"/>
        </w:rPr>
        <w:t xml:space="preserve">, “Hazor,” </w:t>
      </w:r>
      <w:r w:rsidRPr="00A5164E">
        <w:rPr>
          <w:i/>
          <w:iCs/>
          <w:sz w:val="24"/>
          <w:szCs w:val="24"/>
        </w:rPr>
        <w:t>NEAEHL</w:t>
      </w:r>
      <w:r w:rsidRPr="00A5164E">
        <w:rPr>
          <w:sz w:val="24"/>
          <w:szCs w:val="24"/>
        </w:rPr>
        <w:t xml:space="preserve"> 2: 603. </w:t>
      </w:r>
      <w:r w:rsidRPr="0077144A">
        <w:rPr>
          <w:sz w:val="24"/>
          <w:szCs w:val="24"/>
        </w:rPr>
        <w:t xml:space="preserve">A. Ben-Tor, “Hazor: An update to Vol. 2,” </w:t>
      </w:r>
      <w:r w:rsidRPr="0077144A">
        <w:rPr>
          <w:i/>
          <w:iCs/>
          <w:sz w:val="24"/>
          <w:szCs w:val="24"/>
        </w:rPr>
        <w:t>NEAEHL</w:t>
      </w:r>
      <w:r w:rsidRPr="0077144A">
        <w:rPr>
          <w:sz w:val="24"/>
          <w:szCs w:val="24"/>
        </w:rPr>
        <w:t>, 5:1769–76</w:t>
      </w:r>
      <w:r>
        <w:rPr>
          <w:sz w:val="24"/>
          <w:szCs w:val="24"/>
        </w:rPr>
        <w:t xml:space="preserve">. Some claim the mutilation of statues of deities and kings in the ruins of </w:t>
      </w:r>
      <w:r w:rsidRPr="006C5360">
        <w:rPr>
          <w:sz w:val="24"/>
          <w:szCs w:val="24"/>
        </w:rPr>
        <w:t xml:space="preserve">Greater Hazor indicates a unique Israelite practice. </w:t>
      </w:r>
      <w:r>
        <w:rPr>
          <w:sz w:val="24"/>
          <w:szCs w:val="24"/>
        </w:rPr>
        <w:t xml:space="preserve">However, </w:t>
      </w:r>
      <w:r w:rsidRPr="006C5360">
        <w:rPr>
          <w:sz w:val="24"/>
          <w:szCs w:val="24"/>
        </w:rPr>
        <w:t>that is not the case. K. Lawson Younger (</w:t>
      </w:r>
      <w:r w:rsidRPr="006C5360">
        <w:rPr>
          <w:i/>
          <w:sz w:val="24"/>
          <w:szCs w:val="24"/>
          <w:lang w:val="en"/>
        </w:rPr>
        <w:t xml:space="preserve">Judges and Ruth, </w:t>
      </w:r>
      <w:r w:rsidRPr="006C5360">
        <w:rPr>
          <w:sz w:val="24"/>
          <w:szCs w:val="24"/>
          <w:lang w:val="en"/>
        </w:rPr>
        <w:t xml:space="preserve">[Grand Rapids: Zondervan, 2002], 28–9, 47) </w:t>
      </w:r>
      <w:r w:rsidRPr="006C5360">
        <w:rPr>
          <w:sz w:val="24"/>
          <w:szCs w:val="24"/>
        </w:rPr>
        <w:t>points out that other conquering forces mutilated the statues of idols which they did not</w:t>
      </w:r>
      <w:r>
        <w:rPr>
          <w:sz w:val="24"/>
          <w:szCs w:val="24"/>
        </w:rPr>
        <w:t xml:space="preserve"> or could not</w:t>
      </w:r>
      <w:r w:rsidRPr="006C5360">
        <w:rPr>
          <w:sz w:val="24"/>
          <w:szCs w:val="24"/>
        </w:rPr>
        <w:t xml:space="preserve"> carry off. </w:t>
      </w:r>
      <w:r>
        <w:rPr>
          <w:sz w:val="24"/>
          <w:szCs w:val="24"/>
        </w:rPr>
        <w:t>The ancients believed that d</w:t>
      </w:r>
      <w:r w:rsidRPr="006C5360">
        <w:rPr>
          <w:sz w:val="24"/>
          <w:szCs w:val="24"/>
        </w:rPr>
        <w:t xml:space="preserve">esecration </w:t>
      </w:r>
      <w:r>
        <w:rPr>
          <w:sz w:val="24"/>
          <w:szCs w:val="24"/>
        </w:rPr>
        <w:t xml:space="preserve">of an idol </w:t>
      </w:r>
      <w:r w:rsidRPr="006C5360">
        <w:rPr>
          <w:sz w:val="24"/>
          <w:szCs w:val="24"/>
        </w:rPr>
        <w:t>forced the god to abandon its image, thus withdrawing its patronage of the conquered</w:t>
      </w:r>
      <w:r>
        <w:rPr>
          <w:sz w:val="24"/>
          <w:szCs w:val="24"/>
        </w:rPr>
        <w:t xml:space="preserve"> town.</w:t>
      </w:r>
    </w:p>
  </w:footnote>
  <w:footnote w:id="23">
    <w:p w14:paraId="6D348837" w14:textId="27552AE8" w:rsidR="004B078D" w:rsidRPr="003A7C8E" w:rsidRDefault="004B078D">
      <w:pPr>
        <w:pStyle w:val="FootnoteText"/>
        <w:rPr>
          <w:sz w:val="24"/>
          <w:szCs w:val="24"/>
        </w:rPr>
      </w:pPr>
      <w:r w:rsidRPr="003A7C8E">
        <w:rPr>
          <w:rStyle w:val="FootnoteReference"/>
          <w:sz w:val="24"/>
          <w:szCs w:val="24"/>
        </w:rPr>
        <w:footnoteRef/>
      </w:r>
      <w:r w:rsidRPr="003A7C8E">
        <w:rPr>
          <w:sz w:val="24"/>
          <w:szCs w:val="24"/>
        </w:rPr>
        <w:t xml:space="preserve"> </w:t>
      </w:r>
      <w:proofErr w:type="spellStart"/>
      <w:r w:rsidRPr="003A7C8E">
        <w:rPr>
          <w:sz w:val="24"/>
          <w:szCs w:val="24"/>
        </w:rPr>
        <w:t>Itamar</w:t>
      </w:r>
      <w:proofErr w:type="spellEnd"/>
      <w:r w:rsidRPr="003A7C8E">
        <w:rPr>
          <w:sz w:val="24"/>
          <w:szCs w:val="24"/>
        </w:rPr>
        <w:t xml:space="preserve"> </w:t>
      </w:r>
      <w:r w:rsidRPr="003A7C8E">
        <w:rPr>
          <w:sz w:val="24"/>
          <w:szCs w:val="24"/>
          <w:lang w:val="en"/>
        </w:rPr>
        <w:t>Singer, “</w:t>
      </w:r>
      <w:proofErr w:type="spellStart"/>
      <w:r w:rsidRPr="003A7C8E">
        <w:rPr>
          <w:sz w:val="24"/>
          <w:szCs w:val="24"/>
          <w:lang w:val="en"/>
        </w:rPr>
        <w:t>Merneptah’s</w:t>
      </w:r>
      <w:proofErr w:type="spellEnd"/>
      <w:r w:rsidRPr="003A7C8E">
        <w:rPr>
          <w:sz w:val="24"/>
          <w:szCs w:val="24"/>
          <w:lang w:val="en"/>
        </w:rPr>
        <w:t xml:space="preserve"> Campaign to Canaan and the Egyptian Occupation of the Southern Coastal Plain of Palestine in the Ramesside Period,” </w:t>
      </w:r>
      <w:r w:rsidRPr="003A7C8E">
        <w:rPr>
          <w:i/>
          <w:sz w:val="24"/>
          <w:szCs w:val="24"/>
          <w:lang w:val="en"/>
        </w:rPr>
        <w:t xml:space="preserve">BASOR </w:t>
      </w:r>
      <w:r w:rsidRPr="003A7C8E">
        <w:rPr>
          <w:sz w:val="24"/>
          <w:szCs w:val="24"/>
          <w:lang w:val="en"/>
        </w:rPr>
        <w:t>269 (Feb 1988), 3.</w:t>
      </w:r>
    </w:p>
  </w:footnote>
  <w:footnote w:id="24">
    <w:p w14:paraId="2C140E99" w14:textId="38D7C306" w:rsidR="004B078D" w:rsidRPr="00260D71" w:rsidRDefault="004B078D" w:rsidP="00215981">
      <w:pPr>
        <w:pStyle w:val="FootnoteText"/>
        <w:rPr>
          <w:sz w:val="24"/>
          <w:szCs w:val="24"/>
        </w:rPr>
      </w:pPr>
      <w:r w:rsidRPr="003A7C8E">
        <w:rPr>
          <w:rStyle w:val="FootnoteReference"/>
          <w:sz w:val="24"/>
          <w:szCs w:val="24"/>
        </w:rPr>
        <w:footnoteRef/>
      </w:r>
      <w:r w:rsidRPr="003A7C8E">
        <w:rPr>
          <w:sz w:val="24"/>
          <w:szCs w:val="24"/>
        </w:rPr>
        <w:t xml:space="preserve"> </w:t>
      </w:r>
      <w:r>
        <w:rPr>
          <w:sz w:val="24"/>
          <w:szCs w:val="24"/>
        </w:rPr>
        <w:t xml:space="preserve">Monumental stone inscriptions found mainly in upper Egypt do not reference this development. And the archives of papyrus records (presumably vast in number) have not survived in the wet soil of the delta. Decades of excavations have found no papyri. In any case, the fall of Hazor may not have been a significant military/economic issue for the Egyptians. </w:t>
      </w:r>
      <w:r w:rsidRPr="003A7C8E">
        <w:rPr>
          <w:sz w:val="24"/>
          <w:szCs w:val="24"/>
        </w:rPr>
        <w:t>The strategic and economic importance of Greater Hazor</w:t>
      </w:r>
      <w:r w:rsidRPr="00260D71">
        <w:rPr>
          <w:sz w:val="24"/>
          <w:szCs w:val="24"/>
        </w:rPr>
        <w:t xml:space="preserve"> was waning by the time the city was destroyed in the latter 13</w:t>
      </w:r>
      <w:r w:rsidRPr="00260D71">
        <w:rPr>
          <w:sz w:val="24"/>
          <w:szCs w:val="24"/>
          <w:vertAlign w:val="superscript"/>
        </w:rPr>
        <w:t>th</w:t>
      </w:r>
      <w:r w:rsidRPr="00260D71">
        <w:rPr>
          <w:sz w:val="24"/>
          <w:szCs w:val="24"/>
        </w:rPr>
        <w:t xml:space="preserve"> century BC</w:t>
      </w:r>
      <w:r>
        <w:rPr>
          <w:sz w:val="24"/>
          <w:szCs w:val="24"/>
        </w:rPr>
        <w:t>. Several lines of evidence suggest this, including the fact that the main commercial highway north and east to Damascus was rerouted well south of Hazor before the city wa</w:t>
      </w:r>
      <w:r w:rsidRPr="00180F78">
        <w:rPr>
          <w:sz w:val="24"/>
          <w:szCs w:val="24"/>
        </w:rPr>
        <w:t xml:space="preserve">s destroyed (Piotr </w:t>
      </w:r>
      <w:proofErr w:type="spellStart"/>
      <w:r w:rsidRPr="00180F78">
        <w:rPr>
          <w:sz w:val="24"/>
          <w:szCs w:val="24"/>
        </w:rPr>
        <w:t>Bienkowski</w:t>
      </w:r>
      <w:proofErr w:type="spellEnd"/>
      <w:r w:rsidRPr="00180F78">
        <w:rPr>
          <w:sz w:val="24"/>
          <w:szCs w:val="24"/>
        </w:rPr>
        <w:t xml:space="preserve">, “The Role of Hazor in the Late Bronze Age,” </w:t>
      </w:r>
      <w:r w:rsidRPr="00180F78">
        <w:rPr>
          <w:i/>
          <w:sz w:val="24"/>
          <w:szCs w:val="24"/>
        </w:rPr>
        <w:t>PEQ</w:t>
      </w:r>
      <w:r w:rsidRPr="00180F78">
        <w:rPr>
          <w:sz w:val="24"/>
          <w:szCs w:val="24"/>
        </w:rPr>
        <w:t xml:space="preserve"> </w:t>
      </w:r>
      <w:r>
        <w:rPr>
          <w:sz w:val="24"/>
          <w:szCs w:val="24"/>
        </w:rPr>
        <w:t>[</w:t>
      </w:r>
      <w:r w:rsidRPr="00180F78">
        <w:rPr>
          <w:sz w:val="24"/>
          <w:szCs w:val="24"/>
        </w:rPr>
        <w:t>Jan-June 1987</w:t>
      </w:r>
      <w:r>
        <w:rPr>
          <w:sz w:val="24"/>
          <w:szCs w:val="24"/>
        </w:rPr>
        <w:t xml:space="preserve">]: </w:t>
      </w:r>
      <w:r w:rsidRPr="00180F78">
        <w:rPr>
          <w:sz w:val="24"/>
          <w:szCs w:val="24"/>
        </w:rPr>
        <w:t>50–61)</w:t>
      </w:r>
      <w:r w:rsidRPr="00260D71">
        <w:rPr>
          <w:sz w:val="24"/>
          <w:szCs w:val="24"/>
        </w:rPr>
        <w:t xml:space="preserve">. </w:t>
      </w:r>
      <w:r w:rsidRPr="009338FF">
        <w:rPr>
          <w:sz w:val="24"/>
          <w:szCs w:val="24"/>
        </w:rPr>
        <w:t>The Egyptians</w:t>
      </w:r>
      <w:r w:rsidRPr="00260D71">
        <w:rPr>
          <w:sz w:val="24"/>
          <w:szCs w:val="24"/>
        </w:rPr>
        <w:t xml:space="preserve"> may have </w:t>
      </w:r>
      <w:r>
        <w:rPr>
          <w:sz w:val="24"/>
          <w:szCs w:val="24"/>
        </w:rPr>
        <w:t>been indifferent to the fate of Hazor</w:t>
      </w:r>
      <w:r w:rsidRPr="00260D71">
        <w:rPr>
          <w:sz w:val="24"/>
          <w:szCs w:val="24"/>
        </w:rPr>
        <w:t xml:space="preserve"> </w:t>
      </w:r>
      <w:r>
        <w:rPr>
          <w:sz w:val="24"/>
          <w:szCs w:val="24"/>
        </w:rPr>
        <w:t>in Ramesses’s advanced years (or it may have been outside the arc of his effective control, being some 30 miles north of the Jezreel Valley)</w:t>
      </w:r>
      <w:r w:rsidRPr="00260D71">
        <w:rPr>
          <w:sz w:val="24"/>
          <w:szCs w:val="24"/>
        </w:rPr>
        <w:t xml:space="preserve">. </w:t>
      </w:r>
      <w:r>
        <w:rPr>
          <w:sz w:val="24"/>
          <w:szCs w:val="24"/>
        </w:rPr>
        <w:t>W</w:t>
      </w:r>
      <w:r w:rsidRPr="00260D71">
        <w:rPr>
          <w:sz w:val="24"/>
          <w:szCs w:val="24"/>
        </w:rPr>
        <w:t xml:space="preserve">arlords from </w:t>
      </w:r>
      <w:proofErr w:type="spellStart"/>
      <w:r w:rsidRPr="00260D71">
        <w:rPr>
          <w:sz w:val="24"/>
          <w:szCs w:val="24"/>
        </w:rPr>
        <w:t>Amurru</w:t>
      </w:r>
      <w:proofErr w:type="spellEnd"/>
      <w:r w:rsidRPr="00260D71">
        <w:rPr>
          <w:sz w:val="24"/>
          <w:szCs w:val="24"/>
        </w:rPr>
        <w:t xml:space="preserve"> to the north </w:t>
      </w:r>
      <w:r>
        <w:rPr>
          <w:sz w:val="24"/>
          <w:szCs w:val="24"/>
        </w:rPr>
        <w:t>may have</w:t>
      </w:r>
      <w:r w:rsidRPr="00260D71">
        <w:rPr>
          <w:sz w:val="24"/>
          <w:szCs w:val="24"/>
        </w:rPr>
        <w:t xml:space="preserve"> sack</w:t>
      </w:r>
      <w:r>
        <w:rPr>
          <w:sz w:val="24"/>
          <w:szCs w:val="24"/>
        </w:rPr>
        <w:t>ed</w:t>
      </w:r>
      <w:r w:rsidRPr="00260D71">
        <w:rPr>
          <w:sz w:val="24"/>
          <w:szCs w:val="24"/>
        </w:rPr>
        <w:t xml:space="preserve"> Hazor</w:t>
      </w:r>
      <w:r>
        <w:rPr>
          <w:sz w:val="24"/>
          <w:szCs w:val="24"/>
        </w:rPr>
        <w:t xml:space="preserve">, an early sign, perhaps, of a growing restiveness that would lead to the end of the Late Bronze Age not many decades later. In any case, the destruction of Greater Hazor probably had no </w:t>
      </w:r>
      <w:proofErr w:type="gramStart"/>
      <w:r>
        <w:rPr>
          <w:sz w:val="24"/>
          <w:szCs w:val="24"/>
        </w:rPr>
        <w:t>particular effect</w:t>
      </w:r>
      <w:proofErr w:type="gramEnd"/>
      <w:r>
        <w:rPr>
          <w:sz w:val="24"/>
          <w:szCs w:val="24"/>
        </w:rPr>
        <w:t xml:space="preserve"> on the Egyptians; its fall may have strengthened their position. However, the rise of an indigenous Canaanite army and the appearance of the Israelites engaged in running battles across the Jezreel Valley would have been a matter of vital concern to the Egyptians since the Jezreel was a breadbasket for the Egyptians.</w:t>
      </w:r>
    </w:p>
  </w:footnote>
  <w:footnote w:id="25">
    <w:p w14:paraId="429BE254" w14:textId="0C66DB01" w:rsidR="004B078D" w:rsidRDefault="004B078D">
      <w:pPr>
        <w:pStyle w:val="FootnoteText"/>
      </w:pPr>
      <w:r>
        <w:rPr>
          <w:rStyle w:val="FootnoteReference"/>
        </w:rPr>
        <w:footnoteRef/>
      </w:r>
      <w:r>
        <w:t xml:space="preserve"> </w:t>
      </w:r>
      <w:ins w:id="72" w:author="Author">
        <w:r w:rsidR="00F308DD" w:rsidRPr="00AF5866">
          <w:rPr>
            <w:color w:val="FF0000"/>
            <w:rPrChange w:id="73" w:author="Author">
              <w:rPr/>
            </w:rPrChange>
          </w:rPr>
          <w:t>??</w:t>
        </w:r>
      </w:ins>
    </w:p>
  </w:footnote>
  <w:footnote w:id="26">
    <w:p w14:paraId="61B2B806" w14:textId="18B15FCF" w:rsidR="004B078D" w:rsidRPr="00C007AF" w:rsidRDefault="004B078D" w:rsidP="006C5360">
      <w:pPr>
        <w:pStyle w:val="FootnoteText"/>
        <w:rPr>
          <w:sz w:val="24"/>
          <w:szCs w:val="24"/>
        </w:rPr>
      </w:pPr>
      <w:r w:rsidRPr="006C5360">
        <w:rPr>
          <w:rStyle w:val="FootnoteReference"/>
          <w:sz w:val="24"/>
          <w:szCs w:val="24"/>
        </w:rPr>
        <w:footnoteRef/>
      </w:r>
      <w:r w:rsidRPr="006C5360">
        <w:rPr>
          <w:sz w:val="24"/>
          <w:szCs w:val="24"/>
        </w:rPr>
        <w:t xml:space="preserve"> </w:t>
      </w:r>
      <w:r w:rsidRPr="00C007AF">
        <w:rPr>
          <w:sz w:val="24"/>
          <w:szCs w:val="24"/>
        </w:rPr>
        <w:t>The date of Saul’s inauguration and the duration of his reign remains controversial</w:t>
      </w:r>
      <w:ins w:id="74" w:author="Author">
        <w:r w:rsidR="00286FE5">
          <w:rPr>
            <w:sz w:val="24"/>
            <w:szCs w:val="24"/>
          </w:rPr>
          <w:t xml:space="preserve"> </w:t>
        </w:r>
        <w:r w:rsidR="00286FE5" w:rsidRPr="00AF5866">
          <w:rPr>
            <w:color w:val="FF0000"/>
            <w:sz w:val="24"/>
            <w:szCs w:val="24"/>
            <w:rPrChange w:id="75" w:author="Author">
              <w:rPr>
                <w:sz w:val="24"/>
                <w:szCs w:val="24"/>
              </w:rPr>
            </w:rPrChange>
          </w:rPr>
          <w:t>[In other words: “The Hebrew Bible contains conflicting evidence about Saul’s inauguration and the duration of his reign”]</w:t>
        </w:r>
      </w:ins>
      <w:r w:rsidRPr="00C007AF">
        <w:rPr>
          <w:sz w:val="24"/>
          <w:szCs w:val="24"/>
        </w:rPr>
        <w:t xml:space="preserve">. The dating of Diana Edelman (“Saul [Person],” </w:t>
      </w:r>
      <w:r w:rsidRPr="00C007AF">
        <w:rPr>
          <w:i/>
          <w:iCs/>
          <w:sz w:val="24"/>
          <w:szCs w:val="24"/>
        </w:rPr>
        <w:t>ABD</w:t>
      </w:r>
      <w:r w:rsidRPr="00C007AF">
        <w:rPr>
          <w:sz w:val="24"/>
          <w:szCs w:val="24"/>
        </w:rPr>
        <w:t>) is adopted here</w:t>
      </w:r>
      <w:ins w:id="76" w:author="Author">
        <w:r w:rsidR="007931CC">
          <w:rPr>
            <w:sz w:val="24"/>
            <w:szCs w:val="24"/>
          </w:rPr>
          <w:t xml:space="preserve"> [</w:t>
        </w:r>
        <w:r w:rsidR="00127AD9">
          <w:rPr>
            <w:sz w:val="24"/>
            <w:szCs w:val="24"/>
          </w:rPr>
          <w:t>perhaps</w:t>
        </w:r>
        <w:r w:rsidR="007931CC">
          <w:rPr>
            <w:sz w:val="24"/>
            <w:szCs w:val="24"/>
          </w:rPr>
          <w:t xml:space="preserve"> explain which biblical passage you</w:t>
        </w:r>
        <w:r w:rsidR="0055738E">
          <w:rPr>
            <w:sz w:val="24"/>
            <w:szCs w:val="24"/>
          </w:rPr>
          <w:t xml:space="preserve"> are</w:t>
        </w:r>
        <w:r w:rsidR="007931CC">
          <w:rPr>
            <w:sz w:val="24"/>
            <w:szCs w:val="24"/>
          </w:rPr>
          <w:t xml:space="preserve"> accepting/rejecting]</w:t>
        </w:r>
      </w:ins>
      <w:r w:rsidRPr="00C007AF">
        <w:rPr>
          <w:sz w:val="24"/>
          <w:szCs w:val="24"/>
        </w:rPr>
        <w:t xml:space="preserve">. See Robert D. Bergen, </w:t>
      </w:r>
      <w:r w:rsidRPr="00C007AF">
        <w:rPr>
          <w:i/>
          <w:iCs/>
          <w:sz w:val="24"/>
          <w:szCs w:val="24"/>
        </w:rPr>
        <w:t>1, 2 Samuel</w:t>
      </w:r>
      <w:r w:rsidRPr="00C007AF">
        <w:rPr>
          <w:sz w:val="24"/>
          <w:szCs w:val="24"/>
        </w:rPr>
        <w:t xml:space="preserve">, NAC (Nashville: Broadman &amp; Holman, 1996), 147–8. </w:t>
      </w:r>
    </w:p>
  </w:footnote>
  <w:footnote w:id="27">
    <w:p w14:paraId="4D68ABDA" w14:textId="4DD8DF42" w:rsidR="004B078D" w:rsidRPr="00BA6A48" w:rsidRDefault="004B078D" w:rsidP="009F2F2E">
      <w:pPr>
        <w:widowControl w:val="0"/>
        <w:autoSpaceDE w:val="0"/>
        <w:autoSpaceDN w:val="0"/>
        <w:adjustRightInd w:val="0"/>
        <w:rPr>
          <w:sz w:val="20"/>
          <w:szCs w:val="20"/>
        </w:rPr>
      </w:pPr>
      <w:r w:rsidRPr="00C007AF">
        <w:rPr>
          <w:rStyle w:val="FootnoteReference"/>
          <w:rFonts w:cstheme="majorBidi"/>
        </w:rPr>
        <w:footnoteRef/>
      </w:r>
      <w:r w:rsidRPr="00C007AF">
        <w:rPr>
          <w:rFonts w:cstheme="majorBidi"/>
        </w:rPr>
        <w:t xml:space="preserve"> There are </w:t>
      </w:r>
      <w:proofErr w:type="gramStart"/>
      <w:r w:rsidRPr="00C007AF">
        <w:rPr>
          <w:rFonts w:cstheme="majorBidi"/>
        </w:rPr>
        <w:t>a number of</w:t>
      </w:r>
      <w:proofErr w:type="gramEnd"/>
      <w:r w:rsidRPr="00C007AF">
        <w:rPr>
          <w:rFonts w:cstheme="majorBidi"/>
        </w:rPr>
        <w:t xml:space="preserve"> important studies of Judges that reflect insights from a literary perspective. For a review of</w:t>
      </w:r>
      <w:r w:rsidRPr="003B0056">
        <w:rPr>
          <w:rFonts w:cstheme="majorBidi"/>
        </w:rPr>
        <w:t xml:space="preserve"> recent scholarly works on Judges see Barry J. Webb, </w:t>
      </w:r>
      <w:r w:rsidRPr="003B0056">
        <w:rPr>
          <w:i/>
          <w:color w:val="1A1A1A"/>
        </w:rPr>
        <w:t>The Book of Judges</w:t>
      </w:r>
      <w:r>
        <w:rPr>
          <w:color w:val="1A1A1A"/>
        </w:rPr>
        <w:t>,</w:t>
      </w:r>
      <w:r w:rsidRPr="003B0056">
        <w:rPr>
          <w:color w:val="1A1A1A"/>
        </w:rPr>
        <w:t xml:space="preserve"> NICOT (Grand Rapids: Wm. B. Eerdmans, 2012</w:t>
      </w:r>
      <w:r>
        <w:rPr>
          <w:color w:val="1A1A1A"/>
        </w:rPr>
        <w:t>)</w:t>
      </w:r>
      <w:r w:rsidRPr="003B0056">
        <w:rPr>
          <w:rFonts w:cstheme="majorBidi"/>
        </w:rPr>
        <w:t xml:space="preserve">, 35–53. </w:t>
      </w:r>
      <w:r w:rsidRPr="003B0056">
        <w:rPr>
          <w:rFonts w:eastAsia="Times New Roman" w:cstheme="majorBidi"/>
          <w:color w:val="000000"/>
        </w:rPr>
        <w:t xml:space="preserve">He concludes that Judges is a prophetic book whereas Daniel Block, </w:t>
      </w:r>
      <w:r w:rsidRPr="003B0056">
        <w:rPr>
          <w:rFonts w:eastAsia="Times New Roman" w:cstheme="majorBidi"/>
          <w:i/>
          <w:iCs/>
          <w:color w:val="000000"/>
        </w:rPr>
        <w:t>Isaac, Judges, Ruth</w:t>
      </w:r>
      <w:r>
        <w:rPr>
          <w:rFonts w:eastAsia="Times New Roman" w:cstheme="majorBidi"/>
          <w:color w:val="000000"/>
        </w:rPr>
        <w:t>,</w:t>
      </w:r>
      <w:r w:rsidRPr="003B0056">
        <w:rPr>
          <w:rFonts w:eastAsia="Times New Roman" w:cstheme="majorBidi"/>
          <w:color w:val="000000"/>
        </w:rPr>
        <w:t xml:space="preserve"> NAC (Nashville: Broadman &amp; Holman Publishers, 1999], 51–4, believes the book of Judges is an extended sermon (or a series of sermons) in which the preacher selects</w:t>
      </w:r>
      <w:r>
        <w:rPr>
          <w:rFonts w:eastAsia="Times New Roman" w:cstheme="majorBidi"/>
          <w:color w:val="000000"/>
        </w:rPr>
        <w:t xml:space="preserve"> </w:t>
      </w:r>
      <w:r w:rsidRPr="003B0056">
        <w:rPr>
          <w:rFonts w:eastAsia="Times New Roman" w:cstheme="majorBidi"/>
          <w:color w:val="000000"/>
        </w:rPr>
        <w:t xml:space="preserve">his material to </w:t>
      </w:r>
      <w:r w:rsidRPr="003B0056">
        <w:rPr>
          <w:rFonts w:eastAsia="Times New Roman"/>
          <w:color w:val="000000"/>
        </w:rPr>
        <w:t>illustrate his thesis. By recognizing this thematic emphasis, Block s</w:t>
      </w:r>
      <w:r w:rsidRPr="00AE4E06">
        <w:rPr>
          <w:rFonts w:eastAsia="Times New Roman"/>
          <w:color w:val="000000"/>
        </w:rPr>
        <w:t xml:space="preserve">ays, the reader is prepared to </w:t>
      </w:r>
      <w:r>
        <w:rPr>
          <w:rFonts w:eastAsia="Times New Roman"/>
          <w:color w:val="000000"/>
        </w:rPr>
        <w:t>“</w:t>
      </w:r>
      <w:r w:rsidRPr="00AE4E06">
        <w:rPr>
          <w:rFonts w:eastAsia="Times New Roman"/>
          <w:color w:val="000000"/>
        </w:rPr>
        <w:t>resist the fallacy of misplaced literalism</w:t>
      </w:r>
      <w:r>
        <w:rPr>
          <w:rFonts w:eastAsia="Times New Roman"/>
          <w:color w:val="000000"/>
        </w:rPr>
        <w:t>”</w:t>
      </w:r>
      <w:r w:rsidRPr="00AE4E06">
        <w:rPr>
          <w:rFonts w:eastAsia="Times New Roman"/>
          <w:color w:val="000000"/>
        </w:rPr>
        <w:t xml:space="preserve"> which would incline the reader to expect an accurate historical narrative in Judges when that </w:t>
      </w:r>
      <w:r>
        <w:rPr>
          <w:rFonts w:eastAsia="Times New Roman"/>
          <w:color w:val="000000"/>
        </w:rPr>
        <w:t>was</w:t>
      </w:r>
      <w:r w:rsidRPr="00AE4E06">
        <w:rPr>
          <w:rFonts w:eastAsia="Times New Roman"/>
          <w:color w:val="000000"/>
        </w:rPr>
        <w:t xml:space="preserve"> not the objective of the writer</w:t>
      </w:r>
      <w:r w:rsidRPr="00AE4E06">
        <w:rPr>
          <w:rFonts w:eastAsia="Times New Roman" w:cstheme="majorBidi"/>
          <w:color w:val="000000"/>
        </w:rPr>
        <w:t>. K. L</w:t>
      </w:r>
      <w:r>
        <w:rPr>
          <w:rFonts w:eastAsia="Times New Roman" w:cstheme="majorBidi"/>
          <w:color w:val="000000"/>
        </w:rPr>
        <w:t>awson</w:t>
      </w:r>
      <w:r w:rsidRPr="00AE4E06">
        <w:rPr>
          <w:rFonts w:eastAsia="Times New Roman" w:cstheme="majorBidi"/>
          <w:color w:val="000000"/>
        </w:rPr>
        <w:t xml:space="preserve"> Younger (</w:t>
      </w:r>
      <w:r w:rsidRPr="00AE4E06">
        <w:rPr>
          <w:rFonts w:eastAsia="Times New Roman" w:cstheme="majorBidi"/>
          <w:i/>
          <w:iCs/>
          <w:color w:val="000000"/>
          <w:lang w:val="en"/>
        </w:rPr>
        <w:t>Judges and Ruth</w:t>
      </w:r>
      <w:r>
        <w:rPr>
          <w:rFonts w:eastAsia="Times New Roman" w:cstheme="majorBidi"/>
          <w:i/>
          <w:iCs/>
          <w:color w:val="000000"/>
          <w:lang w:val="en"/>
        </w:rPr>
        <w:t xml:space="preserve">, </w:t>
      </w:r>
      <w:r w:rsidRPr="00AE4E06">
        <w:rPr>
          <w:rFonts w:eastAsia="Times New Roman" w:cstheme="majorBidi"/>
          <w:color w:val="000000"/>
          <w:lang w:val="en"/>
        </w:rPr>
        <w:t>NIV</w:t>
      </w:r>
      <w:r>
        <w:rPr>
          <w:rFonts w:eastAsia="Times New Roman" w:cstheme="majorBidi"/>
          <w:color w:val="000000"/>
          <w:lang w:val="en"/>
        </w:rPr>
        <w:t xml:space="preserve"> Application Commentary</w:t>
      </w:r>
      <w:r w:rsidRPr="00AE4E06">
        <w:rPr>
          <w:rFonts w:eastAsia="Times New Roman" w:cstheme="majorBidi"/>
          <w:color w:val="000000"/>
          <w:lang w:val="en"/>
        </w:rPr>
        <w:t xml:space="preserve"> [Grand Rapids: Zondervan, 2002], 22</w:t>
      </w:r>
      <w:r>
        <w:rPr>
          <w:rFonts w:eastAsia="Times New Roman" w:cstheme="majorBidi"/>
          <w:color w:val="000000"/>
          <w:lang w:val="en"/>
        </w:rPr>
        <w:t>)</w:t>
      </w:r>
      <w:r w:rsidRPr="00AE4E06">
        <w:rPr>
          <w:rFonts w:eastAsia="Times New Roman" w:cstheme="majorBidi"/>
          <w:color w:val="000000"/>
          <w:lang w:val="en"/>
        </w:rPr>
        <w:t xml:space="preserve"> believes</w:t>
      </w:r>
      <w:r>
        <w:rPr>
          <w:rFonts w:eastAsia="Times New Roman" w:cstheme="majorBidi"/>
          <w:color w:val="000000"/>
          <w:lang w:val="en"/>
        </w:rPr>
        <w:t xml:space="preserve"> </w:t>
      </w:r>
      <w:r w:rsidRPr="00AE4E06">
        <w:rPr>
          <w:rFonts w:eastAsia="Times New Roman" w:cstheme="majorBidi"/>
          <w:color w:val="000000"/>
        </w:rPr>
        <w:t xml:space="preserve">each judge may symbolize an aspect of Israel’s experience. Thus, </w:t>
      </w:r>
      <w:r>
        <w:rPr>
          <w:rFonts w:eastAsia="Times New Roman" w:cstheme="majorBidi"/>
          <w:color w:val="000000"/>
        </w:rPr>
        <w:t>he</w:t>
      </w:r>
      <w:r w:rsidRPr="00AE4E06">
        <w:rPr>
          <w:rFonts w:eastAsia="Times New Roman" w:cstheme="majorBidi"/>
          <w:color w:val="000000"/>
        </w:rPr>
        <w:t xml:space="preserve"> says, the text illustrates the relevance of local events as though they were applicable to</w:t>
      </w:r>
      <w:r>
        <w:rPr>
          <w:rFonts w:eastAsia="Times New Roman" w:cstheme="majorBidi"/>
          <w:color w:val="000000"/>
        </w:rPr>
        <w:t xml:space="preserve"> </w:t>
      </w:r>
      <w:r w:rsidRPr="00AE4E06">
        <w:rPr>
          <w:rFonts w:eastAsia="Times New Roman" w:cstheme="majorBidi"/>
          <w:color w:val="000000"/>
        </w:rPr>
        <w:t>all</w:t>
      </w:r>
      <w:r>
        <w:rPr>
          <w:rFonts w:eastAsia="Times New Roman" w:cstheme="majorBidi"/>
          <w:color w:val="000000"/>
        </w:rPr>
        <w:t xml:space="preserve"> </w:t>
      </w:r>
      <w:r w:rsidRPr="00AE4E06">
        <w:rPr>
          <w:rFonts w:eastAsia="Times New Roman" w:cstheme="majorBidi"/>
          <w:color w:val="000000"/>
        </w:rPr>
        <w:t>of Israel.</w:t>
      </w:r>
      <w:r>
        <w:rPr>
          <w:rFonts w:eastAsia="Times New Roman" w:cstheme="majorBidi"/>
          <w:color w:val="000000"/>
        </w:rPr>
        <w:t xml:space="preserve"> See also Trent Butler, </w:t>
      </w:r>
      <w:r w:rsidRPr="00E8234F">
        <w:rPr>
          <w:i/>
        </w:rPr>
        <w:t>Judges</w:t>
      </w:r>
      <w:r>
        <w:t xml:space="preserve">, WBC, rev. ed. (Grand Rapids: Zondervan, 2014). </w:t>
      </w:r>
    </w:p>
  </w:footnote>
  <w:footnote w:id="28">
    <w:p w14:paraId="098CA239" w14:textId="4871752D" w:rsidR="004B078D" w:rsidRPr="00283B21" w:rsidRDefault="004B078D">
      <w:pPr>
        <w:pStyle w:val="FootnoteText"/>
        <w:rPr>
          <w:sz w:val="24"/>
          <w:szCs w:val="24"/>
        </w:rPr>
      </w:pPr>
      <w:r w:rsidRPr="00283B21">
        <w:rPr>
          <w:rStyle w:val="FootnoteReference"/>
          <w:sz w:val="24"/>
          <w:szCs w:val="24"/>
        </w:rPr>
        <w:footnoteRef/>
      </w:r>
      <w:r w:rsidRPr="00283B21">
        <w:rPr>
          <w:sz w:val="24"/>
          <w:szCs w:val="24"/>
        </w:rPr>
        <w:t xml:space="preserve"> The expression “all Israel” is best understood as a synecdoc</w:t>
      </w:r>
      <w:r>
        <w:rPr>
          <w:sz w:val="24"/>
          <w:szCs w:val="24"/>
        </w:rPr>
        <w:t>h</w:t>
      </w:r>
      <w:r w:rsidRPr="00283B21">
        <w:rPr>
          <w:sz w:val="24"/>
          <w:szCs w:val="24"/>
        </w:rPr>
        <w:t>e</w:t>
      </w:r>
      <w:r>
        <w:rPr>
          <w:sz w:val="24"/>
          <w:szCs w:val="24"/>
        </w:rPr>
        <w:t xml:space="preserve"> (a figure of speech in which a part is made to represent the </w:t>
      </w:r>
      <w:proofErr w:type="gramStart"/>
      <w:r>
        <w:rPr>
          <w:sz w:val="24"/>
          <w:szCs w:val="24"/>
        </w:rPr>
        <w:t>whole;</w:t>
      </w:r>
      <w:proofErr w:type="gramEnd"/>
      <w:r>
        <w:rPr>
          <w:sz w:val="24"/>
          <w:szCs w:val="24"/>
        </w:rPr>
        <w:t xml:space="preserve"> e.g. </w:t>
      </w:r>
      <w:r w:rsidRPr="008E6856">
        <w:rPr>
          <w:sz w:val="24"/>
          <w:szCs w:val="24"/>
        </w:rPr>
        <w:t>Atlanta won by a touchdown</w:t>
      </w:r>
      <w:r>
        <w:rPr>
          <w:sz w:val="24"/>
          <w:szCs w:val="24"/>
        </w:rPr>
        <w:t>)</w:t>
      </w:r>
      <w:r w:rsidRPr="00283B21">
        <w:rPr>
          <w:sz w:val="24"/>
          <w:szCs w:val="24"/>
        </w:rPr>
        <w:t>.</w:t>
      </w:r>
    </w:p>
  </w:footnote>
  <w:footnote w:id="29">
    <w:p w14:paraId="52AA1FCF" w14:textId="2639E7F8" w:rsidR="004B078D" w:rsidRPr="00283B21" w:rsidRDefault="004B078D" w:rsidP="00E06EEF">
      <w:r w:rsidRPr="003B0056">
        <w:rPr>
          <w:rStyle w:val="FootnoteReference"/>
          <w:rFonts w:cstheme="majorBidi"/>
        </w:rPr>
        <w:footnoteRef/>
      </w:r>
      <w:r w:rsidRPr="003B0056">
        <w:t xml:space="preserve"> Israel Finkelstein, “The History and Archaeology of Shiloh,” 381–2. In a personal communication </w:t>
      </w:r>
      <w:r>
        <w:t xml:space="preserve">with the author </w:t>
      </w:r>
      <w:r w:rsidRPr="003B0056">
        <w:t xml:space="preserve">(Aug 14, 2019), he reaffirmed confidence in his original findings. </w:t>
      </w:r>
      <w:r w:rsidRPr="003B0056">
        <w:rPr>
          <w:rFonts w:eastAsia="Times New Roman"/>
          <w:color w:val="000000"/>
          <w:shd w:val="clear" w:color="auto" w:fill="FFFFFF"/>
        </w:rPr>
        <w:t>He says there was limited activity at Shiloh in the Late Bronze IIA (</w:t>
      </w:r>
      <w:r>
        <w:rPr>
          <w:rFonts w:eastAsia="Times New Roman"/>
          <w:color w:val="000000"/>
          <w:shd w:val="clear" w:color="auto" w:fill="FFFFFF"/>
        </w:rPr>
        <w:t xml:space="preserve">which he dates to </w:t>
      </w:r>
      <w:r w:rsidRPr="003B0056">
        <w:rPr>
          <w:rFonts w:eastAsia="Times New Roman"/>
          <w:color w:val="000000"/>
          <w:shd w:val="clear" w:color="auto" w:fill="FFFFFF"/>
        </w:rPr>
        <w:t>1300–1200 BC) followed by a gap until the late 12th century.</w:t>
      </w:r>
      <w:r w:rsidRPr="003B0056">
        <w:t xml:space="preserve"> Scott Stripling of Associates of Biblical Research (ABR), who has renewed excavations at Shiloh, proposes a continuous occupation of the site from ca. 1485 BC to ca. 1050 BC. </w:t>
      </w:r>
      <w:r>
        <w:t>(</w:t>
      </w:r>
      <w:r w:rsidRPr="003B0056">
        <w:t>ABR is committed to a ca. 1400 BC conquest in agreement with a literal reading of 1 Kgs 6:1.</w:t>
      </w:r>
      <w:r>
        <w:t>)</w:t>
      </w:r>
      <w:r w:rsidRPr="003B0056">
        <w:t xml:space="preserve"> The claim of continuous occupation of </w:t>
      </w:r>
      <w:r>
        <w:t>Shiloh</w:t>
      </w:r>
      <w:r w:rsidRPr="003B0056">
        <w:t xml:space="preserve"> from the 15</w:t>
      </w:r>
      <w:r w:rsidRPr="003B0056">
        <w:rPr>
          <w:vertAlign w:val="superscript"/>
        </w:rPr>
        <w:t>th</w:t>
      </w:r>
      <w:r w:rsidRPr="003B0056">
        <w:t xml:space="preserve"> century BC to the Iron I </w:t>
      </w:r>
      <w:proofErr w:type="gramStart"/>
      <w:r>
        <w:t>is</w:t>
      </w:r>
      <w:proofErr w:type="gramEnd"/>
      <w:r>
        <w:t xml:space="preserve"> not </w:t>
      </w:r>
      <w:r w:rsidRPr="003B0056">
        <w:t xml:space="preserve">substantiated. See the website </w:t>
      </w:r>
      <w:hyperlink r:id="rId1" w:history="1">
        <w:r w:rsidRPr="005A4348">
          <w:rPr>
            <w:rStyle w:val="Hyperlink"/>
            <w:rFonts w:cstheme="majorBidi"/>
          </w:rPr>
          <w:t>abr@biblearchaeology.org</w:t>
        </w:r>
      </w:hyperlink>
      <w:r w:rsidRPr="00321B09">
        <w:rPr>
          <w:color w:val="000000" w:themeColor="text1"/>
        </w:rPr>
        <w:t xml:space="preserve"> </w:t>
      </w:r>
      <w:r w:rsidRPr="003B0056">
        <w:t>(“The Shiloh Excavations, Archaeological Claims about</w:t>
      </w:r>
      <w:r w:rsidRPr="00283B21">
        <w:t xml:space="preserve"> Shiloh” and “The Israelite Tabernacle at Shiloh”). In a brief summary of a 2012–2013 excavation of the northern platform at Tel Shiloh, </w:t>
      </w:r>
      <w:proofErr w:type="spellStart"/>
      <w:r w:rsidRPr="00283B21">
        <w:t>Reut</w:t>
      </w:r>
      <w:proofErr w:type="spellEnd"/>
      <w:r w:rsidRPr="00283B21">
        <w:t xml:space="preserve"> </w:t>
      </w:r>
      <w:proofErr w:type="spellStart"/>
      <w:r w:rsidRPr="00283B21">
        <w:t>Livyatan</w:t>
      </w:r>
      <w:proofErr w:type="spellEnd"/>
      <w:r w:rsidRPr="00283B21">
        <w:t xml:space="preserve">-ben Arie and </w:t>
      </w:r>
      <w:proofErr w:type="spellStart"/>
      <w:r w:rsidRPr="00283B21">
        <w:t>Hananya</w:t>
      </w:r>
      <w:proofErr w:type="spellEnd"/>
      <w:r w:rsidRPr="00283B21">
        <w:t xml:space="preserve"> </w:t>
      </w:r>
      <w:proofErr w:type="spellStart"/>
      <w:r w:rsidRPr="00283B21">
        <w:t>Hizmi</w:t>
      </w:r>
      <w:proofErr w:type="spellEnd"/>
      <w:r w:rsidRPr="00283B21">
        <w:t xml:space="preserve"> mention finds in the platform area dating only to the Middle Bronze</w:t>
      </w:r>
      <w:r>
        <w:t xml:space="preserve"> and</w:t>
      </w:r>
      <w:r w:rsidRPr="00283B21">
        <w:t xml:space="preserve"> the Iron I with later Iron IIA/B materials. They found no structural remains of the Late Bronze period. (</w:t>
      </w:r>
      <w:r>
        <w:rPr>
          <w:lang w:val="en"/>
        </w:rPr>
        <w:t xml:space="preserve">“The Excavations at the Northern Platform of Tel Shiloh for the 2012–2013 Seasons,” </w:t>
      </w:r>
      <w:r w:rsidRPr="00695FD1">
        <w:rPr>
          <w:i/>
          <w:iCs/>
          <w:lang w:val="en"/>
        </w:rPr>
        <w:t xml:space="preserve">NEASB </w:t>
      </w:r>
      <w:r>
        <w:rPr>
          <w:lang w:val="en"/>
        </w:rPr>
        <w:t>62 [2017], 36–53.)</w:t>
      </w:r>
    </w:p>
  </w:footnote>
  <w:footnote w:id="30">
    <w:p w14:paraId="573A1B64" w14:textId="2F2E7039" w:rsidR="004B078D" w:rsidRPr="0010470C" w:rsidRDefault="004B078D" w:rsidP="0010470C">
      <w:pPr>
        <w:tabs>
          <w:tab w:val="right" w:pos="360"/>
          <w:tab w:val="left" w:pos="720"/>
        </w:tabs>
      </w:pPr>
      <w:r w:rsidRPr="00283B21">
        <w:rPr>
          <w:rStyle w:val="FootnoteReference"/>
        </w:rPr>
        <w:footnoteRef/>
      </w:r>
      <w:r w:rsidRPr="00283B21">
        <w:t xml:space="preserve"> Joshua 13:1–</w:t>
      </w:r>
      <w:r w:rsidRPr="0010470C">
        <w:t xml:space="preserve">3 contains the first mention of the Philistines </w:t>
      </w:r>
      <w:r>
        <w:t xml:space="preserve">in the conquest account </w:t>
      </w:r>
      <w:r w:rsidRPr="0010470C">
        <w:t>(</w:t>
      </w:r>
      <w:r>
        <w:t xml:space="preserve">not counting </w:t>
      </w:r>
      <w:proofErr w:type="spellStart"/>
      <w:r w:rsidRPr="0010470C">
        <w:t>Exod</w:t>
      </w:r>
      <w:proofErr w:type="spellEnd"/>
      <w:r w:rsidRPr="0010470C">
        <w:t xml:space="preserve"> 13:17</w:t>
      </w:r>
      <w:r>
        <w:t xml:space="preserve"> and the anachronous references to Abimelech as the Philistine king of </w:t>
      </w:r>
      <w:proofErr w:type="spellStart"/>
      <w:r>
        <w:t>Gerar</w:t>
      </w:r>
      <w:proofErr w:type="spellEnd"/>
      <w:r>
        <w:t xml:space="preserve"> in Gen 26:1, 8, 15</w:t>
      </w:r>
      <w:r w:rsidRPr="0010470C">
        <w:t>). When Joshua was very old, the LORD said to him,</w:t>
      </w:r>
      <w:r>
        <w:t xml:space="preserve"> “This is the land that remains: all the regions of the Philistines and </w:t>
      </w:r>
      <w:proofErr w:type="spellStart"/>
      <w:r>
        <w:t>Geshurites</w:t>
      </w:r>
      <w:proofErr w:type="spellEnd"/>
      <w:r>
        <w:t xml:space="preserve">, from the </w:t>
      </w:r>
      <w:proofErr w:type="spellStart"/>
      <w:r>
        <w:t>Shihor</w:t>
      </w:r>
      <w:proofErr w:type="spellEnd"/>
      <w:r>
        <w:t xml:space="preserve"> River on the east of Egypt to the territory of </w:t>
      </w:r>
      <w:proofErr w:type="spellStart"/>
      <w:r>
        <w:t>Ekron</w:t>
      </w:r>
      <w:proofErr w:type="spellEnd"/>
      <w:r>
        <w:t xml:space="preserve"> on the north, all of it counted as Canaanite though held by the five Philistine rulers in Gaza, Ashdod, Ashkelon, Gath and </w:t>
      </w:r>
      <w:proofErr w:type="spellStart"/>
      <w:r>
        <w:t>Ekron</w:t>
      </w:r>
      <w:proofErr w:type="spellEnd"/>
      <w:r>
        <w:t xml:space="preserve">; the territory of the </w:t>
      </w:r>
      <w:proofErr w:type="spellStart"/>
      <w:r>
        <w:t>Avvites</w:t>
      </w:r>
      <w:proofErr w:type="spellEnd"/>
      <w:r>
        <w:t xml:space="preserve"> on the south” (NIV).</w:t>
      </w:r>
      <w:r w:rsidRPr="0010470C">
        <w:t xml:space="preserve"> </w:t>
      </w:r>
    </w:p>
  </w:footnote>
  <w:footnote w:id="31">
    <w:p w14:paraId="6CC95117" w14:textId="3F798FF7" w:rsidR="004B078D" w:rsidRPr="00E06EEF" w:rsidRDefault="004B078D" w:rsidP="008C7CB1">
      <w:pPr>
        <w:pStyle w:val="FootnoteText"/>
        <w:rPr>
          <w:sz w:val="24"/>
          <w:szCs w:val="24"/>
        </w:rPr>
      </w:pPr>
      <w:r w:rsidRPr="00E06EEF">
        <w:rPr>
          <w:rStyle w:val="FootnoteReference"/>
          <w:sz w:val="24"/>
          <w:szCs w:val="24"/>
        </w:rPr>
        <w:footnoteRef/>
      </w:r>
      <w:r w:rsidRPr="00E06EEF">
        <w:rPr>
          <w:sz w:val="24"/>
          <w:szCs w:val="24"/>
        </w:rPr>
        <w:t xml:space="preserve"> </w:t>
      </w:r>
      <w:r w:rsidRPr="00E06EEF">
        <w:rPr>
          <w:rFonts w:cstheme="majorBidi"/>
          <w:sz w:val="24"/>
          <w:szCs w:val="24"/>
        </w:rPr>
        <w:t xml:space="preserve">Kathleen Kenyon’s dating of a destruction level at Jericho at the end of the Middle Bronze Age (ca. 1550 BC) appears to be the most reliably dated termination of any stratum. The argument advanced by Bryant Wood </w:t>
      </w:r>
      <w:r w:rsidRPr="00DF2819">
        <w:rPr>
          <w:rFonts w:cstheme="majorBidi"/>
          <w:sz w:val="24"/>
          <w:szCs w:val="24"/>
        </w:rPr>
        <w:t>(</w:t>
      </w:r>
      <w:r>
        <w:rPr>
          <w:rFonts w:cstheme="majorBidi"/>
          <w:sz w:val="24"/>
          <w:szCs w:val="24"/>
        </w:rPr>
        <w:t>“</w:t>
      </w:r>
      <w:r w:rsidRPr="00DF2819">
        <w:rPr>
          <w:sz w:val="24"/>
          <w:szCs w:val="24"/>
          <w:lang w:val="en"/>
        </w:rPr>
        <w:t>Did the Israelites Conquer Jericho? A New Look at the Archaeological Evidence</w:t>
      </w:r>
      <w:r>
        <w:rPr>
          <w:sz w:val="24"/>
          <w:szCs w:val="24"/>
          <w:lang w:val="en"/>
        </w:rPr>
        <w:t>,</w:t>
      </w:r>
      <w:r w:rsidRPr="00DF2819">
        <w:rPr>
          <w:sz w:val="24"/>
          <w:szCs w:val="24"/>
          <w:lang w:val="en"/>
        </w:rPr>
        <w:t xml:space="preserve">” </w:t>
      </w:r>
      <w:r>
        <w:rPr>
          <w:i/>
          <w:sz w:val="24"/>
          <w:szCs w:val="24"/>
          <w:lang w:val="en"/>
        </w:rPr>
        <w:t>BAR</w:t>
      </w:r>
      <w:r w:rsidRPr="00DF2819">
        <w:rPr>
          <w:sz w:val="24"/>
          <w:szCs w:val="24"/>
          <w:lang w:val="en"/>
        </w:rPr>
        <w:t xml:space="preserve"> 16, 2 </w:t>
      </w:r>
      <w:r>
        <w:rPr>
          <w:sz w:val="24"/>
          <w:szCs w:val="24"/>
          <w:lang w:val="en"/>
        </w:rPr>
        <w:t>[</w:t>
      </w:r>
      <w:r w:rsidRPr="00DF2819">
        <w:rPr>
          <w:sz w:val="24"/>
          <w:szCs w:val="24"/>
          <w:lang w:val="en"/>
        </w:rPr>
        <w:t>Mar/Apr 1990</w:t>
      </w:r>
      <w:r>
        <w:rPr>
          <w:sz w:val="24"/>
          <w:szCs w:val="24"/>
          <w:lang w:val="en"/>
        </w:rPr>
        <w:t xml:space="preserve">]) </w:t>
      </w:r>
      <w:r w:rsidRPr="00E06EEF">
        <w:rPr>
          <w:rFonts w:cstheme="majorBidi"/>
          <w:sz w:val="24"/>
          <w:szCs w:val="24"/>
        </w:rPr>
        <w:t>re-dat</w:t>
      </w:r>
      <w:r>
        <w:rPr>
          <w:rFonts w:cstheme="majorBidi"/>
          <w:sz w:val="24"/>
          <w:szCs w:val="24"/>
        </w:rPr>
        <w:t>es</w:t>
      </w:r>
      <w:r w:rsidRPr="00E06EEF">
        <w:rPr>
          <w:rFonts w:cstheme="majorBidi"/>
          <w:sz w:val="24"/>
          <w:szCs w:val="24"/>
        </w:rPr>
        <w:t xml:space="preserve"> this destruction level to ca. 1400 BC (to harmonize with the 1 Kgs 6:1 chronology)</w:t>
      </w:r>
      <w:r>
        <w:rPr>
          <w:rFonts w:cstheme="majorBidi"/>
          <w:sz w:val="24"/>
          <w:szCs w:val="24"/>
        </w:rPr>
        <w:t>. However, this argument has been rejected</w:t>
      </w:r>
      <w:r w:rsidRPr="00E06EEF">
        <w:rPr>
          <w:rFonts w:cstheme="majorBidi"/>
          <w:sz w:val="24"/>
          <w:szCs w:val="24"/>
        </w:rPr>
        <w:t xml:space="preserve"> in mainstream scholarship. </w:t>
      </w:r>
      <w:r>
        <w:rPr>
          <w:rFonts w:cstheme="majorBidi"/>
          <w:sz w:val="24"/>
          <w:szCs w:val="24"/>
        </w:rPr>
        <w:t>Critical p</w:t>
      </w:r>
      <w:r w:rsidRPr="00E06EEF">
        <w:rPr>
          <w:rFonts w:cstheme="majorBidi"/>
          <w:sz w:val="24"/>
          <w:szCs w:val="24"/>
        </w:rPr>
        <w:t>ottery</w:t>
      </w:r>
      <w:r>
        <w:rPr>
          <w:rFonts w:cstheme="majorBidi"/>
          <w:sz w:val="24"/>
          <w:szCs w:val="24"/>
        </w:rPr>
        <w:t xml:space="preserve"> forms</w:t>
      </w:r>
      <w:r w:rsidRPr="00E06EEF">
        <w:rPr>
          <w:rFonts w:cstheme="majorBidi"/>
          <w:sz w:val="24"/>
          <w:szCs w:val="24"/>
        </w:rPr>
        <w:t xml:space="preserve"> that </w:t>
      </w:r>
      <w:r>
        <w:rPr>
          <w:rFonts w:cstheme="majorBidi"/>
          <w:sz w:val="24"/>
          <w:szCs w:val="24"/>
        </w:rPr>
        <w:t>Wood</w:t>
      </w:r>
      <w:r w:rsidRPr="00E06EEF">
        <w:rPr>
          <w:rFonts w:cstheme="majorBidi"/>
          <w:sz w:val="24"/>
          <w:szCs w:val="24"/>
        </w:rPr>
        <w:t xml:space="preserve"> dates to the </w:t>
      </w:r>
      <w:r>
        <w:rPr>
          <w:rFonts w:cstheme="majorBidi"/>
          <w:sz w:val="24"/>
          <w:szCs w:val="24"/>
        </w:rPr>
        <w:t xml:space="preserve">Late Bronze Age </w:t>
      </w:r>
      <w:r w:rsidRPr="00E06EEF">
        <w:rPr>
          <w:rFonts w:cstheme="majorBidi"/>
          <w:sz w:val="24"/>
          <w:szCs w:val="24"/>
        </w:rPr>
        <w:t xml:space="preserve">others date to the </w:t>
      </w:r>
      <w:r>
        <w:rPr>
          <w:rFonts w:cstheme="majorBidi"/>
          <w:sz w:val="24"/>
          <w:szCs w:val="24"/>
        </w:rPr>
        <w:t>Middle Bronze Age</w:t>
      </w:r>
      <w:r w:rsidRPr="00E06EEF">
        <w:rPr>
          <w:rFonts w:cstheme="majorBidi"/>
          <w:sz w:val="24"/>
          <w:szCs w:val="24"/>
        </w:rPr>
        <w:t xml:space="preserve">. </w:t>
      </w:r>
    </w:p>
  </w:footnote>
  <w:footnote w:id="32">
    <w:p w14:paraId="5F710F06" w14:textId="591C194B" w:rsidR="004B078D" w:rsidRPr="00FF1D14" w:rsidRDefault="004B078D" w:rsidP="00BE4E2C">
      <w:pPr>
        <w:tabs>
          <w:tab w:val="left" w:pos="0"/>
        </w:tabs>
        <w:rPr>
          <w:rFonts w:cstheme="majorBidi"/>
        </w:rPr>
      </w:pPr>
      <w:r w:rsidRPr="00DF2819">
        <w:rPr>
          <w:rStyle w:val="FootnoteReference"/>
        </w:rPr>
        <w:footnoteRef/>
      </w:r>
      <w:r w:rsidRPr="00DF2819">
        <w:t xml:space="preserve"> </w:t>
      </w:r>
      <w:r>
        <w:t xml:space="preserve">Kathleen M. </w:t>
      </w:r>
      <w:r w:rsidRPr="00DF2819">
        <w:t>Kenyon</w:t>
      </w:r>
      <w:r>
        <w:t xml:space="preserve">, </w:t>
      </w:r>
      <w:r w:rsidRPr="000B6975">
        <w:rPr>
          <w:i/>
          <w:iCs/>
        </w:rPr>
        <w:t>Archaeology in the Holy Land</w:t>
      </w:r>
      <w:r>
        <w:t>, 4</w:t>
      </w:r>
      <w:r w:rsidRPr="00F555E0">
        <w:rPr>
          <w:vertAlign w:val="superscript"/>
        </w:rPr>
        <w:t>th</w:t>
      </w:r>
      <w:r>
        <w:t xml:space="preserve"> ed. (New York: W. Norton, 1979), 208. Lorenzo </w:t>
      </w:r>
      <w:r w:rsidRPr="00DF2819">
        <w:t>Nigro</w:t>
      </w:r>
      <w:r>
        <w:t xml:space="preserve">, </w:t>
      </w:r>
      <w:r>
        <w:rPr>
          <w:iCs/>
        </w:rPr>
        <w:t xml:space="preserve">“Jericho and the Dead Sea. Life and Resilience,” in </w:t>
      </w:r>
      <w:r w:rsidRPr="007A13EE">
        <w:rPr>
          <w:i/>
        </w:rPr>
        <w:t>Life at the Dead Sea</w:t>
      </w:r>
      <w:r>
        <w:rPr>
          <w:iCs/>
        </w:rPr>
        <w:t>. Proceedings of the international Conference held at the State Museum of Archaeology Chemnitz (</w:t>
      </w:r>
      <w:proofErr w:type="spellStart"/>
      <w:r>
        <w:rPr>
          <w:iCs/>
        </w:rPr>
        <w:t>smac</w:t>
      </w:r>
      <w:proofErr w:type="spellEnd"/>
      <w:r>
        <w:rPr>
          <w:iCs/>
        </w:rPr>
        <w:t xml:space="preserve">), February 21–24, 2018, ed. </w:t>
      </w:r>
      <w:r w:rsidRPr="00510332">
        <w:rPr>
          <w:iCs/>
          <w:lang w:val="de-DE"/>
        </w:rPr>
        <w:t xml:space="preserve">Martin Peilstöcker and Sabine Wilfram, </w:t>
      </w:r>
      <w:r w:rsidRPr="00510332">
        <w:rPr>
          <w:i/>
          <w:lang w:val="de-DE"/>
        </w:rPr>
        <w:t>Ägypten unde Altes Testament</w:t>
      </w:r>
      <w:r w:rsidRPr="00510332">
        <w:rPr>
          <w:iCs/>
          <w:lang w:val="de-DE"/>
        </w:rPr>
        <w:t xml:space="preserve"> 96 (Münster: Zaphon, 2019), 150. </w:t>
      </w:r>
      <w:r>
        <w:rPr>
          <w:iCs/>
        </w:rPr>
        <w:t xml:space="preserve">And, “The Italian-Palestinian Expedition to Tell es-Sultan, Ancient Jericho (1997–2015): Archaeology and </w:t>
      </w:r>
      <w:proofErr w:type="spellStart"/>
      <w:r>
        <w:rPr>
          <w:iCs/>
        </w:rPr>
        <w:t>Valorisation</w:t>
      </w:r>
      <w:proofErr w:type="spellEnd"/>
      <w:r>
        <w:rPr>
          <w:iCs/>
        </w:rPr>
        <w:t xml:space="preserve"> of Material and Immaterial Heritage,” in </w:t>
      </w:r>
      <w:r w:rsidRPr="00957A56">
        <w:rPr>
          <w:i/>
        </w:rPr>
        <w:t>Digging Up Jericho: Past, present and future</w:t>
      </w:r>
      <w:r>
        <w:rPr>
          <w:i/>
        </w:rPr>
        <w:t>, ed.</w:t>
      </w:r>
      <w:r>
        <w:rPr>
          <w:iCs/>
        </w:rPr>
        <w:t xml:space="preserve"> Rachael </w:t>
      </w:r>
      <w:proofErr w:type="spellStart"/>
      <w:r>
        <w:rPr>
          <w:iCs/>
        </w:rPr>
        <w:t>Thyrza</w:t>
      </w:r>
      <w:proofErr w:type="spellEnd"/>
      <w:r>
        <w:rPr>
          <w:iCs/>
        </w:rPr>
        <w:t xml:space="preserve"> Sparks, Bill Finlayson, Bart </w:t>
      </w:r>
      <w:proofErr w:type="spellStart"/>
      <w:r>
        <w:rPr>
          <w:iCs/>
        </w:rPr>
        <w:t>Wagemakers</w:t>
      </w:r>
      <w:proofErr w:type="spellEnd"/>
      <w:r>
        <w:rPr>
          <w:iCs/>
        </w:rPr>
        <w:t xml:space="preserve">, and Josef Marion </w:t>
      </w:r>
      <w:proofErr w:type="spellStart"/>
      <w:r>
        <w:rPr>
          <w:iCs/>
        </w:rPr>
        <w:t>Briffa</w:t>
      </w:r>
      <w:proofErr w:type="spellEnd"/>
      <w:r>
        <w:rPr>
          <w:iCs/>
        </w:rPr>
        <w:t xml:space="preserve"> , (Summertown, Oxford: </w:t>
      </w:r>
      <w:proofErr w:type="spellStart"/>
      <w:r>
        <w:rPr>
          <w:iCs/>
        </w:rPr>
        <w:t>Archaeopress</w:t>
      </w:r>
      <w:proofErr w:type="spellEnd"/>
      <w:r>
        <w:rPr>
          <w:iCs/>
        </w:rPr>
        <w:t xml:space="preserve"> Publishing Ltd, 2020), 204. The decline in Late Bronze Age population in Canaan is evident in the 12-year survey of Adam </w:t>
      </w:r>
      <w:proofErr w:type="spellStart"/>
      <w:r>
        <w:rPr>
          <w:iCs/>
        </w:rPr>
        <w:t>Zertal</w:t>
      </w:r>
      <w:proofErr w:type="spellEnd"/>
      <w:r>
        <w:rPr>
          <w:iCs/>
        </w:rPr>
        <w:t xml:space="preserve"> in Manasseh (800 sq. miles) (“Israel Enters Canaan—Following the Pottery Trail, </w:t>
      </w:r>
      <w:r w:rsidRPr="009361B7">
        <w:rPr>
          <w:i/>
        </w:rPr>
        <w:t>BAR</w:t>
      </w:r>
      <w:r>
        <w:rPr>
          <w:iCs/>
        </w:rPr>
        <w:t xml:space="preserve"> 17, no. 5 (1991). He found 116 sites dating to the Middle Bronze Age IIB (1750–1550 BC), 39 dating to the Late Bronze Age (1550–1200 BC), and 136 dating to the Iron I (1200–1000 BC). </w:t>
      </w:r>
    </w:p>
  </w:footnote>
  <w:footnote w:id="33">
    <w:p w14:paraId="1C06098E" w14:textId="7BC36D05" w:rsidR="004B078D" w:rsidRPr="003B3C76" w:rsidRDefault="004B078D">
      <w:pPr>
        <w:pStyle w:val="FootnoteText"/>
        <w:rPr>
          <w:sz w:val="24"/>
          <w:szCs w:val="24"/>
        </w:rPr>
      </w:pPr>
      <w:r w:rsidRPr="003B3C76">
        <w:rPr>
          <w:rStyle w:val="FootnoteReference"/>
          <w:sz w:val="24"/>
          <w:szCs w:val="24"/>
        </w:rPr>
        <w:footnoteRef/>
      </w:r>
      <w:r w:rsidRPr="003B3C76">
        <w:rPr>
          <w:sz w:val="24"/>
          <w:szCs w:val="24"/>
        </w:rPr>
        <w:t xml:space="preserve"> L. Nigro, “</w:t>
      </w:r>
      <w:r w:rsidRPr="003B3C76">
        <w:rPr>
          <w:iCs/>
          <w:sz w:val="24"/>
          <w:szCs w:val="24"/>
        </w:rPr>
        <w:t>The Italian-Palestinian Expedition,” 204.</w:t>
      </w:r>
    </w:p>
  </w:footnote>
  <w:footnote w:id="34">
    <w:p w14:paraId="2868F2A7" w14:textId="26C4EEAF" w:rsidR="004B078D" w:rsidRPr="001A1CE5" w:rsidRDefault="004B078D" w:rsidP="001A1CE5">
      <w:pPr>
        <w:pStyle w:val="FootnoteText"/>
        <w:rPr>
          <w:sz w:val="24"/>
          <w:szCs w:val="24"/>
        </w:rPr>
      </w:pPr>
      <w:r w:rsidRPr="00BB20E0">
        <w:rPr>
          <w:rStyle w:val="FootnoteReference"/>
          <w:sz w:val="24"/>
          <w:szCs w:val="24"/>
        </w:rPr>
        <w:footnoteRef/>
      </w:r>
      <w:r w:rsidRPr="00BB20E0">
        <w:rPr>
          <w:sz w:val="24"/>
          <w:szCs w:val="24"/>
        </w:rPr>
        <w:t xml:space="preserve"> </w:t>
      </w:r>
      <w:r>
        <w:rPr>
          <w:sz w:val="24"/>
          <w:szCs w:val="24"/>
        </w:rPr>
        <w:t xml:space="preserve">Charles </w:t>
      </w:r>
      <w:r w:rsidRPr="00BB20E0">
        <w:rPr>
          <w:sz w:val="24"/>
          <w:szCs w:val="24"/>
        </w:rPr>
        <w:t xml:space="preserve">Warren arrived at the Jericho mound on 23 February 1868. His objective was to cross the Jordan to the east during the time of the inundation (an annual event caused by rain and snow melt from Mt. Hermon). Unable to cross the Jordan at Jericho, he traveled north to the ford at </w:t>
      </w:r>
      <w:proofErr w:type="spellStart"/>
      <w:r w:rsidRPr="00BB20E0">
        <w:rPr>
          <w:sz w:val="24"/>
          <w:szCs w:val="24"/>
        </w:rPr>
        <w:t>Damieh</w:t>
      </w:r>
      <w:proofErr w:type="spellEnd"/>
      <w:r w:rsidRPr="00BB20E0">
        <w:rPr>
          <w:sz w:val="24"/>
          <w:szCs w:val="24"/>
        </w:rPr>
        <w:t xml:space="preserve"> (23 miles north of Jericho). He described a night of violent wind and rain in the vicinity of the ford and subsequent efforts to find a way across the Jordan that was 60 yards wide and </w:t>
      </w:r>
      <w:r>
        <w:rPr>
          <w:sz w:val="24"/>
          <w:szCs w:val="24"/>
        </w:rPr>
        <w:t>“</w:t>
      </w:r>
      <w:r w:rsidRPr="00BB20E0">
        <w:rPr>
          <w:sz w:val="24"/>
          <w:szCs w:val="24"/>
        </w:rPr>
        <w:t>running like a mill race.</w:t>
      </w:r>
      <w:r>
        <w:rPr>
          <w:sz w:val="24"/>
          <w:szCs w:val="24"/>
        </w:rPr>
        <w:t xml:space="preserve">” See </w:t>
      </w:r>
      <w:r w:rsidRPr="00BB20E0">
        <w:rPr>
          <w:sz w:val="24"/>
          <w:szCs w:val="24"/>
        </w:rPr>
        <w:t xml:space="preserve">Col. Sir Charles Warren and Captain Claude </w:t>
      </w:r>
      <w:proofErr w:type="spellStart"/>
      <w:r w:rsidRPr="00BB20E0">
        <w:rPr>
          <w:sz w:val="24"/>
          <w:szCs w:val="24"/>
        </w:rPr>
        <w:t>Reignier</w:t>
      </w:r>
      <w:proofErr w:type="spellEnd"/>
      <w:r w:rsidRPr="00BB20E0">
        <w:rPr>
          <w:sz w:val="24"/>
          <w:szCs w:val="24"/>
        </w:rPr>
        <w:t xml:space="preserve"> Conder, </w:t>
      </w:r>
      <w:r w:rsidRPr="00BB20E0">
        <w:rPr>
          <w:i/>
          <w:iCs/>
          <w:sz w:val="24"/>
          <w:szCs w:val="24"/>
        </w:rPr>
        <w:t>The Survey of Western Palestine. Jerusalem</w:t>
      </w:r>
      <w:r>
        <w:rPr>
          <w:i/>
          <w:iCs/>
          <w:sz w:val="24"/>
          <w:szCs w:val="24"/>
        </w:rPr>
        <w:t xml:space="preserve"> </w:t>
      </w:r>
      <w:r w:rsidRPr="00BB20E0">
        <w:rPr>
          <w:sz w:val="24"/>
          <w:szCs w:val="24"/>
        </w:rPr>
        <w:t>(London: Committee of the Palestine Exploration Fund, 1884), Kindle editio</w:t>
      </w:r>
      <w:r w:rsidRPr="001A1CE5">
        <w:rPr>
          <w:sz w:val="24"/>
          <w:szCs w:val="24"/>
        </w:rPr>
        <w:t>n (loc.11063–11203).</w:t>
      </w:r>
    </w:p>
  </w:footnote>
  <w:footnote w:id="35">
    <w:p w14:paraId="2B499B8E" w14:textId="6C057E79" w:rsidR="004B078D" w:rsidRPr="001A1CE5" w:rsidRDefault="004B078D">
      <w:pPr>
        <w:pStyle w:val="FootnoteText"/>
        <w:rPr>
          <w:sz w:val="24"/>
          <w:szCs w:val="24"/>
        </w:rPr>
      </w:pPr>
      <w:r w:rsidRPr="001A1CE5">
        <w:rPr>
          <w:rStyle w:val="FootnoteReference"/>
          <w:sz w:val="24"/>
          <w:szCs w:val="24"/>
        </w:rPr>
        <w:footnoteRef/>
      </w:r>
      <w:r w:rsidRPr="001A1CE5">
        <w:rPr>
          <w:sz w:val="24"/>
          <w:szCs w:val="24"/>
        </w:rPr>
        <w:t xml:space="preserve"> Organic temper added to clay to form mudbrick </w:t>
      </w:r>
      <w:r>
        <w:rPr>
          <w:sz w:val="24"/>
          <w:szCs w:val="24"/>
        </w:rPr>
        <w:t xml:space="preserve">serves as a binder </w:t>
      </w:r>
      <w:r w:rsidRPr="001A1CE5">
        <w:rPr>
          <w:sz w:val="24"/>
          <w:szCs w:val="24"/>
        </w:rPr>
        <w:t>prevent</w:t>
      </w:r>
      <w:r>
        <w:rPr>
          <w:sz w:val="24"/>
          <w:szCs w:val="24"/>
        </w:rPr>
        <w:t>ing</w:t>
      </w:r>
      <w:r w:rsidRPr="001A1CE5">
        <w:rPr>
          <w:sz w:val="24"/>
          <w:szCs w:val="24"/>
        </w:rPr>
        <w:t xml:space="preserve"> bricks </w:t>
      </w:r>
      <w:r>
        <w:rPr>
          <w:sz w:val="24"/>
          <w:szCs w:val="24"/>
        </w:rPr>
        <w:t>from</w:t>
      </w:r>
      <w:r w:rsidRPr="001A1CE5">
        <w:rPr>
          <w:sz w:val="24"/>
          <w:szCs w:val="24"/>
        </w:rPr>
        <w:t xml:space="preserve"> cracking and disintegrating. In time, the organic material (straw, even food) decays to nitrogen</w:t>
      </w:r>
      <w:r>
        <w:rPr>
          <w:sz w:val="24"/>
          <w:szCs w:val="24"/>
        </w:rPr>
        <w:t>. D</w:t>
      </w:r>
      <w:r w:rsidRPr="001A1CE5">
        <w:rPr>
          <w:sz w:val="24"/>
          <w:szCs w:val="24"/>
        </w:rPr>
        <w:t xml:space="preserve">isintegrated mudbrick </w:t>
      </w:r>
      <w:r>
        <w:rPr>
          <w:sz w:val="24"/>
          <w:szCs w:val="24"/>
        </w:rPr>
        <w:t>has been mined by farmers since ancient times to fertilize agricultural fields</w:t>
      </w:r>
      <w:r w:rsidRPr="001A1CE5">
        <w:rPr>
          <w:sz w:val="24"/>
          <w:szCs w:val="24"/>
        </w:rPr>
        <w:t>.</w:t>
      </w:r>
      <w:r>
        <w:rPr>
          <w:sz w:val="24"/>
          <w:szCs w:val="24"/>
        </w:rPr>
        <w:t xml:space="preserve"> </w:t>
      </w:r>
      <w:r w:rsidRPr="001A1CE5">
        <w:rPr>
          <w:sz w:val="24"/>
          <w:szCs w:val="24"/>
        </w:rPr>
        <w:t xml:space="preserve">The </w:t>
      </w:r>
      <w:r>
        <w:rPr>
          <w:sz w:val="24"/>
          <w:szCs w:val="24"/>
        </w:rPr>
        <w:t xml:space="preserve">ongoing </w:t>
      </w:r>
      <w:r w:rsidRPr="001A1CE5">
        <w:rPr>
          <w:sz w:val="24"/>
          <w:szCs w:val="24"/>
        </w:rPr>
        <w:t xml:space="preserve">practice remains </w:t>
      </w:r>
      <w:r>
        <w:rPr>
          <w:sz w:val="24"/>
          <w:szCs w:val="24"/>
        </w:rPr>
        <w:t xml:space="preserve">one </w:t>
      </w:r>
      <w:r w:rsidRPr="001A1CE5">
        <w:rPr>
          <w:sz w:val="24"/>
          <w:szCs w:val="24"/>
        </w:rPr>
        <w:t xml:space="preserve">of the principal </w:t>
      </w:r>
      <w:r>
        <w:rPr>
          <w:sz w:val="24"/>
          <w:szCs w:val="24"/>
        </w:rPr>
        <w:t>reasons for the destruction of archaeological sites in the Middle East.</w:t>
      </w:r>
    </w:p>
  </w:footnote>
  <w:footnote w:id="36">
    <w:p w14:paraId="6B949F0D" w14:textId="77777777" w:rsidR="004B078D" w:rsidRPr="00B90CA6" w:rsidRDefault="004B078D" w:rsidP="005A5820">
      <w:pPr>
        <w:pStyle w:val="FootnoteText"/>
        <w:rPr>
          <w:sz w:val="24"/>
          <w:szCs w:val="24"/>
          <w:lang w:val="de-DE"/>
        </w:rPr>
      </w:pPr>
      <w:r w:rsidRPr="00B90CA6">
        <w:rPr>
          <w:rStyle w:val="FootnoteReference"/>
          <w:sz w:val="24"/>
          <w:szCs w:val="24"/>
        </w:rPr>
        <w:footnoteRef/>
      </w:r>
      <w:r w:rsidRPr="00B90CA6">
        <w:rPr>
          <w:sz w:val="24"/>
          <w:szCs w:val="24"/>
          <w:lang w:val="de-DE"/>
        </w:rPr>
        <w:t xml:space="preserve"> Ernst Sellin and Carl Watzinger, </w:t>
      </w:r>
      <w:r w:rsidRPr="00B90CA6">
        <w:rPr>
          <w:i/>
          <w:sz w:val="24"/>
          <w:szCs w:val="24"/>
          <w:lang w:val="de-DE"/>
        </w:rPr>
        <w:t>Jericho: Die Ergebnisse der Ausgrabungen</w:t>
      </w:r>
      <w:r w:rsidRPr="00B90CA6">
        <w:rPr>
          <w:sz w:val="24"/>
          <w:szCs w:val="24"/>
          <w:lang w:val="de-DE"/>
        </w:rPr>
        <w:t>, neudruck der ausgabe von 1913 (Osnabrück: Otto Zeller Verlag, 1973), blatt 1.</w:t>
      </w:r>
    </w:p>
  </w:footnote>
  <w:footnote w:id="37">
    <w:p w14:paraId="34D13AF8" w14:textId="0D262B39" w:rsidR="004B078D" w:rsidRPr="00766AF2" w:rsidRDefault="004B078D" w:rsidP="002E650C">
      <w:pPr>
        <w:pStyle w:val="FootnoteText"/>
        <w:rPr>
          <w:sz w:val="24"/>
          <w:szCs w:val="24"/>
        </w:rPr>
      </w:pPr>
      <w:r w:rsidRPr="00766AF2">
        <w:rPr>
          <w:rStyle w:val="FootnoteReference"/>
          <w:sz w:val="24"/>
          <w:szCs w:val="24"/>
        </w:rPr>
        <w:footnoteRef/>
      </w:r>
      <w:r w:rsidRPr="00766AF2">
        <w:rPr>
          <w:sz w:val="24"/>
          <w:szCs w:val="24"/>
        </w:rPr>
        <w:t xml:space="preserve"> See David Ussishkin, </w:t>
      </w:r>
      <w:r w:rsidRPr="00766AF2">
        <w:rPr>
          <w:sz w:val="24"/>
          <w:szCs w:val="24"/>
          <w:lang w:val="en"/>
        </w:rPr>
        <w:t xml:space="preserve">“Notes on the Fortifications of the Middle Bronze II Period at Jericho and Shechem” </w:t>
      </w:r>
      <w:r w:rsidRPr="00766AF2">
        <w:rPr>
          <w:i/>
          <w:sz w:val="24"/>
          <w:szCs w:val="24"/>
        </w:rPr>
        <w:t>BASOR</w:t>
      </w:r>
      <w:r w:rsidRPr="00766AF2">
        <w:rPr>
          <w:sz w:val="24"/>
          <w:szCs w:val="24"/>
          <w:lang w:val="en"/>
        </w:rPr>
        <w:t xml:space="preserve"> 276 (Nov 1989): 30</w:t>
      </w:r>
      <w:r w:rsidRPr="00766AF2">
        <w:rPr>
          <w:sz w:val="24"/>
          <w:szCs w:val="24"/>
        </w:rPr>
        <w:t>.</w:t>
      </w:r>
    </w:p>
  </w:footnote>
  <w:footnote w:id="38">
    <w:p w14:paraId="76763558" w14:textId="48583353" w:rsidR="004B078D" w:rsidRPr="00510332" w:rsidRDefault="004B078D" w:rsidP="00766AF2">
      <w:pPr>
        <w:pStyle w:val="FootnoteText"/>
        <w:rPr>
          <w:sz w:val="24"/>
          <w:szCs w:val="24"/>
          <w:lang w:val="de-DE"/>
        </w:rPr>
      </w:pPr>
      <w:r w:rsidRPr="00766AF2">
        <w:rPr>
          <w:rStyle w:val="FootnoteReference"/>
          <w:sz w:val="24"/>
          <w:szCs w:val="24"/>
        </w:rPr>
        <w:footnoteRef/>
      </w:r>
      <w:r w:rsidRPr="00766AF2">
        <w:rPr>
          <w:sz w:val="24"/>
          <w:szCs w:val="24"/>
        </w:rPr>
        <w:t xml:space="preserve"> The</w:t>
      </w:r>
      <w:r>
        <w:rPr>
          <w:sz w:val="24"/>
          <w:szCs w:val="24"/>
        </w:rPr>
        <w:t>se</w:t>
      </w:r>
      <w:r w:rsidRPr="00766AF2">
        <w:rPr>
          <w:sz w:val="24"/>
          <w:szCs w:val="24"/>
        </w:rPr>
        <w:t xml:space="preserve"> excavators were expecting to find occupations dating to two main biblical events/periods, the destruction of the Canaanite fortress by Joshua and the re-establishment of occupation by </w:t>
      </w:r>
      <w:proofErr w:type="spellStart"/>
      <w:r w:rsidRPr="00766AF2">
        <w:rPr>
          <w:sz w:val="24"/>
          <w:szCs w:val="24"/>
        </w:rPr>
        <w:t>Hiel</w:t>
      </w:r>
      <w:proofErr w:type="spellEnd"/>
      <w:r w:rsidRPr="00766AF2">
        <w:rPr>
          <w:sz w:val="24"/>
          <w:szCs w:val="24"/>
        </w:rPr>
        <w:t xml:space="preserve"> in the reign of Ahab (ca. 871–852 BC). They dated exposed occupation levels based on what they were expecting to find. </w:t>
      </w:r>
      <w:r w:rsidRPr="00766AF2">
        <w:rPr>
          <w:sz w:val="24"/>
          <w:szCs w:val="24"/>
          <w:lang w:val="de-DE"/>
        </w:rPr>
        <w:t>See Helga Weippert and Manfred Weippert, “Jericho in der Eisenzeit,” ZDPV</w:t>
      </w:r>
      <w:r w:rsidRPr="00766AF2">
        <w:rPr>
          <w:i/>
          <w:iCs/>
          <w:sz w:val="24"/>
          <w:szCs w:val="24"/>
          <w:lang w:val="de-DE"/>
        </w:rPr>
        <w:t xml:space="preserve"> </w:t>
      </w:r>
      <w:r w:rsidRPr="00766AF2">
        <w:rPr>
          <w:sz w:val="24"/>
          <w:szCs w:val="24"/>
          <w:lang w:val="de-DE"/>
        </w:rPr>
        <w:t>92 (1976):107</w:t>
      </w:r>
      <w:r>
        <w:rPr>
          <w:sz w:val="24"/>
          <w:szCs w:val="24"/>
          <w:lang w:val="de-DE"/>
        </w:rPr>
        <w:t>;</w:t>
      </w:r>
      <w:r w:rsidRPr="00766AF2">
        <w:rPr>
          <w:sz w:val="24"/>
          <w:szCs w:val="24"/>
          <w:lang w:val="de-DE"/>
        </w:rPr>
        <w:t xml:space="preserve"> </w:t>
      </w:r>
      <w:r>
        <w:rPr>
          <w:sz w:val="24"/>
          <w:szCs w:val="24"/>
          <w:lang w:val="de-DE"/>
        </w:rPr>
        <w:t xml:space="preserve">see also </w:t>
      </w:r>
      <w:r w:rsidRPr="00766AF2">
        <w:rPr>
          <w:sz w:val="24"/>
          <w:szCs w:val="24"/>
          <w:lang w:val="de-DE"/>
        </w:rPr>
        <w:t xml:space="preserve">Carl </w:t>
      </w:r>
      <w:r w:rsidRPr="00766AF2">
        <w:rPr>
          <w:color w:val="1A1A1A"/>
          <w:sz w:val="24"/>
          <w:szCs w:val="24"/>
          <w:lang w:val="de-DE"/>
        </w:rPr>
        <w:t xml:space="preserve">Watzinger, “Zur Chronologie der Schichten von Jericho,” </w:t>
      </w:r>
      <w:r w:rsidRPr="00766AF2">
        <w:rPr>
          <w:i/>
          <w:iCs/>
          <w:color w:val="1A1A1A"/>
          <w:sz w:val="24"/>
          <w:szCs w:val="24"/>
          <w:lang w:val="de-DE"/>
        </w:rPr>
        <w:t>ZDMG</w:t>
      </w:r>
      <w:r w:rsidRPr="00766AF2">
        <w:rPr>
          <w:color w:val="1A1A1A"/>
          <w:sz w:val="24"/>
          <w:szCs w:val="24"/>
          <w:lang w:val="de-DE"/>
        </w:rPr>
        <w:t xml:space="preserve"> 80 (1926): 132</w:t>
      </w:r>
    </w:p>
    <w:p w14:paraId="59D01256" w14:textId="13C34ACA" w:rsidR="004B078D" w:rsidRPr="00510332" w:rsidRDefault="004B078D" w:rsidP="00766AF2">
      <w:pPr>
        <w:pStyle w:val="Biblio"/>
        <w:ind w:left="0" w:firstLine="0"/>
        <w:rPr>
          <w:szCs w:val="24"/>
          <w:lang w:val="de-DE"/>
        </w:rPr>
      </w:pPr>
    </w:p>
  </w:footnote>
  <w:footnote w:id="39">
    <w:p w14:paraId="7AD94B14" w14:textId="0503BF69" w:rsidR="004B078D" w:rsidRPr="00945727" w:rsidRDefault="004B078D" w:rsidP="00641983">
      <w:pPr>
        <w:pStyle w:val="FootnoteText"/>
        <w:rPr>
          <w:sz w:val="24"/>
          <w:szCs w:val="24"/>
        </w:rPr>
      </w:pPr>
      <w:r>
        <w:rPr>
          <w:rStyle w:val="FootnoteReference"/>
        </w:rPr>
        <w:footnoteRef/>
      </w:r>
      <w:r w:rsidRPr="00945727">
        <w:t xml:space="preserve"> </w:t>
      </w:r>
      <w:r w:rsidRPr="00945727">
        <w:rPr>
          <w:sz w:val="24"/>
          <w:szCs w:val="24"/>
        </w:rPr>
        <w:t xml:space="preserve">Ernst </w:t>
      </w:r>
      <w:proofErr w:type="spellStart"/>
      <w:r w:rsidRPr="00945727">
        <w:rPr>
          <w:sz w:val="24"/>
          <w:szCs w:val="24"/>
        </w:rPr>
        <w:t>Sellin</w:t>
      </w:r>
      <w:proofErr w:type="spellEnd"/>
      <w:r w:rsidRPr="00945727">
        <w:rPr>
          <w:sz w:val="24"/>
          <w:szCs w:val="24"/>
        </w:rPr>
        <w:t xml:space="preserve"> and Carl </w:t>
      </w:r>
      <w:proofErr w:type="spellStart"/>
      <w:r w:rsidRPr="00945727">
        <w:rPr>
          <w:sz w:val="24"/>
          <w:szCs w:val="24"/>
        </w:rPr>
        <w:t>Watzinger</w:t>
      </w:r>
      <w:proofErr w:type="spellEnd"/>
      <w:r w:rsidRPr="00945727">
        <w:rPr>
          <w:sz w:val="24"/>
          <w:szCs w:val="24"/>
        </w:rPr>
        <w:t xml:space="preserve">, </w:t>
      </w:r>
      <w:r w:rsidRPr="00945727">
        <w:rPr>
          <w:i/>
          <w:sz w:val="24"/>
          <w:szCs w:val="24"/>
        </w:rPr>
        <w:t>Jericho</w:t>
      </w:r>
      <w:r>
        <w:rPr>
          <w:i/>
          <w:sz w:val="24"/>
          <w:szCs w:val="24"/>
        </w:rPr>
        <w:t>, Tafel III</w:t>
      </w:r>
      <w:r w:rsidRPr="00945727">
        <w:rPr>
          <w:sz w:val="24"/>
          <w:szCs w:val="24"/>
        </w:rPr>
        <w:t>.</w:t>
      </w:r>
    </w:p>
    <w:p w14:paraId="1AE3827E" w14:textId="7D224462" w:rsidR="004B078D" w:rsidRPr="00945727" w:rsidRDefault="004B078D" w:rsidP="00641983">
      <w:pPr>
        <w:pStyle w:val="Biblio"/>
      </w:pPr>
    </w:p>
  </w:footnote>
  <w:footnote w:id="40">
    <w:p w14:paraId="6FD52D51" w14:textId="4EF63C80" w:rsidR="004B078D" w:rsidRDefault="004B078D">
      <w:pPr>
        <w:pStyle w:val="FootnoteText"/>
      </w:pPr>
      <w:r>
        <w:rPr>
          <w:rStyle w:val="FootnoteReference"/>
        </w:rPr>
        <w:footnoteRef/>
      </w:r>
      <w:r>
        <w:t xml:space="preserve"> </w:t>
      </w:r>
      <w:r w:rsidRPr="00B44F59">
        <w:rPr>
          <w:sz w:val="24"/>
          <w:szCs w:val="24"/>
        </w:rPr>
        <w:t xml:space="preserve">Kathleen M. Kenyon, </w:t>
      </w:r>
      <w:r w:rsidRPr="00B44F59">
        <w:rPr>
          <w:i/>
          <w:sz w:val="24"/>
          <w:szCs w:val="24"/>
        </w:rPr>
        <w:t>Excavations at Jericho</w:t>
      </w:r>
      <w:r w:rsidRPr="00B44F59">
        <w:rPr>
          <w:sz w:val="24"/>
          <w:szCs w:val="24"/>
        </w:rPr>
        <w:t xml:space="preserve">. </w:t>
      </w:r>
      <w:r w:rsidRPr="00DB1486">
        <w:rPr>
          <w:sz w:val="24"/>
          <w:szCs w:val="24"/>
        </w:rPr>
        <w:t xml:space="preserve">Vol 3, </w:t>
      </w:r>
      <w:r w:rsidRPr="00DB1486">
        <w:rPr>
          <w:i/>
          <w:sz w:val="24"/>
          <w:szCs w:val="24"/>
        </w:rPr>
        <w:t xml:space="preserve">The Architecture and Stratigraphy of the Tell, Text, </w:t>
      </w:r>
      <w:r w:rsidRPr="00B44F59">
        <w:rPr>
          <w:iCs/>
          <w:sz w:val="24"/>
          <w:szCs w:val="24"/>
        </w:rPr>
        <w:t>ed.</w:t>
      </w:r>
      <w:r w:rsidRPr="00DB1486">
        <w:rPr>
          <w:sz w:val="24"/>
          <w:szCs w:val="24"/>
        </w:rPr>
        <w:t xml:space="preserve"> Thomas A. Holland (Jerusalem: British School of Archaeology, 1981), 1</w:t>
      </w:r>
      <w:r>
        <w:rPr>
          <w:sz w:val="24"/>
          <w:szCs w:val="24"/>
        </w:rPr>
        <w:t>–</w:t>
      </w:r>
      <w:r w:rsidRPr="00DB1486">
        <w:rPr>
          <w:sz w:val="24"/>
          <w:szCs w:val="24"/>
        </w:rPr>
        <w:t>2.</w:t>
      </w:r>
    </w:p>
  </w:footnote>
  <w:footnote w:id="41">
    <w:p w14:paraId="1E5C49B5" w14:textId="20893701" w:rsidR="004B078D" w:rsidRPr="00DB1486" w:rsidRDefault="004B078D" w:rsidP="002E650C">
      <w:pPr>
        <w:pStyle w:val="FootnoteText"/>
        <w:rPr>
          <w:sz w:val="24"/>
          <w:szCs w:val="24"/>
        </w:rPr>
      </w:pPr>
      <w:r>
        <w:rPr>
          <w:rStyle w:val="FootnoteReference"/>
        </w:rPr>
        <w:footnoteRef/>
      </w:r>
      <w:r w:rsidRPr="00B44F59">
        <w:t xml:space="preserve"> </w:t>
      </w:r>
      <w:r w:rsidRPr="00DB1486">
        <w:rPr>
          <w:sz w:val="24"/>
          <w:szCs w:val="24"/>
        </w:rPr>
        <w:t xml:space="preserve">Lorenzo Nigro, “Tell Es-Sultan—a Pilot Project for Archaeology in Palestine” </w:t>
      </w:r>
      <w:r w:rsidRPr="00DB1486">
        <w:rPr>
          <w:i/>
          <w:sz w:val="24"/>
          <w:szCs w:val="24"/>
        </w:rPr>
        <w:t xml:space="preserve">NEA </w:t>
      </w:r>
      <w:r w:rsidRPr="00DB1486">
        <w:rPr>
          <w:iCs/>
          <w:sz w:val="24"/>
          <w:szCs w:val="24"/>
        </w:rPr>
        <w:t>79, 1 (March 2016): 4–17.</w:t>
      </w:r>
    </w:p>
  </w:footnote>
  <w:footnote w:id="42">
    <w:p w14:paraId="7D3A1E8D" w14:textId="60505253" w:rsidR="004B078D" w:rsidRPr="0058277E" w:rsidRDefault="004B078D" w:rsidP="00E83413">
      <w:pPr>
        <w:pStyle w:val="FootnoteText"/>
        <w:rPr>
          <w:sz w:val="24"/>
          <w:szCs w:val="24"/>
        </w:rPr>
      </w:pPr>
      <w:r w:rsidRPr="00DB1486">
        <w:rPr>
          <w:rStyle w:val="FootnoteReference"/>
          <w:sz w:val="24"/>
          <w:szCs w:val="24"/>
        </w:rPr>
        <w:footnoteRef/>
      </w:r>
      <w:r w:rsidRPr="00DB1486">
        <w:rPr>
          <w:sz w:val="24"/>
          <w:szCs w:val="24"/>
        </w:rPr>
        <w:t xml:space="preserve"> </w:t>
      </w:r>
      <w:r>
        <w:rPr>
          <w:sz w:val="24"/>
          <w:szCs w:val="24"/>
        </w:rPr>
        <w:t>Kathleen</w:t>
      </w:r>
      <w:r w:rsidRPr="00DB1486">
        <w:rPr>
          <w:sz w:val="24"/>
          <w:szCs w:val="24"/>
        </w:rPr>
        <w:t xml:space="preserve"> Kenyon</w:t>
      </w:r>
      <w:r>
        <w:rPr>
          <w:sz w:val="24"/>
          <w:szCs w:val="24"/>
        </w:rPr>
        <w:t xml:space="preserve"> and T. A. </w:t>
      </w:r>
      <w:r w:rsidRPr="0058277E">
        <w:rPr>
          <w:sz w:val="24"/>
          <w:szCs w:val="24"/>
        </w:rPr>
        <w:t>Holland,</w:t>
      </w:r>
      <w:r w:rsidRPr="0058277E">
        <w:rPr>
          <w:i/>
          <w:iCs/>
          <w:sz w:val="24"/>
          <w:szCs w:val="24"/>
        </w:rPr>
        <w:t xml:space="preserve"> Excavations at Jericho</w:t>
      </w:r>
      <w:r w:rsidRPr="0058277E">
        <w:rPr>
          <w:sz w:val="24"/>
          <w:szCs w:val="24"/>
        </w:rPr>
        <w:t xml:space="preserve">. Vol. 5: </w:t>
      </w:r>
      <w:r w:rsidRPr="0058277E">
        <w:rPr>
          <w:i/>
          <w:iCs/>
          <w:sz w:val="24"/>
          <w:szCs w:val="24"/>
        </w:rPr>
        <w:t xml:space="preserve">The Pottery Phases of the Tell and Other Finds </w:t>
      </w:r>
      <w:r w:rsidRPr="0058277E">
        <w:rPr>
          <w:sz w:val="24"/>
          <w:szCs w:val="24"/>
        </w:rPr>
        <w:t>(British School of Archaeology in Jerusalem, 1983), 467, fig</w:t>
      </w:r>
      <w:r>
        <w:rPr>
          <w:sz w:val="24"/>
          <w:szCs w:val="24"/>
        </w:rPr>
        <w:t>ure</w:t>
      </w:r>
      <w:r w:rsidRPr="0058277E">
        <w:rPr>
          <w:sz w:val="24"/>
          <w:szCs w:val="24"/>
        </w:rPr>
        <w:t xml:space="preserve"> 208.</w:t>
      </w:r>
    </w:p>
  </w:footnote>
  <w:footnote w:id="43">
    <w:p w14:paraId="44BF9D70" w14:textId="2622539E" w:rsidR="00E10142" w:rsidRPr="00DC0B7B" w:rsidRDefault="00E10142" w:rsidP="00E10142">
      <w:pPr>
        <w:pStyle w:val="FootnoteText"/>
        <w:rPr>
          <w:sz w:val="24"/>
          <w:szCs w:val="24"/>
        </w:rPr>
      </w:pPr>
      <w:r w:rsidRPr="00DC0B7B">
        <w:rPr>
          <w:rStyle w:val="FootnoteReference"/>
          <w:sz w:val="24"/>
          <w:szCs w:val="24"/>
        </w:rPr>
        <w:footnoteRef/>
      </w:r>
      <w:r w:rsidRPr="00DC0B7B">
        <w:rPr>
          <w:sz w:val="24"/>
          <w:szCs w:val="24"/>
        </w:rPr>
        <w:t xml:space="preserve"> Robert Mullins </w:t>
      </w:r>
      <w:r w:rsidR="000E4ABD">
        <w:rPr>
          <w:sz w:val="24"/>
          <w:szCs w:val="24"/>
        </w:rPr>
        <w:t xml:space="preserve">(personal communication) </w:t>
      </w:r>
      <w:r w:rsidRPr="00DC0B7B">
        <w:rPr>
          <w:sz w:val="24"/>
          <w:szCs w:val="24"/>
        </w:rPr>
        <w:t xml:space="preserve">dates it </w:t>
      </w:r>
      <w:r w:rsidR="000E4ABD">
        <w:rPr>
          <w:sz w:val="24"/>
          <w:szCs w:val="24"/>
        </w:rPr>
        <w:t xml:space="preserve">to </w:t>
      </w:r>
      <w:r w:rsidRPr="00DC0B7B">
        <w:rPr>
          <w:sz w:val="24"/>
          <w:szCs w:val="24"/>
        </w:rPr>
        <w:t>LB I</w:t>
      </w:r>
      <w:r w:rsidR="000E4ABD">
        <w:rPr>
          <w:sz w:val="24"/>
          <w:szCs w:val="24"/>
        </w:rPr>
        <w:t>I (with parallels at Megiddo Stratum VII</w:t>
      </w:r>
      <w:r w:rsidR="00D94835">
        <w:rPr>
          <w:sz w:val="24"/>
          <w:szCs w:val="24"/>
        </w:rPr>
        <w:t>I</w:t>
      </w:r>
      <w:r w:rsidR="000E4ABD">
        <w:rPr>
          <w:sz w:val="24"/>
          <w:szCs w:val="24"/>
        </w:rPr>
        <w:t xml:space="preserve"> [LB IIA] and VII [LB IIB)</w:t>
      </w:r>
      <w:r w:rsidRPr="00DC0B7B">
        <w:rPr>
          <w:sz w:val="24"/>
          <w:szCs w:val="24"/>
        </w:rPr>
        <w:t xml:space="preserve">. See </w:t>
      </w:r>
      <w:r w:rsidR="00DC0B7B" w:rsidRPr="00DC0B7B">
        <w:rPr>
          <w:sz w:val="24"/>
          <w:szCs w:val="24"/>
        </w:rPr>
        <w:t xml:space="preserve">Robert A. </w:t>
      </w:r>
      <w:r w:rsidRPr="00DC0B7B">
        <w:rPr>
          <w:sz w:val="24"/>
          <w:szCs w:val="24"/>
        </w:rPr>
        <w:t xml:space="preserve">Mullins, and Eli </w:t>
      </w:r>
      <w:proofErr w:type="spellStart"/>
      <w:r w:rsidRPr="00DC0B7B">
        <w:rPr>
          <w:sz w:val="24"/>
          <w:szCs w:val="24"/>
        </w:rPr>
        <w:t>Yannai</w:t>
      </w:r>
      <w:proofErr w:type="spellEnd"/>
      <w:r w:rsidR="00DC0B7B" w:rsidRPr="00DC0B7B">
        <w:rPr>
          <w:sz w:val="24"/>
          <w:szCs w:val="24"/>
        </w:rPr>
        <w:t>,</w:t>
      </w:r>
      <w:r w:rsidRPr="00DC0B7B">
        <w:rPr>
          <w:sz w:val="24"/>
          <w:szCs w:val="24"/>
        </w:rPr>
        <w:t xml:space="preserve"> “Late Bronze Age I–II</w:t>
      </w:r>
      <w:r w:rsidR="00DC0B7B" w:rsidRPr="00DC0B7B">
        <w:rPr>
          <w:sz w:val="24"/>
          <w:szCs w:val="24"/>
        </w:rPr>
        <w:t>,</w:t>
      </w:r>
      <w:r w:rsidRPr="00DC0B7B">
        <w:rPr>
          <w:sz w:val="24"/>
          <w:szCs w:val="24"/>
        </w:rPr>
        <w:t xml:space="preserve">” </w:t>
      </w:r>
      <w:r w:rsidR="00DC0B7B" w:rsidRPr="00DC0B7B">
        <w:rPr>
          <w:sz w:val="24"/>
          <w:szCs w:val="24"/>
        </w:rPr>
        <w:t>i</w:t>
      </w:r>
      <w:r w:rsidRPr="00DC0B7B">
        <w:rPr>
          <w:sz w:val="24"/>
          <w:szCs w:val="24"/>
        </w:rPr>
        <w:t xml:space="preserve">n </w:t>
      </w:r>
      <w:r w:rsidRPr="00DC0B7B">
        <w:rPr>
          <w:i/>
          <w:iCs/>
          <w:sz w:val="24"/>
          <w:szCs w:val="24"/>
        </w:rPr>
        <w:t>The Ancient Pottery of Israel and Its Neighbors: From the Middle Bronze Age through the Late Bronze Age</w:t>
      </w:r>
      <w:r w:rsidR="00DC0B7B" w:rsidRPr="00DC0B7B">
        <w:rPr>
          <w:i/>
          <w:iCs/>
          <w:sz w:val="24"/>
          <w:szCs w:val="24"/>
        </w:rPr>
        <w:t xml:space="preserve">, </w:t>
      </w:r>
      <w:r w:rsidR="00DC0B7B" w:rsidRPr="00DC0B7B">
        <w:rPr>
          <w:sz w:val="24"/>
          <w:szCs w:val="24"/>
        </w:rPr>
        <w:t>V</w:t>
      </w:r>
      <w:r w:rsidRPr="00DC0B7B">
        <w:rPr>
          <w:sz w:val="24"/>
          <w:szCs w:val="24"/>
        </w:rPr>
        <w:t>ol. 3</w:t>
      </w:r>
      <w:r w:rsidR="00DC0B7B" w:rsidRPr="00DC0B7B">
        <w:rPr>
          <w:sz w:val="24"/>
          <w:szCs w:val="24"/>
        </w:rPr>
        <w:t>, ed.</w:t>
      </w:r>
      <w:r w:rsidRPr="00DC0B7B">
        <w:rPr>
          <w:sz w:val="24"/>
          <w:szCs w:val="24"/>
        </w:rPr>
        <w:t xml:space="preserve"> Seymour </w:t>
      </w:r>
      <w:proofErr w:type="spellStart"/>
      <w:r w:rsidRPr="00DC0B7B">
        <w:rPr>
          <w:sz w:val="24"/>
          <w:szCs w:val="24"/>
        </w:rPr>
        <w:t>Gitin</w:t>
      </w:r>
      <w:proofErr w:type="spellEnd"/>
      <w:r w:rsidR="00DC0B7B" w:rsidRPr="00DC0B7B">
        <w:rPr>
          <w:sz w:val="24"/>
          <w:szCs w:val="24"/>
        </w:rPr>
        <w:t xml:space="preserve"> (</w:t>
      </w:r>
      <w:r w:rsidRPr="00DC0B7B">
        <w:rPr>
          <w:sz w:val="24"/>
          <w:szCs w:val="24"/>
        </w:rPr>
        <w:t>Jerusalem: Israel Exploration Society, 2019</w:t>
      </w:r>
      <w:r w:rsidR="00DC0B7B" w:rsidRPr="00DC0B7B">
        <w:rPr>
          <w:sz w:val="24"/>
          <w:szCs w:val="24"/>
        </w:rPr>
        <w:t>)</w:t>
      </w:r>
      <w:r w:rsidR="00DC0B7B">
        <w:rPr>
          <w:sz w:val="24"/>
          <w:szCs w:val="24"/>
        </w:rPr>
        <w:t xml:space="preserve">, </w:t>
      </w:r>
      <w:r w:rsidR="00DC0B7B" w:rsidRPr="00DC0B7B">
        <w:rPr>
          <w:sz w:val="24"/>
          <w:szCs w:val="24"/>
        </w:rPr>
        <w:t>151–258.</w:t>
      </w:r>
      <w:r w:rsidRPr="00DC0B7B">
        <w:rPr>
          <w:sz w:val="24"/>
          <w:szCs w:val="24"/>
        </w:rPr>
        <w:t xml:space="preserve"> </w:t>
      </w:r>
    </w:p>
  </w:footnote>
  <w:footnote w:id="44">
    <w:p w14:paraId="5B477F31" w14:textId="4611EDD1" w:rsidR="004B078D" w:rsidRPr="009977C5" w:rsidRDefault="004B078D" w:rsidP="006F0C9B">
      <w:pPr>
        <w:pStyle w:val="FootnoteText"/>
        <w:rPr>
          <w:rFonts w:cstheme="majorBidi"/>
          <w:sz w:val="24"/>
          <w:szCs w:val="24"/>
        </w:rPr>
      </w:pPr>
      <w:r w:rsidRPr="0058277E">
        <w:rPr>
          <w:rStyle w:val="FootnoteReference"/>
          <w:sz w:val="24"/>
          <w:szCs w:val="24"/>
        </w:rPr>
        <w:footnoteRef/>
      </w:r>
      <w:r w:rsidRPr="0058277E">
        <w:rPr>
          <w:sz w:val="24"/>
          <w:szCs w:val="24"/>
        </w:rPr>
        <w:t xml:space="preserve"> Kathleen Kenyon, </w:t>
      </w:r>
      <w:r w:rsidRPr="0058277E">
        <w:rPr>
          <w:i/>
          <w:sz w:val="24"/>
          <w:szCs w:val="24"/>
        </w:rPr>
        <w:t xml:space="preserve">Digging up Jericho </w:t>
      </w:r>
      <w:r w:rsidRPr="0058277E">
        <w:rPr>
          <w:sz w:val="24"/>
          <w:szCs w:val="24"/>
        </w:rPr>
        <w:t xml:space="preserve">(London: Ernest Benn, Ltd, 1957), 48, 95. And </w:t>
      </w:r>
      <w:r w:rsidRPr="0058277E">
        <w:rPr>
          <w:i/>
          <w:sz w:val="24"/>
          <w:szCs w:val="24"/>
        </w:rPr>
        <w:t xml:space="preserve">Excavations at Jericho. </w:t>
      </w:r>
      <w:r w:rsidRPr="0058277E">
        <w:rPr>
          <w:sz w:val="24"/>
          <w:szCs w:val="24"/>
        </w:rPr>
        <w:t>Vol. 2</w:t>
      </w:r>
      <w:r w:rsidRPr="0058277E">
        <w:rPr>
          <w:i/>
          <w:sz w:val="24"/>
          <w:szCs w:val="24"/>
        </w:rPr>
        <w:t>, The Tombs excavated in 1955</w:t>
      </w:r>
      <w:r>
        <w:rPr>
          <w:i/>
          <w:sz w:val="24"/>
          <w:szCs w:val="24"/>
        </w:rPr>
        <w:t>–</w:t>
      </w:r>
      <w:r w:rsidRPr="0058277E">
        <w:rPr>
          <w:i/>
          <w:sz w:val="24"/>
          <w:szCs w:val="24"/>
        </w:rPr>
        <w:t xml:space="preserve">1958 </w:t>
      </w:r>
      <w:r w:rsidRPr="00E83413">
        <w:rPr>
          <w:iCs/>
          <w:sz w:val="24"/>
          <w:szCs w:val="24"/>
        </w:rPr>
        <w:t>(Jerusalem</w:t>
      </w:r>
      <w:r w:rsidRPr="0058277E">
        <w:rPr>
          <w:sz w:val="24"/>
          <w:szCs w:val="24"/>
        </w:rPr>
        <w:t>: British School of Archaeology, 1965),</w:t>
      </w:r>
      <w:r>
        <w:rPr>
          <w:sz w:val="24"/>
          <w:szCs w:val="24"/>
        </w:rPr>
        <w:t xml:space="preserve"> 1</w:t>
      </w:r>
      <w:r w:rsidRPr="009977C5">
        <w:rPr>
          <w:rFonts w:cstheme="majorBidi"/>
          <w:iCs/>
          <w:sz w:val="24"/>
          <w:szCs w:val="24"/>
        </w:rPr>
        <w:t>.</w:t>
      </w:r>
    </w:p>
  </w:footnote>
  <w:footnote w:id="45">
    <w:p w14:paraId="00B8C1BA" w14:textId="589864F9" w:rsidR="004B078D" w:rsidRDefault="004B078D">
      <w:pPr>
        <w:pStyle w:val="FootnoteText"/>
      </w:pPr>
      <w:r>
        <w:rPr>
          <w:rStyle w:val="FootnoteReference"/>
        </w:rPr>
        <w:footnoteRef/>
      </w:r>
      <w:r>
        <w:t xml:space="preserve"> </w:t>
      </w:r>
      <w:r w:rsidRPr="00641983">
        <w:rPr>
          <w:rFonts w:cstheme="majorBidi"/>
          <w:sz w:val="24"/>
          <w:szCs w:val="24"/>
        </w:rPr>
        <w:t xml:space="preserve">A. D. </w:t>
      </w:r>
      <w:proofErr w:type="spellStart"/>
      <w:r w:rsidRPr="00641983">
        <w:rPr>
          <w:rFonts w:cstheme="majorBidi"/>
          <w:sz w:val="24"/>
          <w:szCs w:val="24"/>
        </w:rPr>
        <w:t>Tushingham</w:t>
      </w:r>
      <w:proofErr w:type="spellEnd"/>
      <w:r>
        <w:rPr>
          <w:rFonts w:cstheme="majorBidi"/>
          <w:sz w:val="24"/>
          <w:szCs w:val="24"/>
        </w:rPr>
        <w:t xml:space="preserve">, </w:t>
      </w:r>
      <w:r w:rsidRPr="00FC789D">
        <w:rPr>
          <w:rFonts w:cstheme="majorBidi"/>
          <w:i/>
          <w:iCs/>
          <w:sz w:val="24"/>
          <w:szCs w:val="24"/>
        </w:rPr>
        <w:t>The Tombs</w:t>
      </w:r>
      <w:r w:rsidRPr="00641983">
        <w:rPr>
          <w:rFonts w:cstheme="majorBidi"/>
          <w:sz w:val="24"/>
          <w:szCs w:val="24"/>
        </w:rPr>
        <w:t>, 482. L. Nigro believes Garstang’s “Cremation Pit” can be dated to the Iron I</w:t>
      </w:r>
      <w:r>
        <w:rPr>
          <w:iCs/>
        </w:rPr>
        <w:t xml:space="preserve"> </w:t>
      </w:r>
      <w:r w:rsidRPr="00FC789D">
        <w:rPr>
          <w:iCs/>
          <w:sz w:val="24"/>
          <w:szCs w:val="24"/>
        </w:rPr>
        <w:t>(“Aside the Spring: Tell es-Sultan/Ancient Jericho: The Tale of an early City and Water Control in Ancient Palestine</w:t>
      </w:r>
      <w:r>
        <w:rPr>
          <w:iCs/>
          <w:sz w:val="24"/>
          <w:szCs w:val="24"/>
        </w:rPr>
        <w:t>,</w:t>
      </w:r>
      <w:r w:rsidRPr="00FC789D">
        <w:rPr>
          <w:iCs/>
          <w:sz w:val="24"/>
          <w:szCs w:val="24"/>
        </w:rPr>
        <w:t xml:space="preserve">” </w:t>
      </w:r>
      <w:r>
        <w:rPr>
          <w:iCs/>
          <w:sz w:val="24"/>
          <w:szCs w:val="24"/>
        </w:rPr>
        <w:t>i</w:t>
      </w:r>
      <w:r w:rsidRPr="00FC789D">
        <w:rPr>
          <w:iCs/>
          <w:sz w:val="24"/>
          <w:szCs w:val="24"/>
        </w:rPr>
        <w:t xml:space="preserve">n </w:t>
      </w:r>
      <w:r w:rsidRPr="00FC789D">
        <w:rPr>
          <w:i/>
          <w:sz w:val="24"/>
          <w:szCs w:val="24"/>
        </w:rPr>
        <w:t xml:space="preserve">A History of Water: Series III. </w:t>
      </w:r>
      <w:r w:rsidRPr="009F69F9">
        <w:rPr>
          <w:iCs/>
          <w:sz w:val="24"/>
          <w:szCs w:val="24"/>
        </w:rPr>
        <w:t>Vol 1:</w:t>
      </w:r>
      <w:r w:rsidRPr="00FC789D">
        <w:rPr>
          <w:i/>
          <w:sz w:val="24"/>
          <w:szCs w:val="24"/>
        </w:rPr>
        <w:t xml:space="preserve"> Water and Urbanization</w:t>
      </w:r>
      <w:r>
        <w:rPr>
          <w:i/>
          <w:sz w:val="24"/>
          <w:szCs w:val="24"/>
        </w:rPr>
        <w:t xml:space="preserve">, </w:t>
      </w:r>
      <w:r w:rsidRPr="009F69F9">
        <w:rPr>
          <w:iCs/>
          <w:sz w:val="24"/>
          <w:szCs w:val="24"/>
        </w:rPr>
        <w:t>ed</w:t>
      </w:r>
      <w:r>
        <w:rPr>
          <w:iCs/>
          <w:sz w:val="24"/>
          <w:szCs w:val="24"/>
        </w:rPr>
        <w:t>.</w:t>
      </w:r>
      <w:r w:rsidRPr="00FC789D">
        <w:rPr>
          <w:iCs/>
          <w:sz w:val="24"/>
          <w:szCs w:val="24"/>
        </w:rPr>
        <w:t xml:space="preserve"> </w:t>
      </w:r>
      <w:proofErr w:type="spellStart"/>
      <w:r w:rsidRPr="00FC789D">
        <w:rPr>
          <w:iCs/>
          <w:sz w:val="24"/>
          <w:szCs w:val="24"/>
        </w:rPr>
        <w:t>Terje</w:t>
      </w:r>
      <w:proofErr w:type="spellEnd"/>
      <w:r w:rsidRPr="00FC789D">
        <w:rPr>
          <w:iCs/>
          <w:sz w:val="24"/>
          <w:szCs w:val="24"/>
        </w:rPr>
        <w:t xml:space="preserve"> </w:t>
      </w:r>
      <w:proofErr w:type="spellStart"/>
      <w:r w:rsidRPr="00FC789D">
        <w:rPr>
          <w:iCs/>
          <w:sz w:val="24"/>
          <w:szCs w:val="24"/>
        </w:rPr>
        <w:t>Tveldt</w:t>
      </w:r>
      <w:proofErr w:type="spellEnd"/>
      <w:r w:rsidRPr="00FC789D">
        <w:rPr>
          <w:iCs/>
          <w:sz w:val="24"/>
          <w:szCs w:val="24"/>
        </w:rPr>
        <w:t xml:space="preserve"> and </w:t>
      </w:r>
      <w:proofErr w:type="spellStart"/>
      <w:r w:rsidRPr="00FC789D">
        <w:rPr>
          <w:iCs/>
          <w:sz w:val="24"/>
          <w:szCs w:val="24"/>
        </w:rPr>
        <w:t>Terje</w:t>
      </w:r>
      <w:proofErr w:type="spellEnd"/>
      <w:r w:rsidRPr="00FC789D">
        <w:rPr>
          <w:iCs/>
          <w:sz w:val="24"/>
          <w:szCs w:val="24"/>
        </w:rPr>
        <w:t xml:space="preserve"> </w:t>
      </w:r>
      <w:proofErr w:type="spellStart"/>
      <w:r w:rsidRPr="00FC789D">
        <w:rPr>
          <w:iCs/>
          <w:sz w:val="24"/>
          <w:szCs w:val="24"/>
        </w:rPr>
        <w:t>Oestigaard</w:t>
      </w:r>
      <w:proofErr w:type="spellEnd"/>
      <w:r>
        <w:rPr>
          <w:i/>
          <w:sz w:val="24"/>
          <w:szCs w:val="24"/>
        </w:rPr>
        <w:t xml:space="preserve"> </w:t>
      </w:r>
      <w:r>
        <w:rPr>
          <w:iCs/>
          <w:sz w:val="24"/>
          <w:szCs w:val="24"/>
        </w:rPr>
        <w:t>[</w:t>
      </w:r>
      <w:r w:rsidRPr="00FC789D">
        <w:rPr>
          <w:iCs/>
          <w:sz w:val="24"/>
          <w:szCs w:val="24"/>
        </w:rPr>
        <w:t>New York: I. B. Tauru</w:t>
      </w:r>
      <w:r>
        <w:rPr>
          <w:iCs/>
          <w:sz w:val="24"/>
          <w:szCs w:val="24"/>
        </w:rPr>
        <w:t>s</w:t>
      </w:r>
      <w:r w:rsidRPr="00FC789D">
        <w:rPr>
          <w:iCs/>
          <w:sz w:val="24"/>
          <w:szCs w:val="24"/>
        </w:rPr>
        <w:t>, 2014</w:t>
      </w:r>
      <w:r>
        <w:rPr>
          <w:iCs/>
          <w:sz w:val="24"/>
          <w:szCs w:val="24"/>
        </w:rPr>
        <w:t>], 41)</w:t>
      </w:r>
      <w:r w:rsidRPr="00FC789D">
        <w:rPr>
          <w:iCs/>
          <w:sz w:val="24"/>
          <w:szCs w:val="24"/>
        </w:rPr>
        <w:t xml:space="preserve">. </w:t>
      </w:r>
      <w:r w:rsidRPr="00641983">
        <w:rPr>
          <w:sz w:val="24"/>
          <w:szCs w:val="24"/>
        </w:rPr>
        <w:t xml:space="preserve">David </w:t>
      </w:r>
      <w:proofErr w:type="spellStart"/>
      <w:r w:rsidRPr="00641983">
        <w:rPr>
          <w:sz w:val="24"/>
          <w:szCs w:val="24"/>
        </w:rPr>
        <w:t>Ilan</w:t>
      </w:r>
      <w:proofErr w:type="spellEnd"/>
      <w:r w:rsidRPr="00641983">
        <w:rPr>
          <w:sz w:val="24"/>
          <w:szCs w:val="24"/>
        </w:rPr>
        <w:t xml:space="preserve"> </w:t>
      </w:r>
      <w:r w:rsidRPr="009F69F9">
        <w:rPr>
          <w:sz w:val="24"/>
          <w:szCs w:val="24"/>
        </w:rPr>
        <w:t xml:space="preserve">(“Iron Age mortuary practices and beliefs in the Southern Levant,” in </w:t>
      </w:r>
      <w:r w:rsidRPr="009F69F9">
        <w:rPr>
          <w:i/>
          <w:iCs/>
          <w:sz w:val="24"/>
          <w:szCs w:val="24"/>
        </w:rPr>
        <w:t>Engaging with the Dead: Exploring Changing Human Beliefs about Death, Mortality and the Human Body</w:t>
      </w:r>
      <w:r>
        <w:rPr>
          <w:i/>
          <w:iCs/>
          <w:sz w:val="24"/>
          <w:szCs w:val="24"/>
        </w:rPr>
        <w:t>,</w:t>
      </w:r>
      <w:r w:rsidRPr="009F69F9">
        <w:rPr>
          <w:i/>
          <w:iCs/>
          <w:sz w:val="24"/>
          <w:szCs w:val="24"/>
        </w:rPr>
        <w:t xml:space="preserve"> </w:t>
      </w:r>
      <w:r w:rsidRPr="009F69F9">
        <w:rPr>
          <w:sz w:val="24"/>
          <w:szCs w:val="24"/>
        </w:rPr>
        <w:t xml:space="preserve">ed. Jennie Bradbury and Chris </w:t>
      </w:r>
      <w:proofErr w:type="spellStart"/>
      <w:r w:rsidRPr="009F69F9">
        <w:rPr>
          <w:sz w:val="24"/>
          <w:szCs w:val="24"/>
        </w:rPr>
        <w:t>Scarre</w:t>
      </w:r>
      <w:proofErr w:type="spellEnd"/>
      <w:r w:rsidRPr="009F69F9">
        <w:rPr>
          <w:sz w:val="24"/>
          <w:szCs w:val="24"/>
        </w:rPr>
        <w:t xml:space="preserve"> [Philadelphia: Oxbow Books, 2017], 52–3)</w:t>
      </w:r>
      <w:r w:rsidRPr="00641983">
        <w:rPr>
          <w:sz w:val="24"/>
          <w:szCs w:val="24"/>
        </w:rPr>
        <w:t xml:space="preserve"> says newly established Iron I settlements were never accompanied by detectable contemporaneous burials. These people </w:t>
      </w:r>
      <w:r>
        <w:rPr>
          <w:sz w:val="24"/>
          <w:szCs w:val="24"/>
        </w:rPr>
        <w:t xml:space="preserve">[including the Israelites] </w:t>
      </w:r>
      <w:r w:rsidRPr="00641983">
        <w:rPr>
          <w:sz w:val="24"/>
          <w:szCs w:val="24"/>
        </w:rPr>
        <w:t>apparently buried their dead in the ground with no durable grave goods (as suggested in Gen 3:19). In the Iron II, discernable burial assemblages made a comeback—mainly in rock-carved tombs.</w:t>
      </w:r>
    </w:p>
  </w:footnote>
  <w:footnote w:id="46">
    <w:p w14:paraId="7476D0A4" w14:textId="2737BC2A" w:rsidR="004B078D" w:rsidRPr="009977C5" w:rsidRDefault="004B078D">
      <w:pPr>
        <w:pStyle w:val="FootnoteText"/>
        <w:rPr>
          <w:rFonts w:cstheme="majorBidi"/>
          <w:sz w:val="24"/>
          <w:szCs w:val="24"/>
        </w:rPr>
      </w:pPr>
      <w:r w:rsidRPr="009977C5">
        <w:rPr>
          <w:rStyle w:val="FootnoteReference"/>
          <w:rFonts w:cstheme="majorBidi"/>
          <w:sz w:val="24"/>
          <w:szCs w:val="24"/>
        </w:rPr>
        <w:footnoteRef/>
      </w:r>
      <w:r w:rsidRPr="009977C5">
        <w:rPr>
          <w:rFonts w:cstheme="majorBidi"/>
          <w:sz w:val="24"/>
          <w:szCs w:val="24"/>
        </w:rPr>
        <w:t xml:space="preserve"> </w:t>
      </w:r>
      <w:r w:rsidRPr="009977C5">
        <w:rPr>
          <w:rFonts w:cstheme="majorBidi"/>
          <w:color w:val="000000" w:themeColor="text1"/>
          <w:sz w:val="24"/>
          <w:szCs w:val="24"/>
        </w:rPr>
        <w:t xml:space="preserve">A. D. </w:t>
      </w:r>
      <w:proofErr w:type="spellStart"/>
      <w:r w:rsidRPr="009977C5">
        <w:rPr>
          <w:rFonts w:cstheme="majorBidi"/>
          <w:color w:val="000000" w:themeColor="text1"/>
          <w:sz w:val="24"/>
          <w:szCs w:val="24"/>
        </w:rPr>
        <w:t>Tushingham</w:t>
      </w:r>
      <w:proofErr w:type="spellEnd"/>
      <w:r w:rsidRPr="009977C5">
        <w:rPr>
          <w:rFonts w:cstheme="majorBidi"/>
          <w:color w:val="000000" w:themeColor="text1"/>
          <w:sz w:val="24"/>
          <w:szCs w:val="24"/>
        </w:rPr>
        <w:t xml:space="preserve">, “Chapter 4 [sic]: Tombs of the Early Iron Age,” in </w:t>
      </w:r>
      <w:r w:rsidRPr="009977C5">
        <w:rPr>
          <w:rFonts w:cstheme="majorBidi"/>
          <w:i/>
          <w:color w:val="000000" w:themeColor="text1"/>
          <w:sz w:val="24"/>
          <w:szCs w:val="24"/>
        </w:rPr>
        <w:t xml:space="preserve">Excavations at Jericho. </w:t>
      </w:r>
      <w:r w:rsidRPr="009977C5">
        <w:rPr>
          <w:rFonts w:cstheme="majorBidi"/>
          <w:color w:val="000000" w:themeColor="text1"/>
          <w:sz w:val="24"/>
          <w:szCs w:val="24"/>
        </w:rPr>
        <w:t>Vol. 2</w:t>
      </w:r>
      <w:r w:rsidRPr="009977C5">
        <w:rPr>
          <w:rFonts w:cstheme="majorBidi"/>
          <w:i/>
          <w:color w:val="000000" w:themeColor="text1"/>
          <w:sz w:val="24"/>
          <w:szCs w:val="24"/>
        </w:rPr>
        <w:t>, The Tombs excavated in 1955–1958,</w:t>
      </w:r>
      <w:r w:rsidRPr="009977C5">
        <w:rPr>
          <w:rFonts w:cstheme="majorBidi"/>
          <w:iCs/>
          <w:color w:val="000000" w:themeColor="text1"/>
          <w:sz w:val="24"/>
          <w:szCs w:val="24"/>
        </w:rPr>
        <w:t xml:space="preserve"> by </w:t>
      </w:r>
      <w:r w:rsidRPr="009977C5">
        <w:rPr>
          <w:rFonts w:cstheme="majorBidi"/>
          <w:color w:val="000000" w:themeColor="text1"/>
          <w:sz w:val="24"/>
          <w:szCs w:val="24"/>
        </w:rPr>
        <w:t>Kathleen Kenyon</w:t>
      </w:r>
      <w:r w:rsidRPr="009977C5">
        <w:rPr>
          <w:rFonts w:cstheme="majorBidi"/>
          <w:i/>
          <w:color w:val="000000" w:themeColor="text1"/>
          <w:sz w:val="24"/>
          <w:szCs w:val="24"/>
        </w:rPr>
        <w:t xml:space="preserve"> </w:t>
      </w:r>
      <w:r w:rsidRPr="009977C5">
        <w:rPr>
          <w:rFonts w:cstheme="majorBidi"/>
          <w:iCs/>
          <w:color w:val="000000" w:themeColor="text1"/>
          <w:sz w:val="24"/>
          <w:szCs w:val="24"/>
        </w:rPr>
        <w:t>(</w:t>
      </w:r>
      <w:r w:rsidRPr="009977C5">
        <w:rPr>
          <w:rFonts w:cstheme="majorBidi"/>
          <w:color w:val="000000" w:themeColor="text1"/>
          <w:sz w:val="24"/>
          <w:szCs w:val="24"/>
        </w:rPr>
        <w:t>Jerusalem: British School of Archaeology, 1965), 479–82, 491, 513.</w:t>
      </w:r>
    </w:p>
  </w:footnote>
  <w:footnote w:id="47">
    <w:p w14:paraId="7640EF08" w14:textId="1E327C18" w:rsidR="004B078D" w:rsidRPr="007D4E05" w:rsidRDefault="004B078D" w:rsidP="007D4E05">
      <w:pPr>
        <w:pStyle w:val="FootnoteText"/>
        <w:rPr>
          <w:rFonts w:cstheme="majorBidi"/>
          <w:sz w:val="24"/>
          <w:szCs w:val="24"/>
        </w:rPr>
      </w:pPr>
      <w:r w:rsidRPr="007D4E05">
        <w:rPr>
          <w:rStyle w:val="FootnoteReference"/>
          <w:rFonts w:cstheme="majorBidi"/>
          <w:sz w:val="24"/>
          <w:szCs w:val="24"/>
        </w:rPr>
        <w:footnoteRef/>
      </w:r>
      <w:r w:rsidRPr="007D4E05">
        <w:rPr>
          <w:rFonts w:cstheme="majorBidi"/>
          <w:sz w:val="24"/>
          <w:szCs w:val="24"/>
        </w:rPr>
        <w:t xml:space="preserve"> Marchetti, </w:t>
      </w:r>
      <w:proofErr w:type="spellStart"/>
      <w:r w:rsidRPr="007D4E05">
        <w:rPr>
          <w:rFonts w:cstheme="majorBidi"/>
          <w:sz w:val="24"/>
          <w:szCs w:val="24"/>
        </w:rPr>
        <w:t>Nicolò</w:t>
      </w:r>
      <w:proofErr w:type="spellEnd"/>
      <w:r w:rsidRPr="007D4E05">
        <w:rPr>
          <w:rFonts w:cstheme="majorBidi"/>
          <w:sz w:val="24"/>
          <w:szCs w:val="24"/>
        </w:rPr>
        <w:t xml:space="preserve">, “A Century of Excavations on the Spring Hill at Tell </w:t>
      </w:r>
      <w:proofErr w:type="gramStart"/>
      <w:r w:rsidRPr="007D4E05">
        <w:rPr>
          <w:rFonts w:cstheme="majorBidi"/>
          <w:sz w:val="24"/>
          <w:szCs w:val="24"/>
        </w:rPr>
        <w:t>es</w:t>
      </w:r>
      <w:proofErr w:type="gramEnd"/>
      <w:r w:rsidRPr="007D4E05">
        <w:rPr>
          <w:rFonts w:cstheme="majorBidi"/>
          <w:sz w:val="24"/>
          <w:szCs w:val="24"/>
        </w:rPr>
        <w:t xml:space="preserve">-Sultan, Ancient Jericho: A Reconstruction of Its Stratigraphy,” in </w:t>
      </w:r>
      <w:r w:rsidRPr="007D4E05">
        <w:rPr>
          <w:rFonts w:cstheme="majorBidi"/>
          <w:i/>
          <w:iCs/>
          <w:sz w:val="24"/>
          <w:szCs w:val="24"/>
        </w:rPr>
        <w:t xml:space="preserve">The </w:t>
      </w:r>
      <w:proofErr w:type="spellStart"/>
      <w:r w:rsidRPr="007D4E05">
        <w:rPr>
          <w:rFonts w:cstheme="majorBidi"/>
          <w:i/>
          <w:iCs/>
          <w:sz w:val="24"/>
          <w:szCs w:val="24"/>
        </w:rPr>
        <w:t>Synchronisation</w:t>
      </w:r>
      <w:proofErr w:type="spellEnd"/>
      <w:r w:rsidRPr="007D4E05">
        <w:rPr>
          <w:rFonts w:cstheme="majorBidi"/>
          <w:i/>
          <w:iCs/>
          <w:sz w:val="24"/>
          <w:szCs w:val="24"/>
        </w:rPr>
        <w:t xml:space="preserve"> of </w:t>
      </w:r>
      <w:proofErr w:type="spellStart"/>
      <w:r w:rsidRPr="007D4E05">
        <w:rPr>
          <w:rFonts w:cstheme="majorBidi"/>
          <w:i/>
          <w:iCs/>
          <w:sz w:val="24"/>
          <w:szCs w:val="24"/>
        </w:rPr>
        <w:t>Civilisations</w:t>
      </w:r>
      <w:proofErr w:type="spellEnd"/>
      <w:r w:rsidRPr="007D4E05">
        <w:rPr>
          <w:rFonts w:cstheme="majorBidi"/>
          <w:i/>
          <w:iCs/>
          <w:sz w:val="24"/>
          <w:szCs w:val="24"/>
        </w:rPr>
        <w:t xml:space="preserve"> in the Eastern Mediterranean in the Second Millennium B.C. II. </w:t>
      </w:r>
      <w:r w:rsidRPr="007D4E05">
        <w:rPr>
          <w:rFonts w:cstheme="majorBidi"/>
          <w:sz w:val="24"/>
          <w:szCs w:val="24"/>
        </w:rPr>
        <w:t xml:space="preserve">Proceedings of the SCIEM 2000 </w:t>
      </w:r>
      <w:proofErr w:type="spellStart"/>
      <w:r w:rsidRPr="007D4E05">
        <w:rPr>
          <w:rFonts w:cstheme="majorBidi"/>
          <w:sz w:val="24"/>
          <w:szCs w:val="24"/>
        </w:rPr>
        <w:t>EuroConference</w:t>
      </w:r>
      <w:proofErr w:type="spellEnd"/>
      <w:r w:rsidRPr="007D4E05">
        <w:rPr>
          <w:rFonts w:cstheme="majorBidi"/>
          <w:sz w:val="24"/>
          <w:szCs w:val="24"/>
        </w:rPr>
        <w:t xml:space="preserve"> </w:t>
      </w:r>
      <w:proofErr w:type="spellStart"/>
      <w:r w:rsidRPr="007D4E05">
        <w:rPr>
          <w:rFonts w:cstheme="majorBidi"/>
          <w:sz w:val="24"/>
          <w:szCs w:val="24"/>
        </w:rPr>
        <w:t>Haindorf</w:t>
      </w:r>
      <w:proofErr w:type="spellEnd"/>
      <w:r w:rsidRPr="007D4E05">
        <w:rPr>
          <w:rFonts w:cstheme="majorBidi"/>
          <w:sz w:val="24"/>
          <w:szCs w:val="24"/>
        </w:rPr>
        <w:t>, 2</w:t>
      </w:r>
      <w:r w:rsidRPr="007D4E05">
        <w:rPr>
          <w:rFonts w:cstheme="majorBidi"/>
          <w:sz w:val="24"/>
          <w:szCs w:val="24"/>
          <w:vertAlign w:val="superscript"/>
        </w:rPr>
        <w:t>nd</w:t>
      </w:r>
      <w:r w:rsidRPr="007D4E05">
        <w:rPr>
          <w:rFonts w:cstheme="majorBidi"/>
          <w:sz w:val="24"/>
          <w:szCs w:val="24"/>
        </w:rPr>
        <w:t xml:space="preserve"> of May </w:t>
      </w:r>
      <w:r w:rsidRPr="007D4E05">
        <w:rPr>
          <w:rFonts w:eastAsia="Helvetica" w:cstheme="majorBidi"/>
          <w:sz w:val="24"/>
          <w:szCs w:val="24"/>
        </w:rPr>
        <w:t>– 7</w:t>
      </w:r>
      <w:r w:rsidRPr="007D4E05">
        <w:rPr>
          <w:rFonts w:cstheme="majorBidi"/>
          <w:sz w:val="24"/>
          <w:szCs w:val="24"/>
          <w:vertAlign w:val="superscript"/>
        </w:rPr>
        <w:t>th</w:t>
      </w:r>
      <w:r w:rsidRPr="007D4E05">
        <w:rPr>
          <w:rFonts w:cstheme="majorBidi"/>
          <w:sz w:val="24"/>
          <w:szCs w:val="24"/>
        </w:rPr>
        <w:t xml:space="preserve"> of May 2001, ed. Manfred </w:t>
      </w:r>
      <w:proofErr w:type="spellStart"/>
      <w:r w:rsidRPr="007D4E05">
        <w:rPr>
          <w:rFonts w:cstheme="majorBidi"/>
          <w:sz w:val="24"/>
          <w:szCs w:val="24"/>
        </w:rPr>
        <w:t>Bietak</w:t>
      </w:r>
      <w:proofErr w:type="spellEnd"/>
      <w:r w:rsidRPr="007D4E05">
        <w:rPr>
          <w:rFonts w:cstheme="majorBidi"/>
          <w:sz w:val="24"/>
          <w:szCs w:val="24"/>
        </w:rPr>
        <w:t xml:space="preserve"> (Vienna: Austrian Academy of Sciences Press, 2003), 317.</w:t>
      </w:r>
    </w:p>
  </w:footnote>
  <w:footnote w:id="48">
    <w:p w14:paraId="49EA70CC" w14:textId="1E6FA4AD" w:rsidR="004B078D" w:rsidRPr="007D4E05" w:rsidRDefault="004B078D">
      <w:pPr>
        <w:pStyle w:val="FootnoteText"/>
        <w:rPr>
          <w:sz w:val="24"/>
          <w:szCs w:val="24"/>
        </w:rPr>
      </w:pPr>
      <w:r w:rsidRPr="007D4E05">
        <w:rPr>
          <w:rStyle w:val="FootnoteReference"/>
          <w:sz w:val="24"/>
          <w:szCs w:val="24"/>
        </w:rPr>
        <w:footnoteRef/>
      </w:r>
      <w:r w:rsidRPr="007D4E05">
        <w:rPr>
          <w:sz w:val="24"/>
          <w:szCs w:val="24"/>
        </w:rPr>
        <w:t xml:space="preserve"> L. Nigro</w:t>
      </w:r>
      <w:r>
        <w:rPr>
          <w:sz w:val="24"/>
          <w:szCs w:val="24"/>
        </w:rPr>
        <w:t xml:space="preserve">, </w:t>
      </w:r>
      <w:r w:rsidRPr="007D4E05">
        <w:rPr>
          <w:sz w:val="24"/>
          <w:szCs w:val="24"/>
        </w:rPr>
        <w:t>“Italian-Palestinian Expedition</w:t>
      </w:r>
      <w:r>
        <w:rPr>
          <w:sz w:val="24"/>
          <w:szCs w:val="24"/>
        </w:rPr>
        <w:t>,”</w:t>
      </w:r>
      <w:r w:rsidRPr="007D4E05">
        <w:rPr>
          <w:sz w:val="24"/>
          <w:szCs w:val="24"/>
        </w:rPr>
        <w:t xml:space="preserve"> 204</w:t>
      </w:r>
      <w:r>
        <w:rPr>
          <w:sz w:val="24"/>
          <w:szCs w:val="24"/>
        </w:rPr>
        <w:t>–</w:t>
      </w:r>
      <w:r w:rsidRPr="007D4E05">
        <w:rPr>
          <w:sz w:val="24"/>
          <w:szCs w:val="24"/>
        </w:rPr>
        <w:t>6.</w:t>
      </w:r>
    </w:p>
  </w:footnote>
  <w:footnote w:id="49">
    <w:p w14:paraId="2CAB76AF" w14:textId="70140D29" w:rsidR="004B078D" w:rsidRPr="00320C82" w:rsidRDefault="004B078D">
      <w:pPr>
        <w:pStyle w:val="FootnoteText"/>
        <w:rPr>
          <w:sz w:val="24"/>
          <w:szCs w:val="24"/>
        </w:rPr>
      </w:pPr>
      <w:r w:rsidRPr="00320C82">
        <w:rPr>
          <w:rStyle w:val="FootnoteReference"/>
          <w:sz w:val="24"/>
          <w:szCs w:val="24"/>
        </w:rPr>
        <w:footnoteRef/>
      </w:r>
      <w:r w:rsidRPr="00320C82">
        <w:rPr>
          <w:sz w:val="24"/>
          <w:szCs w:val="24"/>
        </w:rPr>
        <w:t xml:space="preserve"> By way of contrast, </w:t>
      </w:r>
      <w:r>
        <w:rPr>
          <w:sz w:val="24"/>
          <w:szCs w:val="24"/>
        </w:rPr>
        <w:t xml:space="preserve">there are eight clearly </w:t>
      </w:r>
      <w:r w:rsidRPr="00E04714">
        <w:rPr>
          <w:sz w:val="24"/>
          <w:szCs w:val="24"/>
        </w:rPr>
        <w:t xml:space="preserve">defined </w:t>
      </w:r>
      <w:r w:rsidRPr="00E04714">
        <w:rPr>
          <w:iCs/>
          <w:sz w:val="24"/>
          <w:szCs w:val="24"/>
        </w:rPr>
        <w:t>Late Bronze Age</w:t>
      </w:r>
      <w:r w:rsidRPr="00E04714">
        <w:rPr>
          <w:sz w:val="24"/>
          <w:szCs w:val="24"/>
        </w:rPr>
        <w:t xml:space="preserve"> levels</w:t>
      </w:r>
      <w:r>
        <w:rPr>
          <w:sz w:val="24"/>
          <w:szCs w:val="24"/>
        </w:rPr>
        <w:t xml:space="preserve"> at</w:t>
      </w:r>
      <w:r w:rsidRPr="00320C82">
        <w:rPr>
          <w:sz w:val="24"/>
          <w:szCs w:val="24"/>
        </w:rPr>
        <w:t xml:space="preserve"> Tel </w:t>
      </w:r>
      <w:proofErr w:type="spellStart"/>
      <w:r w:rsidRPr="00320C82">
        <w:rPr>
          <w:sz w:val="24"/>
          <w:szCs w:val="24"/>
        </w:rPr>
        <w:t>Batash</w:t>
      </w:r>
      <w:proofErr w:type="spellEnd"/>
      <w:r w:rsidRPr="00320C82">
        <w:rPr>
          <w:sz w:val="24"/>
          <w:szCs w:val="24"/>
        </w:rPr>
        <w:t xml:space="preserve"> (</w:t>
      </w:r>
      <w:r>
        <w:rPr>
          <w:sz w:val="24"/>
          <w:szCs w:val="24"/>
        </w:rPr>
        <w:t xml:space="preserve">biblical </w:t>
      </w:r>
      <w:proofErr w:type="spellStart"/>
      <w:r w:rsidRPr="00320C82">
        <w:rPr>
          <w:sz w:val="24"/>
          <w:szCs w:val="24"/>
        </w:rPr>
        <w:t>Timnah</w:t>
      </w:r>
      <w:proofErr w:type="spellEnd"/>
      <w:r>
        <w:rPr>
          <w:sz w:val="24"/>
          <w:szCs w:val="24"/>
        </w:rPr>
        <w:t>, 32 miles WSW of Jericho in the western Judean foothills). These strata</w:t>
      </w:r>
      <w:r w:rsidRPr="00320C82">
        <w:rPr>
          <w:sz w:val="24"/>
          <w:szCs w:val="24"/>
        </w:rPr>
        <w:t xml:space="preserve"> </w:t>
      </w:r>
      <w:r>
        <w:rPr>
          <w:sz w:val="24"/>
          <w:szCs w:val="24"/>
        </w:rPr>
        <w:t xml:space="preserve">date to </w:t>
      </w:r>
      <w:r w:rsidRPr="00320C82">
        <w:rPr>
          <w:sz w:val="24"/>
          <w:szCs w:val="24"/>
        </w:rPr>
        <w:t>the late 16</w:t>
      </w:r>
      <w:r w:rsidRPr="00320C82">
        <w:rPr>
          <w:sz w:val="24"/>
          <w:szCs w:val="24"/>
          <w:vertAlign w:val="superscript"/>
        </w:rPr>
        <w:t>t</w:t>
      </w:r>
      <w:r>
        <w:rPr>
          <w:sz w:val="24"/>
          <w:szCs w:val="24"/>
          <w:vertAlign w:val="superscript"/>
        </w:rPr>
        <w:t xml:space="preserve">h </w:t>
      </w:r>
      <w:r>
        <w:rPr>
          <w:sz w:val="24"/>
          <w:szCs w:val="24"/>
        </w:rPr>
        <w:t xml:space="preserve">through </w:t>
      </w:r>
      <w:r w:rsidRPr="00320C82">
        <w:rPr>
          <w:sz w:val="24"/>
          <w:szCs w:val="24"/>
        </w:rPr>
        <w:t>13</w:t>
      </w:r>
      <w:r w:rsidRPr="00320C82">
        <w:rPr>
          <w:sz w:val="24"/>
          <w:szCs w:val="24"/>
          <w:vertAlign w:val="superscript"/>
        </w:rPr>
        <w:t>th</w:t>
      </w:r>
      <w:r w:rsidRPr="00320C82">
        <w:rPr>
          <w:sz w:val="24"/>
          <w:szCs w:val="24"/>
        </w:rPr>
        <w:t xml:space="preserve"> centuries BC</w:t>
      </w:r>
      <w:r>
        <w:rPr>
          <w:sz w:val="24"/>
          <w:szCs w:val="24"/>
        </w:rPr>
        <w:t>. Of the f</w:t>
      </w:r>
      <w:r w:rsidRPr="00320C82">
        <w:rPr>
          <w:sz w:val="24"/>
          <w:szCs w:val="24"/>
        </w:rPr>
        <w:t>ive occupations and three sub-phases</w:t>
      </w:r>
      <w:r>
        <w:rPr>
          <w:sz w:val="24"/>
          <w:szCs w:val="24"/>
        </w:rPr>
        <w:t>, t</w:t>
      </w:r>
      <w:r w:rsidRPr="00320C82">
        <w:rPr>
          <w:sz w:val="24"/>
          <w:szCs w:val="24"/>
        </w:rPr>
        <w:t>hree suffer</w:t>
      </w:r>
      <w:r>
        <w:rPr>
          <w:sz w:val="24"/>
          <w:szCs w:val="24"/>
        </w:rPr>
        <w:t>ed</w:t>
      </w:r>
      <w:r w:rsidRPr="00320C82">
        <w:rPr>
          <w:sz w:val="24"/>
          <w:szCs w:val="24"/>
        </w:rPr>
        <w:t xml:space="preserve"> violent conflagration</w:t>
      </w:r>
      <w:r>
        <w:rPr>
          <w:sz w:val="24"/>
          <w:szCs w:val="24"/>
        </w:rPr>
        <w:t xml:space="preserve"> sealing an</w:t>
      </w:r>
      <w:r w:rsidRPr="00320C82">
        <w:rPr>
          <w:sz w:val="24"/>
          <w:szCs w:val="24"/>
        </w:rPr>
        <w:t xml:space="preserve"> abundance of restorable pottery vessels and other artifacts</w:t>
      </w:r>
      <w:r>
        <w:rPr>
          <w:sz w:val="24"/>
          <w:szCs w:val="24"/>
        </w:rPr>
        <w:t xml:space="preserve">. These materials </w:t>
      </w:r>
      <w:r w:rsidRPr="00320C82">
        <w:rPr>
          <w:sz w:val="24"/>
          <w:szCs w:val="24"/>
        </w:rPr>
        <w:t>provid</w:t>
      </w:r>
      <w:r>
        <w:rPr>
          <w:sz w:val="24"/>
          <w:szCs w:val="24"/>
        </w:rPr>
        <w:t>e</w:t>
      </w:r>
      <w:r w:rsidRPr="00320C82">
        <w:rPr>
          <w:sz w:val="24"/>
          <w:szCs w:val="24"/>
        </w:rPr>
        <w:t xml:space="preserve"> one of the best anchors for the typological development of material culture of </w:t>
      </w:r>
      <w:r w:rsidRPr="00E04714">
        <w:rPr>
          <w:sz w:val="24"/>
          <w:szCs w:val="24"/>
        </w:rPr>
        <w:t xml:space="preserve">the </w:t>
      </w:r>
      <w:r w:rsidRPr="00E04714">
        <w:rPr>
          <w:iCs/>
          <w:sz w:val="24"/>
          <w:szCs w:val="24"/>
        </w:rPr>
        <w:t>Late Bronze Age</w:t>
      </w:r>
      <w:r w:rsidRPr="00E04714">
        <w:rPr>
          <w:sz w:val="24"/>
          <w:szCs w:val="24"/>
        </w:rPr>
        <w:t xml:space="preserve"> in</w:t>
      </w:r>
      <w:r w:rsidRPr="00320C82">
        <w:rPr>
          <w:sz w:val="24"/>
          <w:szCs w:val="24"/>
        </w:rPr>
        <w:t xml:space="preserve"> southern Canaan. </w:t>
      </w:r>
      <w:r>
        <w:rPr>
          <w:sz w:val="24"/>
          <w:szCs w:val="24"/>
        </w:rPr>
        <w:t xml:space="preserve">The pottery assemblage, Egyptian scarabs, seals, and radiocarbon dates provide the basis for an absolute chronology of the </w:t>
      </w:r>
      <w:r w:rsidRPr="00E04714">
        <w:rPr>
          <w:iCs/>
          <w:sz w:val="24"/>
          <w:szCs w:val="24"/>
        </w:rPr>
        <w:t>Late Bronze Age</w:t>
      </w:r>
      <w:r>
        <w:rPr>
          <w:sz w:val="24"/>
          <w:szCs w:val="24"/>
        </w:rPr>
        <w:t xml:space="preserve"> strata at that site and provide a typological reference for other </w:t>
      </w:r>
      <w:r w:rsidRPr="00E04714">
        <w:rPr>
          <w:iCs/>
          <w:sz w:val="24"/>
          <w:szCs w:val="24"/>
        </w:rPr>
        <w:t>Late Bronze Age</w:t>
      </w:r>
      <w:r w:rsidRPr="00E04714">
        <w:rPr>
          <w:sz w:val="24"/>
          <w:szCs w:val="24"/>
        </w:rPr>
        <w:t xml:space="preserve"> </w:t>
      </w:r>
      <w:r>
        <w:rPr>
          <w:sz w:val="24"/>
          <w:szCs w:val="24"/>
        </w:rPr>
        <w:t>sites. (</w:t>
      </w:r>
      <w:r w:rsidRPr="00320C82">
        <w:rPr>
          <w:sz w:val="24"/>
          <w:szCs w:val="24"/>
        </w:rPr>
        <w:t xml:space="preserve">See </w:t>
      </w:r>
      <w:proofErr w:type="spellStart"/>
      <w:r w:rsidRPr="00320C82">
        <w:rPr>
          <w:sz w:val="24"/>
          <w:szCs w:val="24"/>
        </w:rPr>
        <w:t>Amihai</w:t>
      </w:r>
      <w:proofErr w:type="spellEnd"/>
      <w:r w:rsidRPr="00320C82">
        <w:rPr>
          <w:sz w:val="24"/>
          <w:szCs w:val="24"/>
        </w:rPr>
        <w:t xml:space="preserve"> </w:t>
      </w:r>
      <w:r w:rsidRPr="00320C82">
        <w:rPr>
          <w:rFonts w:cstheme="majorBidi"/>
          <w:sz w:val="24"/>
          <w:szCs w:val="24"/>
        </w:rPr>
        <w:t xml:space="preserve">Mazar and Nava </w:t>
      </w:r>
      <w:proofErr w:type="spellStart"/>
      <w:r w:rsidRPr="00320C82">
        <w:rPr>
          <w:rFonts w:cstheme="majorBidi"/>
          <w:sz w:val="24"/>
          <w:szCs w:val="24"/>
        </w:rPr>
        <w:t>Panitz</w:t>
      </w:r>
      <w:proofErr w:type="spellEnd"/>
      <w:r w:rsidRPr="00320C82">
        <w:rPr>
          <w:rFonts w:cstheme="majorBidi"/>
          <w:sz w:val="24"/>
          <w:szCs w:val="24"/>
        </w:rPr>
        <w:t xml:space="preserve">-Cohen, “Tel </w:t>
      </w:r>
      <w:proofErr w:type="spellStart"/>
      <w:r w:rsidRPr="00320C82">
        <w:rPr>
          <w:rFonts w:cstheme="majorBidi"/>
          <w:sz w:val="24"/>
          <w:szCs w:val="24"/>
        </w:rPr>
        <w:t>Batash</w:t>
      </w:r>
      <w:proofErr w:type="spellEnd"/>
      <w:r w:rsidRPr="00320C82">
        <w:rPr>
          <w:rFonts w:cstheme="majorBidi"/>
          <w:sz w:val="24"/>
          <w:szCs w:val="24"/>
        </w:rPr>
        <w:t xml:space="preserve"> in the Late Bronze Age</w:t>
      </w:r>
      <w:r>
        <w:rPr>
          <w:rFonts w:cstheme="majorBidi"/>
          <w:sz w:val="24"/>
          <w:szCs w:val="24"/>
        </w:rPr>
        <w:t>—</w:t>
      </w:r>
      <w:r w:rsidRPr="00320C82">
        <w:rPr>
          <w:rFonts w:cstheme="majorBidi"/>
          <w:sz w:val="24"/>
          <w:szCs w:val="24"/>
        </w:rPr>
        <w:t>a retrospect,” 2019</w:t>
      </w:r>
      <w:r w:rsidRPr="00C75629">
        <w:rPr>
          <w:rFonts w:cstheme="majorBidi"/>
          <w:color w:val="000000" w:themeColor="text1"/>
          <w:sz w:val="24"/>
          <w:szCs w:val="24"/>
        </w:rPr>
        <w:t xml:space="preserve">, </w:t>
      </w:r>
      <w:hyperlink r:id="rId2" w:history="1">
        <w:r w:rsidRPr="00C75629">
          <w:rPr>
            <w:rStyle w:val="Hyperlink"/>
            <w:rFonts w:eastAsia="Times New Roman" w:cstheme="majorBidi"/>
            <w:color w:val="000000" w:themeColor="text1"/>
            <w:sz w:val="24"/>
            <w:szCs w:val="24"/>
            <w:u w:val="none"/>
          </w:rPr>
          <w:t>https://doi.org/10.1515/9783110628371-005</w:t>
        </w:r>
      </w:hyperlink>
      <w:r>
        <w:rPr>
          <w:rFonts w:eastAsia="Times New Roman" w:cstheme="majorBidi"/>
          <w:sz w:val="24"/>
          <w:szCs w:val="24"/>
        </w:rPr>
        <w:t>, pp</w:t>
      </w:r>
      <w:r w:rsidRPr="00320C82">
        <w:rPr>
          <w:rFonts w:eastAsia="Times New Roman" w:cstheme="majorBidi"/>
          <w:sz w:val="24"/>
          <w:szCs w:val="24"/>
        </w:rPr>
        <w:t>.</w:t>
      </w:r>
      <w:r>
        <w:rPr>
          <w:rFonts w:eastAsia="Times New Roman" w:cstheme="majorBidi"/>
          <w:sz w:val="24"/>
          <w:szCs w:val="24"/>
        </w:rPr>
        <w:t xml:space="preserve"> 89–91, 113.) </w:t>
      </w:r>
      <w:r>
        <w:rPr>
          <w:sz w:val="24"/>
          <w:szCs w:val="24"/>
        </w:rPr>
        <w:t>Such clarity does not exist at Jericho.</w:t>
      </w:r>
    </w:p>
  </w:footnote>
  <w:footnote w:id="50">
    <w:p w14:paraId="552198D4" w14:textId="40F2E34A" w:rsidR="004B078D" w:rsidRPr="00320C82" w:rsidRDefault="004B078D" w:rsidP="00FD04F8">
      <w:pPr>
        <w:pStyle w:val="FootnoteText"/>
        <w:rPr>
          <w:sz w:val="24"/>
          <w:szCs w:val="24"/>
        </w:rPr>
      </w:pPr>
      <w:r w:rsidRPr="00320C82">
        <w:rPr>
          <w:rStyle w:val="FootnoteReference"/>
          <w:sz w:val="24"/>
          <w:szCs w:val="24"/>
        </w:rPr>
        <w:footnoteRef/>
      </w:r>
      <w:r w:rsidRPr="00320C82">
        <w:rPr>
          <w:sz w:val="24"/>
          <w:szCs w:val="24"/>
        </w:rPr>
        <w:t xml:space="preserve"> </w:t>
      </w:r>
      <w:r>
        <w:rPr>
          <w:sz w:val="24"/>
          <w:szCs w:val="24"/>
        </w:rPr>
        <w:t xml:space="preserve">See </w:t>
      </w:r>
      <w:r w:rsidRPr="00320C82">
        <w:rPr>
          <w:sz w:val="24"/>
          <w:szCs w:val="24"/>
        </w:rPr>
        <w:t xml:space="preserve">L. Nigro, </w:t>
      </w:r>
      <w:r w:rsidRPr="007A366A">
        <w:rPr>
          <w:sz w:val="24"/>
          <w:szCs w:val="24"/>
        </w:rPr>
        <w:t>“Italian-Palestinian Expedition,” 199. (Dates</w:t>
      </w:r>
      <w:r w:rsidRPr="00320C82">
        <w:rPr>
          <w:sz w:val="24"/>
          <w:szCs w:val="24"/>
        </w:rPr>
        <w:t xml:space="preserve"> of the pharaohs </w:t>
      </w:r>
      <w:r>
        <w:rPr>
          <w:sz w:val="24"/>
          <w:szCs w:val="24"/>
        </w:rPr>
        <w:t xml:space="preserve">here </w:t>
      </w:r>
      <w:r w:rsidRPr="00320C82">
        <w:rPr>
          <w:sz w:val="24"/>
          <w:szCs w:val="24"/>
        </w:rPr>
        <w:t xml:space="preserve">are those of </w:t>
      </w:r>
      <w:r w:rsidRPr="00320C82">
        <w:rPr>
          <w:i/>
          <w:iCs/>
          <w:sz w:val="24"/>
          <w:szCs w:val="24"/>
        </w:rPr>
        <w:t xml:space="preserve">NEAEHL </w:t>
      </w:r>
      <w:r w:rsidRPr="00320C82">
        <w:rPr>
          <w:sz w:val="24"/>
          <w:szCs w:val="24"/>
        </w:rPr>
        <w:t>5: 2127.)</w:t>
      </w:r>
    </w:p>
  </w:footnote>
  <w:footnote w:id="51">
    <w:p w14:paraId="60EDD47F" w14:textId="44F52706" w:rsidR="004B078D" w:rsidRPr="00FE70A0" w:rsidRDefault="004B078D" w:rsidP="000937E0">
      <w:pPr>
        <w:pStyle w:val="Biblio"/>
        <w:spacing w:before="0" w:after="0" w:line="480" w:lineRule="auto"/>
        <w:ind w:left="0" w:firstLine="0"/>
        <w:rPr>
          <w:szCs w:val="24"/>
        </w:rPr>
      </w:pPr>
      <w:r w:rsidRPr="00FE70A0">
        <w:rPr>
          <w:rStyle w:val="FootnoteReference"/>
          <w:szCs w:val="24"/>
        </w:rPr>
        <w:footnoteRef/>
      </w:r>
      <w:r w:rsidRPr="00FE70A0">
        <w:rPr>
          <w:szCs w:val="24"/>
        </w:rPr>
        <w:t xml:space="preserve"> See Chiara </w:t>
      </w:r>
      <w:proofErr w:type="spellStart"/>
      <w:r w:rsidRPr="00FE70A0">
        <w:rPr>
          <w:szCs w:val="24"/>
        </w:rPr>
        <w:t>Fiaccavento</w:t>
      </w:r>
      <w:proofErr w:type="spellEnd"/>
      <w:r w:rsidRPr="00FE70A0">
        <w:rPr>
          <w:szCs w:val="24"/>
        </w:rPr>
        <w:t xml:space="preserve">, Daria </w:t>
      </w:r>
      <w:proofErr w:type="spellStart"/>
      <w:r w:rsidRPr="00FE70A0">
        <w:rPr>
          <w:szCs w:val="24"/>
        </w:rPr>
        <w:t>Montanari</w:t>
      </w:r>
      <w:proofErr w:type="spellEnd"/>
      <w:r w:rsidRPr="00FE70A0">
        <w:rPr>
          <w:szCs w:val="24"/>
        </w:rPr>
        <w:t xml:space="preserve">, and Gaia Ripepi, “MB III Rampart &amp; Cyclopean Wall of Tell </w:t>
      </w:r>
      <w:proofErr w:type="gramStart"/>
      <w:r w:rsidRPr="00FE70A0">
        <w:rPr>
          <w:szCs w:val="24"/>
        </w:rPr>
        <w:t>es</w:t>
      </w:r>
      <w:proofErr w:type="gramEnd"/>
      <w:r w:rsidRPr="00FE70A0">
        <w:rPr>
          <w:szCs w:val="24"/>
        </w:rPr>
        <w:t xml:space="preserve">-Sultan/Jericho, </w:t>
      </w:r>
      <w:proofErr w:type="spellStart"/>
      <w:r w:rsidRPr="00FE70A0">
        <w:rPr>
          <w:i/>
          <w:iCs/>
          <w:szCs w:val="24"/>
        </w:rPr>
        <w:t>Scienze</w:t>
      </w:r>
      <w:proofErr w:type="spellEnd"/>
      <w:r w:rsidRPr="00FE70A0">
        <w:rPr>
          <w:i/>
          <w:iCs/>
          <w:szCs w:val="24"/>
        </w:rPr>
        <w:t xml:space="preserve"> </w:t>
      </w:r>
      <w:proofErr w:type="spellStart"/>
      <w:r w:rsidRPr="00FE70A0">
        <w:rPr>
          <w:i/>
          <w:iCs/>
          <w:szCs w:val="24"/>
        </w:rPr>
        <w:t>dell’Antichità</w:t>
      </w:r>
      <w:proofErr w:type="spellEnd"/>
      <w:r w:rsidRPr="00FE70A0">
        <w:rPr>
          <w:szCs w:val="24"/>
        </w:rPr>
        <w:t xml:space="preserve"> 19.2–3 (2013): 58–61. (Compare the traditional dates for the M</w:t>
      </w:r>
      <w:r>
        <w:rPr>
          <w:szCs w:val="24"/>
        </w:rPr>
        <w:t xml:space="preserve">iddle Bronze Age </w:t>
      </w:r>
      <w:r w:rsidRPr="00FE70A0">
        <w:rPr>
          <w:szCs w:val="24"/>
        </w:rPr>
        <w:t>IIB are 1750–1550 BC [</w:t>
      </w:r>
      <w:r w:rsidRPr="00FE70A0">
        <w:rPr>
          <w:i/>
          <w:iCs/>
          <w:szCs w:val="24"/>
        </w:rPr>
        <w:t>NEAEHL</w:t>
      </w:r>
      <w:r w:rsidRPr="00FE70A0">
        <w:rPr>
          <w:szCs w:val="24"/>
        </w:rPr>
        <w:t xml:space="preserve"> 5: 2126])</w:t>
      </w:r>
      <w:r>
        <w:rPr>
          <w:szCs w:val="24"/>
        </w:rPr>
        <w:t xml:space="preserve">. </w:t>
      </w:r>
    </w:p>
  </w:footnote>
  <w:footnote w:id="52">
    <w:p w14:paraId="4B9440FD" w14:textId="6BF1B6D9" w:rsidR="004B078D" w:rsidRPr="00717A9B" w:rsidRDefault="004B078D">
      <w:pPr>
        <w:pStyle w:val="FootnoteText"/>
        <w:rPr>
          <w:sz w:val="24"/>
          <w:szCs w:val="24"/>
        </w:rPr>
      </w:pPr>
      <w:r w:rsidRPr="00717A9B">
        <w:rPr>
          <w:rStyle w:val="FootnoteReference"/>
          <w:sz w:val="24"/>
          <w:szCs w:val="24"/>
        </w:rPr>
        <w:footnoteRef/>
      </w:r>
      <w:r w:rsidRPr="00717A9B">
        <w:rPr>
          <w:sz w:val="24"/>
          <w:szCs w:val="24"/>
        </w:rPr>
        <w:t xml:space="preserve"> L. Nigro, Italian-Palestinian Expedition,” 206.</w:t>
      </w:r>
    </w:p>
  </w:footnote>
  <w:footnote w:id="53">
    <w:p w14:paraId="2E6BC162" w14:textId="77777777" w:rsidR="004B078D" w:rsidRDefault="004B078D" w:rsidP="00DB1047">
      <w:pPr>
        <w:pStyle w:val="FootnoteText"/>
      </w:pPr>
      <w:r w:rsidRPr="00FE70A0">
        <w:rPr>
          <w:rStyle w:val="FootnoteReference"/>
          <w:sz w:val="24"/>
          <w:szCs w:val="24"/>
        </w:rPr>
        <w:footnoteRef/>
      </w:r>
      <w:r w:rsidRPr="00FE70A0">
        <w:rPr>
          <w:sz w:val="24"/>
          <w:szCs w:val="24"/>
        </w:rPr>
        <w:t xml:space="preserve"> </w:t>
      </w:r>
      <w:proofErr w:type="spellStart"/>
      <w:r w:rsidRPr="00FE70A0">
        <w:rPr>
          <w:sz w:val="24"/>
          <w:szCs w:val="24"/>
        </w:rPr>
        <w:t>Sellin</w:t>
      </w:r>
      <w:proofErr w:type="spellEnd"/>
      <w:r w:rsidRPr="00FE70A0">
        <w:rPr>
          <w:sz w:val="24"/>
          <w:szCs w:val="24"/>
        </w:rPr>
        <w:t xml:space="preserve"> and </w:t>
      </w:r>
      <w:proofErr w:type="spellStart"/>
      <w:r w:rsidRPr="00FE70A0">
        <w:rPr>
          <w:sz w:val="24"/>
          <w:szCs w:val="24"/>
        </w:rPr>
        <w:t>Watzinger</w:t>
      </w:r>
      <w:proofErr w:type="spellEnd"/>
      <w:r w:rsidRPr="00FE70A0">
        <w:rPr>
          <w:sz w:val="24"/>
          <w:szCs w:val="24"/>
        </w:rPr>
        <w:t xml:space="preserve"> (1913/1973), Blatt 10.</w:t>
      </w:r>
    </w:p>
  </w:footnote>
  <w:footnote w:id="54">
    <w:p w14:paraId="30E0EBF4" w14:textId="49791ACE" w:rsidR="004B078D" w:rsidRPr="00697CFF" w:rsidRDefault="004B078D" w:rsidP="00EA4A9C">
      <w:pPr>
        <w:pStyle w:val="FootnoteText"/>
        <w:rPr>
          <w:sz w:val="24"/>
          <w:szCs w:val="24"/>
        </w:rPr>
      </w:pPr>
      <w:r w:rsidRPr="00697CFF">
        <w:rPr>
          <w:rStyle w:val="FootnoteReference"/>
          <w:sz w:val="24"/>
          <w:szCs w:val="24"/>
        </w:rPr>
        <w:footnoteRef/>
      </w:r>
      <w:r w:rsidRPr="00697CFF">
        <w:rPr>
          <w:sz w:val="24"/>
          <w:szCs w:val="24"/>
        </w:rPr>
        <w:t xml:space="preserve"> </w:t>
      </w:r>
      <w:r>
        <w:rPr>
          <w:sz w:val="24"/>
          <w:szCs w:val="24"/>
        </w:rPr>
        <w:t xml:space="preserve">Nigro </w:t>
      </w:r>
      <w:r w:rsidRPr="00697CFF">
        <w:rPr>
          <w:sz w:val="24"/>
          <w:szCs w:val="24"/>
        </w:rPr>
        <w:t>appears to accept Garstang’s dating of a remnant mudbrick wall</w:t>
      </w:r>
      <w:r>
        <w:rPr>
          <w:sz w:val="24"/>
          <w:szCs w:val="24"/>
        </w:rPr>
        <w:t xml:space="preserve"> standing on the Cyclopean Wall (in John Garstang, “The Walls of Jericho,” </w:t>
      </w:r>
      <w:r w:rsidRPr="00A03CF5">
        <w:rPr>
          <w:i/>
          <w:iCs/>
          <w:sz w:val="24"/>
          <w:szCs w:val="24"/>
        </w:rPr>
        <w:t>PEFQS</w:t>
      </w:r>
      <w:r>
        <w:rPr>
          <w:sz w:val="24"/>
          <w:szCs w:val="24"/>
        </w:rPr>
        <w:t xml:space="preserve"> 63 [1931], pl. II)</w:t>
      </w:r>
      <w:r w:rsidRPr="00697CFF">
        <w:rPr>
          <w:sz w:val="24"/>
          <w:szCs w:val="24"/>
        </w:rPr>
        <w:t xml:space="preserve">. See L. Nigro (“Italian-Palestinian Expedition,” figure 25, p. 202). </w:t>
      </w:r>
    </w:p>
  </w:footnote>
  <w:footnote w:id="55">
    <w:p w14:paraId="1A564EB4" w14:textId="5BDAC2E5" w:rsidR="004B078D" w:rsidRPr="00697CFF" w:rsidRDefault="004B078D" w:rsidP="002E650C">
      <w:pPr>
        <w:pStyle w:val="FootnoteText"/>
        <w:rPr>
          <w:sz w:val="24"/>
          <w:szCs w:val="24"/>
        </w:rPr>
      </w:pPr>
      <w:r w:rsidRPr="00697CFF">
        <w:rPr>
          <w:rStyle w:val="FootnoteReference"/>
          <w:sz w:val="24"/>
          <w:szCs w:val="24"/>
        </w:rPr>
        <w:footnoteRef/>
      </w:r>
      <w:r w:rsidRPr="00697CFF">
        <w:rPr>
          <w:sz w:val="24"/>
          <w:szCs w:val="24"/>
        </w:rPr>
        <w:t xml:space="preserve"> L. Nigro, “Jericho and the Dead Sea,” figures 5, 8, 10, 17, 19, 28.</w:t>
      </w:r>
    </w:p>
  </w:footnote>
  <w:footnote w:id="56">
    <w:p w14:paraId="224A2CE7" w14:textId="7BAB1240" w:rsidR="004B078D" w:rsidRPr="00697CFF" w:rsidRDefault="004B078D" w:rsidP="00311500">
      <w:pPr>
        <w:pStyle w:val="FootnoteText"/>
        <w:rPr>
          <w:sz w:val="24"/>
          <w:szCs w:val="24"/>
        </w:rPr>
      </w:pPr>
      <w:r w:rsidRPr="00697CFF">
        <w:rPr>
          <w:rStyle w:val="FootnoteReference"/>
          <w:sz w:val="24"/>
          <w:szCs w:val="24"/>
        </w:rPr>
        <w:footnoteRef/>
      </w:r>
      <w:r w:rsidRPr="00697CFF">
        <w:rPr>
          <w:sz w:val="24"/>
          <w:szCs w:val="24"/>
        </w:rPr>
        <w:t xml:space="preserve"> Kenyon found the foundations of buildings dating to the Iron IIC (700–586 BC) west of the outer wall in Trench I (see her profile of Trench I). L. Nigro (Italian-Palestinian Expedition,”</w:t>
      </w:r>
      <w:r w:rsidRPr="00697CFF">
        <w:rPr>
          <w:i/>
          <w:iCs/>
          <w:sz w:val="24"/>
          <w:szCs w:val="24"/>
        </w:rPr>
        <w:t xml:space="preserve"> </w:t>
      </w:r>
      <w:r w:rsidRPr="00697CFF">
        <w:rPr>
          <w:sz w:val="24"/>
          <w:szCs w:val="24"/>
        </w:rPr>
        <w:t>202–4) found Iron IIC installations in Area A (lying just outside the southern wall)</w:t>
      </w:r>
      <w:r>
        <w:rPr>
          <w:sz w:val="24"/>
          <w:szCs w:val="24"/>
        </w:rPr>
        <w:t>—</w:t>
      </w:r>
      <w:r w:rsidRPr="00697CFF">
        <w:rPr>
          <w:sz w:val="24"/>
          <w:szCs w:val="24"/>
        </w:rPr>
        <w:t xml:space="preserve">see his “Jericho and the Dead Sea,” Plate 6. </w:t>
      </w:r>
    </w:p>
  </w:footnote>
  <w:footnote w:id="57">
    <w:p w14:paraId="04ED44DB" w14:textId="3E6BCD89" w:rsidR="004B078D" w:rsidRPr="00697CFF" w:rsidRDefault="004B078D">
      <w:pPr>
        <w:pStyle w:val="FootnoteText"/>
        <w:rPr>
          <w:sz w:val="24"/>
          <w:szCs w:val="24"/>
        </w:rPr>
      </w:pPr>
      <w:r w:rsidRPr="00697CFF">
        <w:rPr>
          <w:rStyle w:val="FootnoteReference"/>
          <w:sz w:val="24"/>
          <w:szCs w:val="24"/>
        </w:rPr>
        <w:footnoteRef/>
      </w:r>
      <w:r w:rsidRPr="00697CFF">
        <w:rPr>
          <w:sz w:val="24"/>
          <w:szCs w:val="24"/>
        </w:rPr>
        <w:t xml:space="preserve"> L. Nigro, “Italian-Palestinian Expedition,” 206.</w:t>
      </w:r>
    </w:p>
  </w:footnote>
  <w:footnote w:id="58">
    <w:p w14:paraId="066C41F1" w14:textId="589C5E4C" w:rsidR="004B078D" w:rsidRDefault="004B078D" w:rsidP="000D71BD">
      <w:pPr>
        <w:spacing w:before="120" w:after="120"/>
      </w:pPr>
      <w:r w:rsidRPr="000D71BD">
        <w:rPr>
          <w:rStyle w:val="FootnoteReference"/>
        </w:rPr>
        <w:footnoteRef/>
      </w:r>
      <w:r w:rsidRPr="000D71BD">
        <w:t xml:space="preserve"> See the discussion of Paul House, </w:t>
      </w:r>
      <w:r w:rsidRPr="000D71BD">
        <w:rPr>
          <w:i/>
          <w:iCs/>
        </w:rPr>
        <w:t>1, 2 Kings</w:t>
      </w:r>
      <w:r>
        <w:t>,</w:t>
      </w:r>
      <w:r w:rsidRPr="000D71BD">
        <w:t xml:space="preserve"> NAC (Nashville: Broadman &amp; Holman, 1995), 204; and Simon DeVries, </w:t>
      </w:r>
      <w:r w:rsidRPr="000D71BD">
        <w:rPr>
          <w:i/>
        </w:rPr>
        <w:t xml:space="preserve">1 Kings, </w:t>
      </w:r>
      <w:r w:rsidRPr="000D71BD">
        <w:rPr>
          <w:iCs/>
        </w:rPr>
        <w:t>2</w:t>
      </w:r>
      <w:r w:rsidRPr="000D71BD">
        <w:rPr>
          <w:iCs/>
          <w:vertAlign w:val="superscript"/>
        </w:rPr>
        <w:t>nd</w:t>
      </w:r>
      <w:r w:rsidRPr="000D71BD">
        <w:rPr>
          <w:iCs/>
        </w:rPr>
        <w:t xml:space="preserve"> ed. WBC</w:t>
      </w:r>
      <w:r w:rsidRPr="000D71BD">
        <w:rPr>
          <w:i/>
        </w:rPr>
        <w:t xml:space="preserve"> </w:t>
      </w:r>
      <w:r w:rsidRPr="000D71BD">
        <w:t xml:space="preserve">(Nashville: Thomas Nelson, 2004), 205. While the death of two sons may have been a consequence of his defiance of the curse, it is possible </w:t>
      </w:r>
      <w:proofErr w:type="spellStart"/>
      <w:r w:rsidRPr="000D71BD">
        <w:t>Hiel</w:t>
      </w:r>
      <w:proofErr w:type="spellEnd"/>
      <w:r w:rsidRPr="000D71BD">
        <w:t xml:space="preserve"> offered his sons as foundation sacrifices. One interpretation of this text is that this</w:t>
      </w:r>
      <w:r>
        <w:t xml:space="preserve"> “building/rebuilding” refers specifically to the construction of fortifications, including walls and gates. This possibility, however, is at odds with the assumed efficacy/intent of the curse and </w:t>
      </w:r>
      <w:proofErr w:type="spellStart"/>
      <w:r>
        <w:t>Hiel’s</w:t>
      </w:r>
      <w:proofErr w:type="spellEnd"/>
      <w:r>
        <w:t xml:space="preserve"> actions.</w:t>
      </w:r>
    </w:p>
  </w:footnote>
  <w:footnote w:id="59">
    <w:p w14:paraId="7878042E" w14:textId="293E3807" w:rsidR="004B078D" w:rsidRPr="001D005D" w:rsidRDefault="004B078D">
      <w:pPr>
        <w:pStyle w:val="FootnoteText"/>
        <w:rPr>
          <w:sz w:val="24"/>
          <w:szCs w:val="24"/>
        </w:rPr>
      </w:pPr>
      <w:r w:rsidRPr="001D005D">
        <w:rPr>
          <w:rStyle w:val="FootnoteReference"/>
          <w:sz w:val="24"/>
          <w:szCs w:val="24"/>
        </w:rPr>
        <w:footnoteRef/>
      </w:r>
      <w:r w:rsidRPr="001D005D">
        <w:rPr>
          <w:sz w:val="24"/>
          <w:szCs w:val="24"/>
        </w:rPr>
        <w:t xml:space="preserve"> In </w:t>
      </w:r>
      <w:proofErr w:type="spellStart"/>
      <w:r w:rsidRPr="001D005D">
        <w:rPr>
          <w:sz w:val="24"/>
          <w:szCs w:val="24"/>
        </w:rPr>
        <w:t>Deut</w:t>
      </w:r>
      <w:proofErr w:type="spellEnd"/>
      <w:r w:rsidRPr="001D005D">
        <w:rPr>
          <w:sz w:val="24"/>
          <w:szCs w:val="24"/>
        </w:rPr>
        <w:t xml:space="preserve"> 34, Moses surveyed the promised land from the summit of Mt. Nebo. Verse 3 mentions the “Valley of Jericho the city of palm trees</w:t>
      </w:r>
      <w:r>
        <w:rPr>
          <w:sz w:val="24"/>
          <w:szCs w:val="24"/>
        </w:rPr>
        <w:t>.</w:t>
      </w:r>
      <w:r w:rsidRPr="001D005D">
        <w:rPr>
          <w:sz w:val="24"/>
          <w:szCs w:val="24"/>
        </w:rPr>
        <w:t>” Most of the references in this text are anachronistic since they describe geographic regions and boundaries visible to Moses from Mt. Nebo which had yet to be defined. Second Chronicles 28:15 also associates Jericho with the city of palm trees in the latter 8</w:t>
      </w:r>
      <w:r w:rsidRPr="001D005D">
        <w:rPr>
          <w:sz w:val="24"/>
          <w:szCs w:val="24"/>
          <w:vertAlign w:val="superscript"/>
        </w:rPr>
        <w:t>th</w:t>
      </w:r>
      <w:r w:rsidRPr="001D005D">
        <w:rPr>
          <w:sz w:val="24"/>
          <w:szCs w:val="24"/>
        </w:rPr>
        <w:t xml:space="preserve"> century BC (in the time of Ahaz). </w:t>
      </w:r>
      <w:r>
        <w:rPr>
          <w:sz w:val="24"/>
          <w:szCs w:val="24"/>
        </w:rPr>
        <w:t>Again, t</w:t>
      </w:r>
      <w:r w:rsidRPr="001D005D">
        <w:rPr>
          <w:sz w:val="24"/>
          <w:szCs w:val="24"/>
        </w:rPr>
        <w:t>he city of palm trees (probably an 8</w:t>
      </w:r>
      <w:r w:rsidRPr="001D005D">
        <w:rPr>
          <w:sz w:val="24"/>
          <w:szCs w:val="24"/>
          <w:vertAlign w:val="superscript"/>
        </w:rPr>
        <w:t>th</w:t>
      </w:r>
      <w:r w:rsidRPr="001D005D">
        <w:rPr>
          <w:sz w:val="24"/>
          <w:szCs w:val="24"/>
        </w:rPr>
        <w:t xml:space="preserve"> century BC toponym) should not necessarily be associated with the physical mound of Tell </w:t>
      </w:r>
      <w:proofErr w:type="gramStart"/>
      <w:r w:rsidRPr="001D005D">
        <w:rPr>
          <w:sz w:val="24"/>
          <w:szCs w:val="24"/>
        </w:rPr>
        <w:t>es</w:t>
      </w:r>
      <w:proofErr w:type="gramEnd"/>
      <w:r w:rsidRPr="001D005D">
        <w:rPr>
          <w:sz w:val="24"/>
          <w:szCs w:val="24"/>
        </w:rPr>
        <w:t>-Sultan.</w:t>
      </w:r>
    </w:p>
  </w:footnote>
  <w:footnote w:id="60">
    <w:p w14:paraId="5CF7CC79" w14:textId="54DA5C4F" w:rsidR="004B078D" w:rsidRPr="001D005D" w:rsidRDefault="004B078D" w:rsidP="00613E9A">
      <w:pPr>
        <w:pStyle w:val="FootnoteText"/>
        <w:rPr>
          <w:sz w:val="24"/>
          <w:szCs w:val="24"/>
        </w:rPr>
      </w:pPr>
      <w:r w:rsidRPr="001D005D">
        <w:rPr>
          <w:rStyle w:val="FootnoteReference"/>
          <w:sz w:val="24"/>
          <w:szCs w:val="24"/>
        </w:rPr>
        <w:footnoteRef/>
      </w:r>
      <w:r w:rsidRPr="00144AA9">
        <w:rPr>
          <w:sz w:val="24"/>
          <w:szCs w:val="24"/>
        </w:rPr>
        <w:t xml:space="preserve"> H. and M. </w:t>
      </w:r>
      <w:proofErr w:type="spellStart"/>
      <w:r w:rsidRPr="00144AA9">
        <w:rPr>
          <w:sz w:val="24"/>
          <w:szCs w:val="24"/>
        </w:rPr>
        <w:t>Weippert</w:t>
      </w:r>
      <w:proofErr w:type="spellEnd"/>
      <w:r w:rsidR="00FA0199">
        <w:rPr>
          <w:sz w:val="24"/>
          <w:szCs w:val="24"/>
        </w:rPr>
        <w:t xml:space="preserve"> (</w:t>
      </w:r>
      <w:r w:rsidRPr="00144AA9">
        <w:rPr>
          <w:sz w:val="24"/>
          <w:szCs w:val="24"/>
        </w:rPr>
        <w:t xml:space="preserve">“Jericho in der </w:t>
      </w:r>
      <w:proofErr w:type="spellStart"/>
      <w:r w:rsidRPr="00144AA9">
        <w:rPr>
          <w:sz w:val="24"/>
          <w:szCs w:val="24"/>
        </w:rPr>
        <w:t>Eisenzeit</w:t>
      </w:r>
      <w:proofErr w:type="spellEnd"/>
      <w:r w:rsidRPr="00144AA9">
        <w:rPr>
          <w:sz w:val="24"/>
          <w:szCs w:val="24"/>
        </w:rPr>
        <w:t>,</w:t>
      </w:r>
      <w:r>
        <w:rPr>
          <w:sz w:val="24"/>
          <w:szCs w:val="24"/>
        </w:rPr>
        <w:t>”</w:t>
      </w:r>
      <w:r w:rsidRPr="00144AA9">
        <w:rPr>
          <w:sz w:val="24"/>
          <w:szCs w:val="24"/>
        </w:rPr>
        <w:t xml:space="preserve"> 117–30</w:t>
      </w:r>
      <w:r w:rsidR="00FA0199">
        <w:rPr>
          <w:sz w:val="24"/>
          <w:szCs w:val="24"/>
        </w:rPr>
        <w:t>)</w:t>
      </w:r>
      <w:r w:rsidRPr="00144AA9">
        <w:rPr>
          <w:sz w:val="24"/>
          <w:szCs w:val="24"/>
        </w:rPr>
        <w:t xml:space="preserve"> </w:t>
      </w:r>
      <w:r w:rsidRPr="001D005D">
        <w:rPr>
          <w:sz w:val="24"/>
          <w:szCs w:val="24"/>
        </w:rPr>
        <w:t xml:space="preserve">specify that no statistical deductions can be drawn from the </w:t>
      </w:r>
      <w:r>
        <w:rPr>
          <w:sz w:val="24"/>
          <w:szCs w:val="24"/>
        </w:rPr>
        <w:t xml:space="preserve">pottery </w:t>
      </w:r>
      <w:r w:rsidRPr="001D005D">
        <w:rPr>
          <w:sz w:val="24"/>
          <w:szCs w:val="24"/>
        </w:rPr>
        <w:t xml:space="preserve">examples. Most of the material is Iron II. </w:t>
      </w:r>
      <w:r>
        <w:rPr>
          <w:sz w:val="24"/>
          <w:szCs w:val="24"/>
        </w:rPr>
        <w:t>O</w:t>
      </w:r>
      <w:r w:rsidRPr="001D005D">
        <w:rPr>
          <w:sz w:val="24"/>
          <w:szCs w:val="24"/>
        </w:rPr>
        <w:t xml:space="preserve">f particular note are </w:t>
      </w:r>
      <w:r>
        <w:rPr>
          <w:sz w:val="24"/>
          <w:szCs w:val="24"/>
        </w:rPr>
        <w:t xml:space="preserve">the </w:t>
      </w:r>
      <w:r w:rsidRPr="001D005D">
        <w:rPr>
          <w:sz w:val="24"/>
          <w:szCs w:val="24"/>
        </w:rPr>
        <w:t xml:space="preserve">Iron I </w:t>
      </w:r>
      <w:proofErr w:type="gramStart"/>
      <w:r w:rsidRPr="001D005D">
        <w:rPr>
          <w:sz w:val="24"/>
          <w:szCs w:val="24"/>
        </w:rPr>
        <w:t>forms</w:t>
      </w:r>
      <w:proofErr w:type="gramEnd"/>
      <w:r w:rsidRPr="001D005D">
        <w:rPr>
          <w:sz w:val="24"/>
          <w:szCs w:val="24"/>
        </w:rPr>
        <w:t xml:space="preserve"> similar to materials found at a number of sites including T. </w:t>
      </w:r>
      <w:proofErr w:type="spellStart"/>
      <w:r w:rsidRPr="001D005D">
        <w:rPr>
          <w:sz w:val="24"/>
          <w:szCs w:val="24"/>
        </w:rPr>
        <w:t>Masos</w:t>
      </w:r>
      <w:proofErr w:type="spellEnd"/>
      <w:r w:rsidRPr="001D005D">
        <w:rPr>
          <w:sz w:val="24"/>
          <w:szCs w:val="24"/>
        </w:rPr>
        <w:t xml:space="preserve">, Megiddo, and Transjordan locations. </w:t>
      </w:r>
    </w:p>
  </w:footnote>
  <w:footnote w:id="61">
    <w:p w14:paraId="296C286F" w14:textId="1837D60E" w:rsidR="004B078D" w:rsidRPr="00717A9B" w:rsidRDefault="004B078D" w:rsidP="002E061B">
      <w:pPr>
        <w:pStyle w:val="FootnoteText"/>
        <w:rPr>
          <w:sz w:val="24"/>
          <w:szCs w:val="24"/>
        </w:rPr>
      </w:pPr>
      <w:r w:rsidRPr="00717A9B">
        <w:rPr>
          <w:rStyle w:val="FootnoteReference"/>
          <w:sz w:val="24"/>
          <w:szCs w:val="24"/>
        </w:rPr>
        <w:footnoteRef/>
      </w:r>
      <w:r w:rsidRPr="00717A9B">
        <w:rPr>
          <w:sz w:val="24"/>
          <w:szCs w:val="24"/>
        </w:rPr>
        <w:t xml:space="preserve"> Ibid., pp. 112, 131–6. Iron I and II occupation is supported by certain finds by Garstang which acquire more weight in the light of the reassessment of the </w:t>
      </w:r>
      <w:proofErr w:type="spellStart"/>
      <w:r w:rsidRPr="00717A9B">
        <w:rPr>
          <w:sz w:val="24"/>
          <w:szCs w:val="24"/>
        </w:rPr>
        <w:t>Sellin</w:t>
      </w:r>
      <w:proofErr w:type="spellEnd"/>
      <w:r w:rsidRPr="00717A9B">
        <w:rPr>
          <w:sz w:val="24"/>
          <w:szCs w:val="24"/>
        </w:rPr>
        <w:t>/</w:t>
      </w:r>
      <w:proofErr w:type="spellStart"/>
      <w:r w:rsidRPr="00717A9B">
        <w:rPr>
          <w:sz w:val="24"/>
          <w:szCs w:val="24"/>
        </w:rPr>
        <w:t>Watzinger</w:t>
      </w:r>
      <w:proofErr w:type="spellEnd"/>
      <w:r w:rsidRPr="00717A9B">
        <w:rPr>
          <w:sz w:val="24"/>
          <w:szCs w:val="24"/>
        </w:rPr>
        <w:t xml:space="preserve"> evidence. The most important Iron I materials were found on Spring Hill</w:t>
      </w:r>
      <w:r>
        <w:rPr>
          <w:sz w:val="24"/>
          <w:szCs w:val="24"/>
        </w:rPr>
        <w:t xml:space="preserve"> (</w:t>
      </w:r>
      <w:r w:rsidRPr="00717A9B">
        <w:rPr>
          <w:sz w:val="24"/>
          <w:szCs w:val="24"/>
        </w:rPr>
        <w:t>Nigro</w:t>
      </w:r>
      <w:r>
        <w:rPr>
          <w:sz w:val="24"/>
          <w:szCs w:val="24"/>
        </w:rPr>
        <w:t>,</w:t>
      </w:r>
      <w:r w:rsidRPr="00717A9B">
        <w:rPr>
          <w:sz w:val="24"/>
          <w:szCs w:val="24"/>
        </w:rPr>
        <w:t xml:space="preserve"> “Jericho and the Dead Sea”, 150</w:t>
      </w:r>
      <w:r>
        <w:rPr>
          <w:sz w:val="24"/>
          <w:szCs w:val="24"/>
        </w:rPr>
        <w:t>–</w:t>
      </w:r>
      <w:r w:rsidRPr="00717A9B">
        <w:rPr>
          <w:sz w:val="24"/>
          <w:szCs w:val="24"/>
        </w:rPr>
        <w:t xml:space="preserve">1). </w:t>
      </w:r>
      <w:r>
        <w:rPr>
          <w:sz w:val="24"/>
          <w:szCs w:val="24"/>
        </w:rPr>
        <w:t>He</w:t>
      </w:r>
      <w:r w:rsidRPr="00717A9B">
        <w:rPr>
          <w:sz w:val="24"/>
          <w:szCs w:val="24"/>
        </w:rPr>
        <w:t xml:space="preserve"> cautiously suggests there was an Iron IB occupation</w:t>
      </w:r>
      <w:r>
        <w:rPr>
          <w:sz w:val="24"/>
          <w:szCs w:val="24"/>
        </w:rPr>
        <w:t xml:space="preserve">; </w:t>
      </w:r>
      <w:r w:rsidR="00C47992">
        <w:rPr>
          <w:sz w:val="24"/>
          <w:szCs w:val="24"/>
        </w:rPr>
        <w:t xml:space="preserve">but </w:t>
      </w:r>
      <w:r>
        <w:rPr>
          <w:sz w:val="24"/>
          <w:szCs w:val="24"/>
        </w:rPr>
        <w:t xml:space="preserve">this conjecture is </w:t>
      </w:r>
      <w:r w:rsidRPr="00717A9B">
        <w:rPr>
          <w:sz w:val="24"/>
          <w:szCs w:val="24"/>
        </w:rPr>
        <w:t xml:space="preserve">based only </w:t>
      </w:r>
      <w:r>
        <w:rPr>
          <w:sz w:val="24"/>
          <w:szCs w:val="24"/>
        </w:rPr>
        <w:t xml:space="preserve">on </w:t>
      </w:r>
      <w:r w:rsidRPr="00717A9B">
        <w:rPr>
          <w:sz w:val="24"/>
          <w:szCs w:val="24"/>
        </w:rPr>
        <w:t xml:space="preserve">Garstang’s discovery of </w:t>
      </w:r>
      <w:r>
        <w:rPr>
          <w:sz w:val="24"/>
          <w:szCs w:val="24"/>
        </w:rPr>
        <w:t xml:space="preserve">some </w:t>
      </w:r>
      <w:r w:rsidRPr="00717A9B">
        <w:rPr>
          <w:sz w:val="24"/>
          <w:szCs w:val="24"/>
        </w:rPr>
        <w:t xml:space="preserve">Iron IB pottery in a pit grave. </w:t>
      </w:r>
    </w:p>
  </w:footnote>
  <w:footnote w:id="62">
    <w:p w14:paraId="2DE602A5" w14:textId="2380FEBF" w:rsidR="004B078D" w:rsidRPr="00C47992" w:rsidRDefault="004B078D">
      <w:pPr>
        <w:pStyle w:val="FootnoteText"/>
        <w:rPr>
          <w:sz w:val="24"/>
          <w:szCs w:val="24"/>
        </w:rPr>
      </w:pPr>
      <w:r w:rsidRPr="00C47992">
        <w:rPr>
          <w:rStyle w:val="FootnoteReference"/>
          <w:sz w:val="24"/>
          <w:szCs w:val="24"/>
        </w:rPr>
        <w:footnoteRef/>
      </w:r>
      <w:r w:rsidRPr="00C47992">
        <w:rPr>
          <w:sz w:val="24"/>
          <w:szCs w:val="24"/>
          <w:lang w:val="de-DE"/>
        </w:rPr>
        <w:t xml:space="preserve"> H. and M. Weippert,</w:t>
      </w:r>
      <w:r w:rsidRPr="00C47992">
        <w:rPr>
          <w:i/>
          <w:iCs/>
          <w:noProof/>
          <w:sz w:val="24"/>
          <w:szCs w:val="24"/>
          <w:lang w:val="de-DE"/>
        </w:rPr>
        <w:t xml:space="preserve">“Jericho in der Eisenzeit,” </w:t>
      </w:r>
      <w:r w:rsidRPr="00C47992">
        <w:rPr>
          <w:noProof/>
          <w:sz w:val="24"/>
          <w:szCs w:val="24"/>
          <w:lang w:val="de-DE"/>
        </w:rPr>
        <w:t>Abb.[figs.] 1, 2.</w:t>
      </w:r>
      <w:r w:rsidR="00FA0199" w:rsidRPr="00C47992">
        <w:rPr>
          <w:noProof/>
          <w:sz w:val="24"/>
          <w:szCs w:val="24"/>
          <w:lang w:val="de-DE"/>
        </w:rPr>
        <w:t xml:space="preserve"> </w:t>
      </w:r>
      <w:r w:rsidR="00FA0199" w:rsidRPr="00C47992">
        <w:rPr>
          <w:noProof/>
          <w:sz w:val="24"/>
          <w:szCs w:val="24"/>
        </w:rPr>
        <w:t>R. Mullins concurs.</w:t>
      </w:r>
    </w:p>
  </w:footnote>
  <w:footnote w:id="63">
    <w:p w14:paraId="1AF2AFE0" w14:textId="7B4D5341" w:rsidR="00C47992" w:rsidRPr="00C47992" w:rsidRDefault="00C47992">
      <w:pPr>
        <w:pStyle w:val="FootnoteText"/>
        <w:rPr>
          <w:sz w:val="24"/>
          <w:szCs w:val="24"/>
        </w:rPr>
      </w:pPr>
      <w:r w:rsidRPr="00C47992">
        <w:rPr>
          <w:rStyle w:val="FootnoteReference"/>
          <w:sz w:val="24"/>
          <w:szCs w:val="24"/>
        </w:rPr>
        <w:footnoteRef/>
      </w:r>
      <w:r w:rsidRPr="00C47992">
        <w:rPr>
          <w:sz w:val="24"/>
          <w:szCs w:val="24"/>
        </w:rPr>
        <w:t xml:space="preserve"> Robert Mullins, personal communication 8/24/20.</w:t>
      </w:r>
    </w:p>
  </w:footnote>
  <w:footnote w:id="64">
    <w:p w14:paraId="3C79F4DA" w14:textId="5D32BA38" w:rsidR="004B078D" w:rsidRDefault="004B078D">
      <w:pPr>
        <w:pStyle w:val="FootnoteText"/>
      </w:pPr>
      <w:r>
        <w:rPr>
          <w:rStyle w:val="FootnoteReference"/>
        </w:rPr>
        <w:footnoteRef/>
      </w:r>
      <w:r>
        <w:t xml:space="preserve"> L. Nigro, “Jericho and the Dead Sea,” 150–1.</w:t>
      </w:r>
    </w:p>
  </w:footnote>
  <w:footnote w:id="65">
    <w:p w14:paraId="512262AF" w14:textId="25BA84C6" w:rsidR="004B078D" w:rsidRDefault="004B078D" w:rsidP="00C75629">
      <w:pPr>
        <w:pStyle w:val="Biblio"/>
        <w:spacing w:line="480" w:lineRule="auto"/>
        <w:ind w:left="0" w:firstLine="0"/>
      </w:pPr>
      <w:r>
        <w:rPr>
          <w:rStyle w:val="FootnoteReference"/>
        </w:rPr>
        <w:footnoteRef/>
      </w:r>
      <w:r>
        <w:t xml:space="preserve"> Kathleen M. Kenyon, </w:t>
      </w:r>
      <w:r w:rsidRPr="00262840">
        <w:rPr>
          <w:i/>
        </w:rPr>
        <w:t>Excavations at Jericho</w:t>
      </w:r>
      <w:r>
        <w:t xml:space="preserve">, vol 3, </w:t>
      </w:r>
      <w:r w:rsidRPr="00262840">
        <w:rPr>
          <w:i/>
        </w:rPr>
        <w:t>The Architecture and Stratigraphy of the Tell</w:t>
      </w:r>
      <w:r>
        <w:rPr>
          <w:i/>
        </w:rPr>
        <w:t xml:space="preserve">, Text, </w:t>
      </w:r>
      <w:r>
        <w:t>ed. Thomas A. Holland (Jerusalem: British School of Archaeology, 1981), plate 236.</w:t>
      </w:r>
    </w:p>
  </w:footnote>
  <w:footnote w:id="66">
    <w:p w14:paraId="5DAD51A9" w14:textId="61EFDEC5" w:rsidR="004B078D" w:rsidRPr="00B47C60" w:rsidRDefault="004B078D">
      <w:pPr>
        <w:pStyle w:val="FootnoteText"/>
        <w:rPr>
          <w:sz w:val="24"/>
          <w:szCs w:val="24"/>
        </w:rPr>
      </w:pPr>
      <w:r w:rsidRPr="00B47C60">
        <w:rPr>
          <w:rStyle w:val="FootnoteReference"/>
          <w:sz w:val="24"/>
          <w:szCs w:val="24"/>
        </w:rPr>
        <w:footnoteRef/>
      </w:r>
      <w:r w:rsidRPr="00B47C60">
        <w:rPr>
          <w:sz w:val="24"/>
          <w:szCs w:val="24"/>
        </w:rPr>
        <w:t xml:space="preserve"> Bryant Wood, </w:t>
      </w:r>
      <w:r w:rsidRPr="00B47C60">
        <w:rPr>
          <w:sz w:val="24"/>
          <w:szCs w:val="24"/>
          <w:lang w:val="en"/>
        </w:rPr>
        <w:t xml:space="preserve">“Did the Israelites Conquer Jericho? A New Look at the Archaeological Evidence,” </w:t>
      </w:r>
      <w:r w:rsidRPr="00857F0B">
        <w:rPr>
          <w:i/>
          <w:iCs/>
          <w:sz w:val="24"/>
          <w:szCs w:val="24"/>
          <w:lang w:val="en"/>
        </w:rPr>
        <w:t>BAR</w:t>
      </w:r>
      <w:r>
        <w:rPr>
          <w:sz w:val="24"/>
          <w:szCs w:val="24"/>
          <w:lang w:val="en"/>
        </w:rPr>
        <w:t xml:space="preserve"> 16, 2 (Mar/Apr 1990</w:t>
      </w:r>
      <w:r w:rsidRPr="00B47C60">
        <w:rPr>
          <w:sz w:val="24"/>
          <w:szCs w:val="24"/>
          <w:lang w:val="en"/>
        </w:rPr>
        <w:t>).</w:t>
      </w:r>
    </w:p>
  </w:footnote>
  <w:footnote w:id="67">
    <w:p w14:paraId="0455EA60" w14:textId="0B27ADC3" w:rsidR="004B078D" w:rsidRPr="001D005D" w:rsidRDefault="004B078D" w:rsidP="00A56FA6">
      <w:pPr>
        <w:pStyle w:val="FootnoteText"/>
        <w:rPr>
          <w:sz w:val="24"/>
          <w:szCs w:val="24"/>
        </w:rPr>
      </w:pPr>
      <w:r w:rsidRPr="00B47C60">
        <w:rPr>
          <w:rStyle w:val="FootnoteReference"/>
          <w:sz w:val="24"/>
          <w:szCs w:val="24"/>
        </w:rPr>
        <w:footnoteRef/>
      </w:r>
      <w:r w:rsidRPr="00B47C60">
        <w:rPr>
          <w:sz w:val="24"/>
          <w:szCs w:val="24"/>
        </w:rPr>
        <w:t xml:space="preserve"> This is an impression gained from an unpublished ASOR conference presentation (Nov 2017) cited by S. Collins in a newsletter (Nov 20, 2017) published</w:t>
      </w:r>
      <w:r w:rsidRPr="001D005D">
        <w:rPr>
          <w:sz w:val="24"/>
          <w:szCs w:val="24"/>
        </w:rPr>
        <w:t xml:space="preserve"> by the Tall el-Hammam Excavation Project: </w:t>
      </w:r>
      <w:r w:rsidRPr="001D005D">
        <w:rPr>
          <w:i/>
          <w:iCs/>
          <w:sz w:val="24"/>
          <w:szCs w:val="24"/>
        </w:rPr>
        <w:t>tallelhammam.com.</w:t>
      </w:r>
      <w:r w:rsidRPr="001D005D">
        <w:rPr>
          <w:sz w:val="24"/>
          <w:szCs w:val="24"/>
        </w:rPr>
        <w:t xml:space="preserve"> </w:t>
      </w:r>
    </w:p>
  </w:footnote>
  <w:footnote w:id="68">
    <w:p w14:paraId="6F0D09F6" w14:textId="1FD26138" w:rsidR="004B078D" w:rsidRDefault="004B078D" w:rsidP="00A56FA6">
      <w:pPr>
        <w:pStyle w:val="FootnoteText"/>
      </w:pPr>
      <w:r w:rsidRPr="001D005D">
        <w:rPr>
          <w:rStyle w:val="FootnoteReference"/>
          <w:sz w:val="24"/>
          <w:szCs w:val="24"/>
        </w:rPr>
        <w:footnoteRef/>
      </w:r>
      <w:r w:rsidRPr="001D005D">
        <w:rPr>
          <w:sz w:val="24"/>
          <w:szCs w:val="24"/>
        </w:rPr>
        <w:t xml:space="preserve"> Diagnostic sherds consist of rims, handles, bases, and (in some cases) body sherds. The multitude of indeterminate body sherds are generally of no value in dating unless they are distinctive in some way</w:t>
      </w:r>
      <w:r>
        <w:rPr>
          <w:sz w:val="24"/>
          <w:szCs w:val="24"/>
        </w:rPr>
        <w:t>; they</w:t>
      </w:r>
      <w:r w:rsidRPr="001D005D">
        <w:rPr>
          <w:sz w:val="24"/>
          <w:szCs w:val="24"/>
        </w:rPr>
        <w:t xml:space="preserve"> are typically discarded and not recorded</w:t>
      </w:r>
      <w:r>
        <w:t>.</w:t>
      </w:r>
    </w:p>
  </w:footnote>
  <w:footnote w:id="69">
    <w:p w14:paraId="62441F32" w14:textId="1720F873" w:rsidR="004B078D" w:rsidRPr="0090498B" w:rsidRDefault="004B078D" w:rsidP="00A56FA6">
      <w:pPr>
        <w:pStyle w:val="FootnoteText"/>
        <w:rPr>
          <w:sz w:val="24"/>
          <w:szCs w:val="24"/>
        </w:rPr>
      </w:pPr>
      <w:r>
        <w:rPr>
          <w:rStyle w:val="FootnoteReference"/>
        </w:rPr>
        <w:footnoteRef/>
      </w:r>
      <w:r>
        <w:t xml:space="preserve"> A </w:t>
      </w:r>
      <w:r w:rsidRPr="0090498B">
        <w:rPr>
          <w:sz w:val="24"/>
          <w:szCs w:val="24"/>
        </w:rPr>
        <w:t xml:space="preserve">total of 44 </w:t>
      </w:r>
      <w:r>
        <w:rPr>
          <w:sz w:val="24"/>
          <w:szCs w:val="24"/>
        </w:rPr>
        <w:t>Middle Bronze Age</w:t>
      </w:r>
      <w:r w:rsidRPr="0090498B">
        <w:rPr>
          <w:sz w:val="24"/>
          <w:szCs w:val="24"/>
        </w:rPr>
        <w:t xml:space="preserve">, 1 or 2 </w:t>
      </w:r>
      <w:r w:rsidRPr="00E04714">
        <w:rPr>
          <w:iCs/>
          <w:sz w:val="24"/>
          <w:szCs w:val="24"/>
        </w:rPr>
        <w:t>Late Bronze Age</w:t>
      </w:r>
      <w:r w:rsidRPr="0090498B">
        <w:rPr>
          <w:sz w:val="24"/>
          <w:szCs w:val="24"/>
        </w:rPr>
        <w:t xml:space="preserve">, and 31 Iron Age sherds were identified in these three phases comprising Stage XLIV. The </w:t>
      </w:r>
      <w:r w:rsidRPr="00E04714">
        <w:rPr>
          <w:iCs/>
          <w:sz w:val="24"/>
          <w:szCs w:val="24"/>
        </w:rPr>
        <w:t>Late Bronze Age</w:t>
      </w:r>
      <w:r w:rsidRPr="00E04714">
        <w:rPr>
          <w:sz w:val="24"/>
          <w:szCs w:val="24"/>
        </w:rPr>
        <w:t xml:space="preserve"> </w:t>
      </w:r>
      <w:r w:rsidRPr="0090498B">
        <w:rPr>
          <w:sz w:val="24"/>
          <w:szCs w:val="24"/>
        </w:rPr>
        <w:t xml:space="preserve">and Iron Age material lies only in the uppermost erosion layer (Phase </w:t>
      </w:r>
      <w:proofErr w:type="spellStart"/>
      <w:proofErr w:type="gramStart"/>
      <w:r w:rsidRPr="0090498B">
        <w:rPr>
          <w:sz w:val="24"/>
          <w:szCs w:val="24"/>
        </w:rPr>
        <w:t>Tr.I</w:t>
      </w:r>
      <w:proofErr w:type="spellEnd"/>
      <w:proofErr w:type="gramEnd"/>
      <w:r w:rsidRPr="0090498B">
        <w:rPr>
          <w:sz w:val="24"/>
          <w:szCs w:val="24"/>
        </w:rPr>
        <w:t xml:space="preserve"> lxvi). These numbers can be determined from Chart I (p. xli) and figures 22 and 23 (pp. 55–8) of </w:t>
      </w:r>
      <w:r w:rsidRPr="0090498B">
        <w:rPr>
          <w:i/>
          <w:iCs/>
          <w:sz w:val="24"/>
          <w:szCs w:val="24"/>
        </w:rPr>
        <w:t xml:space="preserve">Jericho </w:t>
      </w:r>
      <w:r>
        <w:rPr>
          <w:i/>
          <w:iCs/>
          <w:sz w:val="24"/>
          <w:szCs w:val="24"/>
        </w:rPr>
        <w:t>V.</w:t>
      </w:r>
    </w:p>
  </w:footnote>
  <w:footnote w:id="70">
    <w:p w14:paraId="6A6DB2AE" w14:textId="146AE2DE" w:rsidR="004B078D" w:rsidRPr="0090498B" w:rsidRDefault="004B078D" w:rsidP="00A56FA6">
      <w:pPr>
        <w:pStyle w:val="FootnoteText"/>
        <w:rPr>
          <w:sz w:val="24"/>
          <w:szCs w:val="24"/>
        </w:rPr>
      </w:pPr>
      <w:r w:rsidRPr="0090498B">
        <w:rPr>
          <w:rStyle w:val="FootnoteReference"/>
          <w:sz w:val="24"/>
          <w:szCs w:val="24"/>
        </w:rPr>
        <w:footnoteRef/>
      </w:r>
      <w:r>
        <w:rPr>
          <w:sz w:val="24"/>
          <w:szCs w:val="24"/>
        </w:rPr>
        <w:t xml:space="preserve"> Ibid.</w:t>
      </w:r>
    </w:p>
  </w:footnote>
  <w:footnote w:id="71">
    <w:p w14:paraId="1AFCB31C" w14:textId="6A72CE42" w:rsidR="004B078D" w:rsidRPr="0090498B" w:rsidRDefault="004B078D" w:rsidP="00A56FA6">
      <w:pPr>
        <w:pStyle w:val="FootnoteText"/>
        <w:rPr>
          <w:sz w:val="24"/>
          <w:szCs w:val="24"/>
        </w:rPr>
      </w:pPr>
      <w:r w:rsidRPr="0090498B">
        <w:rPr>
          <w:rStyle w:val="FootnoteReference"/>
          <w:sz w:val="24"/>
          <w:szCs w:val="24"/>
        </w:rPr>
        <w:footnoteRef/>
      </w:r>
      <w:r w:rsidRPr="0090498B">
        <w:rPr>
          <w:sz w:val="24"/>
          <w:szCs w:val="24"/>
        </w:rPr>
        <w:t xml:space="preserve"> Chart I of </w:t>
      </w:r>
      <w:r w:rsidRPr="0090498B">
        <w:rPr>
          <w:i/>
          <w:iCs/>
          <w:sz w:val="24"/>
          <w:szCs w:val="24"/>
        </w:rPr>
        <w:t>Jericho V</w:t>
      </w:r>
      <w:r w:rsidRPr="0090498B">
        <w:rPr>
          <w:sz w:val="24"/>
          <w:szCs w:val="24"/>
        </w:rPr>
        <w:t xml:space="preserve"> (p. xli) tallies 6,860 diagnostic and datable body sherds in Trench I. These are tabulated according to stages that date from the PNA (Pottery Neolithic) to the Roman period. The distribution of diagnostic (plus datable body sherds) representing distinctive vessels is: E</w:t>
      </w:r>
      <w:r>
        <w:rPr>
          <w:sz w:val="24"/>
          <w:szCs w:val="24"/>
        </w:rPr>
        <w:t xml:space="preserve">arly </w:t>
      </w:r>
      <w:r w:rsidRPr="0090498B">
        <w:rPr>
          <w:sz w:val="24"/>
          <w:szCs w:val="24"/>
        </w:rPr>
        <w:t>B</w:t>
      </w:r>
      <w:r>
        <w:rPr>
          <w:sz w:val="24"/>
          <w:szCs w:val="24"/>
        </w:rPr>
        <w:t>ronze/</w:t>
      </w:r>
      <w:r w:rsidRPr="0090498B">
        <w:rPr>
          <w:sz w:val="24"/>
          <w:szCs w:val="24"/>
        </w:rPr>
        <w:t>M</w:t>
      </w:r>
      <w:r>
        <w:rPr>
          <w:sz w:val="24"/>
          <w:szCs w:val="24"/>
        </w:rPr>
        <w:t>iddle Bronze</w:t>
      </w:r>
      <w:r w:rsidRPr="0090498B">
        <w:rPr>
          <w:sz w:val="24"/>
          <w:szCs w:val="24"/>
        </w:rPr>
        <w:t xml:space="preserve"> </w:t>
      </w:r>
      <w:r>
        <w:rPr>
          <w:sz w:val="24"/>
          <w:szCs w:val="24"/>
        </w:rPr>
        <w:t xml:space="preserve">Ages </w:t>
      </w:r>
      <w:r w:rsidRPr="0090498B">
        <w:rPr>
          <w:sz w:val="24"/>
          <w:szCs w:val="24"/>
        </w:rPr>
        <w:t>336; M</w:t>
      </w:r>
      <w:r>
        <w:rPr>
          <w:sz w:val="24"/>
          <w:szCs w:val="24"/>
        </w:rPr>
        <w:t>iddle Bronze Age</w:t>
      </w:r>
      <w:r w:rsidRPr="0090498B">
        <w:rPr>
          <w:sz w:val="24"/>
          <w:szCs w:val="24"/>
        </w:rPr>
        <w:t xml:space="preserve"> 188; </w:t>
      </w:r>
      <w:r w:rsidRPr="00E04714">
        <w:rPr>
          <w:iCs/>
          <w:sz w:val="24"/>
          <w:szCs w:val="24"/>
        </w:rPr>
        <w:t>Late Bronze Age</w:t>
      </w:r>
      <w:r w:rsidRPr="0090498B">
        <w:rPr>
          <w:sz w:val="24"/>
          <w:szCs w:val="24"/>
        </w:rPr>
        <w:t xml:space="preserve"> 18; and the Iron (II) 1,898. (Statistical considerations have been restricted here to Trench I, though </w:t>
      </w:r>
      <w:r w:rsidRPr="0090498B">
        <w:rPr>
          <w:i/>
          <w:iCs/>
          <w:sz w:val="24"/>
          <w:szCs w:val="24"/>
        </w:rPr>
        <w:t>Jericho V</w:t>
      </w:r>
      <w:r w:rsidRPr="0090498B">
        <w:rPr>
          <w:sz w:val="24"/>
          <w:szCs w:val="24"/>
        </w:rPr>
        <w:t xml:space="preserve"> also details finds in two other trenches and several excavation squares.) Trench II contained 3 </w:t>
      </w:r>
      <w:r w:rsidRPr="00E04714">
        <w:rPr>
          <w:iCs/>
          <w:sz w:val="24"/>
          <w:szCs w:val="24"/>
        </w:rPr>
        <w:t>Late Bronze Age</w:t>
      </w:r>
      <w:r w:rsidRPr="00E04714">
        <w:rPr>
          <w:sz w:val="24"/>
          <w:szCs w:val="24"/>
        </w:rPr>
        <w:t xml:space="preserve"> </w:t>
      </w:r>
      <w:r w:rsidRPr="0090498B">
        <w:rPr>
          <w:sz w:val="24"/>
          <w:szCs w:val="24"/>
        </w:rPr>
        <w:t xml:space="preserve">sherds and 55 dating to the Iron Age; no </w:t>
      </w:r>
      <w:r w:rsidRPr="00E04714">
        <w:rPr>
          <w:iCs/>
          <w:sz w:val="24"/>
          <w:szCs w:val="24"/>
        </w:rPr>
        <w:t>Late Bronze Age</w:t>
      </w:r>
      <w:r w:rsidRPr="00E04714">
        <w:rPr>
          <w:sz w:val="24"/>
          <w:szCs w:val="24"/>
        </w:rPr>
        <w:t xml:space="preserve"> </w:t>
      </w:r>
      <w:r w:rsidRPr="0090498B">
        <w:rPr>
          <w:sz w:val="24"/>
          <w:szCs w:val="24"/>
        </w:rPr>
        <w:t xml:space="preserve">/Iron Age sherds were found in Trench III; only in squares HII, III, VI was </w:t>
      </w:r>
      <w:r w:rsidRPr="00E04714">
        <w:rPr>
          <w:iCs/>
          <w:sz w:val="24"/>
          <w:szCs w:val="24"/>
        </w:rPr>
        <w:t>Late Bronze Age</w:t>
      </w:r>
      <w:r w:rsidRPr="00E04714">
        <w:rPr>
          <w:sz w:val="24"/>
          <w:szCs w:val="24"/>
        </w:rPr>
        <w:t xml:space="preserve"> </w:t>
      </w:r>
      <w:r w:rsidRPr="0090498B">
        <w:rPr>
          <w:sz w:val="24"/>
          <w:szCs w:val="24"/>
        </w:rPr>
        <w:t xml:space="preserve">material found (a total of 17 sherds)—no Iron I/II was found in these squares. No other squares recorded </w:t>
      </w:r>
      <w:r w:rsidRPr="00E04714">
        <w:rPr>
          <w:iCs/>
          <w:sz w:val="24"/>
          <w:szCs w:val="24"/>
        </w:rPr>
        <w:t>Late Bronze Age</w:t>
      </w:r>
      <w:r w:rsidRPr="00E04714">
        <w:rPr>
          <w:sz w:val="24"/>
          <w:szCs w:val="24"/>
        </w:rPr>
        <w:t xml:space="preserve"> </w:t>
      </w:r>
      <w:r w:rsidRPr="0090498B">
        <w:rPr>
          <w:sz w:val="24"/>
          <w:szCs w:val="24"/>
        </w:rPr>
        <w:t xml:space="preserve">or Iron Age material. Kenyon recorded more than 25,000 total vessels and fragments from the </w:t>
      </w:r>
      <w:r w:rsidRPr="0090498B">
        <w:rPr>
          <w:i/>
          <w:iCs/>
          <w:sz w:val="24"/>
          <w:szCs w:val="24"/>
        </w:rPr>
        <w:t>tell</w:t>
      </w:r>
      <w:r w:rsidRPr="0090498B">
        <w:rPr>
          <w:sz w:val="24"/>
          <w:szCs w:val="24"/>
        </w:rPr>
        <w:t xml:space="preserve"> (ibid., xxix).</w:t>
      </w:r>
    </w:p>
  </w:footnote>
  <w:footnote w:id="72">
    <w:p w14:paraId="6B700AB1" w14:textId="1514C8DE" w:rsidR="004B078D" w:rsidRPr="00473910" w:rsidRDefault="004B078D" w:rsidP="00A56FA6">
      <w:pPr>
        <w:pStyle w:val="FootnoteText"/>
        <w:rPr>
          <w:sz w:val="24"/>
          <w:szCs w:val="24"/>
        </w:rPr>
      </w:pPr>
      <w:r>
        <w:rPr>
          <w:rStyle w:val="FootnoteReference"/>
        </w:rPr>
        <w:footnoteRef/>
      </w:r>
      <w:r>
        <w:t xml:space="preserve"> </w:t>
      </w:r>
      <w:r w:rsidRPr="00473910">
        <w:rPr>
          <w:sz w:val="24"/>
          <w:szCs w:val="24"/>
        </w:rPr>
        <w:t xml:space="preserve">Chart I, Kenyon/Hollard (1983: xli). </w:t>
      </w:r>
      <w:r>
        <w:rPr>
          <w:sz w:val="24"/>
          <w:szCs w:val="24"/>
        </w:rPr>
        <w:t xml:space="preserve">Resettlement of </w:t>
      </w:r>
      <w:r w:rsidRPr="00473910">
        <w:rPr>
          <w:sz w:val="24"/>
          <w:szCs w:val="24"/>
        </w:rPr>
        <w:t>the mound in the early 9</w:t>
      </w:r>
      <w:r w:rsidRPr="00473910">
        <w:rPr>
          <w:sz w:val="24"/>
          <w:szCs w:val="24"/>
          <w:vertAlign w:val="superscript"/>
        </w:rPr>
        <w:t>th</w:t>
      </w:r>
      <w:r w:rsidRPr="00473910">
        <w:rPr>
          <w:sz w:val="24"/>
          <w:szCs w:val="24"/>
        </w:rPr>
        <w:t xml:space="preserve"> century BC (the </w:t>
      </w:r>
      <w:r>
        <w:rPr>
          <w:sz w:val="24"/>
          <w:szCs w:val="24"/>
        </w:rPr>
        <w:t xml:space="preserve">first </w:t>
      </w:r>
      <w:r w:rsidRPr="00473910">
        <w:rPr>
          <w:sz w:val="24"/>
          <w:szCs w:val="24"/>
        </w:rPr>
        <w:t>biblical reoccupation after the Joshua attack) allows for several hundred years of Iron II habitation before the 7</w:t>
      </w:r>
      <w:r w:rsidRPr="00473910">
        <w:rPr>
          <w:sz w:val="24"/>
          <w:szCs w:val="24"/>
          <w:vertAlign w:val="superscript"/>
        </w:rPr>
        <w:t>th</w:t>
      </w:r>
      <w:r w:rsidRPr="00473910">
        <w:rPr>
          <w:sz w:val="24"/>
          <w:szCs w:val="24"/>
        </w:rPr>
        <w:t xml:space="preserve"> century construction Kenyon depicted above the wall collapse</w:t>
      </w:r>
      <w:r>
        <w:rPr>
          <w:sz w:val="24"/>
          <w:szCs w:val="24"/>
        </w:rPr>
        <w:t xml:space="preserve"> outside the western wall</w:t>
      </w:r>
      <w:r w:rsidRPr="00473910">
        <w:rPr>
          <w:sz w:val="24"/>
          <w:szCs w:val="24"/>
        </w:rPr>
        <w:t>.</w:t>
      </w:r>
    </w:p>
  </w:footnote>
  <w:footnote w:id="73">
    <w:p w14:paraId="72F438D0" w14:textId="1660FC57" w:rsidR="004B078D" w:rsidRPr="006B794E" w:rsidRDefault="004B078D">
      <w:pPr>
        <w:pStyle w:val="FootnoteText"/>
        <w:rPr>
          <w:sz w:val="24"/>
          <w:szCs w:val="24"/>
        </w:rPr>
      </w:pPr>
      <w:r w:rsidRPr="006B794E">
        <w:rPr>
          <w:rStyle w:val="FootnoteReference"/>
          <w:sz w:val="24"/>
          <w:szCs w:val="24"/>
        </w:rPr>
        <w:footnoteRef/>
      </w:r>
      <w:r w:rsidRPr="006B794E">
        <w:rPr>
          <w:sz w:val="24"/>
          <w:szCs w:val="24"/>
        </w:rPr>
        <w:t xml:space="preserve"> See Adam </w:t>
      </w:r>
      <w:proofErr w:type="spellStart"/>
      <w:r w:rsidRPr="006B794E">
        <w:rPr>
          <w:sz w:val="24"/>
          <w:szCs w:val="24"/>
        </w:rPr>
        <w:t>Zertal’s</w:t>
      </w:r>
      <w:proofErr w:type="spellEnd"/>
      <w:r w:rsidRPr="006B794E">
        <w:rPr>
          <w:sz w:val="24"/>
          <w:szCs w:val="24"/>
        </w:rPr>
        <w:t xml:space="preserve"> documentation of the radical decline of </w:t>
      </w:r>
      <w:r w:rsidRPr="00E04714">
        <w:rPr>
          <w:iCs/>
          <w:sz w:val="24"/>
          <w:szCs w:val="24"/>
        </w:rPr>
        <w:t>Late Bronze Age</w:t>
      </w:r>
      <w:r w:rsidRPr="006B794E">
        <w:rPr>
          <w:sz w:val="24"/>
          <w:szCs w:val="24"/>
        </w:rPr>
        <w:t xml:space="preserve"> population in Manasseh compared with the M</w:t>
      </w:r>
      <w:r>
        <w:rPr>
          <w:sz w:val="24"/>
          <w:szCs w:val="24"/>
        </w:rPr>
        <w:t>iddle Bronze Age IIB</w:t>
      </w:r>
      <w:r w:rsidRPr="006B794E">
        <w:rPr>
          <w:sz w:val="24"/>
          <w:szCs w:val="24"/>
        </w:rPr>
        <w:t xml:space="preserve"> and </w:t>
      </w:r>
      <w:r>
        <w:rPr>
          <w:sz w:val="24"/>
          <w:szCs w:val="24"/>
        </w:rPr>
        <w:t xml:space="preserve">the </w:t>
      </w:r>
      <w:r w:rsidRPr="006B794E">
        <w:rPr>
          <w:sz w:val="24"/>
          <w:szCs w:val="24"/>
        </w:rPr>
        <w:t>Iron I (“Israel Enters Canaan”)—referenced above.</w:t>
      </w:r>
    </w:p>
  </w:footnote>
  <w:footnote w:id="74">
    <w:p w14:paraId="71DDD6FF" w14:textId="77777777" w:rsidR="004B078D" w:rsidRDefault="004B078D" w:rsidP="00B25029">
      <w:pPr>
        <w:pStyle w:val="FootnoteText"/>
      </w:pPr>
      <w:r>
        <w:rPr>
          <w:rStyle w:val="FootnoteReference"/>
        </w:rPr>
        <w:footnoteRef/>
      </w:r>
      <w:r>
        <w:t xml:space="preserve"> </w:t>
      </w:r>
      <w:r w:rsidRPr="00473910">
        <w:rPr>
          <w:rFonts w:cstheme="majorBidi"/>
          <w:sz w:val="24"/>
          <w:szCs w:val="24"/>
        </w:rPr>
        <w:t>There is widespread archaeological evidence of a major earthquake in Israel ca. 750 BC</w:t>
      </w:r>
      <w:r>
        <w:rPr>
          <w:rFonts w:cstheme="majorBidi"/>
          <w:sz w:val="24"/>
          <w:szCs w:val="24"/>
        </w:rPr>
        <w:t xml:space="preserve">, </w:t>
      </w:r>
      <w:r w:rsidRPr="00473910">
        <w:rPr>
          <w:rFonts w:cstheme="majorBidi"/>
          <w:sz w:val="24"/>
          <w:szCs w:val="24"/>
        </w:rPr>
        <w:t xml:space="preserve">mentioned by the prophet Amos. See </w:t>
      </w:r>
      <w:r w:rsidRPr="00473910">
        <w:rPr>
          <w:rStyle w:val="authors"/>
          <w:rFonts w:cstheme="majorBidi"/>
          <w:color w:val="333333"/>
          <w:sz w:val="24"/>
          <w:szCs w:val="24"/>
        </w:rPr>
        <w:t>Steven A. Austin, Gordon W. Franz &amp; Eric G. Frost</w:t>
      </w:r>
      <w:r>
        <w:rPr>
          <w:rStyle w:val="apple-converted-space"/>
          <w:rFonts w:cstheme="majorBidi"/>
          <w:color w:val="333333"/>
          <w:sz w:val="24"/>
          <w:szCs w:val="24"/>
          <w:shd w:val="clear" w:color="auto" w:fill="FFFFFF"/>
        </w:rPr>
        <w:t xml:space="preserve"> </w:t>
      </w:r>
      <w:r w:rsidRPr="00473910">
        <w:rPr>
          <w:rStyle w:val="apple-converted-space"/>
          <w:rFonts w:cstheme="majorBidi"/>
          <w:color w:val="333333"/>
          <w:sz w:val="24"/>
          <w:szCs w:val="24"/>
          <w:shd w:val="clear" w:color="auto" w:fill="FFFFFF"/>
        </w:rPr>
        <w:t>“</w:t>
      </w:r>
      <w:r w:rsidRPr="00473910">
        <w:rPr>
          <w:rStyle w:val="arttitle"/>
          <w:rFonts w:cstheme="majorBidi"/>
          <w:color w:val="333333"/>
          <w:sz w:val="24"/>
          <w:szCs w:val="24"/>
        </w:rPr>
        <w:t>Amos's Earthquake: An Extraordinary Middle East Seismic Event of 750 B.C</w:t>
      </w:r>
      <w:r>
        <w:rPr>
          <w:rStyle w:val="arttitle"/>
          <w:rFonts w:cstheme="majorBidi"/>
          <w:color w:val="333333"/>
          <w:sz w:val="24"/>
          <w:szCs w:val="24"/>
        </w:rPr>
        <w:t>.,</w:t>
      </w:r>
      <w:r w:rsidRPr="00473910">
        <w:rPr>
          <w:rStyle w:val="arttitle"/>
          <w:rFonts w:cstheme="majorBidi"/>
          <w:color w:val="333333"/>
          <w:sz w:val="24"/>
          <w:szCs w:val="24"/>
        </w:rPr>
        <w:t>”</w:t>
      </w:r>
      <w:r>
        <w:rPr>
          <w:rStyle w:val="arttitle"/>
          <w:rFonts w:cstheme="majorBidi"/>
          <w:color w:val="333333"/>
          <w:sz w:val="24"/>
          <w:szCs w:val="24"/>
        </w:rPr>
        <w:t xml:space="preserve"> </w:t>
      </w:r>
      <w:r w:rsidRPr="00473910">
        <w:rPr>
          <w:rStyle w:val="serialtitle"/>
          <w:rFonts w:cstheme="majorBidi"/>
          <w:i/>
          <w:iCs/>
          <w:color w:val="333333"/>
          <w:sz w:val="24"/>
          <w:szCs w:val="24"/>
        </w:rPr>
        <w:t>International Geology Review</w:t>
      </w:r>
      <w:r>
        <w:rPr>
          <w:rStyle w:val="serialtitle"/>
          <w:rFonts w:cstheme="majorBidi"/>
          <w:i/>
          <w:iCs/>
          <w:color w:val="333333"/>
          <w:sz w:val="24"/>
          <w:szCs w:val="24"/>
        </w:rPr>
        <w:t xml:space="preserve"> </w:t>
      </w:r>
      <w:r w:rsidRPr="00473910">
        <w:rPr>
          <w:rStyle w:val="volumeissue"/>
          <w:rFonts w:cstheme="majorBidi"/>
          <w:color w:val="333333"/>
          <w:sz w:val="24"/>
          <w:szCs w:val="24"/>
        </w:rPr>
        <w:t>42:7</w:t>
      </w:r>
      <w:r>
        <w:rPr>
          <w:rStyle w:val="volumeissue"/>
          <w:rFonts w:cstheme="majorBidi"/>
          <w:color w:val="333333"/>
          <w:sz w:val="24"/>
          <w:szCs w:val="24"/>
        </w:rPr>
        <w:t xml:space="preserve"> (2000), </w:t>
      </w:r>
      <w:r w:rsidRPr="00473910">
        <w:rPr>
          <w:rStyle w:val="pagerange"/>
          <w:rFonts w:cstheme="majorBidi"/>
          <w:color w:val="333333"/>
          <w:sz w:val="24"/>
          <w:szCs w:val="24"/>
        </w:rPr>
        <w:t>657</w:t>
      </w:r>
      <w:r>
        <w:rPr>
          <w:rStyle w:val="pagerange"/>
          <w:rFonts w:cstheme="majorBidi"/>
          <w:color w:val="333333"/>
          <w:sz w:val="24"/>
          <w:szCs w:val="24"/>
        </w:rPr>
        <w:t>–</w:t>
      </w:r>
      <w:r w:rsidRPr="00473910">
        <w:rPr>
          <w:rStyle w:val="pagerange"/>
          <w:rFonts w:cstheme="majorBidi"/>
          <w:color w:val="333333"/>
          <w:sz w:val="24"/>
          <w:szCs w:val="24"/>
        </w:rPr>
        <w:t>71</w:t>
      </w:r>
      <w:r>
        <w:rPr>
          <w:rStyle w:val="pagerange"/>
          <w:rFonts w:cstheme="majorBidi"/>
          <w:color w:val="333333"/>
          <w:sz w:val="24"/>
          <w:szCs w:val="24"/>
        </w:rPr>
        <w:t xml:space="preserve">. </w:t>
      </w:r>
      <w:r w:rsidRPr="00473910">
        <w:rPr>
          <w:rStyle w:val="doilink"/>
          <w:rFonts w:cstheme="majorBidi"/>
          <w:color w:val="333333"/>
          <w:sz w:val="24"/>
          <w:szCs w:val="24"/>
        </w:rPr>
        <w:t>DOI</w:t>
      </w:r>
      <w:r w:rsidRPr="004B078D">
        <w:rPr>
          <w:rStyle w:val="doilink"/>
          <w:rFonts w:cstheme="majorBidi"/>
          <w:color w:val="333333"/>
          <w:sz w:val="24"/>
          <w:szCs w:val="24"/>
        </w:rPr>
        <w:t>:</w:t>
      </w:r>
      <w:r w:rsidRPr="004B078D">
        <w:rPr>
          <w:rStyle w:val="apple-converted-space"/>
          <w:rFonts w:cstheme="majorBidi"/>
          <w:color w:val="333333"/>
          <w:sz w:val="24"/>
          <w:szCs w:val="24"/>
        </w:rPr>
        <w:t xml:space="preserve"> </w:t>
      </w:r>
      <w:hyperlink r:id="rId3" w:history="1">
        <w:r w:rsidRPr="004B078D">
          <w:rPr>
            <w:rStyle w:val="Hyperlink"/>
            <w:rFonts w:cstheme="majorBidi"/>
            <w:color w:val="333333"/>
            <w:sz w:val="24"/>
            <w:szCs w:val="24"/>
            <w:u w:val="none"/>
          </w:rPr>
          <w:t>10.1080/00206810009465104</w:t>
        </w:r>
      </w:hyperlink>
      <w:r w:rsidRPr="00473910">
        <w:rPr>
          <w:rStyle w:val="doilink"/>
          <w:rFonts w:cstheme="majorBidi"/>
          <w:color w:val="333333"/>
          <w:sz w:val="24"/>
          <w:szCs w:val="24"/>
        </w:rPr>
        <w:t>.</w:t>
      </w:r>
    </w:p>
  </w:footnote>
  <w:footnote w:id="75">
    <w:p w14:paraId="048DEC11" w14:textId="57BC63DC" w:rsidR="004B078D" w:rsidRPr="006B449B" w:rsidRDefault="004B078D" w:rsidP="00933A5C">
      <w:pPr>
        <w:pStyle w:val="FootnoteText"/>
        <w:rPr>
          <w:sz w:val="24"/>
          <w:szCs w:val="24"/>
        </w:rPr>
      </w:pPr>
      <w:r w:rsidRPr="006B449B">
        <w:rPr>
          <w:rStyle w:val="FootnoteReference"/>
          <w:sz w:val="24"/>
          <w:szCs w:val="24"/>
        </w:rPr>
        <w:footnoteRef/>
      </w:r>
      <w:r w:rsidRPr="006B449B">
        <w:rPr>
          <w:sz w:val="24"/>
          <w:szCs w:val="24"/>
        </w:rPr>
        <w:t xml:space="preserve"> A possible location for Gilgal is in the vicinity of Khirbet el-</w:t>
      </w:r>
      <w:proofErr w:type="spellStart"/>
      <w:r w:rsidRPr="006B449B">
        <w:rPr>
          <w:sz w:val="24"/>
          <w:szCs w:val="24"/>
        </w:rPr>
        <w:t>Mefjir</w:t>
      </w:r>
      <w:proofErr w:type="spellEnd"/>
      <w:r w:rsidRPr="006B449B">
        <w:rPr>
          <w:sz w:val="24"/>
          <w:szCs w:val="24"/>
        </w:rPr>
        <w:t xml:space="preserve"> (</w:t>
      </w:r>
      <w:proofErr w:type="spellStart"/>
      <w:r w:rsidRPr="006B449B">
        <w:rPr>
          <w:sz w:val="24"/>
          <w:szCs w:val="24"/>
        </w:rPr>
        <w:t>Mafjar</w:t>
      </w:r>
      <w:proofErr w:type="spellEnd"/>
      <w:r w:rsidRPr="006B449B">
        <w:rPr>
          <w:sz w:val="24"/>
          <w:szCs w:val="24"/>
        </w:rPr>
        <w:t xml:space="preserve">), just under a mile northeast of Tell </w:t>
      </w:r>
      <w:proofErr w:type="gramStart"/>
      <w:r w:rsidRPr="006B449B">
        <w:rPr>
          <w:sz w:val="24"/>
          <w:szCs w:val="24"/>
        </w:rPr>
        <w:t>es</w:t>
      </w:r>
      <w:proofErr w:type="gramEnd"/>
      <w:r w:rsidRPr="006B449B">
        <w:rPr>
          <w:sz w:val="24"/>
          <w:szCs w:val="24"/>
        </w:rPr>
        <w:t>-Sultan (Jericho). Archaeological soundings have yielded Iron Age pottery unassociated with any excavated ruins of that period.</w:t>
      </w:r>
    </w:p>
  </w:footnote>
  <w:footnote w:id="76">
    <w:p w14:paraId="37F8F6B3" w14:textId="168FF8C5" w:rsidR="004B078D" w:rsidRPr="00092C10" w:rsidRDefault="004B078D" w:rsidP="00092C10">
      <w:pPr>
        <w:pStyle w:val="Biblio"/>
        <w:spacing w:line="480" w:lineRule="auto"/>
        <w:ind w:left="0" w:firstLine="0"/>
        <w:rPr>
          <w:szCs w:val="24"/>
        </w:rPr>
      </w:pPr>
      <w:r w:rsidRPr="00092C10">
        <w:rPr>
          <w:rStyle w:val="FootnoteReference"/>
          <w:szCs w:val="24"/>
        </w:rPr>
        <w:footnoteRef/>
      </w:r>
      <w:r w:rsidRPr="00092C10">
        <w:rPr>
          <w:szCs w:val="24"/>
        </w:rPr>
        <w:t xml:space="preserve"> According to D. H. K. </w:t>
      </w:r>
      <w:proofErr w:type="spellStart"/>
      <w:r w:rsidRPr="00092C10">
        <w:rPr>
          <w:szCs w:val="24"/>
        </w:rPr>
        <w:t>Amiran</w:t>
      </w:r>
      <w:proofErr w:type="spellEnd"/>
      <w:r>
        <w:rPr>
          <w:szCs w:val="24"/>
        </w:rPr>
        <w:t>,</w:t>
      </w:r>
      <w:r w:rsidRPr="00092C10">
        <w:rPr>
          <w:szCs w:val="24"/>
        </w:rPr>
        <w:t xml:space="preserve"> Jericho lies at one of several earthquake epicenters in Palestine</w:t>
      </w:r>
      <w:r>
        <w:rPr>
          <w:szCs w:val="24"/>
        </w:rPr>
        <w:t xml:space="preserve"> </w:t>
      </w:r>
      <w:r>
        <w:t xml:space="preserve">(“A Revised Earthquake-Catalogue of Palestine,” </w:t>
      </w:r>
      <w:r>
        <w:rPr>
          <w:i/>
          <w:iCs/>
        </w:rPr>
        <w:t>IEJ</w:t>
      </w:r>
      <w:r>
        <w:t xml:space="preserve"> 2, 1 [1952]:48–65)</w:t>
      </w:r>
      <w:r w:rsidRPr="00092C10">
        <w:rPr>
          <w:szCs w:val="24"/>
        </w:rPr>
        <w:t>.</w:t>
      </w:r>
      <w:ins w:id="102" w:author="Author">
        <w:r w:rsidR="00922C7C">
          <w:rPr>
            <w:szCs w:val="24"/>
          </w:rPr>
          <w:t xml:space="preserve">  How can you be sure the biblical account </w:t>
        </w:r>
        <w:proofErr w:type="gramStart"/>
        <w:r w:rsidR="00922C7C">
          <w:rPr>
            <w:szCs w:val="24"/>
          </w:rPr>
          <w:t>isn’t</w:t>
        </w:r>
        <w:proofErr w:type="gramEnd"/>
        <w:r w:rsidR="00922C7C">
          <w:rPr>
            <w:szCs w:val="24"/>
          </w:rPr>
          <w:t xml:space="preserve"> a legend based on witnessing the ruins of the city or based on the knowledge that there are occasionally earthquakes in Jericho?</w:t>
        </w:r>
      </w:ins>
    </w:p>
  </w:footnote>
  <w:footnote w:id="77">
    <w:p w14:paraId="507C448E" w14:textId="418923CE" w:rsidR="004B078D" w:rsidRPr="00C85576" w:rsidRDefault="004B078D">
      <w:pPr>
        <w:pStyle w:val="FootnoteText"/>
        <w:rPr>
          <w:sz w:val="24"/>
          <w:szCs w:val="24"/>
        </w:rPr>
      </w:pPr>
      <w:r w:rsidRPr="00C85576">
        <w:rPr>
          <w:rStyle w:val="FootnoteReference"/>
          <w:sz w:val="24"/>
          <w:szCs w:val="24"/>
        </w:rPr>
        <w:footnoteRef/>
      </w:r>
      <w:r w:rsidRPr="00C85576">
        <w:rPr>
          <w:sz w:val="24"/>
          <w:szCs w:val="24"/>
        </w:rPr>
        <w:t xml:space="preserve"> The problem of the vast numbers of the Israelites (Num 1, 26) </w:t>
      </w:r>
      <w:r>
        <w:rPr>
          <w:sz w:val="24"/>
          <w:szCs w:val="24"/>
        </w:rPr>
        <w:t xml:space="preserve">evidently </w:t>
      </w:r>
      <w:r w:rsidRPr="00C85576">
        <w:rPr>
          <w:sz w:val="24"/>
          <w:szCs w:val="24"/>
        </w:rPr>
        <w:t>does not derive from the text</w:t>
      </w:r>
      <w:r>
        <w:rPr>
          <w:sz w:val="24"/>
          <w:szCs w:val="24"/>
        </w:rPr>
        <w:t xml:space="preserve"> but from the evolution an original</w:t>
      </w:r>
      <w:r w:rsidRPr="00C85576">
        <w:rPr>
          <w:sz w:val="24"/>
          <w:szCs w:val="24"/>
        </w:rPr>
        <w:t xml:space="preserve"> Hebrew term </w:t>
      </w:r>
      <w:r w:rsidRPr="00C85576">
        <w:rPr>
          <w:i/>
          <w:sz w:val="24"/>
          <w:szCs w:val="24"/>
        </w:rPr>
        <w:t>’</w:t>
      </w:r>
      <w:proofErr w:type="spellStart"/>
      <w:r w:rsidRPr="00C85576">
        <w:rPr>
          <w:i/>
          <w:sz w:val="24"/>
          <w:szCs w:val="24"/>
        </w:rPr>
        <w:t>eleph</w:t>
      </w:r>
      <w:proofErr w:type="spellEnd"/>
      <w:r w:rsidRPr="00C85576">
        <w:rPr>
          <w:sz w:val="24"/>
          <w:szCs w:val="24"/>
        </w:rPr>
        <w:t xml:space="preserve"> (</w:t>
      </w:r>
      <w:r w:rsidRPr="00C85576">
        <w:rPr>
          <w:rFonts w:cs="Times New Roman"/>
          <w:sz w:val="24"/>
          <w:szCs w:val="24"/>
          <w:rtl/>
        </w:rPr>
        <w:t>אֶלֶף</w:t>
      </w:r>
      <w:r w:rsidRPr="00C85576">
        <w:rPr>
          <w:rFonts w:cs="Times New Roman"/>
          <w:sz w:val="24"/>
          <w:szCs w:val="24"/>
        </w:rPr>
        <w:t>)</w:t>
      </w:r>
      <w:r>
        <w:rPr>
          <w:rFonts w:cs="Times New Roman"/>
          <w:sz w:val="24"/>
          <w:szCs w:val="24"/>
        </w:rPr>
        <w:t xml:space="preserve"> that (judging from context and early usage) referred to a </w:t>
      </w:r>
      <w:r w:rsidRPr="00C85576">
        <w:rPr>
          <w:sz w:val="24"/>
          <w:szCs w:val="24"/>
        </w:rPr>
        <w:t>small military unit of perhaps 8–15 men</w:t>
      </w:r>
      <w:r>
        <w:rPr>
          <w:sz w:val="24"/>
          <w:szCs w:val="24"/>
        </w:rPr>
        <w:t xml:space="preserve">. In time, </w:t>
      </w:r>
      <w:r w:rsidRPr="00C85576">
        <w:rPr>
          <w:i/>
          <w:sz w:val="24"/>
          <w:szCs w:val="24"/>
        </w:rPr>
        <w:t>’</w:t>
      </w:r>
      <w:proofErr w:type="spellStart"/>
      <w:r w:rsidRPr="00C85576">
        <w:rPr>
          <w:i/>
          <w:sz w:val="24"/>
          <w:szCs w:val="24"/>
        </w:rPr>
        <w:t>eleph</w:t>
      </w:r>
      <w:proofErr w:type="spellEnd"/>
      <w:r>
        <w:rPr>
          <w:i/>
          <w:sz w:val="24"/>
          <w:szCs w:val="24"/>
        </w:rPr>
        <w:t xml:space="preserve"> </w:t>
      </w:r>
      <w:r w:rsidRPr="00A71A59">
        <w:rPr>
          <w:iCs/>
          <w:sz w:val="24"/>
          <w:szCs w:val="24"/>
        </w:rPr>
        <w:t>came to refer to a literal one thousand in a military context.</w:t>
      </w:r>
      <w:r>
        <w:rPr>
          <w:i/>
          <w:sz w:val="24"/>
          <w:szCs w:val="24"/>
        </w:rPr>
        <w:t xml:space="preserve"> </w:t>
      </w:r>
      <w:r>
        <w:rPr>
          <w:rFonts w:cs="Times New Roman"/>
          <w:sz w:val="24"/>
          <w:szCs w:val="24"/>
        </w:rPr>
        <w:t xml:space="preserve">It seems reasonable to conclude that a later copyist went to some lengths to incorporate the “thousand” meaning and to reconcile associated passages to make the usage consistent. </w:t>
      </w:r>
    </w:p>
  </w:footnote>
  <w:footnote w:id="78">
    <w:p w14:paraId="232C5E64" w14:textId="658B41BF" w:rsidR="004B078D" w:rsidRPr="00C85576" w:rsidRDefault="004B078D" w:rsidP="008B1364">
      <w:pPr>
        <w:pStyle w:val="FootnoteText"/>
        <w:rPr>
          <w:sz w:val="24"/>
          <w:szCs w:val="24"/>
        </w:rPr>
      </w:pPr>
      <w:r w:rsidRPr="00C85576">
        <w:rPr>
          <w:rStyle w:val="FootnoteReference"/>
          <w:sz w:val="24"/>
          <w:szCs w:val="24"/>
        </w:rPr>
        <w:footnoteRef/>
      </w:r>
      <w:r w:rsidRPr="00C85576">
        <w:rPr>
          <w:sz w:val="24"/>
          <w:szCs w:val="24"/>
        </w:rPr>
        <w:t xml:space="preserve"> Gilgal would continue to have significance through the period of the judges. It was here that Saul was confirmed as king (1 Sam 11:15).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70093D"/>
    <w:multiLevelType w:val="hybridMultilevel"/>
    <w:tmpl w:val="18F4AD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4D3BE2"/>
    <w:multiLevelType w:val="hybridMultilevel"/>
    <w:tmpl w:val="EBE415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160D75"/>
    <w:multiLevelType w:val="hybridMultilevel"/>
    <w:tmpl w:val="F9F852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56E466A"/>
    <w:multiLevelType w:val="hybridMultilevel"/>
    <w:tmpl w:val="FB8029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2E1022"/>
    <w:multiLevelType w:val="hybridMultilevel"/>
    <w:tmpl w:val="18F4AD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7C04C5"/>
    <w:multiLevelType w:val="hybridMultilevel"/>
    <w:tmpl w:val="6A4A10AE"/>
    <w:lvl w:ilvl="0" w:tplc="04090001">
      <w:start w:val="1"/>
      <w:numFmt w:val="bullet"/>
      <w:lvlText w:val=""/>
      <w:lvlJc w:val="left"/>
      <w:pPr>
        <w:ind w:left="-72" w:hanging="360"/>
      </w:pPr>
      <w:rPr>
        <w:rFonts w:ascii="Symbol" w:hAnsi="Symbol" w:hint="default"/>
      </w:rPr>
    </w:lvl>
    <w:lvl w:ilvl="1" w:tplc="04090003" w:tentative="1">
      <w:start w:val="1"/>
      <w:numFmt w:val="bullet"/>
      <w:lvlText w:val="o"/>
      <w:lvlJc w:val="left"/>
      <w:pPr>
        <w:ind w:left="648" w:hanging="360"/>
      </w:pPr>
      <w:rPr>
        <w:rFonts w:ascii="Courier New" w:hAnsi="Courier New" w:cs="Courier New" w:hint="default"/>
      </w:rPr>
    </w:lvl>
    <w:lvl w:ilvl="2" w:tplc="04090005" w:tentative="1">
      <w:start w:val="1"/>
      <w:numFmt w:val="bullet"/>
      <w:lvlText w:val=""/>
      <w:lvlJc w:val="left"/>
      <w:pPr>
        <w:ind w:left="1368" w:hanging="360"/>
      </w:pPr>
      <w:rPr>
        <w:rFonts w:ascii="Wingdings" w:hAnsi="Wingdings" w:hint="default"/>
      </w:rPr>
    </w:lvl>
    <w:lvl w:ilvl="3" w:tplc="04090001" w:tentative="1">
      <w:start w:val="1"/>
      <w:numFmt w:val="bullet"/>
      <w:lvlText w:val=""/>
      <w:lvlJc w:val="left"/>
      <w:pPr>
        <w:ind w:left="2088" w:hanging="360"/>
      </w:pPr>
      <w:rPr>
        <w:rFonts w:ascii="Symbol" w:hAnsi="Symbol" w:hint="default"/>
      </w:rPr>
    </w:lvl>
    <w:lvl w:ilvl="4" w:tplc="04090003" w:tentative="1">
      <w:start w:val="1"/>
      <w:numFmt w:val="bullet"/>
      <w:lvlText w:val="o"/>
      <w:lvlJc w:val="left"/>
      <w:pPr>
        <w:ind w:left="2808" w:hanging="360"/>
      </w:pPr>
      <w:rPr>
        <w:rFonts w:ascii="Courier New" w:hAnsi="Courier New" w:cs="Courier New" w:hint="default"/>
      </w:rPr>
    </w:lvl>
    <w:lvl w:ilvl="5" w:tplc="04090005" w:tentative="1">
      <w:start w:val="1"/>
      <w:numFmt w:val="bullet"/>
      <w:lvlText w:val=""/>
      <w:lvlJc w:val="left"/>
      <w:pPr>
        <w:ind w:left="3528" w:hanging="360"/>
      </w:pPr>
      <w:rPr>
        <w:rFonts w:ascii="Wingdings" w:hAnsi="Wingdings" w:hint="default"/>
      </w:rPr>
    </w:lvl>
    <w:lvl w:ilvl="6" w:tplc="04090001" w:tentative="1">
      <w:start w:val="1"/>
      <w:numFmt w:val="bullet"/>
      <w:lvlText w:val=""/>
      <w:lvlJc w:val="left"/>
      <w:pPr>
        <w:ind w:left="4248" w:hanging="360"/>
      </w:pPr>
      <w:rPr>
        <w:rFonts w:ascii="Symbol" w:hAnsi="Symbol" w:hint="default"/>
      </w:rPr>
    </w:lvl>
    <w:lvl w:ilvl="7" w:tplc="04090003" w:tentative="1">
      <w:start w:val="1"/>
      <w:numFmt w:val="bullet"/>
      <w:lvlText w:val="o"/>
      <w:lvlJc w:val="left"/>
      <w:pPr>
        <w:ind w:left="4968" w:hanging="360"/>
      </w:pPr>
      <w:rPr>
        <w:rFonts w:ascii="Courier New" w:hAnsi="Courier New" w:cs="Courier New" w:hint="default"/>
      </w:rPr>
    </w:lvl>
    <w:lvl w:ilvl="8" w:tplc="04090005" w:tentative="1">
      <w:start w:val="1"/>
      <w:numFmt w:val="bullet"/>
      <w:lvlText w:val=""/>
      <w:lvlJc w:val="left"/>
      <w:pPr>
        <w:ind w:left="5688" w:hanging="360"/>
      </w:pPr>
      <w:rPr>
        <w:rFonts w:ascii="Wingdings" w:hAnsi="Wingdings" w:hint="default"/>
      </w:rPr>
    </w:lvl>
  </w:abstractNum>
  <w:abstractNum w:abstractNumId="6" w15:restartNumberingAfterBreak="0">
    <w:nsid w:val="2F115F9C"/>
    <w:multiLevelType w:val="hybridMultilevel"/>
    <w:tmpl w:val="ECAE538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A1D3C7A"/>
    <w:multiLevelType w:val="hybridMultilevel"/>
    <w:tmpl w:val="CC569244"/>
    <w:lvl w:ilvl="0" w:tplc="04090001">
      <w:start w:val="1"/>
      <w:numFmt w:val="bullet"/>
      <w:lvlText w:val=""/>
      <w:lvlJc w:val="left"/>
      <w:pPr>
        <w:ind w:left="-72" w:hanging="360"/>
      </w:pPr>
      <w:rPr>
        <w:rFonts w:ascii="Symbol" w:hAnsi="Symbol" w:hint="default"/>
      </w:rPr>
    </w:lvl>
    <w:lvl w:ilvl="1" w:tplc="04090003" w:tentative="1">
      <w:start w:val="1"/>
      <w:numFmt w:val="bullet"/>
      <w:lvlText w:val="o"/>
      <w:lvlJc w:val="left"/>
      <w:pPr>
        <w:ind w:left="648" w:hanging="360"/>
      </w:pPr>
      <w:rPr>
        <w:rFonts w:ascii="Courier New" w:hAnsi="Courier New" w:cs="Courier New" w:hint="default"/>
      </w:rPr>
    </w:lvl>
    <w:lvl w:ilvl="2" w:tplc="04090005" w:tentative="1">
      <w:start w:val="1"/>
      <w:numFmt w:val="bullet"/>
      <w:lvlText w:val=""/>
      <w:lvlJc w:val="left"/>
      <w:pPr>
        <w:ind w:left="1368" w:hanging="360"/>
      </w:pPr>
      <w:rPr>
        <w:rFonts w:ascii="Wingdings" w:hAnsi="Wingdings" w:hint="default"/>
      </w:rPr>
    </w:lvl>
    <w:lvl w:ilvl="3" w:tplc="04090001" w:tentative="1">
      <w:start w:val="1"/>
      <w:numFmt w:val="bullet"/>
      <w:lvlText w:val=""/>
      <w:lvlJc w:val="left"/>
      <w:pPr>
        <w:ind w:left="2088" w:hanging="360"/>
      </w:pPr>
      <w:rPr>
        <w:rFonts w:ascii="Symbol" w:hAnsi="Symbol" w:hint="default"/>
      </w:rPr>
    </w:lvl>
    <w:lvl w:ilvl="4" w:tplc="04090003" w:tentative="1">
      <w:start w:val="1"/>
      <w:numFmt w:val="bullet"/>
      <w:lvlText w:val="o"/>
      <w:lvlJc w:val="left"/>
      <w:pPr>
        <w:ind w:left="2808" w:hanging="360"/>
      </w:pPr>
      <w:rPr>
        <w:rFonts w:ascii="Courier New" w:hAnsi="Courier New" w:cs="Courier New" w:hint="default"/>
      </w:rPr>
    </w:lvl>
    <w:lvl w:ilvl="5" w:tplc="04090005" w:tentative="1">
      <w:start w:val="1"/>
      <w:numFmt w:val="bullet"/>
      <w:lvlText w:val=""/>
      <w:lvlJc w:val="left"/>
      <w:pPr>
        <w:ind w:left="3528" w:hanging="360"/>
      </w:pPr>
      <w:rPr>
        <w:rFonts w:ascii="Wingdings" w:hAnsi="Wingdings" w:hint="default"/>
      </w:rPr>
    </w:lvl>
    <w:lvl w:ilvl="6" w:tplc="04090001" w:tentative="1">
      <w:start w:val="1"/>
      <w:numFmt w:val="bullet"/>
      <w:lvlText w:val=""/>
      <w:lvlJc w:val="left"/>
      <w:pPr>
        <w:ind w:left="4248" w:hanging="360"/>
      </w:pPr>
      <w:rPr>
        <w:rFonts w:ascii="Symbol" w:hAnsi="Symbol" w:hint="default"/>
      </w:rPr>
    </w:lvl>
    <w:lvl w:ilvl="7" w:tplc="04090003" w:tentative="1">
      <w:start w:val="1"/>
      <w:numFmt w:val="bullet"/>
      <w:lvlText w:val="o"/>
      <w:lvlJc w:val="left"/>
      <w:pPr>
        <w:ind w:left="4968" w:hanging="360"/>
      </w:pPr>
      <w:rPr>
        <w:rFonts w:ascii="Courier New" w:hAnsi="Courier New" w:cs="Courier New" w:hint="default"/>
      </w:rPr>
    </w:lvl>
    <w:lvl w:ilvl="8" w:tplc="04090005" w:tentative="1">
      <w:start w:val="1"/>
      <w:numFmt w:val="bullet"/>
      <w:lvlText w:val=""/>
      <w:lvlJc w:val="left"/>
      <w:pPr>
        <w:ind w:left="5688" w:hanging="360"/>
      </w:pPr>
      <w:rPr>
        <w:rFonts w:ascii="Wingdings" w:hAnsi="Wingdings" w:hint="default"/>
      </w:rPr>
    </w:lvl>
  </w:abstractNum>
  <w:abstractNum w:abstractNumId="8" w15:restartNumberingAfterBreak="0">
    <w:nsid w:val="3F30532A"/>
    <w:multiLevelType w:val="hybridMultilevel"/>
    <w:tmpl w:val="8DCEAE5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9" w15:restartNumberingAfterBreak="0">
    <w:nsid w:val="44356794"/>
    <w:multiLevelType w:val="hybridMultilevel"/>
    <w:tmpl w:val="8AD0E2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4B23AC4"/>
    <w:multiLevelType w:val="hybridMultilevel"/>
    <w:tmpl w:val="A33CE4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5506A3A"/>
    <w:multiLevelType w:val="hybridMultilevel"/>
    <w:tmpl w:val="086A44E4"/>
    <w:lvl w:ilvl="0" w:tplc="04090001">
      <w:start w:val="1"/>
      <w:numFmt w:val="bullet"/>
      <w:lvlText w:val=""/>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2" w15:restartNumberingAfterBreak="0">
    <w:nsid w:val="70B364DF"/>
    <w:multiLevelType w:val="hybridMultilevel"/>
    <w:tmpl w:val="A86A91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9E525B8"/>
    <w:multiLevelType w:val="hybridMultilevel"/>
    <w:tmpl w:val="5BA41B5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1"/>
  </w:num>
  <w:num w:numId="2">
    <w:abstractNumId w:val="5"/>
  </w:num>
  <w:num w:numId="3">
    <w:abstractNumId w:val="7"/>
  </w:num>
  <w:num w:numId="4">
    <w:abstractNumId w:val="6"/>
  </w:num>
  <w:num w:numId="5">
    <w:abstractNumId w:val="0"/>
  </w:num>
  <w:num w:numId="6">
    <w:abstractNumId w:val="4"/>
  </w:num>
  <w:num w:numId="7">
    <w:abstractNumId w:val="2"/>
  </w:num>
  <w:num w:numId="8">
    <w:abstractNumId w:val="13"/>
  </w:num>
  <w:num w:numId="9">
    <w:abstractNumId w:val="8"/>
  </w:num>
  <w:num w:numId="10">
    <w:abstractNumId w:val="1"/>
  </w:num>
  <w:num w:numId="11">
    <w:abstractNumId w:val="9"/>
  </w:num>
  <w:num w:numId="12">
    <w:abstractNumId w:val="3"/>
  </w:num>
  <w:num w:numId="13">
    <w:abstractNumId w:val="10"/>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9FD"/>
    <w:rsid w:val="00002363"/>
    <w:rsid w:val="00002449"/>
    <w:rsid w:val="00006906"/>
    <w:rsid w:val="000144A9"/>
    <w:rsid w:val="00014E23"/>
    <w:rsid w:val="000201CF"/>
    <w:rsid w:val="00024BB4"/>
    <w:rsid w:val="00025E11"/>
    <w:rsid w:val="000265B5"/>
    <w:rsid w:val="00026A97"/>
    <w:rsid w:val="000273D4"/>
    <w:rsid w:val="0002740B"/>
    <w:rsid w:val="00030415"/>
    <w:rsid w:val="000329DF"/>
    <w:rsid w:val="0004239A"/>
    <w:rsid w:val="00042CBD"/>
    <w:rsid w:val="00042ECE"/>
    <w:rsid w:val="00044C78"/>
    <w:rsid w:val="00045A87"/>
    <w:rsid w:val="00046C41"/>
    <w:rsid w:val="000501D1"/>
    <w:rsid w:val="0005073C"/>
    <w:rsid w:val="00052173"/>
    <w:rsid w:val="000539A5"/>
    <w:rsid w:val="0005420F"/>
    <w:rsid w:val="00054840"/>
    <w:rsid w:val="00057714"/>
    <w:rsid w:val="00063B96"/>
    <w:rsid w:val="000652DB"/>
    <w:rsid w:val="00065820"/>
    <w:rsid w:val="000733E3"/>
    <w:rsid w:val="00074589"/>
    <w:rsid w:val="00075FF8"/>
    <w:rsid w:val="00077141"/>
    <w:rsid w:val="00082369"/>
    <w:rsid w:val="000831CC"/>
    <w:rsid w:val="00083912"/>
    <w:rsid w:val="00084BB5"/>
    <w:rsid w:val="00086A2D"/>
    <w:rsid w:val="00090AB9"/>
    <w:rsid w:val="000910BD"/>
    <w:rsid w:val="00091266"/>
    <w:rsid w:val="00092C10"/>
    <w:rsid w:val="000937E0"/>
    <w:rsid w:val="00095C22"/>
    <w:rsid w:val="000B0C7A"/>
    <w:rsid w:val="000B135B"/>
    <w:rsid w:val="000B1378"/>
    <w:rsid w:val="000B5447"/>
    <w:rsid w:val="000C60BD"/>
    <w:rsid w:val="000D2B5A"/>
    <w:rsid w:val="000D4EC2"/>
    <w:rsid w:val="000D59C0"/>
    <w:rsid w:val="000D5E97"/>
    <w:rsid w:val="000D70AE"/>
    <w:rsid w:val="000D71BD"/>
    <w:rsid w:val="000E0BE7"/>
    <w:rsid w:val="000E18D2"/>
    <w:rsid w:val="000E210D"/>
    <w:rsid w:val="000E4142"/>
    <w:rsid w:val="000E4ABD"/>
    <w:rsid w:val="000E5EB6"/>
    <w:rsid w:val="000F00AC"/>
    <w:rsid w:val="000F0ACC"/>
    <w:rsid w:val="000F0FE7"/>
    <w:rsid w:val="000F6280"/>
    <w:rsid w:val="000F6362"/>
    <w:rsid w:val="000F6BF4"/>
    <w:rsid w:val="000F7609"/>
    <w:rsid w:val="0010470C"/>
    <w:rsid w:val="00105BB4"/>
    <w:rsid w:val="00105D63"/>
    <w:rsid w:val="0010645F"/>
    <w:rsid w:val="00115DF7"/>
    <w:rsid w:val="00116AE6"/>
    <w:rsid w:val="001176E8"/>
    <w:rsid w:val="00120C6F"/>
    <w:rsid w:val="0012144A"/>
    <w:rsid w:val="001227D0"/>
    <w:rsid w:val="00124BDF"/>
    <w:rsid w:val="00124C6E"/>
    <w:rsid w:val="0012654C"/>
    <w:rsid w:val="001266B9"/>
    <w:rsid w:val="00127AD9"/>
    <w:rsid w:val="00130CB6"/>
    <w:rsid w:val="00132859"/>
    <w:rsid w:val="00132985"/>
    <w:rsid w:val="001373DE"/>
    <w:rsid w:val="001449A6"/>
    <w:rsid w:val="00144A46"/>
    <w:rsid w:val="00144AA9"/>
    <w:rsid w:val="0014544D"/>
    <w:rsid w:val="001526B1"/>
    <w:rsid w:val="00160EE6"/>
    <w:rsid w:val="00161A9C"/>
    <w:rsid w:val="00164705"/>
    <w:rsid w:val="001651F3"/>
    <w:rsid w:val="001709E4"/>
    <w:rsid w:val="001751A1"/>
    <w:rsid w:val="001767AC"/>
    <w:rsid w:val="00180F78"/>
    <w:rsid w:val="001831F7"/>
    <w:rsid w:val="00183432"/>
    <w:rsid w:val="00187DF7"/>
    <w:rsid w:val="0019358E"/>
    <w:rsid w:val="00194049"/>
    <w:rsid w:val="001A1776"/>
    <w:rsid w:val="001A1CE5"/>
    <w:rsid w:val="001A1E78"/>
    <w:rsid w:val="001A3664"/>
    <w:rsid w:val="001A5305"/>
    <w:rsid w:val="001A53E2"/>
    <w:rsid w:val="001A69E0"/>
    <w:rsid w:val="001A7F75"/>
    <w:rsid w:val="001B05FC"/>
    <w:rsid w:val="001B49DF"/>
    <w:rsid w:val="001C04FC"/>
    <w:rsid w:val="001C063E"/>
    <w:rsid w:val="001C1B54"/>
    <w:rsid w:val="001C47AA"/>
    <w:rsid w:val="001C71BE"/>
    <w:rsid w:val="001D005D"/>
    <w:rsid w:val="001D0E25"/>
    <w:rsid w:val="001D35A1"/>
    <w:rsid w:val="001D3992"/>
    <w:rsid w:val="001D51F5"/>
    <w:rsid w:val="001E0325"/>
    <w:rsid w:val="001E1BA9"/>
    <w:rsid w:val="001E2F76"/>
    <w:rsid w:val="001E3B10"/>
    <w:rsid w:val="001E4466"/>
    <w:rsid w:val="001E600B"/>
    <w:rsid w:val="001F0249"/>
    <w:rsid w:val="001F146F"/>
    <w:rsid w:val="001F1890"/>
    <w:rsid w:val="001F5784"/>
    <w:rsid w:val="001F6E2F"/>
    <w:rsid w:val="00200047"/>
    <w:rsid w:val="00201D0C"/>
    <w:rsid w:val="00201DA6"/>
    <w:rsid w:val="0020367C"/>
    <w:rsid w:val="00203F63"/>
    <w:rsid w:val="00203F73"/>
    <w:rsid w:val="00206586"/>
    <w:rsid w:val="00207728"/>
    <w:rsid w:val="00212552"/>
    <w:rsid w:val="00213CC6"/>
    <w:rsid w:val="00215137"/>
    <w:rsid w:val="00215981"/>
    <w:rsid w:val="002159A1"/>
    <w:rsid w:val="00216828"/>
    <w:rsid w:val="002221F1"/>
    <w:rsid w:val="00222889"/>
    <w:rsid w:val="00223C95"/>
    <w:rsid w:val="00227B09"/>
    <w:rsid w:val="00227D30"/>
    <w:rsid w:val="002309C4"/>
    <w:rsid w:val="00230A0D"/>
    <w:rsid w:val="00234D4D"/>
    <w:rsid w:val="00235E2E"/>
    <w:rsid w:val="00236692"/>
    <w:rsid w:val="002403BA"/>
    <w:rsid w:val="0024605A"/>
    <w:rsid w:val="00250713"/>
    <w:rsid w:val="00250BA1"/>
    <w:rsid w:val="00251C06"/>
    <w:rsid w:val="00253FD5"/>
    <w:rsid w:val="002545C5"/>
    <w:rsid w:val="002559C6"/>
    <w:rsid w:val="00260D71"/>
    <w:rsid w:val="00261C6A"/>
    <w:rsid w:val="002656C5"/>
    <w:rsid w:val="00272DF4"/>
    <w:rsid w:val="00276C35"/>
    <w:rsid w:val="00277693"/>
    <w:rsid w:val="002801A4"/>
    <w:rsid w:val="00280471"/>
    <w:rsid w:val="00280FB0"/>
    <w:rsid w:val="00281672"/>
    <w:rsid w:val="00281841"/>
    <w:rsid w:val="0028186A"/>
    <w:rsid w:val="0028287B"/>
    <w:rsid w:val="00283B21"/>
    <w:rsid w:val="00283CD1"/>
    <w:rsid w:val="0028470B"/>
    <w:rsid w:val="00286943"/>
    <w:rsid w:val="00286DCD"/>
    <w:rsid w:val="00286FE5"/>
    <w:rsid w:val="00287421"/>
    <w:rsid w:val="002879B2"/>
    <w:rsid w:val="00296535"/>
    <w:rsid w:val="002A2707"/>
    <w:rsid w:val="002A61B3"/>
    <w:rsid w:val="002B256E"/>
    <w:rsid w:val="002B3550"/>
    <w:rsid w:val="002B482E"/>
    <w:rsid w:val="002B61F8"/>
    <w:rsid w:val="002B6888"/>
    <w:rsid w:val="002C1F4D"/>
    <w:rsid w:val="002C3865"/>
    <w:rsid w:val="002C65DF"/>
    <w:rsid w:val="002D0820"/>
    <w:rsid w:val="002D1AF0"/>
    <w:rsid w:val="002D3629"/>
    <w:rsid w:val="002D3838"/>
    <w:rsid w:val="002D3B2A"/>
    <w:rsid w:val="002D4272"/>
    <w:rsid w:val="002E061B"/>
    <w:rsid w:val="002E0A1F"/>
    <w:rsid w:val="002E335A"/>
    <w:rsid w:val="002E650C"/>
    <w:rsid w:val="002F084A"/>
    <w:rsid w:val="002F52A1"/>
    <w:rsid w:val="003020E1"/>
    <w:rsid w:val="00302121"/>
    <w:rsid w:val="00302756"/>
    <w:rsid w:val="00304848"/>
    <w:rsid w:val="0030536B"/>
    <w:rsid w:val="00311500"/>
    <w:rsid w:val="0031170F"/>
    <w:rsid w:val="00312FFB"/>
    <w:rsid w:val="00313B3C"/>
    <w:rsid w:val="0031460B"/>
    <w:rsid w:val="00320C82"/>
    <w:rsid w:val="00321215"/>
    <w:rsid w:val="003214EA"/>
    <w:rsid w:val="00321B09"/>
    <w:rsid w:val="00321C55"/>
    <w:rsid w:val="003270FE"/>
    <w:rsid w:val="00327DBE"/>
    <w:rsid w:val="003312D0"/>
    <w:rsid w:val="00334A55"/>
    <w:rsid w:val="00334DFA"/>
    <w:rsid w:val="0033571C"/>
    <w:rsid w:val="00335C33"/>
    <w:rsid w:val="00336BF4"/>
    <w:rsid w:val="00337526"/>
    <w:rsid w:val="00337C98"/>
    <w:rsid w:val="00344A3A"/>
    <w:rsid w:val="00346842"/>
    <w:rsid w:val="00347C60"/>
    <w:rsid w:val="003556CF"/>
    <w:rsid w:val="00360780"/>
    <w:rsid w:val="00365526"/>
    <w:rsid w:val="00367DBD"/>
    <w:rsid w:val="003727AA"/>
    <w:rsid w:val="0037425B"/>
    <w:rsid w:val="00383D9E"/>
    <w:rsid w:val="00390B6A"/>
    <w:rsid w:val="00390EF4"/>
    <w:rsid w:val="0039215E"/>
    <w:rsid w:val="00392B66"/>
    <w:rsid w:val="00395E0E"/>
    <w:rsid w:val="00396CDC"/>
    <w:rsid w:val="003A4AE9"/>
    <w:rsid w:val="003A5017"/>
    <w:rsid w:val="003A7362"/>
    <w:rsid w:val="003A77E3"/>
    <w:rsid w:val="003A7860"/>
    <w:rsid w:val="003A7C8E"/>
    <w:rsid w:val="003A7D68"/>
    <w:rsid w:val="003B0056"/>
    <w:rsid w:val="003B235B"/>
    <w:rsid w:val="003B3896"/>
    <w:rsid w:val="003B3C76"/>
    <w:rsid w:val="003B5F9D"/>
    <w:rsid w:val="003B61F5"/>
    <w:rsid w:val="003C1A78"/>
    <w:rsid w:val="003C4327"/>
    <w:rsid w:val="003C5C65"/>
    <w:rsid w:val="003D2D15"/>
    <w:rsid w:val="003D31A0"/>
    <w:rsid w:val="003D65AB"/>
    <w:rsid w:val="003D74F5"/>
    <w:rsid w:val="003E2CFE"/>
    <w:rsid w:val="003E6B7F"/>
    <w:rsid w:val="003E76E7"/>
    <w:rsid w:val="003F0FF9"/>
    <w:rsid w:val="003F1A2A"/>
    <w:rsid w:val="003F397F"/>
    <w:rsid w:val="004028B4"/>
    <w:rsid w:val="004052C1"/>
    <w:rsid w:val="0041068B"/>
    <w:rsid w:val="00410A88"/>
    <w:rsid w:val="00410F8B"/>
    <w:rsid w:val="004128EC"/>
    <w:rsid w:val="00413404"/>
    <w:rsid w:val="00413AAA"/>
    <w:rsid w:val="00414BAF"/>
    <w:rsid w:val="0041674D"/>
    <w:rsid w:val="00416F60"/>
    <w:rsid w:val="00426CF5"/>
    <w:rsid w:val="00427F1F"/>
    <w:rsid w:val="00430AA2"/>
    <w:rsid w:val="0043118C"/>
    <w:rsid w:val="00432A68"/>
    <w:rsid w:val="00433C38"/>
    <w:rsid w:val="00434644"/>
    <w:rsid w:val="004373EE"/>
    <w:rsid w:val="00437794"/>
    <w:rsid w:val="00440B73"/>
    <w:rsid w:val="0044166E"/>
    <w:rsid w:val="00441A09"/>
    <w:rsid w:val="0044529D"/>
    <w:rsid w:val="004468F5"/>
    <w:rsid w:val="004471CE"/>
    <w:rsid w:val="00462512"/>
    <w:rsid w:val="00464727"/>
    <w:rsid w:val="004652CF"/>
    <w:rsid w:val="00465589"/>
    <w:rsid w:val="004655C2"/>
    <w:rsid w:val="00465CED"/>
    <w:rsid w:val="00465EF8"/>
    <w:rsid w:val="004661D7"/>
    <w:rsid w:val="00467920"/>
    <w:rsid w:val="0047054A"/>
    <w:rsid w:val="00472081"/>
    <w:rsid w:val="00472F1E"/>
    <w:rsid w:val="00473910"/>
    <w:rsid w:val="00475A56"/>
    <w:rsid w:val="00476BE6"/>
    <w:rsid w:val="00476CF0"/>
    <w:rsid w:val="00490892"/>
    <w:rsid w:val="00491FCC"/>
    <w:rsid w:val="0049281A"/>
    <w:rsid w:val="00495D0A"/>
    <w:rsid w:val="00496B6D"/>
    <w:rsid w:val="00497027"/>
    <w:rsid w:val="004A0F11"/>
    <w:rsid w:val="004A3276"/>
    <w:rsid w:val="004A5600"/>
    <w:rsid w:val="004B078D"/>
    <w:rsid w:val="004B43CE"/>
    <w:rsid w:val="004B49C4"/>
    <w:rsid w:val="004B60CC"/>
    <w:rsid w:val="004C05C3"/>
    <w:rsid w:val="004C1638"/>
    <w:rsid w:val="004C1DC4"/>
    <w:rsid w:val="004C6C19"/>
    <w:rsid w:val="004D1AF7"/>
    <w:rsid w:val="004D22B3"/>
    <w:rsid w:val="004D3B1C"/>
    <w:rsid w:val="004D3EDE"/>
    <w:rsid w:val="004D4EF5"/>
    <w:rsid w:val="004D6D6F"/>
    <w:rsid w:val="004D7C0C"/>
    <w:rsid w:val="004E16E9"/>
    <w:rsid w:val="004E4B1A"/>
    <w:rsid w:val="004E56AE"/>
    <w:rsid w:val="004E63FC"/>
    <w:rsid w:val="004F056F"/>
    <w:rsid w:val="004F1759"/>
    <w:rsid w:val="004F1F5B"/>
    <w:rsid w:val="004F4E45"/>
    <w:rsid w:val="004F7B6E"/>
    <w:rsid w:val="005018F3"/>
    <w:rsid w:val="00503E14"/>
    <w:rsid w:val="00505BC6"/>
    <w:rsid w:val="00505CAC"/>
    <w:rsid w:val="00510332"/>
    <w:rsid w:val="00513A27"/>
    <w:rsid w:val="00514464"/>
    <w:rsid w:val="005153DB"/>
    <w:rsid w:val="0051761B"/>
    <w:rsid w:val="00532393"/>
    <w:rsid w:val="0053366D"/>
    <w:rsid w:val="00535F1A"/>
    <w:rsid w:val="00537476"/>
    <w:rsid w:val="00541C85"/>
    <w:rsid w:val="00542BC7"/>
    <w:rsid w:val="005442AB"/>
    <w:rsid w:val="00547B79"/>
    <w:rsid w:val="00547DF4"/>
    <w:rsid w:val="005516F5"/>
    <w:rsid w:val="0055332B"/>
    <w:rsid w:val="00553772"/>
    <w:rsid w:val="00553A38"/>
    <w:rsid w:val="0055738E"/>
    <w:rsid w:val="00560E6C"/>
    <w:rsid w:val="00562789"/>
    <w:rsid w:val="00563A7F"/>
    <w:rsid w:val="00564318"/>
    <w:rsid w:val="0056471E"/>
    <w:rsid w:val="00564D4F"/>
    <w:rsid w:val="00565600"/>
    <w:rsid w:val="00566674"/>
    <w:rsid w:val="00573E8F"/>
    <w:rsid w:val="0057689C"/>
    <w:rsid w:val="0057710F"/>
    <w:rsid w:val="0058277E"/>
    <w:rsid w:val="00585DFB"/>
    <w:rsid w:val="00590245"/>
    <w:rsid w:val="00592D5C"/>
    <w:rsid w:val="00594BB4"/>
    <w:rsid w:val="00596B68"/>
    <w:rsid w:val="005A3649"/>
    <w:rsid w:val="005A4011"/>
    <w:rsid w:val="005A5820"/>
    <w:rsid w:val="005A7CAA"/>
    <w:rsid w:val="005B1B8E"/>
    <w:rsid w:val="005B5EF2"/>
    <w:rsid w:val="005B60DE"/>
    <w:rsid w:val="005B7424"/>
    <w:rsid w:val="005C0996"/>
    <w:rsid w:val="005C10F9"/>
    <w:rsid w:val="005D016C"/>
    <w:rsid w:val="005D14D4"/>
    <w:rsid w:val="005D3510"/>
    <w:rsid w:val="005E1A54"/>
    <w:rsid w:val="005E371A"/>
    <w:rsid w:val="005E3DAC"/>
    <w:rsid w:val="005E4A5A"/>
    <w:rsid w:val="005F04CF"/>
    <w:rsid w:val="005F1A59"/>
    <w:rsid w:val="005F35A5"/>
    <w:rsid w:val="005F647D"/>
    <w:rsid w:val="00603CDD"/>
    <w:rsid w:val="00613E57"/>
    <w:rsid w:val="00613E9A"/>
    <w:rsid w:val="0061474D"/>
    <w:rsid w:val="00614A46"/>
    <w:rsid w:val="00615F8F"/>
    <w:rsid w:val="00616FE2"/>
    <w:rsid w:val="00620087"/>
    <w:rsid w:val="00620C8B"/>
    <w:rsid w:val="0062387D"/>
    <w:rsid w:val="006371D8"/>
    <w:rsid w:val="00637532"/>
    <w:rsid w:val="00637AA0"/>
    <w:rsid w:val="006417EE"/>
    <w:rsid w:val="00641983"/>
    <w:rsid w:val="0064283C"/>
    <w:rsid w:val="00642F43"/>
    <w:rsid w:val="00656670"/>
    <w:rsid w:val="00661759"/>
    <w:rsid w:val="00670DE0"/>
    <w:rsid w:val="00673874"/>
    <w:rsid w:val="006746AD"/>
    <w:rsid w:val="006833C9"/>
    <w:rsid w:val="00685ED7"/>
    <w:rsid w:val="00686B22"/>
    <w:rsid w:val="006878A4"/>
    <w:rsid w:val="00691CE3"/>
    <w:rsid w:val="006923EF"/>
    <w:rsid w:val="00692ED0"/>
    <w:rsid w:val="006959A5"/>
    <w:rsid w:val="00695FD1"/>
    <w:rsid w:val="006968D4"/>
    <w:rsid w:val="00697CFF"/>
    <w:rsid w:val="006A5D82"/>
    <w:rsid w:val="006A7092"/>
    <w:rsid w:val="006B0027"/>
    <w:rsid w:val="006B07F3"/>
    <w:rsid w:val="006B30E9"/>
    <w:rsid w:val="006B449B"/>
    <w:rsid w:val="006B4DE5"/>
    <w:rsid w:val="006B54BA"/>
    <w:rsid w:val="006B55C9"/>
    <w:rsid w:val="006B74D6"/>
    <w:rsid w:val="006B794E"/>
    <w:rsid w:val="006C113B"/>
    <w:rsid w:val="006C1251"/>
    <w:rsid w:val="006C1283"/>
    <w:rsid w:val="006C3735"/>
    <w:rsid w:val="006C5360"/>
    <w:rsid w:val="006E262F"/>
    <w:rsid w:val="006E332E"/>
    <w:rsid w:val="006E40C5"/>
    <w:rsid w:val="006E45B4"/>
    <w:rsid w:val="006F0C9B"/>
    <w:rsid w:val="006F1731"/>
    <w:rsid w:val="006F35A7"/>
    <w:rsid w:val="006F3F8B"/>
    <w:rsid w:val="006F65F8"/>
    <w:rsid w:val="006F7900"/>
    <w:rsid w:val="00702176"/>
    <w:rsid w:val="00702510"/>
    <w:rsid w:val="007067B6"/>
    <w:rsid w:val="00706933"/>
    <w:rsid w:val="00707A94"/>
    <w:rsid w:val="00710C20"/>
    <w:rsid w:val="0071185F"/>
    <w:rsid w:val="00711F46"/>
    <w:rsid w:val="007133F8"/>
    <w:rsid w:val="00713A53"/>
    <w:rsid w:val="00713A6B"/>
    <w:rsid w:val="0071474B"/>
    <w:rsid w:val="00716933"/>
    <w:rsid w:val="00716AE3"/>
    <w:rsid w:val="007178CC"/>
    <w:rsid w:val="00717A9B"/>
    <w:rsid w:val="00721265"/>
    <w:rsid w:val="00725BFF"/>
    <w:rsid w:val="00731B59"/>
    <w:rsid w:val="00732A1C"/>
    <w:rsid w:val="007346B1"/>
    <w:rsid w:val="00735A78"/>
    <w:rsid w:val="00737E56"/>
    <w:rsid w:val="00742A32"/>
    <w:rsid w:val="00747932"/>
    <w:rsid w:val="00750EFF"/>
    <w:rsid w:val="00755521"/>
    <w:rsid w:val="0075754F"/>
    <w:rsid w:val="007611AE"/>
    <w:rsid w:val="00763B8B"/>
    <w:rsid w:val="0076567C"/>
    <w:rsid w:val="00766AF2"/>
    <w:rsid w:val="00770E17"/>
    <w:rsid w:val="0077144A"/>
    <w:rsid w:val="00773392"/>
    <w:rsid w:val="0077472C"/>
    <w:rsid w:val="00774E77"/>
    <w:rsid w:val="00783FD6"/>
    <w:rsid w:val="00785CF2"/>
    <w:rsid w:val="007867AC"/>
    <w:rsid w:val="00792163"/>
    <w:rsid w:val="00792D5B"/>
    <w:rsid w:val="007931CC"/>
    <w:rsid w:val="00794FE3"/>
    <w:rsid w:val="00795F1A"/>
    <w:rsid w:val="00796199"/>
    <w:rsid w:val="00797586"/>
    <w:rsid w:val="007A2E42"/>
    <w:rsid w:val="007A366A"/>
    <w:rsid w:val="007A50BD"/>
    <w:rsid w:val="007B045A"/>
    <w:rsid w:val="007B28EA"/>
    <w:rsid w:val="007B33E3"/>
    <w:rsid w:val="007B595F"/>
    <w:rsid w:val="007C2037"/>
    <w:rsid w:val="007C2223"/>
    <w:rsid w:val="007C31FF"/>
    <w:rsid w:val="007C435F"/>
    <w:rsid w:val="007C4F7B"/>
    <w:rsid w:val="007C62B1"/>
    <w:rsid w:val="007C730C"/>
    <w:rsid w:val="007C76DF"/>
    <w:rsid w:val="007D01A5"/>
    <w:rsid w:val="007D19AE"/>
    <w:rsid w:val="007D1CF9"/>
    <w:rsid w:val="007D1F1E"/>
    <w:rsid w:val="007D375E"/>
    <w:rsid w:val="007D4C5D"/>
    <w:rsid w:val="007D4E05"/>
    <w:rsid w:val="007D4F63"/>
    <w:rsid w:val="007D4F8F"/>
    <w:rsid w:val="007D7135"/>
    <w:rsid w:val="007E02F9"/>
    <w:rsid w:val="007E205F"/>
    <w:rsid w:val="007E411C"/>
    <w:rsid w:val="007F030F"/>
    <w:rsid w:val="007F04D5"/>
    <w:rsid w:val="007F2128"/>
    <w:rsid w:val="007F21C1"/>
    <w:rsid w:val="007F3600"/>
    <w:rsid w:val="007F6A70"/>
    <w:rsid w:val="00801051"/>
    <w:rsid w:val="00801ECF"/>
    <w:rsid w:val="008066B9"/>
    <w:rsid w:val="0080706F"/>
    <w:rsid w:val="00813ACA"/>
    <w:rsid w:val="00815BB9"/>
    <w:rsid w:val="00822631"/>
    <w:rsid w:val="0082291E"/>
    <w:rsid w:val="008235F2"/>
    <w:rsid w:val="00827B80"/>
    <w:rsid w:val="008304C5"/>
    <w:rsid w:val="00833355"/>
    <w:rsid w:val="00833EB4"/>
    <w:rsid w:val="00834712"/>
    <w:rsid w:val="0083549B"/>
    <w:rsid w:val="00836734"/>
    <w:rsid w:val="008434AA"/>
    <w:rsid w:val="00851809"/>
    <w:rsid w:val="008529FD"/>
    <w:rsid w:val="00852BC7"/>
    <w:rsid w:val="00853080"/>
    <w:rsid w:val="008564BA"/>
    <w:rsid w:val="00856C6E"/>
    <w:rsid w:val="00857155"/>
    <w:rsid w:val="00857AFA"/>
    <w:rsid w:val="00857F0B"/>
    <w:rsid w:val="0086335D"/>
    <w:rsid w:val="00864E9A"/>
    <w:rsid w:val="00873B6C"/>
    <w:rsid w:val="00875D6A"/>
    <w:rsid w:val="008772AF"/>
    <w:rsid w:val="00880B9A"/>
    <w:rsid w:val="0088120D"/>
    <w:rsid w:val="00882500"/>
    <w:rsid w:val="00882BD7"/>
    <w:rsid w:val="00885D5D"/>
    <w:rsid w:val="00887116"/>
    <w:rsid w:val="008916F5"/>
    <w:rsid w:val="008947F1"/>
    <w:rsid w:val="00896697"/>
    <w:rsid w:val="008974F4"/>
    <w:rsid w:val="00897A6C"/>
    <w:rsid w:val="008A10FA"/>
    <w:rsid w:val="008A1E3E"/>
    <w:rsid w:val="008A2592"/>
    <w:rsid w:val="008A329A"/>
    <w:rsid w:val="008A3384"/>
    <w:rsid w:val="008A3EB5"/>
    <w:rsid w:val="008B0BB2"/>
    <w:rsid w:val="008B1364"/>
    <w:rsid w:val="008B139E"/>
    <w:rsid w:val="008B17E6"/>
    <w:rsid w:val="008B187F"/>
    <w:rsid w:val="008C0EFF"/>
    <w:rsid w:val="008C1FCB"/>
    <w:rsid w:val="008C35BA"/>
    <w:rsid w:val="008C7CB1"/>
    <w:rsid w:val="008C7DBD"/>
    <w:rsid w:val="008D03C2"/>
    <w:rsid w:val="008D14CA"/>
    <w:rsid w:val="008D27E7"/>
    <w:rsid w:val="008D3069"/>
    <w:rsid w:val="008D3DCB"/>
    <w:rsid w:val="008D5767"/>
    <w:rsid w:val="008D5E2D"/>
    <w:rsid w:val="008D6F0B"/>
    <w:rsid w:val="008E1C49"/>
    <w:rsid w:val="008E5139"/>
    <w:rsid w:val="008E6856"/>
    <w:rsid w:val="008F2BCC"/>
    <w:rsid w:val="008F4367"/>
    <w:rsid w:val="008F4EF6"/>
    <w:rsid w:val="009016AD"/>
    <w:rsid w:val="00902160"/>
    <w:rsid w:val="00903E79"/>
    <w:rsid w:val="00903EAB"/>
    <w:rsid w:val="0090498B"/>
    <w:rsid w:val="00905AB4"/>
    <w:rsid w:val="00906003"/>
    <w:rsid w:val="00906F8D"/>
    <w:rsid w:val="00907819"/>
    <w:rsid w:val="00907A76"/>
    <w:rsid w:val="00910310"/>
    <w:rsid w:val="00910A8C"/>
    <w:rsid w:val="009147A0"/>
    <w:rsid w:val="00915F2A"/>
    <w:rsid w:val="009167A5"/>
    <w:rsid w:val="00916988"/>
    <w:rsid w:val="0092072F"/>
    <w:rsid w:val="00920BA5"/>
    <w:rsid w:val="00920BE9"/>
    <w:rsid w:val="00922C7C"/>
    <w:rsid w:val="0092360F"/>
    <w:rsid w:val="00923EF5"/>
    <w:rsid w:val="00924123"/>
    <w:rsid w:val="00927005"/>
    <w:rsid w:val="00927442"/>
    <w:rsid w:val="00927BD3"/>
    <w:rsid w:val="00927E1F"/>
    <w:rsid w:val="0093165C"/>
    <w:rsid w:val="00932680"/>
    <w:rsid w:val="00932DAF"/>
    <w:rsid w:val="009338FF"/>
    <w:rsid w:val="00933A5C"/>
    <w:rsid w:val="009361B7"/>
    <w:rsid w:val="00945727"/>
    <w:rsid w:val="0094748E"/>
    <w:rsid w:val="0095215A"/>
    <w:rsid w:val="009567F9"/>
    <w:rsid w:val="0095752F"/>
    <w:rsid w:val="00961DAE"/>
    <w:rsid w:val="00962F14"/>
    <w:rsid w:val="00963AF0"/>
    <w:rsid w:val="00964A3B"/>
    <w:rsid w:val="00965792"/>
    <w:rsid w:val="00965F15"/>
    <w:rsid w:val="00966970"/>
    <w:rsid w:val="00967BD9"/>
    <w:rsid w:val="00973414"/>
    <w:rsid w:val="00982720"/>
    <w:rsid w:val="009878D1"/>
    <w:rsid w:val="00990B7C"/>
    <w:rsid w:val="00992E87"/>
    <w:rsid w:val="00993132"/>
    <w:rsid w:val="0099332F"/>
    <w:rsid w:val="009936F6"/>
    <w:rsid w:val="0099538F"/>
    <w:rsid w:val="0099560E"/>
    <w:rsid w:val="009971FF"/>
    <w:rsid w:val="009977C5"/>
    <w:rsid w:val="009A031C"/>
    <w:rsid w:val="009A46C1"/>
    <w:rsid w:val="009A5F65"/>
    <w:rsid w:val="009A7BBF"/>
    <w:rsid w:val="009A7C40"/>
    <w:rsid w:val="009B1EB8"/>
    <w:rsid w:val="009B20CF"/>
    <w:rsid w:val="009B30F5"/>
    <w:rsid w:val="009B4B3F"/>
    <w:rsid w:val="009B69E4"/>
    <w:rsid w:val="009C02C5"/>
    <w:rsid w:val="009C1AE4"/>
    <w:rsid w:val="009C371B"/>
    <w:rsid w:val="009C4A6B"/>
    <w:rsid w:val="009C63C2"/>
    <w:rsid w:val="009E1D63"/>
    <w:rsid w:val="009E333E"/>
    <w:rsid w:val="009E66CF"/>
    <w:rsid w:val="009E7CBA"/>
    <w:rsid w:val="009F0C31"/>
    <w:rsid w:val="009F2F2E"/>
    <w:rsid w:val="009F67D7"/>
    <w:rsid w:val="009F69F9"/>
    <w:rsid w:val="00A027C1"/>
    <w:rsid w:val="00A03CF5"/>
    <w:rsid w:val="00A0403D"/>
    <w:rsid w:val="00A0552D"/>
    <w:rsid w:val="00A06060"/>
    <w:rsid w:val="00A06460"/>
    <w:rsid w:val="00A0653C"/>
    <w:rsid w:val="00A06574"/>
    <w:rsid w:val="00A06C2B"/>
    <w:rsid w:val="00A075C0"/>
    <w:rsid w:val="00A07626"/>
    <w:rsid w:val="00A1248B"/>
    <w:rsid w:val="00A138BE"/>
    <w:rsid w:val="00A13CEE"/>
    <w:rsid w:val="00A160E7"/>
    <w:rsid w:val="00A178C6"/>
    <w:rsid w:val="00A21990"/>
    <w:rsid w:val="00A25667"/>
    <w:rsid w:val="00A2745F"/>
    <w:rsid w:val="00A3187A"/>
    <w:rsid w:val="00A37463"/>
    <w:rsid w:val="00A41905"/>
    <w:rsid w:val="00A41C1D"/>
    <w:rsid w:val="00A43B05"/>
    <w:rsid w:val="00A43D8C"/>
    <w:rsid w:val="00A444B4"/>
    <w:rsid w:val="00A44DA0"/>
    <w:rsid w:val="00A47D68"/>
    <w:rsid w:val="00A50CB1"/>
    <w:rsid w:val="00A5164E"/>
    <w:rsid w:val="00A5168B"/>
    <w:rsid w:val="00A516E3"/>
    <w:rsid w:val="00A56726"/>
    <w:rsid w:val="00A56FA6"/>
    <w:rsid w:val="00A62315"/>
    <w:rsid w:val="00A631E5"/>
    <w:rsid w:val="00A63961"/>
    <w:rsid w:val="00A63B5F"/>
    <w:rsid w:val="00A63DBB"/>
    <w:rsid w:val="00A6404A"/>
    <w:rsid w:val="00A64C38"/>
    <w:rsid w:val="00A6595F"/>
    <w:rsid w:val="00A67696"/>
    <w:rsid w:val="00A67998"/>
    <w:rsid w:val="00A67B9C"/>
    <w:rsid w:val="00A71A59"/>
    <w:rsid w:val="00A741EA"/>
    <w:rsid w:val="00A74C60"/>
    <w:rsid w:val="00A80410"/>
    <w:rsid w:val="00A872BB"/>
    <w:rsid w:val="00A87DAF"/>
    <w:rsid w:val="00A9430C"/>
    <w:rsid w:val="00A95B59"/>
    <w:rsid w:val="00A95D47"/>
    <w:rsid w:val="00AA1F5B"/>
    <w:rsid w:val="00AA56B5"/>
    <w:rsid w:val="00AA786F"/>
    <w:rsid w:val="00AB0A7B"/>
    <w:rsid w:val="00AB24FE"/>
    <w:rsid w:val="00AB34FB"/>
    <w:rsid w:val="00AB3710"/>
    <w:rsid w:val="00AB59E7"/>
    <w:rsid w:val="00AC125D"/>
    <w:rsid w:val="00AC3DE2"/>
    <w:rsid w:val="00AC67D2"/>
    <w:rsid w:val="00AC77B3"/>
    <w:rsid w:val="00AD33EC"/>
    <w:rsid w:val="00AD3DD7"/>
    <w:rsid w:val="00AD657E"/>
    <w:rsid w:val="00AE143F"/>
    <w:rsid w:val="00AE4A4B"/>
    <w:rsid w:val="00AE4E06"/>
    <w:rsid w:val="00AE4E1F"/>
    <w:rsid w:val="00AE6357"/>
    <w:rsid w:val="00AF073C"/>
    <w:rsid w:val="00AF11C1"/>
    <w:rsid w:val="00AF12A6"/>
    <w:rsid w:val="00AF326B"/>
    <w:rsid w:val="00AF4434"/>
    <w:rsid w:val="00AF5866"/>
    <w:rsid w:val="00AF65DF"/>
    <w:rsid w:val="00AF7A4D"/>
    <w:rsid w:val="00AF7F7B"/>
    <w:rsid w:val="00B054DA"/>
    <w:rsid w:val="00B062F9"/>
    <w:rsid w:val="00B070B9"/>
    <w:rsid w:val="00B10748"/>
    <w:rsid w:val="00B10EE9"/>
    <w:rsid w:val="00B10FCF"/>
    <w:rsid w:val="00B11C93"/>
    <w:rsid w:val="00B1353A"/>
    <w:rsid w:val="00B1403B"/>
    <w:rsid w:val="00B14F2F"/>
    <w:rsid w:val="00B155DB"/>
    <w:rsid w:val="00B21961"/>
    <w:rsid w:val="00B24B60"/>
    <w:rsid w:val="00B24B8A"/>
    <w:rsid w:val="00B24E71"/>
    <w:rsid w:val="00B25029"/>
    <w:rsid w:val="00B304A8"/>
    <w:rsid w:val="00B3147D"/>
    <w:rsid w:val="00B31C8F"/>
    <w:rsid w:val="00B33657"/>
    <w:rsid w:val="00B36359"/>
    <w:rsid w:val="00B36B6E"/>
    <w:rsid w:val="00B446C5"/>
    <w:rsid w:val="00B44F59"/>
    <w:rsid w:val="00B47C60"/>
    <w:rsid w:val="00B50B10"/>
    <w:rsid w:val="00B51BB1"/>
    <w:rsid w:val="00B524EF"/>
    <w:rsid w:val="00B572B7"/>
    <w:rsid w:val="00B63C8A"/>
    <w:rsid w:val="00B648CE"/>
    <w:rsid w:val="00B65782"/>
    <w:rsid w:val="00B669EB"/>
    <w:rsid w:val="00B66AAB"/>
    <w:rsid w:val="00B671E6"/>
    <w:rsid w:val="00B712F6"/>
    <w:rsid w:val="00B71FBD"/>
    <w:rsid w:val="00B7564D"/>
    <w:rsid w:val="00B77DE0"/>
    <w:rsid w:val="00B77F77"/>
    <w:rsid w:val="00B810E6"/>
    <w:rsid w:val="00B81F00"/>
    <w:rsid w:val="00B820B9"/>
    <w:rsid w:val="00B829D1"/>
    <w:rsid w:val="00B83B20"/>
    <w:rsid w:val="00B84C30"/>
    <w:rsid w:val="00B86B44"/>
    <w:rsid w:val="00B9012C"/>
    <w:rsid w:val="00B90CA6"/>
    <w:rsid w:val="00B9116A"/>
    <w:rsid w:val="00B934A5"/>
    <w:rsid w:val="00B93E43"/>
    <w:rsid w:val="00B9420A"/>
    <w:rsid w:val="00B95EAC"/>
    <w:rsid w:val="00B96C23"/>
    <w:rsid w:val="00BA65E6"/>
    <w:rsid w:val="00BA6A48"/>
    <w:rsid w:val="00BA7605"/>
    <w:rsid w:val="00BB08D7"/>
    <w:rsid w:val="00BB20E0"/>
    <w:rsid w:val="00BB32F8"/>
    <w:rsid w:val="00BB5099"/>
    <w:rsid w:val="00BC0EDF"/>
    <w:rsid w:val="00BC51D5"/>
    <w:rsid w:val="00BC6770"/>
    <w:rsid w:val="00BD0AE3"/>
    <w:rsid w:val="00BD0AF4"/>
    <w:rsid w:val="00BD45EF"/>
    <w:rsid w:val="00BE001F"/>
    <w:rsid w:val="00BE177C"/>
    <w:rsid w:val="00BE1D21"/>
    <w:rsid w:val="00BE2A06"/>
    <w:rsid w:val="00BE40A0"/>
    <w:rsid w:val="00BE4990"/>
    <w:rsid w:val="00BE4E2C"/>
    <w:rsid w:val="00BE77D5"/>
    <w:rsid w:val="00BE7C85"/>
    <w:rsid w:val="00BF167F"/>
    <w:rsid w:val="00BF2967"/>
    <w:rsid w:val="00BF3129"/>
    <w:rsid w:val="00BF368B"/>
    <w:rsid w:val="00BF74EE"/>
    <w:rsid w:val="00C00094"/>
    <w:rsid w:val="00C007AF"/>
    <w:rsid w:val="00C00E4F"/>
    <w:rsid w:val="00C0175A"/>
    <w:rsid w:val="00C03834"/>
    <w:rsid w:val="00C04822"/>
    <w:rsid w:val="00C133B9"/>
    <w:rsid w:val="00C13CBC"/>
    <w:rsid w:val="00C21E18"/>
    <w:rsid w:val="00C22948"/>
    <w:rsid w:val="00C23161"/>
    <w:rsid w:val="00C23743"/>
    <w:rsid w:val="00C23E3B"/>
    <w:rsid w:val="00C26241"/>
    <w:rsid w:val="00C2635D"/>
    <w:rsid w:val="00C329E9"/>
    <w:rsid w:val="00C34007"/>
    <w:rsid w:val="00C44DB8"/>
    <w:rsid w:val="00C46C06"/>
    <w:rsid w:val="00C47992"/>
    <w:rsid w:val="00C51D71"/>
    <w:rsid w:val="00C51DC5"/>
    <w:rsid w:val="00C52423"/>
    <w:rsid w:val="00C53C65"/>
    <w:rsid w:val="00C54DA6"/>
    <w:rsid w:val="00C556A3"/>
    <w:rsid w:val="00C61C53"/>
    <w:rsid w:val="00C644DD"/>
    <w:rsid w:val="00C66AD0"/>
    <w:rsid w:val="00C701A0"/>
    <w:rsid w:val="00C73205"/>
    <w:rsid w:val="00C745EE"/>
    <w:rsid w:val="00C74681"/>
    <w:rsid w:val="00C75629"/>
    <w:rsid w:val="00C75811"/>
    <w:rsid w:val="00C81A46"/>
    <w:rsid w:val="00C85576"/>
    <w:rsid w:val="00C874C7"/>
    <w:rsid w:val="00C93BF9"/>
    <w:rsid w:val="00C9751C"/>
    <w:rsid w:val="00CA001B"/>
    <w:rsid w:val="00CA0EBD"/>
    <w:rsid w:val="00CA1C51"/>
    <w:rsid w:val="00CA35FF"/>
    <w:rsid w:val="00CA3AB3"/>
    <w:rsid w:val="00CA7E53"/>
    <w:rsid w:val="00CB1331"/>
    <w:rsid w:val="00CB1649"/>
    <w:rsid w:val="00CB23F4"/>
    <w:rsid w:val="00CB42A1"/>
    <w:rsid w:val="00CB4E2E"/>
    <w:rsid w:val="00CB5767"/>
    <w:rsid w:val="00CC05A7"/>
    <w:rsid w:val="00CC13B9"/>
    <w:rsid w:val="00CC492D"/>
    <w:rsid w:val="00CC7EE8"/>
    <w:rsid w:val="00CD1639"/>
    <w:rsid w:val="00CD6C47"/>
    <w:rsid w:val="00CE1EC1"/>
    <w:rsid w:val="00CE2091"/>
    <w:rsid w:val="00CF09B0"/>
    <w:rsid w:val="00CF1C9F"/>
    <w:rsid w:val="00CF34E0"/>
    <w:rsid w:val="00CF38F0"/>
    <w:rsid w:val="00CF3D2F"/>
    <w:rsid w:val="00D00E45"/>
    <w:rsid w:val="00D027EB"/>
    <w:rsid w:val="00D05D25"/>
    <w:rsid w:val="00D107A9"/>
    <w:rsid w:val="00D13A1A"/>
    <w:rsid w:val="00D15271"/>
    <w:rsid w:val="00D16BB6"/>
    <w:rsid w:val="00D17A1E"/>
    <w:rsid w:val="00D17EE6"/>
    <w:rsid w:val="00D20262"/>
    <w:rsid w:val="00D208F7"/>
    <w:rsid w:val="00D22243"/>
    <w:rsid w:val="00D25795"/>
    <w:rsid w:val="00D31BE7"/>
    <w:rsid w:val="00D31D1B"/>
    <w:rsid w:val="00D33A97"/>
    <w:rsid w:val="00D33EA5"/>
    <w:rsid w:val="00D41216"/>
    <w:rsid w:val="00D4218A"/>
    <w:rsid w:val="00D424F1"/>
    <w:rsid w:val="00D43D21"/>
    <w:rsid w:val="00D45936"/>
    <w:rsid w:val="00D46A8B"/>
    <w:rsid w:val="00D53C93"/>
    <w:rsid w:val="00D57292"/>
    <w:rsid w:val="00D65B1B"/>
    <w:rsid w:val="00D67D1D"/>
    <w:rsid w:val="00D71593"/>
    <w:rsid w:val="00D74ED3"/>
    <w:rsid w:val="00D80B0C"/>
    <w:rsid w:val="00D82EB1"/>
    <w:rsid w:val="00D85345"/>
    <w:rsid w:val="00D85464"/>
    <w:rsid w:val="00D87B3D"/>
    <w:rsid w:val="00D911F1"/>
    <w:rsid w:val="00D92C0A"/>
    <w:rsid w:val="00D92F85"/>
    <w:rsid w:val="00D93E35"/>
    <w:rsid w:val="00D94835"/>
    <w:rsid w:val="00D95B83"/>
    <w:rsid w:val="00DA0E19"/>
    <w:rsid w:val="00DA1425"/>
    <w:rsid w:val="00DA3BE2"/>
    <w:rsid w:val="00DB0466"/>
    <w:rsid w:val="00DB1047"/>
    <w:rsid w:val="00DB1486"/>
    <w:rsid w:val="00DB193F"/>
    <w:rsid w:val="00DB66F4"/>
    <w:rsid w:val="00DC0669"/>
    <w:rsid w:val="00DC0B7B"/>
    <w:rsid w:val="00DC2451"/>
    <w:rsid w:val="00DC3FF2"/>
    <w:rsid w:val="00DD5E34"/>
    <w:rsid w:val="00DE079A"/>
    <w:rsid w:val="00DE1402"/>
    <w:rsid w:val="00DE22DB"/>
    <w:rsid w:val="00DE3651"/>
    <w:rsid w:val="00DE4816"/>
    <w:rsid w:val="00DE6C31"/>
    <w:rsid w:val="00DE7F31"/>
    <w:rsid w:val="00DE7F3E"/>
    <w:rsid w:val="00DF0546"/>
    <w:rsid w:val="00DF06B4"/>
    <w:rsid w:val="00DF1902"/>
    <w:rsid w:val="00DF2819"/>
    <w:rsid w:val="00DF36B3"/>
    <w:rsid w:val="00DF41F5"/>
    <w:rsid w:val="00E0094E"/>
    <w:rsid w:val="00E020B3"/>
    <w:rsid w:val="00E02CEA"/>
    <w:rsid w:val="00E04714"/>
    <w:rsid w:val="00E05C27"/>
    <w:rsid w:val="00E06EEF"/>
    <w:rsid w:val="00E072B8"/>
    <w:rsid w:val="00E10142"/>
    <w:rsid w:val="00E1215A"/>
    <w:rsid w:val="00E12AC0"/>
    <w:rsid w:val="00E13EC7"/>
    <w:rsid w:val="00E1526F"/>
    <w:rsid w:val="00E20403"/>
    <w:rsid w:val="00E21871"/>
    <w:rsid w:val="00E25762"/>
    <w:rsid w:val="00E301DB"/>
    <w:rsid w:val="00E3227E"/>
    <w:rsid w:val="00E33E73"/>
    <w:rsid w:val="00E345BA"/>
    <w:rsid w:val="00E35040"/>
    <w:rsid w:val="00E37C89"/>
    <w:rsid w:val="00E4453D"/>
    <w:rsid w:val="00E44FA3"/>
    <w:rsid w:val="00E45373"/>
    <w:rsid w:val="00E46B86"/>
    <w:rsid w:val="00E5143F"/>
    <w:rsid w:val="00E529AF"/>
    <w:rsid w:val="00E6328B"/>
    <w:rsid w:val="00E63C26"/>
    <w:rsid w:val="00E67EED"/>
    <w:rsid w:val="00E7443D"/>
    <w:rsid w:val="00E75241"/>
    <w:rsid w:val="00E77250"/>
    <w:rsid w:val="00E77D85"/>
    <w:rsid w:val="00E77E7C"/>
    <w:rsid w:val="00E80588"/>
    <w:rsid w:val="00E816FE"/>
    <w:rsid w:val="00E83413"/>
    <w:rsid w:val="00E84C9F"/>
    <w:rsid w:val="00E91140"/>
    <w:rsid w:val="00E91B5A"/>
    <w:rsid w:val="00E936BF"/>
    <w:rsid w:val="00E9398A"/>
    <w:rsid w:val="00E941EE"/>
    <w:rsid w:val="00EA198A"/>
    <w:rsid w:val="00EA4A9C"/>
    <w:rsid w:val="00EA4B79"/>
    <w:rsid w:val="00EB60A8"/>
    <w:rsid w:val="00EC4C31"/>
    <w:rsid w:val="00ED1A06"/>
    <w:rsid w:val="00ED1A22"/>
    <w:rsid w:val="00ED231C"/>
    <w:rsid w:val="00ED5241"/>
    <w:rsid w:val="00ED7811"/>
    <w:rsid w:val="00EE0D75"/>
    <w:rsid w:val="00EE0F6E"/>
    <w:rsid w:val="00EE1E87"/>
    <w:rsid w:val="00EE34AC"/>
    <w:rsid w:val="00EE5170"/>
    <w:rsid w:val="00EF0488"/>
    <w:rsid w:val="00EF77CC"/>
    <w:rsid w:val="00F00407"/>
    <w:rsid w:val="00F009E3"/>
    <w:rsid w:val="00F0267C"/>
    <w:rsid w:val="00F06C86"/>
    <w:rsid w:val="00F1292A"/>
    <w:rsid w:val="00F17809"/>
    <w:rsid w:val="00F24628"/>
    <w:rsid w:val="00F305F5"/>
    <w:rsid w:val="00F3066C"/>
    <w:rsid w:val="00F308DD"/>
    <w:rsid w:val="00F30BF4"/>
    <w:rsid w:val="00F310C1"/>
    <w:rsid w:val="00F323B2"/>
    <w:rsid w:val="00F3275A"/>
    <w:rsid w:val="00F43042"/>
    <w:rsid w:val="00F438AD"/>
    <w:rsid w:val="00F510E1"/>
    <w:rsid w:val="00F51B74"/>
    <w:rsid w:val="00F52419"/>
    <w:rsid w:val="00F52CA3"/>
    <w:rsid w:val="00F5481B"/>
    <w:rsid w:val="00F54FA5"/>
    <w:rsid w:val="00F5550D"/>
    <w:rsid w:val="00F5713C"/>
    <w:rsid w:val="00F721DF"/>
    <w:rsid w:val="00F730D7"/>
    <w:rsid w:val="00F76F1A"/>
    <w:rsid w:val="00F77E96"/>
    <w:rsid w:val="00F81A72"/>
    <w:rsid w:val="00F82CC8"/>
    <w:rsid w:val="00F846F5"/>
    <w:rsid w:val="00F84922"/>
    <w:rsid w:val="00F90455"/>
    <w:rsid w:val="00F90A07"/>
    <w:rsid w:val="00F9207F"/>
    <w:rsid w:val="00F9368B"/>
    <w:rsid w:val="00F9649A"/>
    <w:rsid w:val="00F97E43"/>
    <w:rsid w:val="00FA0199"/>
    <w:rsid w:val="00FA2130"/>
    <w:rsid w:val="00FA362E"/>
    <w:rsid w:val="00FA6316"/>
    <w:rsid w:val="00FB41BB"/>
    <w:rsid w:val="00FB5793"/>
    <w:rsid w:val="00FC08B6"/>
    <w:rsid w:val="00FC1843"/>
    <w:rsid w:val="00FC1D11"/>
    <w:rsid w:val="00FC2A6D"/>
    <w:rsid w:val="00FC2E67"/>
    <w:rsid w:val="00FC494B"/>
    <w:rsid w:val="00FC789D"/>
    <w:rsid w:val="00FD04F8"/>
    <w:rsid w:val="00FD09A0"/>
    <w:rsid w:val="00FD14D7"/>
    <w:rsid w:val="00FD6C79"/>
    <w:rsid w:val="00FD78FD"/>
    <w:rsid w:val="00FE004E"/>
    <w:rsid w:val="00FE0BCA"/>
    <w:rsid w:val="00FE1D11"/>
    <w:rsid w:val="00FE274B"/>
    <w:rsid w:val="00FE2B14"/>
    <w:rsid w:val="00FE3449"/>
    <w:rsid w:val="00FE3C16"/>
    <w:rsid w:val="00FE70A0"/>
    <w:rsid w:val="00FF1D14"/>
    <w:rsid w:val="00FF224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AC859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2DAF"/>
    <w:pPr>
      <w:spacing w:line="480" w:lineRule="auto"/>
    </w:pPr>
    <w:rPr>
      <w:rFonts w:asciiTheme="majorBidi" w:eastAsiaTheme="minorEastAsia" w:hAnsiTheme="majorBidi"/>
    </w:rPr>
  </w:style>
  <w:style w:type="paragraph" w:styleId="Heading1">
    <w:name w:val="heading 1"/>
    <w:basedOn w:val="Normal"/>
    <w:next w:val="Normal"/>
    <w:link w:val="Heading1Char"/>
    <w:uiPriority w:val="9"/>
    <w:qFormat/>
    <w:rsid w:val="00932DAF"/>
    <w:pPr>
      <w:keepNext/>
      <w:keepLines/>
      <w:spacing w:before="240"/>
      <w:jc w:val="center"/>
      <w:outlineLvl w:val="0"/>
    </w:pPr>
    <w:rPr>
      <w:rFonts w:eastAsiaTheme="majorEastAsia" w:cstheme="majorBidi"/>
      <w:color w:val="000000" w:themeColor="text1"/>
      <w:szCs w:val="32"/>
    </w:rPr>
  </w:style>
  <w:style w:type="paragraph" w:styleId="Heading2">
    <w:name w:val="heading 2"/>
    <w:basedOn w:val="Normal"/>
    <w:next w:val="Normal"/>
    <w:link w:val="Heading2Char"/>
    <w:uiPriority w:val="9"/>
    <w:unhideWhenUsed/>
    <w:qFormat/>
    <w:rsid w:val="00B83B20"/>
    <w:pPr>
      <w:keepNext/>
      <w:keepLines/>
      <w:spacing w:before="360"/>
      <w:outlineLvl w:val="1"/>
    </w:pPr>
    <w:rPr>
      <w:rFonts w:ascii="Times New Roman" w:eastAsiaTheme="majorEastAsia" w:hAnsi="Times New Roman" w:cstheme="majorBidi"/>
      <w:bCs/>
      <w:i/>
      <w:iCs/>
      <w:color w:val="000000" w:themeColor="text1"/>
      <w:lang w:bidi="ar-SA"/>
    </w:rPr>
  </w:style>
  <w:style w:type="paragraph" w:styleId="Heading3">
    <w:name w:val="heading 3"/>
    <w:basedOn w:val="Normal"/>
    <w:next w:val="Normal"/>
    <w:link w:val="Heading3Char"/>
    <w:uiPriority w:val="9"/>
    <w:unhideWhenUsed/>
    <w:qFormat/>
    <w:rsid w:val="00F510E1"/>
    <w:pPr>
      <w:keepNext/>
      <w:keepLines/>
      <w:spacing w:before="40"/>
      <w:outlineLvl w:val="2"/>
    </w:pPr>
    <w:rPr>
      <w:rFonts w:eastAsiaTheme="majorEastAsia" w:cstheme="majorBidi"/>
      <w:i/>
      <w:color w:val="000000" w:themeColor="text1"/>
    </w:rPr>
  </w:style>
  <w:style w:type="paragraph" w:styleId="Heading4">
    <w:name w:val="heading 4"/>
    <w:basedOn w:val="Normal"/>
    <w:next w:val="Normal"/>
    <w:link w:val="Heading4Char"/>
    <w:uiPriority w:val="9"/>
    <w:unhideWhenUsed/>
    <w:qFormat/>
    <w:rsid w:val="00A67B9C"/>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83B20"/>
    <w:rPr>
      <w:rFonts w:ascii="Times New Roman" w:eastAsiaTheme="majorEastAsia" w:hAnsi="Times New Roman" w:cstheme="majorBidi"/>
      <w:bCs/>
      <w:i/>
      <w:iCs/>
      <w:color w:val="000000" w:themeColor="text1"/>
      <w:lang w:bidi="ar-SA"/>
    </w:rPr>
  </w:style>
  <w:style w:type="paragraph" w:customStyle="1" w:styleId="Indent">
    <w:name w:val="Indent"/>
    <w:basedOn w:val="Normal"/>
    <w:qFormat/>
    <w:rsid w:val="003A7362"/>
    <w:pPr>
      <w:ind w:firstLine="432"/>
      <w:contextualSpacing/>
    </w:pPr>
    <w:rPr>
      <w:rFonts w:ascii="Times New Roman" w:hAnsi="Times New Roman"/>
      <w:szCs w:val="22"/>
      <w:lang w:bidi="ar-SA"/>
    </w:rPr>
  </w:style>
  <w:style w:type="paragraph" w:styleId="FootnoteText">
    <w:name w:val="footnote text"/>
    <w:basedOn w:val="Normal"/>
    <w:link w:val="FootnoteTextChar"/>
    <w:uiPriority w:val="99"/>
    <w:unhideWhenUsed/>
    <w:qFormat/>
    <w:rsid w:val="00390B6A"/>
    <w:rPr>
      <w:sz w:val="20"/>
      <w:szCs w:val="20"/>
    </w:rPr>
  </w:style>
  <w:style w:type="character" w:customStyle="1" w:styleId="FootnoteTextChar">
    <w:name w:val="Footnote Text Char"/>
    <w:basedOn w:val="DefaultParagraphFont"/>
    <w:link w:val="FootnoteText"/>
    <w:uiPriority w:val="99"/>
    <w:rsid w:val="00390B6A"/>
    <w:rPr>
      <w:sz w:val="20"/>
      <w:szCs w:val="20"/>
    </w:rPr>
  </w:style>
  <w:style w:type="character" w:styleId="FootnoteReference">
    <w:name w:val="footnote reference"/>
    <w:basedOn w:val="DefaultParagraphFont"/>
    <w:uiPriority w:val="99"/>
    <w:unhideWhenUsed/>
    <w:qFormat/>
    <w:rsid w:val="00390B6A"/>
    <w:rPr>
      <w:vertAlign w:val="superscript"/>
    </w:rPr>
  </w:style>
  <w:style w:type="paragraph" w:styleId="ListParagraph">
    <w:name w:val="List Paragraph"/>
    <w:basedOn w:val="Normal"/>
    <w:uiPriority w:val="34"/>
    <w:qFormat/>
    <w:rsid w:val="00BF74EE"/>
    <w:pPr>
      <w:ind w:left="720"/>
      <w:contextualSpacing/>
    </w:pPr>
  </w:style>
  <w:style w:type="character" w:styleId="Hyperlink">
    <w:name w:val="Hyperlink"/>
    <w:basedOn w:val="DefaultParagraphFont"/>
    <w:uiPriority w:val="99"/>
    <w:unhideWhenUsed/>
    <w:rsid w:val="009936F6"/>
    <w:rPr>
      <w:color w:val="0563C1" w:themeColor="hyperlink"/>
      <w:u w:val="single"/>
    </w:rPr>
  </w:style>
  <w:style w:type="character" w:customStyle="1" w:styleId="Heading1Char">
    <w:name w:val="Heading 1 Char"/>
    <w:basedOn w:val="DefaultParagraphFont"/>
    <w:link w:val="Heading1"/>
    <w:uiPriority w:val="9"/>
    <w:rsid w:val="00932DAF"/>
    <w:rPr>
      <w:rFonts w:asciiTheme="majorBidi" w:eastAsiaTheme="majorEastAsia" w:hAnsiTheme="majorBidi" w:cstheme="majorBidi"/>
      <w:color w:val="000000" w:themeColor="text1"/>
      <w:szCs w:val="32"/>
    </w:rPr>
  </w:style>
  <w:style w:type="character" w:customStyle="1" w:styleId="Heading3Char">
    <w:name w:val="Heading 3 Char"/>
    <w:basedOn w:val="DefaultParagraphFont"/>
    <w:link w:val="Heading3"/>
    <w:uiPriority w:val="9"/>
    <w:rsid w:val="00F510E1"/>
    <w:rPr>
      <w:rFonts w:asciiTheme="majorBidi" w:eastAsiaTheme="majorEastAsia" w:hAnsiTheme="majorBidi" w:cstheme="majorBidi"/>
      <w:i/>
      <w:color w:val="000000" w:themeColor="text1"/>
    </w:rPr>
  </w:style>
  <w:style w:type="character" w:customStyle="1" w:styleId="Heading4Char">
    <w:name w:val="Heading 4 Char"/>
    <w:basedOn w:val="DefaultParagraphFont"/>
    <w:link w:val="Heading4"/>
    <w:uiPriority w:val="9"/>
    <w:rsid w:val="00A67B9C"/>
    <w:rPr>
      <w:rFonts w:asciiTheme="majorHAnsi" w:eastAsiaTheme="majorEastAsia" w:hAnsiTheme="majorHAnsi" w:cstheme="majorBidi"/>
      <w:i/>
      <w:iCs/>
      <w:color w:val="2F5496" w:themeColor="accent1" w:themeShade="BF"/>
    </w:rPr>
  </w:style>
  <w:style w:type="paragraph" w:styleId="Footer">
    <w:name w:val="footer"/>
    <w:basedOn w:val="Normal"/>
    <w:link w:val="FooterChar"/>
    <w:uiPriority w:val="99"/>
    <w:unhideWhenUsed/>
    <w:rsid w:val="006E45B4"/>
    <w:pPr>
      <w:tabs>
        <w:tab w:val="center" w:pos="4680"/>
        <w:tab w:val="right" w:pos="9360"/>
      </w:tabs>
      <w:spacing w:line="240" w:lineRule="auto"/>
    </w:pPr>
  </w:style>
  <w:style w:type="character" w:customStyle="1" w:styleId="FooterChar">
    <w:name w:val="Footer Char"/>
    <w:basedOn w:val="DefaultParagraphFont"/>
    <w:link w:val="Footer"/>
    <w:uiPriority w:val="99"/>
    <w:rsid w:val="006E45B4"/>
    <w:rPr>
      <w:rFonts w:asciiTheme="majorBidi" w:eastAsiaTheme="minorEastAsia" w:hAnsiTheme="majorBidi"/>
    </w:rPr>
  </w:style>
  <w:style w:type="character" w:styleId="PageNumber">
    <w:name w:val="page number"/>
    <w:basedOn w:val="DefaultParagraphFont"/>
    <w:uiPriority w:val="99"/>
    <w:semiHidden/>
    <w:unhideWhenUsed/>
    <w:rsid w:val="006E45B4"/>
  </w:style>
  <w:style w:type="paragraph" w:styleId="NormalWeb">
    <w:name w:val="Normal (Web)"/>
    <w:basedOn w:val="Normal"/>
    <w:uiPriority w:val="99"/>
    <w:semiHidden/>
    <w:unhideWhenUsed/>
    <w:rsid w:val="009167A5"/>
    <w:pPr>
      <w:spacing w:before="100" w:beforeAutospacing="1" w:after="100" w:afterAutospacing="1" w:line="240" w:lineRule="auto"/>
    </w:pPr>
    <w:rPr>
      <w:rFonts w:ascii="Times New Roman" w:eastAsia="Times New Roman" w:hAnsi="Times New Roman" w:cs="Times New Roman"/>
    </w:rPr>
  </w:style>
  <w:style w:type="paragraph" w:styleId="EndnoteText">
    <w:name w:val="endnote text"/>
    <w:basedOn w:val="Normal"/>
    <w:link w:val="EndnoteTextChar"/>
    <w:uiPriority w:val="99"/>
    <w:unhideWhenUsed/>
    <w:rsid w:val="00D4218A"/>
    <w:pPr>
      <w:widowControl w:val="0"/>
      <w:autoSpaceDE w:val="0"/>
      <w:autoSpaceDN w:val="0"/>
      <w:adjustRightInd w:val="0"/>
      <w:spacing w:line="240" w:lineRule="auto"/>
    </w:pPr>
    <w:rPr>
      <w:rFonts w:ascii="Times New Roman" w:hAnsi="Times New Roman" w:cs="Times New Roman"/>
      <w:sz w:val="20"/>
      <w:lang w:bidi="ar-SA"/>
    </w:rPr>
  </w:style>
  <w:style w:type="character" w:customStyle="1" w:styleId="EndnoteTextChar">
    <w:name w:val="Endnote Text Char"/>
    <w:basedOn w:val="DefaultParagraphFont"/>
    <w:link w:val="EndnoteText"/>
    <w:uiPriority w:val="99"/>
    <w:rsid w:val="00D4218A"/>
    <w:rPr>
      <w:rFonts w:ascii="Times New Roman" w:eastAsiaTheme="minorEastAsia" w:hAnsi="Times New Roman" w:cs="Times New Roman"/>
      <w:sz w:val="20"/>
      <w:lang w:bidi="ar-SA"/>
    </w:rPr>
  </w:style>
  <w:style w:type="character" w:customStyle="1" w:styleId="authors">
    <w:name w:val="authors"/>
    <w:basedOn w:val="DefaultParagraphFont"/>
    <w:rsid w:val="00542BC7"/>
  </w:style>
  <w:style w:type="character" w:customStyle="1" w:styleId="apple-converted-space">
    <w:name w:val="apple-converted-space"/>
    <w:basedOn w:val="DefaultParagraphFont"/>
    <w:rsid w:val="00542BC7"/>
  </w:style>
  <w:style w:type="character" w:customStyle="1" w:styleId="Date1">
    <w:name w:val="Date1"/>
    <w:basedOn w:val="DefaultParagraphFont"/>
    <w:rsid w:val="00542BC7"/>
  </w:style>
  <w:style w:type="character" w:customStyle="1" w:styleId="arttitle">
    <w:name w:val="art_title"/>
    <w:basedOn w:val="DefaultParagraphFont"/>
    <w:rsid w:val="00542BC7"/>
  </w:style>
  <w:style w:type="character" w:customStyle="1" w:styleId="serialtitle">
    <w:name w:val="serial_title"/>
    <w:basedOn w:val="DefaultParagraphFont"/>
    <w:rsid w:val="00542BC7"/>
  </w:style>
  <w:style w:type="character" w:customStyle="1" w:styleId="volumeissue">
    <w:name w:val="volume_issue"/>
    <w:basedOn w:val="DefaultParagraphFont"/>
    <w:rsid w:val="00542BC7"/>
  </w:style>
  <w:style w:type="character" w:customStyle="1" w:styleId="pagerange">
    <w:name w:val="page_range"/>
    <w:basedOn w:val="DefaultParagraphFont"/>
    <w:rsid w:val="00542BC7"/>
  </w:style>
  <w:style w:type="character" w:customStyle="1" w:styleId="doilink">
    <w:name w:val="doi_link"/>
    <w:basedOn w:val="DefaultParagraphFont"/>
    <w:rsid w:val="00542BC7"/>
  </w:style>
  <w:style w:type="paragraph" w:customStyle="1" w:styleId="Biblio">
    <w:name w:val="Biblio"/>
    <w:basedOn w:val="ListParagraph"/>
    <w:link w:val="BiblioChar"/>
    <w:qFormat/>
    <w:rsid w:val="00766AF2"/>
    <w:pPr>
      <w:spacing w:before="120" w:after="120" w:line="240" w:lineRule="auto"/>
      <w:ind w:hanging="720"/>
      <w:contextualSpacing w:val="0"/>
    </w:pPr>
    <w:rPr>
      <w:rFonts w:ascii="Times New Roman" w:eastAsia="Calibri" w:hAnsi="Times New Roman" w:cs="Times New Roman"/>
      <w:color w:val="000000"/>
      <w:szCs w:val="20"/>
      <w:lang w:bidi="ar-SA"/>
    </w:rPr>
  </w:style>
  <w:style w:type="character" w:customStyle="1" w:styleId="BiblioChar">
    <w:name w:val="Biblio Char"/>
    <w:link w:val="Biblio"/>
    <w:rsid w:val="00766AF2"/>
    <w:rPr>
      <w:rFonts w:ascii="Times New Roman" w:eastAsia="Calibri" w:hAnsi="Times New Roman" w:cs="Times New Roman"/>
      <w:color w:val="000000"/>
      <w:szCs w:val="20"/>
      <w:lang w:bidi="ar-SA"/>
    </w:rPr>
  </w:style>
  <w:style w:type="character" w:styleId="UnresolvedMention">
    <w:name w:val="Unresolved Mention"/>
    <w:basedOn w:val="DefaultParagraphFont"/>
    <w:uiPriority w:val="99"/>
    <w:semiHidden/>
    <w:unhideWhenUsed/>
    <w:rsid w:val="00320C82"/>
    <w:rPr>
      <w:color w:val="605E5C"/>
      <w:shd w:val="clear" w:color="auto" w:fill="E1DFDD"/>
    </w:rPr>
  </w:style>
  <w:style w:type="paragraph" w:styleId="BalloonText">
    <w:name w:val="Balloon Text"/>
    <w:basedOn w:val="Normal"/>
    <w:link w:val="BalloonTextChar"/>
    <w:uiPriority w:val="99"/>
    <w:semiHidden/>
    <w:unhideWhenUsed/>
    <w:rsid w:val="004F4E45"/>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F4E45"/>
    <w:rPr>
      <w:rFonts w:ascii="Times New Roman" w:eastAsiaTheme="minorEastAsia" w:hAnsi="Times New Roman" w:cs="Times New Roman"/>
      <w:sz w:val="18"/>
      <w:szCs w:val="18"/>
    </w:rPr>
  </w:style>
  <w:style w:type="character" w:styleId="FollowedHyperlink">
    <w:name w:val="FollowedHyperlink"/>
    <w:basedOn w:val="DefaultParagraphFont"/>
    <w:uiPriority w:val="99"/>
    <w:semiHidden/>
    <w:unhideWhenUsed/>
    <w:rsid w:val="00321B09"/>
    <w:rPr>
      <w:color w:val="954F72" w:themeColor="followedHyperlink"/>
      <w:u w:val="single"/>
    </w:rPr>
  </w:style>
  <w:style w:type="character" w:styleId="CommentReference">
    <w:name w:val="annotation reference"/>
    <w:basedOn w:val="DefaultParagraphFont"/>
    <w:uiPriority w:val="99"/>
    <w:semiHidden/>
    <w:unhideWhenUsed/>
    <w:rsid w:val="00553A38"/>
    <w:rPr>
      <w:sz w:val="16"/>
      <w:szCs w:val="16"/>
    </w:rPr>
  </w:style>
  <w:style w:type="paragraph" w:styleId="CommentText">
    <w:name w:val="annotation text"/>
    <w:basedOn w:val="Normal"/>
    <w:link w:val="CommentTextChar"/>
    <w:uiPriority w:val="99"/>
    <w:semiHidden/>
    <w:unhideWhenUsed/>
    <w:rsid w:val="00553A38"/>
    <w:pPr>
      <w:spacing w:line="240" w:lineRule="auto"/>
    </w:pPr>
    <w:rPr>
      <w:sz w:val="20"/>
      <w:szCs w:val="20"/>
    </w:rPr>
  </w:style>
  <w:style w:type="character" w:customStyle="1" w:styleId="CommentTextChar">
    <w:name w:val="Comment Text Char"/>
    <w:basedOn w:val="DefaultParagraphFont"/>
    <w:link w:val="CommentText"/>
    <w:uiPriority w:val="99"/>
    <w:semiHidden/>
    <w:rsid w:val="00553A38"/>
    <w:rPr>
      <w:rFonts w:asciiTheme="majorBidi" w:eastAsiaTheme="minorEastAsia" w:hAnsiTheme="majorBidi"/>
      <w:sz w:val="20"/>
      <w:szCs w:val="20"/>
    </w:rPr>
  </w:style>
  <w:style w:type="paragraph" w:styleId="CommentSubject">
    <w:name w:val="annotation subject"/>
    <w:basedOn w:val="CommentText"/>
    <w:next w:val="CommentText"/>
    <w:link w:val="CommentSubjectChar"/>
    <w:uiPriority w:val="99"/>
    <w:semiHidden/>
    <w:unhideWhenUsed/>
    <w:rsid w:val="00553A38"/>
    <w:rPr>
      <w:b/>
      <w:bCs/>
    </w:rPr>
  </w:style>
  <w:style w:type="character" w:customStyle="1" w:styleId="CommentSubjectChar">
    <w:name w:val="Comment Subject Char"/>
    <w:basedOn w:val="CommentTextChar"/>
    <w:link w:val="CommentSubject"/>
    <w:uiPriority w:val="99"/>
    <w:semiHidden/>
    <w:rsid w:val="00553A38"/>
    <w:rPr>
      <w:rFonts w:asciiTheme="majorBidi" w:eastAsiaTheme="minorEastAsia" w:hAnsiTheme="majorBidi"/>
      <w:b/>
      <w:bCs/>
      <w:sz w:val="20"/>
      <w:szCs w:val="20"/>
    </w:rPr>
  </w:style>
  <w:style w:type="paragraph" w:styleId="Header">
    <w:name w:val="header"/>
    <w:basedOn w:val="Normal"/>
    <w:link w:val="HeaderChar"/>
    <w:uiPriority w:val="99"/>
    <w:unhideWhenUsed/>
    <w:rsid w:val="00AF5866"/>
    <w:pPr>
      <w:tabs>
        <w:tab w:val="center" w:pos="4680"/>
        <w:tab w:val="right" w:pos="9360"/>
      </w:tabs>
      <w:spacing w:line="240" w:lineRule="auto"/>
    </w:pPr>
  </w:style>
  <w:style w:type="character" w:customStyle="1" w:styleId="HeaderChar">
    <w:name w:val="Header Char"/>
    <w:basedOn w:val="DefaultParagraphFont"/>
    <w:link w:val="Header"/>
    <w:uiPriority w:val="99"/>
    <w:rsid w:val="00AF5866"/>
    <w:rPr>
      <w:rFonts w:asciiTheme="majorBidi" w:eastAsiaTheme="minorEastAsia" w:hAnsi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660303">
      <w:bodyDiv w:val="1"/>
      <w:marLeft w:val="0"/>
      <w:marRight w:val="0"/>
      <w:marTop w:val="0"/>
      <w:marBottom w:val="0"/>
      <w:divBdr>
        <w:top w:val="none" w:sz="0" w:space="0" w:color="auto"/>
        <w:left w:val="none" w:sz="0" w:space="0" w:color="auto"/>
        <w:bottom w:val="none" w:sz="0" w:space="0" w:color="auto"/>
        <w:right w:val="none" w:sz="0" w:space="0" w:color="auto"/>
      </w:divBdr>
    </w:div>
    <w:div w:id="417555518">
      <w:bodyDiv w:val="1"/>
      <w:marLeft w:val="0"/>
      <w:marRight w:val="0"/>
      <w:marTop w:val="0"/>
      <w:marBottom w:val="0"/>
      <w:divBdr>
        <w:top w:val="none" w:sz="0" w:space="0" w:color="auto"/>
        <w:left w:val="none" w:sz="0" w:space="0" w:color="auto"/>
        <w:bottom w:val="none" w:sz="0" w:space="0" w:color="auto"/>
        <w:right w:val="none" w:sz="0" w:space="0" w:color="auto"/>
      </w:divBdr>
      <w:divsChild>
        <w:div w:id="1257250765">
          <w:marLeft w:val="0"/>
          <w:marRight w:val="0"/>
          <w:marTop w:val="0"/>
          <w:marBottom w:val="0"/>
          <w:divBdr>
            <w:top w:val="none" w:sz="0" w:space="0" w:color="auto"/>
            <w:left w:val="none" w:sz="0" w:space="0" w:color="auto"/>
            <w:bottom w:val="none" w:sz="0" w:space="0" w:color="auto"/>
            <w:right w:val="none" w:sz="0" w:space="0" w:color="auto"/>
          </w:divBdr>
        </w:div>
      </w:divsChild>
    </w:div>
    <w:div w:id="1175917506">
      <w:bodyDiv w:val="1"/>
      <w:marLeft w:val="0"/>
      <w:marRight w:val="0"/>
      <w:marTop w:val="0"/>
      <w:marBottom w:val="0"/>
      <w:divBdr>
        <w:top w:val="none" w:sz="0" w:space="0" w:color="auto"/>
        <w:left w:val="none" w:sz="0" w:space="0" w:color="auto"/>
        <w:bottom w:val="none" w:sz="0" w:space="0" w:color="auto"/>
        <w:right w:val="none" w:sz="0" w:space="0" w:color="auto"/>
      </w:divBdr>
    </w:div>
    <w:div w:id="1212225827">
      <w:bodyDiv w:val="1"/>
      <w:marLeft w:val="0"/>
      <w:marRight w:val="0"/>
      <w:marTop w:val="0"/>
      <w:marBottom w:val="0"/>
      <w:divBdr>
        <w:top w:val="none" w:sz="0" w:space="0" w:color="auto"/>
        <w:left w:val="none" w:sz="0" w:space="0" w:color="auto"/>
        <w:bottom w:val="none" w:sz="0" w:space="0" w:color="auto"/>
        <w:right w:val="none" w:sz="0" w:space="0" w:color="auto"/>
      </w:divBdr>
      <w:divsChild>
        <w:div w:id="1682007803">
          <w:marLeft w:val="0"/>
          <w:marRight w:val="0"/>
          <w:marTop w:val="0"/>
          <w:marBottom w:val="0"/>
          <w:divBdr>
            <w:top w:val="none" w:sz="0" w:space="0" w:color="auto"/>
            <w:left w:val="none" w:sz="0" w:space="0" w:color="auto"/>
            <w:bottom w:val="none" w:sz="0" w:space="0" w:color="auto"/>
            <w:right w:val="none" w:sz="0" w:space="0" w:color="auto"/>
          </w:divBdr>
          <w:divsChild>
            <w:div w:id="2050717490">
              <w:marLeft w:val="0"/>
              <w:marRight w:val="0"/>
              <w:marTop w:val="0"/>
              <w:marBottom w:val="0"/>
              <w:divBdr>
                <w:top w:val="none" w:sz="0" w:space="0" w:color="auto"/>
                <w:left w:val="none" w:sz="0" w:space="0" w:color="auto"/>
                <w:bottom w:val="none" w:sz="0" w:space="0" w:color="auto"/>
                <w:right w:val="none" w:sz="0" w:space="0" w:color="auto"/>
              </w:divBdr>
              <w:divsChild>
                <w:div w:id="9782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82760">
      <w:bodyDiv w:val="1"/>
      <w:marLeft w:val="0"/>
      <w:marRight w:val="0"/>
      <w:marTop w:val="0"/>
      <w:marBottom w:val="0"/>
      <w:divBdr>
        <w:top w:val="none" w:sz="0" w:space="0" w:color="auto"/>
        <w:left w:val="none" w:sz="0" w:space="0" w:color="auto"/>
        <w:bottom w:val="none" w:sz="0" w:space="0" w:color="auto"/>
        <w:right w:val="none" w:sz="0" w:space="0" w:color="auto"/>
      </w:divBdr>
      <w:divsChild>
        <w:div w:id="1218469213">
          <w:marLeft w:val="0"/>
          <w:marRight w:val="0"/>
          <w:marTop w:val="0"/>
          <w:marBottom w:val="0"/>
          <w:divBdr>
            <w:top w:val="none" w:sz="0" w:space="0" w:color="auto"/>
            <w:left w:val="none" w:sz="0" w:space="0" w:color="auto"/>
            <w:bottom w:val="none" w:sz="0" w:space="0" w:color="auto"/>
            <w:right w:val="none" w:sz="0" w:space="0" w:color="auto"/>
          </w:divBdr>
          <w:divsChild>
            <w:div w:id="56248353">
              <w:marLeft w:val="0"/>
              <w:marRight w:val="0"/>
              <w:marTop w:val="0"/>
              <w:marBottom w:val="0"/>
              <w:divBdr>
                <w:top w:val="none" w:sz="0" w:space="0" w:color="auto"/>
                <w:left w:val="none" w:sz="0" w:space="0" w:color="auto"/>
                <w:bottom w:val="none" w:sz="0" w:space="0" w:color="auto"/>
                <w:right w:val="none" w:sz="0" w:space="0" w:color="auto"/>
              </w:divBdr>
              <w:divsChild>
                <w:div w:id="174032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688089">
      <w:bodyDiv w:val="1"/>
      <w:marLeft w:val="0"/>
      <w:marRight w:val="0"/>
      <w:marTop w:val="0"/>
      <w:marBottom w:val="0"/>
      <w:divBdr>
        <w:top w:val="none" w:sz="0" w:space="0" w:color="auto"/>
        <w:left w:val="none" w:sz="0" w:space="0" w:color="auto"/>
        <w:bottom w:val="none" w:sz="0" w:space="0" w:color="auto"/>
        <w:right w:val="none" w:sz="0" w:space="0" w:color="auto"/>
      </w:divBdr>
      <w:divsChild>
        <w:div w:id="171453031">
          <w:marLeft w:val="0"/>
          <w:marRight w:val="0"/>
          <w:marTop w:val="0"/>
          <w:marBottom w:val="0"/>
          <w:divBdr>
            <w:top w:val="none" w:sz="0" w:space="0" w:color="auto"/>
            <w:left w:val="none" w:sz="0" w:space="0" w:color="auto"/>
            <w:bottom w:val="none" w:sz="0" w:space="0" w:color="auto"/>
            <w:right w:val="none" w:sz="0" w:space="0" w:color="auto"/>
          </w:divBdr>
          <w:divsChild>
            <w:div w:id="568879792">
              <w:marLeft w:val="0"/>
              <w:marRight w:val="0"/>
              <w:marTop w:val="0"/>
              <w:marBottom w:val="0"/>
              <w:divBdr>
                <w:top w:val="none" w:sz="0" w:space="0" w:color="auto"/>
                <w:left w:val="none" w:sz="0" w:space="0" w:color="auto"/>
                <w:bottom w:val="none" w:sz="0" w:space="0" w:color="auto"/>
                <w:right w:val="none" w:sz="0" w:space="0" w:color="auto"/>
              </w:divBdr>
              <w:divsChild>
                <w:div w:id="138945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139493">
      <w:bodyDiv w:val="1"/>
      <w:marLeft w:val="0"/>
      <w:marRight w:val="0"/>
      <w:marTop w:val="0"/>
      <w:marBottom w:val="0"/>
      <w:divBdr>
        <w:top w:val="none" w:sz="0" w:space="0" w:color="auto"/>
        <w:left w:val="none" w:sz="0" w:space="0" w:color="auto"/>
        <w:bottom w:val="none" w:sz="0" w:space="0" w:color="auto"/>
        <w:right w:val="none" w:sz="0" w:space="0" w:color="auto"/>
      </w:divBdr>
    </w:div>
    <w:div w:id="1770658979">
      <w:bodyDiv w:val="1"/>
      <w:marLeft w:val="0"/>
      <w:marRight w:val="0"/>
      <w:marTop w:val="0"/>
      <w:marBottom w:val="0"/>
      <w:divBdr>
        <w:top w:val="none" w:sz="0" w:space="0" w:color="auto"/>
        <w:left w:val="none" w:sz="0" w:space="0" w:color="auto"/>
        <w:bottom w:val="none" w:sz="0" w:space="0" w:color="auto"/>
        <w:right w:val="none" w:sz="0" w:space="0" w:color="auto"/>
      </w:divBdr>
    </w:div>
    <w:div w:id="1799301044">
      <w:bodyDiv w:val="1"/>
      <w:marLeft w:val="0"/>
      <w:marRight w:val="0"/>
      <w:marTop w:val="0"/>
      <w:marBottom w:val="0"/>
      <w:divBdr>
        <w:top w:val="none" w:sz="0" w:space="0" w:color="auto"/>
        <w:left w:val="none" w:sz="0" w:space="0" w:color="auto"/>
        <w:bottom w:val="none" w:sz="0" w:space="0" w:color="auto"/>
        <w:right w:val="none" w:sz="0" w:space="0" w:color="auto"/>
      </w:divBdr>
      <w:divsChild>
        <w:div w:id="576210541">
          <w:marLeft w:val="0"/>
          <w:marRight w:val="0"/>
          <w:marTop w:val="0"/>
          <w:marBottom w:val="0"/>
          <w:divBdr>
            <w:top w:val="none" w:sz="0" w:space="0" w:color="auto"/>
            <w:left w:val="none" w:sz="0" w:space="0" w:color="auto"/>
            <w:bottom w:val="none" w:sz="0" w:space="0" w:color="auto"/>
            <w:right w:val="none" w:sz="0" w:space="0" w:color="auto"/>
          </w:divBdr>
        </w:div>
      </w:divsChild>
    </w:div>
    <w:div w:id="2043361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microsoft.com/office/2016/09/relationships/commentsIds" Target="commentsIds.xml"/><Relationship Id="rId19" Type="http://schemas.openxmlformats.org/officeDocument/2006/relationships/image" Target="media/image9.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doi.org/10.1080/00206810009465104" TargetMode="External"/><Relationship Id="rId2" Type="http://schemas.openxmlformats.org/officeDocument/2006/relationships/hyperlink" Target="https://doi.org/10.1515/9783110628371-005" TargetMode="External"/><Relationship Id="rId1" Type="http://schemas.openxmlformats.org/officeDocument/2006/relationships/hyperlink" Target="mailto:abr@biblearchaeology.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A0E87E-FFEC-2541-9185-BC6D18FA11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8822</Words>
  <Characters>44996</Characters>
  <Application>Microsoft Office Word</Application>
  <DocSecurity>0</DocSecurity>
  <Lines>681</Lines>
  <Paragraphs>177</Paragraphs>
  <ScaleCrop>false</ScaleCrop>
  <Company/>
  <LinksUpToDate>false</LinksUpToDate>
  <CharactersWithSpaces>53641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2020-09-17T22:25:00Z</dcterms:created>
  <dcterms:modified xsi:type="dcterms:W3CDTF">2020-09-17T22:26:00Z</dcterms:modified>
</cp:coreProperties>
</file>