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396E7" w14:textId="6C682905" w:rsidR="00E519B9" w:rsidRPr="003D118A" w:rsidRDefault="00D76340" w:rsidP="00602F7A">
      <w:pPr>
        <w:spacing w:line="276" w:lineRule="auto"/>
        <w:jc w:val="center"/>
        <w:rPr>
          <w:rFonts w:asciiTheme="majorBidi" w:hAnsiTheme="majorBidi" w:cstheme="majorBidi"/>
          <w:b/>
          <w:bCs/>
          <w:noProof/>
          <w:color w:val="000000" w:themeColor="text1"/>
          <w:sz w:val="24"/>
          <w:szCs w:val="24"/>
        </w:rPr>
      </w:pPr>
      <w:r w:rsidRPr="003D118A">
        <w:rPr>
          <w:rFonts w:asciiTheme="majorBidi" w:hAnsiTheme="majorBidi" w:cstheme="majorBidi"/>
          <w:b/>
          <w:bCs/>
          <w:noProof/>
          <w:color w:val="000000" w:themeColor="text1"/>
          <w:sz w:val="24"/>
          <w:szCs w:val="24"/>
        </w:rPr>
        <w:t>CHARACTERIZATION</w:t>
      </w:r>
      <w:r w:rsidR="00E519B9" w:rsidRPr="003D118A">
        <w:rPr>
          <w:rFonts w:asciiTheme="majorBidi" w:hAnsiTheme="majorBidi" w:cstheme="majorBidi"/>
          <w:b/>
          <w:bCs/>
          <w:noProof/>
          <w:color w:val="000000" w:themeColor="text1"/>
          <w:sz w:val="24"/>
          <w:szCs w:val="24"/>
        </w:rPr>
        <w:t xml:space="preserve"> OF </w:t>
      </w:r>
      <w:r w:rsidR="00A8287F" w:rsidRPr="003D118A">
        <w:rPr>
          <w:rFonts w:asciiTheme="majorBidi" w:hAnsiTheme="majorBidi" w:cstheme="majorBidi"/>
          <w:b/>
          <w:bCs/>
          <w:noProof/>
          <w:color w:val="000000" w:themeColor="text1"/>
          <w:sz w:val="24"/>
          <w:szCs w:val="24"/>
        </w:rPr>
        <w:t xml:space="preserve">GASSY </w:t>
      </w:r>
      <w:r w:rsidR="007B54C1" w:rsidRPr="003D118A">
        <w:rPr>
          <w:rFonts w:asciiTheme="majorBidi" w:hAnsiTheme="majorBidi" w:cstheme="majorBidi"/>
          <w:b/>
          <w:bCs/>
          <w:noProof/>
          <w:color w:val="000000" w:themeColor="text1"/>
          <w:sz w:val="24"/>
          <w:szCs w:val="24"/>
        </w:rPr>
        <w:t xml:space="preserve">SEDIMENT </w:t>
      </w:r>
      <w:r w:rsidR="00A8287F" w:rsidRPr="003D118A">
        <w:rPr>
          <w:rFonts w:asciiTheme="majorBidi" w:hAnsiTheme="majorBidi" w:cstheme="majorBidi"/>
          <w:b/>
          <w:bCs/>
          <w:noProof/>
          <w:color w:val="000000" w:themeColor="text1"/>
          <w:sz w:val="24"/>
          <w:szCs w:val="24"/>
        </w:rPr>
        <w:t xml:space="preserve">LAYER </w:t>
      </w:r>
      <w:r w:rsidR="00E519B9" w:rsidRPr="003D118A">
        <w:rPr>
          <w:rFonts w:asciiTheme="majorBidi" w:hAnsiTheme="majorBidi" w:cstheme="majorBidi"/>
          <w:b/>
          <w:bCs/>
          <w:noProof/>
          <w:color w:val="000000" w:themeColor="text1"/>
          <w:sz w:val="24"/>
          <w:szCs w:val="24"/>
        </w:rPr>
        <w:t>IN SHALLOW WATER</w:t>
      </w:r>
      <w:r w:rsidRPr="003D118A">
        <w:rPr>
          <w:rFonts w:asciiTheme="majorBidi" w:hAnsiTheme="majorBidi" w:cstheme="majorBidi"/>
          <w:b/>
          <w:bCs/>
          <w:noProof/>
          <w:color w:val="000000" w:themeColor="text1"/>
          <w:sz w:val="24"/>
          <w:szCs w:val="24"/>
        </w:rPr>
        <w:t xml:space="preserve"> USING ACOUSTICAL METHOD</w:t>
      </w:r>
      <w:r w:rsidR="00167167" w:rsidRPr="003D118A">
        <w:rPr>
          <w:rFonts w:asciiTheme="majorBidi" w:hAnsiTheme="majorBidi" w:cstheme="majorBidi"/>
          <w:b/>
          <w:bCs/>
          <w:noProof/>
          <w:color w:val="000000" w:themeColor="text1"/>
          <w:sz w:val="24"/>
          <w:szCs w:val="24"/>
        </w:rPr>
        <w:t>:</w:t>
      </w:r>
      <w:r w:rsidRPr="003D118A">
        <w:rPr>
          <w:rFonts w:asciiTheme="majorBidi" w:hAnsiTheme="majorBidi" w:cstheme="majorBidi"/>
          <w:b/>
          <w:bCs/>
          <w:noProof/>
          <w:color w:val="000000" w:themeColor="text1"/>
          <w:sz w:val="24"/>
          <w:szCs w:val="24"/>
        </w:rPr>
        <w:t xml:space="preserve"> </w:t>
      </w:r>
      <w:r w:rsidR="00E519B9" w:rsidRPr="003D118A">
        <w:rPr>
          <w:rFonts w:asciiTheme="majorBidi" w:hAnsiTheme="majorBidi" w:cstheme="majorBidi"/>
          <w:b/>
          <w:bCs/>
          <w:noProof/>
          <w:color w:val="000000" w:themeColor="text1"/>
          <w:sz w:val="24"/>
          <w:szCs w:val="24"/>
        </w:rPr>
        <w:t xml:space="preserve"> LAKE KINNERET AS A CASE STUDY</w:t>
      </w:r>
    </w:p>
    <w:p w14:paraId="4370EC8A" w14:textId="77777777" w:rsidR="00646EA8" w:rsidRPr="003D118A" w:rsidRDefault="00646EA8" w:rsidP="00AA3664">
      <w:pPr>
        <w:spacing w:line="276" w:lineRule="auto"/>
        <w:jc w:val="both"/>
        <w:rPr>
          <w:rFonts w:asciiTheme="majorBidi" w:hAnsiTheme="majorBidi" w:cstheme="majorBidi"/>
          <w:noProof/>
          <w:color w:val="000000" w:themeColor="text1"/>
          <w:sz w:val="24"/>
          <w:szCs w:val="24"/>
        </w:rPr>
      </w:pPr>
    </w:p>
    <w:p w14:paraId="5E2F550E" w14:textId="77777777" w:rsidR="008E7182" w:rsidRPr="003D118A" w:rsidRDefault="008E7182" w:rsidP="00602F7A">
      <w:pPr>
        <w:spacing w:line="276" w:lineRule="auto"/>
        <w:jc w:val="center"/>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Katsnelson B.</w:t>
      </w:r>
      <w:r w:rsidRPr="003D118A">
        <w:rPr>
          <w:rFonts w:asciiTheme="majorBidi" w:hAnsiTheme="majorBidi" w:cstheme="majorBidi"/>
          <w:color w:val="000000" w:themeColor="text1"/>
          <w:sz w:val="24"/>
          <w:szCs w:val="24"/>
          <w:vertAlign w:val="superscript"/>
        </w:rPr>
        <w:t>1</w:t>
      </w:r>
      <w:r w:rsidRPr="003D118A">
        <w:rPr>
          <w:rFonts w:asciiTheme="majorBidi" w:hAnsiTheme="majorBidi" w:cstheme="majorBidi"/>
          <w:color w:val="000000" w:themeColor="text1"/>
          <w:sz w:val="24"/>
          <w:szCs w:val="24"/>
        </w:rPr>
        <w:t>, Lunkov A.</w:t>
      </w:r>
      <w:r w:rsidRPr="003D118A">
        <w:rPr>
          <w:rFonts w:asciiTheme="majorBidi" w:hAnsiTheme="majorBidi" w:cstheme="majorBidi"/>
          <w:color w:val="000000" w:themeColor="text1"/>
          <w:sz w:val="24"/>
          <w:szCs w:val="24"/>
          <w:vertAlign w:val="superscript"/>
        </w:rPr>
        <w:t>2</w:t>
      </w:r>
      <w:r w:rsidRPr="003D118A">
        <w:rPr>
          <w:rFonts w:asciiTheme="majorBidi" w:hAnsiTheme="majorBidi" w:cstheme="majorBidi"/>
          <w:color w:val="000000" w:themeColor="text1"/>
          <w:sz w:val="24"/>
          <w:szCs w:val="24"/>
        </w:rPr>
        <w:t>, Ostrovsky I.</w:t>
      </w:r>
      <w:r w:rsidRPr="003D118A">
        <w:rPr>
          <w:rFonts w:asciiTheme="majorBidi" w:hAnsiTheme="majorBidi" w:cstheme="majorBidi"/>
          <w:color w:val="000000" w:themeColor="text1"/>
          <w:sz w:val="24"/>
          <w:szCs w:val="24"/>
          <w:vertAlign w:val="superscript"/>
        </w:rPr>
        <w:t>3</w:t>
      </w:r>
      <w:r w:rsidRPr="003D118A">
        <w:rPr>
          <w:rFonts w:asciiTheme="majorBidi" w:hAnsiTheme="majorBidi" w:cstheme="majorBidi"/>
          <w:color w:val="000000" w:themeColor="text1"/>
          <w:sz w:val="24"/>
          <w:szCs w:val="24"/>
        </w:rPr>
        <w:t>, Uzhansky E.</w:t>
      </w:r>
      <w:r w:rsidRPr="003D118A">
        <w:rPr>
          <w:rFonts w:asciiTheme="majorBidi" w:hAnsiTheme="majorBidi" w:cstheme="majorBidi"/>
          <w:color w:val="000000" w:themeColor="text1"/>
          <w:sz w:val="24"/>
          <w:szCs w:val="24"/>
          <w:vertAlign w:val="superscript"/>
        </w:rPr>
        <w:t>1</w:t>
      </w:r>
    </w:p>
    <w:p w14:paraId="58DEDBA4" w14:textId="77777777" w:rsidR="008E7182" w:rsidRPr="003D118A" w:rsidRDefault="008E7182" w:rsidP="00602F7A">
      <w:pPr>
        <w:spacing w:line="276" w:lineRule="auto"/>
        <w:jc w:val="center"/>
        <w:rPr>
          <w:rFonts w:asciiTheme="majorBidi" w:hAnsiTheme="majorBidi" w:cstheme="majorBidi"/>
          <w:color w:val="000000" w:themeColor="text1"/>
          <w:sz w:val="24"/>
          <w:szCs w:val="24"/>
        </w:rPr>
      </w:pPr>
    </w:p>
    <w:p w14:paraId="789D0F72" w14:textId="77777777" w:rsidR="008E7182"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vertAlign w:val="superscript"/>
          <w:lang w:val="en-US"/>
        </w:rPr>
        <w:t xml:space="preserve">1 </w:t>
      </w:r>
      <w:r w:rsidRPr="003D118A">
        <w:rPr>
          <w:rFonts w:asciiTheme="majorBidi" w:hAnsiTheme="majorBidi" w:cstheme="majorBidi"/>
          <w:color w:val="000000" w:themeColor="text1"/>
          <w:sz w:val="24"/>
          <w:szCs w:val="24"/>
          <w:lang w:val="en-US"/>
        </w:rPr>
        <w:t>L. Charney School of Marine Sciences, University of Haifa, Israel, 3498838 Haifa,</w:t>
      </w:r>
    </w:p>
    <w:p w14:paraId="3C6685B2" w14:textId="77777777" w:rsidR="00602F7A"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vertAlign w:val="superscript"/>
          <w:lang w:val="en-US"/>
        </w:rPr>
        <w:t>2</w:t>
      </w:r>
      <w:r w:rsidRPr="003D118A">
        <w:rPr>
          <w:rFonts w:asciiTheme="majorBidi" w:hAnsiTheme="majorBidi" w:cstheme="majorBidi"/>
          <w:color w:val="000000" w:themeColor="text1"/>
          <w:sz w:val="24"/>
          <w:szCs w:val="24"/>
          <w:lang w:val="en-US"/>
        </w:rPr>
        <w:t xml:space="preserve"> Prokhorov General Physics Institute</w:t>
      </w:r>
      <w:r w:rsidR="004E1DF5" w:rsidRPr="003D118A">
        <w:rPr>
          <w:rFonts w:asciiTheme="majorBidi" w:hAnsiTheme="majorBidi" w:cstheme="majorBidi"/>
          <w:color w:val="000000" w:themeColor="text1"/>
          <w:sz w:val="24"/>
          <w:szCs w:val="24"/>
          <w:lang w:val="en-US"/>
        </w:rPr>
        <w:t xml:space="preserve"> of the</w:t>
      </w:r>
      <w:r w:rsidRPr="003D118A">
        <w:rPr>
          <w:rFonts w:asciiTheme="majorBidi" w:hAnsiTheme="majorBidi" w:cstheme="majorBidi"/>
          <w:color w:val="000000" w:themeColor="text1"/>
          <w:sz w:val="24"/>
          <w:szCs w:val="24"/>
          <w:lang w:val="en-US"/>
        </w:rPr>
        <w:t xml:space="preserve"> Russian Academy of Sciences, </w:t>
      </w:r>
    </w:p>
    <w:p w14:paraId="4423CC1D" w14:textId="77777777" w:rsidR="008E7182"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lang w:val="en-US"/>
        </w:rPr>
        <w:t>38 Vavilova str. Moscow, 119991, Russia,</w:t>
      </w:r>
    </w:p>
    <w:p w14:paraId="2C5A5532" w14:textId="77777777" w:rsidR="00BA6C34"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vertAlign w:val="superscript"/>
          <w:lang w:val="en-US"/>
        </w:rPr>
        <w:t>3</w:t>
      </w:r>
      <w:r w:rsidR="004C7A29" w:rsidRPr="003D118A">
        <w:rPr>
          <w:rFonts w:asciiTheme="majorBidi" w:hAnsiTheme="majorBidi" w:cstheme="majorBidi"/>
          <w:color w:val="000000" w:themeColor="text1"/>
          <w:sz w:val="24"/>
          <w:szCs w:val="24"/>
          <w:vertAlign w:val="superscript"/>
          <w:lang w:val="en-US"/>
        </w:rPr>
        <w:t xml:space="preserve"> </w:t>
      </w:r>
      <w:r w:rsidRPr="003D118A">
        <w:rPr>
          <w:rFonts w:asciiTheme="majorBidi" w:hAnsiTheme="majorBidi" w:cstheme="majorBidi"/>
          <w:color w:val="000000" w:themeColor="text1"/>
          <w:sz w:val="24"/>
          <w:szCs w:val="24"/>
          <w:lang w:val="en-US"/>
        </w:rPr>
        <w:t>Israel Oceanographic &amp; Limnological Research, Yigal Alon Kinneret Limnological Lab., P.O. Box 447, Migdal 1495001, Israel</w:t>
      </w:r>
    </w:p>
    <w:p w14:paraId="20831EC8" w14:textId="77777777" w:rsidR="006F1045" w:rsidRPr="003D118A" w:rsidRDefault="00DF4FB8" w:rsidP="00237AC1">
      <w:pPr>
        <w:pStyle w:val="4"/>
        <w:spacing w:after="160" w:line="276" w:lineRule="auto"/>
        <w:ind w:left="0"/>
        <w:jc w:val="both"/>
        <w:rPr>
          <w:rFonts w:asciiTheme="majorBidi" w:hAnsiTheme="majorBidi" w:cstheme="majorBidi"/>
          <w:i/>
          <w:iCs/>
          <w:color w:val="000000" w:themeColor="text1"/>
          <w:sz w:val="24"/>
          <w:szCs w:val="24"/>
          <w:lang w:val="en-US"/>
        </w:rPr>
      </w:pPr>
      <w:r w:rsidRPr="003D118A">
        <w:rPr>
          <w:rFonts w:asciiTheme="majorBidi" w:hAnsiTheme="majorBidi" w:cstheme="majorBidi"/>
          <w:i/>
          <w:iCs/>
          <w:color w:val="000000" w:themeColor="text1"/>
          <w:sz w:val="24"/>
          <w:szCs w:val="24"/>
          <w:lang w:val="en-US"/>
        </w:rPr>
        <w:t>Keywords:</w:t>
      </w:r>
      <w:r w:rsidR="00D76340" w:rsidRPr="003D118A">
        <w:rPr>
          <w:rFonts w:asciiTheme="majorBidi" w:hAnsiTheme="majorBidi" w:cstheme="majorBidi"/>
          <w:i/>
          <w:iCs/>
          <w:color w:val="000000" w:themeColor="text1"/>
          <w:sz w:val="24"/>
          <w:szCs w:val="24"/>
          <w:lang w:val="en-US"/>
        </w:rPr>
        <w:t xml:space="preserve"> gassy sediment, geoacoustic inversion, frequency dependence of reflection coefficient</w:t>
      </w:r>
    </w:p>
    <w:p w14:paraId="61409A4C" w14:textId="77777777" w:rsidR="00BD51FF" w:rsidRPr="003D118A" w:rsidRDefault="006F1045" w:rsidP="00BD51FF">
      <w:pPr>
        <w:spacing w:line="276" w:lineRule="auto"/>
        <w:jc w:val="both"/>
        <w:rPr>
          <w:rFonts w:asciiTheme="majorBidi" w:hAnsiTheme="majorBidi" w:cstheme="majorBidi"/>
          <w:b/>
          <w:bCs/>
          <w:noProof/>
          <w:color w:val="000000" w:themeColor="text1"/>
          <w:sz w:val="24"/>
          <w:szCs w:val="24"/>
        </w:rPr>
      </w:pPr>
      <w:r w:rsidRPr="003D118A">
        <w:rPr>
          <w:rFonts w:asciiTheme="majorBidi" w:hAnsiTheme="majorBidi" w:cstheme="majorBidi"/>
          <w:b/>
          <w:bCs/>
          <w:noProof/>
          <w:color w:val="000000" w:themeColor="text1"/>
          <w:sz w:val="24"/>
          <w:szCs w:val="24"/>
        </w:rPr>
        <w:t>ABSTRACT</w:t>
      </w:r>
    </w:p>
    <w:p w14:paraId="066C45EE" w14:textId="3E8E8B47" w:rsidR="00237AC1" w:rsidRPr="003D118A" w:rsidRDefault="00AA4A9D" w:rsidP="00593D6E">
      <w:pPr>
        <w:spacing w:line="276" w:lineRule="auto"/>
        <w:jc w:val="both"/>
        <w:rPr>
          <w:rFonts w:asciiTheme="majorBidi" w:eastAsia="+mn-ea" w:hAnsiTheme="majorBidi" w:cstheme="majorBidi"/>
          <w:color w:val="000000" w:themeColor="text1"/>
          <w:kern w:val="24"/>
          <w:sz w:val="24"/>
          <w:szCs w:val="24"/>
        </w:rPr>
      </w:pPr>
      <w:r w:rsidRPr="003D118A">
        <w:rPr>
          <w:rFonts w:asciiTheme="majorBidi" w:hAnsiTheme="majorBidi" w:cstheme="majorBidi"/>
          <w:noProof/>
          <w:color w:val="000000" w:themeColor="text1"/>
          <w:sz w:val="24"/>
          <w:szCs w:val="24"/>
        </w:rPr>
        <w:t>Remote characterization and parametrization of</w:t>
      </w:r>
      <w:del w:id="0" w:author="Barbra Rodriguez" w:date="2021-07-18T20:46:00Z">
        <w:r w:rsidRPr="003D118A" w:rsidDel="0083592B">
          <w:rPr>
            <w:rFonts w:asciiTheme="majorBidi" w:hAnsiTheme="majorBidi" w:cstheme="majorBidi"/>
            <w:noProof/>
            <w:color w:val="000000" w:themeColor="text1"/>
            <w:sz w:val="24"/>
            <w:szCs w:val="24"/>
          </w:rPr>
          <w:delText xml:space="preserve">  </w:delText>
        </w:r>
      </w:del>
      <w:ins w:id="1" w:author="Barbra Rodriguez" w:date="2021-07-18T20:46:00Z">
        <w:r w:rsidR="0083592B">
          <w:rPr>
            <w:rFonts w:asciiTheme="majorBidi" w:hAnsiTheme="majorBidi" w:cstheme="majorBidi"/>
            <w:noProof/>
            <w:color w:val="000000" w:themeColor="text1"/>
            <w:sz w:val="24"/>
            <w:szCs w:val="24"/>
          </w:rPr>
          <w:t xml:space="preserve"> </w:t>
        </w:r>
      </w:ins>
      <w:r w:rsidRPr="003D118A">
        <w:rPr>
          <w:rFonts w:asciiTheme="majorBidi" w:hAnsiTheme="majorBidi" w:cstheme="majorBidi"/>
          <w:noProof/>
          <w:color w:val="000000" w:themeColor="text1"/>
          <w:sz w:val="24"/>
          <w:szCs w:val="24"/>
        </w:rPr>
        <w:t xml:space="preserve">gassy sediments </w:t>
      </w:r>
      <w:r w:rsidR="00593D6E" w:rsidRPr="003D118A">
        <w:rPr>
          <w:rFonts w:asciiTheme="majorBidi" w:hAnsiTheme="majorBidi" w:cstheme="majorBidi"/>
          <w:noProof/>
          <w:color w:val="000000" w:themeColor="text1"/>
          <w:sz w:val="24"/>
          <w:szCs w:val="24"/>
        </w:rPr>
        <w:t xml:space="preserve">has </w:t>
      </w:r>
      <w:del w:id="2" w:author="Barbra Rodriguez" w:date="2021-07-19T12:18:00Z">
        <w:r w:rsidR="00593D6E" w:rsidRPr="003D118A" w:rsidDel="00C77FA5">
          <w:rPr>
            <w:rFonts w:asciiTheme="majorBidi" w:hAnsiTheme="majorBidi" w:cstheme="majorBidi"/>
            <w:noProof/>
            <w:color w:val="000000" w:themeColor="text1"/>
            <w:sz w:val="24"/>
            <w:szCs w:val="24"/>
          </w:rPr>
          <w:delText xml:space="preserve">large </w:delText>
        </w:r>
      </w:del>
      <w:ins w:id="3" w:author="Barbra Rodriguez" w:date="2021-07-19T12:18:00Z">
        <w:r w:rsidR="00C77FA5">
          <w:rPr>
            <w:rFonts w:asciiTheme="majorBidi" w:hAnsiTheme="majorBidi" w:cstheme="majorBidi"/>
            <w:noProof/>
            <w:color w:val="000000" w:themeColor="text1"/>
            <w:sz w:val="24"/>
            <w:szCs w:val="24"/>
          </w:rPr>
          <w:t>significant</w:t>
        </w:r>
        <w:r w:rsidR="00C77FA5" w:rsidRPr="003D118A">
          <w:rPr>
            <w:rFonts w:asciiTheme="majorBidi" w:hAnsiTheme="majorBidi" w:cstheme="majorBidi"/>
            <w:noProof/>
            <w:color w:val="000000" w:themeColor="text1"/>
            <w:sz w:val="24"/>
            <w:szCs w:val="24"/>
          </w:rPr>
          <w:t xml:space="preserve"> </w:t>
        </w:r>
      </w:ins>
      <w:r w:rsidR="00593D6E" w:rsidRPr="003D118A">
        <w:rPr>
          <w:rFonts w:asciiTheme="majorBidi" w:hAnsiTheme="majorBidi" w:cstheme="majorBidi"/>
          <w:noProof/>
          <w:color w:val="000000" w:themeColor="text1"/>
          <w:sz w:val="24"/>
          <w:szCs w:val="24"/>
        </w:rPr>
        <w:t xml:space="preserve">ecological importance. </w:t>
      </w:r>
      <w:r w:rsidR="003D118A">
        <w:rPr>
          <w:rFonts w:asciiTheme="majorBidi" w:hAnsiTheme="majorBidi" w:cstheme="majorBidi"/>
          <w:noProof/>
          <w:color w:val="000000" w:themeColor="text1"/>
          <w:sz w:val="24"/>
          <w:szCs w:val="24"/>
        </w:rPr>
        <w:t>A</w:t>
      </w:r>
      <w:r w:rsidR="00593D6E" w:rsidRPr="003D118A">
        <w:rPr>
          <w:rFonts w:asciiTheme="majorBidi" w:hAnsiTheme="majorBidi" w:cstheme="majorBidi"/>
          <w:noProof/>
          <w:color w:val="000000" w:themeColor="text1"/>
          <w:sz w:val="24"/>
          <w:szCs w:val="24"/>
        </w:rPr>
        <w:t xml:space="preserve">coustic </w:t>
      </w:r>
      <w:ins w:id="4" w:author="Barbra Rodriguez" w:date="2021-07-19T12:18:00Z">
        <w:r w:rsidR="00C77FA5">
          <w:rPr>
            <w:rFonts w:asciiTheme="majorBidi" w:hAnsiTheme="majorBidi" w:cstheme="majorBidi"/>
            <w:noProof/>
            <w:color w:val="000000" w:themeColor="text1"/>
            <w:sz w:val="24"/>
            <w:szCs w:val="24"/>
          </w:rPr>
          <w:t>t</w:t>
        </w:r>
      </w:ins>
      <w:del w:id="5" w:author="Barbra Rodriguez" w:date="2021-07-19T12:18:00Z">
        <w:r w:rsidR="00593D6E" w:rsidRPr="003D118A" w:rsidDel="00C77FA5">
          <w:rPr>
            <w:rFonts w:asciiTheme="majorBidi" w:hAnsiTheme="majorBidi" w:cstheme="majorBidi"/>
            <w:noProof/>
            <w:color w:val="000000" w:themeColor="text1"/>
            <w:sz w:val="24"/>
            <w:szCs w:val="24"/>
          </w:rPr>
          <w:delText>r</w:delText>
        </w:r>
      </w:del>
      <w:r w:rsidR="00593D6E" w:rsidRPr="003D118A">
        <w:rPr>
          <w:rFonts w:asciiTheme="majorBidi" w:hAnsiTheme="majorBidi" w:cstheme="majorBidi"/>
          <w:noProof/>
          <w:color w:val="000000" w:themeColor="text1"/>
          <w:sz w:val="24"/>
          <w:szCs w:val="24"/>
        </w:rPr>
        <w:t xml:space="preserve">echniques </w:t>
      </w:r>
      <w:ins w:id="6" w:author="Barbra Rodriguez" w:date="2021-07-19T12:19:00Z">
        <w:r w:rsidR="00C77FA5">
          <w:rPr>
            <w:rFonts w:asciiTheme="majorBidi" w:hAnsiTheme="majorBidi" w:cstheme="majorBidi"/>
            <w:noProof/>
            <w:color w:val="000000" w:themeColor="text1"/>
            <w:sz w:val="24"/>
            <w:szCs w:val="24"/>
          </w:rPr>
          <w:t xml:space="preserve">that have been </w:t>
        </w:r>
      </w:ins>
      <w:r w:rsidR="003D118A">
        <w:rPr>
          <w:rFonts w:asciiTheme="majorBidi" w:hAnsiTheme="majorBidi" w:cstheme="majorBidi"/>
          <w:noProof/>
          <w:color w:val="000000" w:themeColor="text1"/>
          <w:sz w:val="24"/>
          <w:szCs w:val="24"/>
        </w:rPr>
        <w:t xml:space="preserve">developed </w:t>
      </w:r>
      <w:r w:rsidR="00593D6E" w:rsidRPr="003D118A">
        <w:rPr>
          <w:rFonts w:asciiTheme="majorBidi" w:hAnsiTheme="majorBidi" w:cstheme="majorBidi"/>
          <w:noProof/>
          <w:color w:val="000000" w:themeColor="text1"/>
          <w:sz w:val="24"/>
          <w:szCs w:val="24"/>
        </w:rPr>
        <w:t>have advantage</w:t>
      </w:r>
      <w:ins w:id="7" w:author="Barbra Rodriguez" w:date="2021-07-19T12:18:00Z">
        <w:r w:rsidR="00C77FA5">
          <w:rPr>
            <w:rFonts w:asciiTheme="majorBidi" w:hAnsiTheme="majorBidi" w:cstheme="majorBidi"/>
            <w:noProof/>
            <w:color w:val="000000" w:themeColor="text1"/>
            <w:sz w:val="24"/>
            <w:szCs w:val="24"/>
          </w:rPr>
          <w:t>s</w:t>
        </w:r>
      </w:ins>
      <w:r w:rsidR="00593D6E" w:rsidRPr="003D118A">
        <w:rPr>
          <w:rFonts w:asciiTheme="majorBidi" w:hAnsiTheme="majorBidi" w:cstheme="majorBidi"/>
          <w:noProof/>
          <w:color w:val="000000" w:themeColor="text1"/>
          <w:sz w:val="24"/>
          <w:szCs w:val="24"/>
        </w:rPr>
        <w:t xml:space="preserve"> over direct methods</w:t>
      </w:r>
      <w:r w:rsidR="003D118A">
        <w:rPr>
          <w:rFonts w:asciiTheme="majorBidi" w:hAnsiTheme="majorBidi" w:cstheme="majorBidi"/>
          <w:noProof/>
          <w:color w:val="000000" w:themeColor="text1"/>
          <w:sz w:val="24"/>
          <w:szCs w:val="24"/>
        </w:rPr>
        <w:t xml:space="preserve"> (pressurized or freez</w:t>
      </w:r>
      <w:ins w:id="8" w:author="Barbra Rodriguez" w:date="2021-07-19T12:31:00Z">
        <w:r w:rsidR="00396305">
          <w:rPr>
            <w:rFonts w:asciiTheme="majorBidi" w:hAnsiTheme="majorBidi" w:cstheme="majorBidi"/>
            <w:noProof/>
            <w:color w:val="000000" w:themeColor="text1"/>
            <w:sz w:val="24"/>
            <w:szCs w:val="24"/>
          </w:rPr>
          <w:t>e</w:t>
        </w:r>
      </w:ins>
      <w:r w:rsidR="003D118A">
        <w:rPr>
          <w:rFonts w:asciiTheme="majorBidi" w:hAnsiTheme="majorBidi" w:cstheme="majorBidi"/>
          <w:noProof/>
          <w:color w:val="000000" w:themeColor="text1"/>
          <w:sz w:val="24"/>
          <w:szCs w:val="24"/>
        </w:rPr>
        <w:t xml:space="preserve"> cores)</w:t>
      </w:r>
      <w:r w:rsidR="00593D6E" w:rsidRPr="003D118A">
        <w:rPr>
          <w:rFonts w:asciiTheme="majorBidi" w:hAnsiTheme="majorBidi" w:cstheme="majorBidi"/>
          <w:noProof/>
          <w:color w:val="000000" w:themeColor="text1"/>
          <w:sz w:val="24"/>
          <w:szCs w:val="24"/>
        </w:rPr>
        <w:t xml:space="preserve">, as they are cost-effective and permit </w:t>
      </w:r>
      <w:ins w:id="9" w:author="Barbra Rodriguez" w:date="2021-07-19T12:19:00Z">
        <w:r w:rsidR="00C77FA5">
          <w:rPr>
            <w:rFonts w:asciiTheme="majorBidi" w:hAnsiTheme="majorBidi" w:cstheme="majorBidi"/>
            <w:noProof/>
            <w:color w:val="000000" w:themeColor="text1"/>
            <w:sz w:val="24"/>
            <w:szCs w:val="24"/>
          </w:rPr>
          <w:t>comparatively quick</w:t>
        </w:r>
        <w:r w:rsidR="00C77FA5" w:rsidRPr="003D118A">
          <w:rPr>
            <w:rFonts w:asciiTheme="majorBidi" w:hAnsiTheme="majorBidi" w:cstheme="majorBidi"/>
            <w:noProof/>
            <w:color w:val="000000" w:themeColor="text1"/>
            <w:sz w:val="24"/>
            <w:szCs w:val="24"/>
          </w:rPr>
          <w:t xml:space="preserve"> </w:t>
        </w:r>
      </w:ins>
      <w:r w:rsidR="00593D6E" w:rsidRPr="003D118A">
        <w:rPr>
          <w:rFonts w:asciiTheme="majorBidi" w:hAnsiTheme="majorBidi" w:cstheme="majorBidi"/>
          <w:noProof/>
          <w:color w:val="000000" w:themeColor="text1"/>
          <w:sz w:val="24"/>
          <w:szCs w:val="24"/>
        </w:rPr>
        <w:t xml:space="preserve">mapping </w:t>
      </w:r>
      <w:ins w:id="10" w:author="Barbra Rodriguez" w:date="2021-07-19T12:20:00Z">
        <w:r w:rsidR="00C77FA5">
          <w:rPr>
            <w:rFonts w:asciiTheme="majorBidi" w:hAnsiTheme="majorBidi" w:cstheme="majorBidi"/>
            <w:noProof/>
            <w:color w:val="000000" w:themeColor="text1"/>
            <w:sz w:val="24"/>
            <w:szCs w:val="24"/>
          </w:rPr>
          <w:t xml:space="preserve">of </w:t>
        </w:r>
      </w:ins>
      <w:r w:rsidR="00593D6E" w:rsidRPr="003D118A">
        <w:rPr>
          <w:rFonts w:asciiTheme="majorBidi" w:hAnsiTheme="majorBidi" w:cstheme="majorBidi"/>
          <w:noProof/>
          <w:color w:val="000000" w:themeColor="text1"/>
          <w:sz w:val="24"/>
          <w:szCs w:val="24"/>
        </w:rPr>
        <w:t>large areas</w:t>
      </w:r>
      <w:del w:id="11" w:author="Barbra Rodriguez" w:date="2021-07-19T12:19:00Z">
        <w:r w:rsidR="003D118A" w:rsidDel="00C77FA5">
          <w:rPr>
            <w:rFonts w:asciiTheme="majorBidi" w:hAnsiTheme="majorBidi" w:cstheme="majorBidi"/>
            <w:noProof/>
            <w:color w:val="000000" w:themeColor="text1"/>
            <w:sz w:val="24"/>
            <w:szCs w:val="24"/>
          </w:rPr>
          <w:delText xml:space="preserve"> comparatively quickly</w:delText>
        </w:r>
      </w:del>
      <w:r w:rsidR="00593D6E" w:rsidRPr="003D118A">
        <w:rPr>
          <w:rFonts w:asciiTheme="majorBidi" w:hAnsiTheme="majorBidi" w:cstheme="majorBidi"/>
          <w:noProof/>
          <w:color w:val="000000" w:themeColor="text1"/>
          <w:sz w:val="24"/>
          <w:szCs w:val="24"/>
        </w:rPr>
        <w:t xml:space="preserve">. </w:t>
      </w:r>
      <w:ins w:id="12" w:author="Barbra Rodriguez" w:date="2021-07-19T12:20:00Z">
        <w:r w:rsidR="00C77FA5">
          <w:rPr>
            <w:rFonts w:asciiTheme="majorBidi" w:hAnsiTheme="majorBidi" w:cstheme="majorBidi"/>
            <w:noProof/>
            <w:color w:val="000000" w:themeColor="text1"/>
            <w:sz w:val="24"/>
            <w:szCs w:val="24"/>
          </w:rPr>
          <w:t>A</w:t>
        </w:r>
      </w:ins>
      <w:del w:id="13" w:author="Barbra Rodriguez" w:date="2021-07-19T12:20:00Z">
        <w:r w:rsidR="00616085" w:rsidRPr="003D118A" w:rsidDel="00C77FA5">
          <w:rPr>
            <w:rFonts w:asciiTheme="majorBidi" w:hAnsiTheme="majorBidi" w:cstheme="majorBidi"/>
            <w:noProof/>
            <w:color w:val="000000" w:themeColor="text1"/>
            <w:sz w:val="24"/>
            <w:szCs w:val="24"/>
          </w:rPr>
          <w:delText>Here we suggeste a</w:delText>
        </w:r>
      </w:del>
      <w:r w:rsidR="00616085" w:rsidRPr="003D118A">
        <w:rPr>
          <w:rFonts w:asciiTheme="majorBidi" w:hAnsiTheme="majorBidi" w:cstheme="majorBidi"/>
          <w:noProof/>
          <w:color w:val="000000" w:themeColor="text1"/>
          <w:sz w:val="24"/>
          <w:szCs w:val="24"/>
        </w:rPr>
        <w:t>n a</w:t>
      </w:r>
      <w:r w:rsidR="00ED0B51" w:rsidRPr="003D118A">
        <w:rPr>
          <w:rFonts w:asciiTheme="majorBidi" w:hAnsiTheme="majorBidi" w:cstheme="majorBidi"/>
          <w:noProof/>
          <w:color w:val="000000" w:themeColor="text1"/>
          <w:sz w:val="24"/>
          <w:szCs w:val="24"/>
        </w:rPr>
        <w:t xml:space="preserve">coustic </w:t>
      </w:r>
      <w:r w:rsidR="00593D6E" w:rsidRPr="003D118A">
        <w:rPr>
          <w:rFonts w:asciiTheme="majorBidi" w:hAnsiTheme="majorBidi" w:cstheme="majorBidi"/>
          <w:noProof/>
          <w:color w:val="000000" w:themeColor="text1"/>
          <w:sz w:val="24"/>
          <w:szCs w:val="24"/>
        </w:rPr>
        <w:t xml:space="preserve">method </w:t>
      </w:r>
      <w:ins w:id="14" w:author="Barbra Rodriguez" w:date="2021-07-19T12:20:00Z">
        <w:r w:rsidR="00C77FA5">
          <w:rPr>
            <w:rFonts w:asciiTheme="majorBidi" w:hAnsiTheme="majorBidi" w:cstheme="majorBidi"/>
            <w:noProof/>
            <w:color w:val="000000" w:themeColor="text1"/>
            <w:sz w:val="24"/>
            <w:szCs w:val="24"/>
          </w:rPr>
          <w:t xml:space="preserve">is suggested to </w:t>
        </w:r>
      </w:ins>
      <w:r w:rsidR="002803F1" w:rsidRPr="003D118A">
        <w:rPr>
          <w:rFonts w:asciiTheme="majorBidi" w:hAnsiTheme="majorBidi" w:cstheme="majorBidi"/>
          <w:noProof/>
          <w:color w:val="000000" w:themeColor="text1"/>
          <w:sz w:val="24"/>
          <w:szCs w:val="24"/>
        </w:rPr>
        <w:t>allow</w:t>
      </w:r>
      <w:del w:id="15" w:author="Barbra Rodriguez" w:date="2021-07-19T12:20:00Z">
        <w:r w:rsidR="00616085" w:rsidRPr="003D118A" w:rsidDel="00C77FA5">
          <w:rPr>
            <w:rFonts w:asciiTheme="majorBidi" w:hAnsiTheme="majorBidi" w:cstheme="majorBidi"/>
            <w:noProof/>
            <w:color w:val="000000" w:themeColor="text1"/>
            <w:sz w:val="24"/>
            <w:szCs w:val="24"/>
          </w:rPr>
          <w:delText>ing</w:delText>
        </w:r>
        <w:r w:rsidR="00AC1ACB" w:rsidRPr="003D118A" w:rsidDel="00C77FA5">
          <w:rPr>
            <w:rFonts w:asciiTheme="majorBidi" w:hAnsiTheme="majorBidi" w:cstheme="majorBidi"/>
            <w:noProof/>
            <w:color w:val="000000" w:themeColor="text1"/>
            <w:sz w:val="24"/>
            <w:szCs w:val="24"/>
          </w:rPr>
          <w:delText xml:space="preserve"> </w:delText>
        </w:r>
      </w:del>
      <w:r w:rsidR="00AC1ACB" w:rsidRPr="003D118A">
        <w:rPr>
          <w:rFonts w:asciiTheme="majorBidi" w:hAnsiTheme="majorBidi" w:cstheme="majorBidi"/>
          <w:noProof/>
          <w:color w:val="000000" w:themeColor="text1"/>
          <w:sz w:val="24"/>
          <w:szCs w:val="24"/>
        </w:rPr>
        <w:t>simultaneous</w:t>
      </w:r>
      <w:del w:id="16" w:author="Barbra Rodriguez" w:date="2021-07-19T12:20:00Z">
        <w:r w:rsidR="00AC1ACB" w:rsidRPr="003D118A" w:rsidDel="00C77FA5">
          <w:rPr>
            <w:rFonts w:asciiTheme="majorBidi" w:hAnsiTheme="majorBidi" w:cstheme="majorBidi"/>
            <w:noProof/>
            <w:color w:val="000000" w:themeColor="text1"/>
            <w:sz w:val="24"/>
            <w:szCs w:val="24"/>
          </w:rPr>
          <w:delText>ly</w:delText>
        </w:r>
      </w:del>
      <w:r w:rsidR="00EB04BB" w:rsidRPr="003D118A">
        <w:rPr>
          <w:rFonts w:asciiTheme="majorBidi" w:hAnsiTheme="majorBidi" w:cstheme="majorBidi"/>
          <w:noProof/>
          <w:color w:val="000000" w:themeColor="text1"/>
          <w:sz w:val="24"/>
          <w:szCs w:val="24"/>
        </w:rPr>
        <w:t xml:space="preserve"> </w:t>
      </w:r>
      <w:r w:rsidR="008F7B35" w:rsidRPr="003D118A">
        <w:rPr>
          <w:rFonts w:asciiTheme="majorBidi" w:hAnsiTheme="majorBidi" w:cstheme="majorBidi"/>
          <w:noProof/>
          <w:color w:val="000000" w:themeColor="text1"/>
          <w:sz w:val="24"/>
          <w:szCs w:val="24"/>
        </w:rPr>
        <w:t>estimat</w:t>
      </w:r>
      <w:r w:rsidR="00616085" w:rsidRPr="003D118A">
        <w:rPr>
          <w:rFonts w:asciiTheme="majorBidi" w:hAnsiTheme="majorBidi" w:cstheme="majorBidi"/>
          <w:noProof/>
          <w:color w:val="000000" w:themeColor="text1"/>
          <w:sz w:val="24"/>
          <w:szCs w:val="24"/>
        </w:rPr>
        <w:t>e</w:t>
      </w:r>
      <w:r w:rsidR="00AC1ACB" w:rsidRPr="003D118A">
        <w:rPr>
          <w:rFonts w:asciiTheme="majorBidi" w:hAnsiTheme="majorBidi" w:cstheme="majorBidi"/>
          <w:noProof/>
          <w:color w:val="000000" w:themeColor="text1"/>
          <w:sz w:val="24"/>
          <w:szCs w:val="24"/>
        </w:rPr>
        <w:t xml:space="preserve"> </w:t>
      </w:r>
      <w:ins w:id="17" w:author="Barbra Rodriguez" w:date="2021-07-19T12:20:00Z">
        <w:r w:rsidR="00C77FA5">
          <w:rPr>
            <w:rFonts w:asciiTheme="majorBidi" w:hAnsiTheme="majorBidi" w:cstheme="majorBidi"/>
            <w:noProof/>
            <w:color w:val="000000" w:themeColor="text1"/>
            <w:sz w:val="24"/>
            <w:szCs w:val="24"/>
          </w:rPr>
          <w:t xml:space="preserve">of </w:t>
        </w:r>
      </w:ins>
      <w:r w:rsidR="00AC1ACB" w:rsidRPr="003D118A">
        <w:rPr>
          <w:rFonts w:asciiTheme="majorBidi" w:hAnsiTheme="majorBidi" w:cstheme="majorBidi"/>
          <w:noProof/>
          <w:color w:val="000000" w:themeColor="text1"/>
          <w:sz w:val="24"/>
          <w:szCs w:val="24"/>
        </w:rPr>
        <w:t>the</w:t>
      </w:r>
      <w:r w:rsidR="008F7B35" w:rsidRPr="003D118A">
        <w:rPr>
          <w:rFonts w:asciiTheme="majorBidi" w:hAnsiTheme="majorBidi" w:cstheme="majorBidi"/>
          <w:noProof/>
          <w:color w:val="000000" w:themeColor="text1"/>
          <w:sz w:val="24"/>
          <w:szCs w:val="24"/>
        </w:rPr>
        <w:t xml:space="preserve"> </w:t>
      </w:r>
      <w:r w:rsidR="00AC1ACB" w:rsidRPr="003D118A">
        <w:rPr>
          <w:rFonts w:asciiTheme="majorBidi" w:hAnsiTheme="majorBidi" w:cstheme="majorBidi"/>
          <w:noProof/>
          <w:color w:val="000000" w:themeColor="text1"/>
          <w:sz w:val="24"/>
          <w:szCs w:val="24"/>
        </w:rPr>
        <w:t>free gas content (</w:t>
      </w:r>
      <w:r w:rsidR="00AC1ACB" w:rsidRPr="003D118A">
        <w:rPr>
          <w:rFonts w:asciiTheme="majorBidi" w:hAnsiTheme="majorBidi" w:cstheme="majorBidi"/>
          <w:i/>
          <w:iCs/>
          <w:noProof/>
          <w:color w:val="000000" w:themeColor="text1"/>
          <w:sz w:val="24"/>
          <w:szCs w:val="24"/>
        </w:rPr>
        <w:sym w:font="Symbol" w:char="F051"/>
      </w:r>
      <w:r w:rsidR="00AC1ACB" w:rsidRPr="003D118A">
        <w:rPr>
          <w:rFonts w:asciiTheme="majorBidi" w:hAnsiTheme="majorBidi" w:cstheme="majorBidi"/>
          <w:noProof/>
          <w:color w:val="000000" w:themeColor="text1"/>
          <w:sz w:val="24"/>
          <w:szCs w:val="24"/>
        </w:rPr>
        <w:t xml:space="preserve">) and </w:t>
      </w:r>
      <w:ins w:id="18" w:author="Barbra Rodriguez" w:date="2021-07-19T12:22:00Z">
        <w:r w:rsidR="00C77FA5">
          <w:rPr>
            <w:rFonts w:asciiTheme="majorBidi" w:hAnsiTheme="majorBidi" w:cstheme="majorBidi"/>
            <w:noProof/>
            <w:color w:val="000000" w:themeColor="text1"/>
            <w:sz w:val="24"/>
            <w:szCs w:val="24"/>
          </w:rPr>
          <w:t xml:space="preserve">the </w:t>
        </w:r>
      </w:ins>
      <w:r w:rsidR="00AC1ACB" w:rsidRPr="003D118A">
        <w:rPr>
          <w:rFonts w:asciiTheme="majorBidi" w:hAnsiTheme="majorBidi" w:cstheme="majorBidi"/>
          <w:noProof/>
          <w:color w:val="000000" w:themeColor="text1"/>
          <w:sz w:val="24"/>
          <w:szCs w:val="24"/>
        </w:rPr>
        <w:t xml:space="preserve">thickness </w:t>
      </w:r>
      <w:ins w:id="19" w:author="Barbra Rodriguez" w:date="2021-07-19T12:22:00Z">
        <w:r w:rsidR="00C77FA5" w:rsidRPr="003D118A">
          <w:rPr>
            <w:rFonts w:asciiTheme="majorBidi" w:hAnsiTheme="majorBidi" w:cstheme="majorBidi"/>
            <w:noProof/>
            <w:color w:val="000000" w:themeColor="text1"/>
            <w:sz w:val="24"/>
            <w:szCs w:val="24"/>
          </w:rPr>
          <w:t>(</w:t>
        </w:r>
        <w:r w:rsidR="00C77FA5" w:rsidRPr="003D118A">
          <w:rPr>
            <w:rFonts w:asciiTheme="majorBidi" w:hAnsiTheme="majorBidi" w:cstheme="majorBidi"/>
            <w:i/>
            <w:iCs/>
            <w:noProof/>
            <w:color w:val="000000" w:themeColor="text1"/>
            <w:sz w:val="24"/>
            <w:szCs w:val="24"/>
          </w:rPr>
          <w:t>d</w:t>
        </w:r>
        <w:r w:rsidR="00C77FA5" w:rsidRPr="003D118A">
          <w:rPr>
            <w:rFonts w:asciiTheme="majorBidi" w:hAnsiTheme="majorBidi" w:cstheme="majorBidi"/>
            <w:noProof/>
            <w:color w:val="000000" w:themeColor="text1"/>
            <w:sz w:val="24"/>
            <w:szCs w:val="24"/>
          </w:rPr>
          <w:t>)</w:t>
        </w:r>
        <w:r w:rsidR="00C77FA5">
          <w:rPr>
            <w:rFonts w:asciiTheme="majorBidi" w:hAnsiTheme="majorBidi" w:cstheme="majorBidi"/>
            <w:noProof/>
            <w:color w:val="000000" w:themeColor="text1"/>
            <w:sz w:val="24"/>
            <w:szCs w:val="24"/>
          </w:rPr>
          <w:t xml:space="preserve"> </w:t>
        </w:r>
      </w:ins>
      <w:r w:rsidR="00AC1ACB" w:rsidRPr="003D118A">
        <w:rPr>
          <w:rFonts w:asciiTheme="majorBidi" w:hAnsiTheme="majorBidi" w:cstheme="majorBidi"/>
          <w:noProof/>
          <w:color w:val="000000" w:themeColor="text1"/>
          <w:sz w:val="24"/>
          <w:szCs w:val="24"/>
        </w:rPr>
        <w:t xml:space="preserve">of </w:t>
      </w:r>
      <w:del w:id="20" w:author="Barbra Rodriguez" w:date="2021-07-19T12:23:00Z">
        <w:r w:rsidR="00AC1ACB" w:rsidRPr="003D118A" w:rsidDel="00C77FA5">
          <w:rPr>
            <w:rFonts w:asciiTheme="majorBidi" w:hAnsiTheme="majorBidi" w:cstheme="majorBidi"/>
            <w:noProof/>
            <w:color w:val="000000" w:themeColor="text1"/>
            <w:sz w:val="24"/>
            <w:szCs w:val="24"/>
          </w:rPr>
          <w:delText xml:space="preserve">the </w:delText>
        </w:r>
      </w:del>
      <w:ins w:id="21" w:author="Barbra Rodriguez" w:date="2021-07-19T12:23:00Z">
        <w:r w:rsidR="00C77FA5">
          <w:rPr>
            <w:rFonts w:asciiTheme="majorBidi" w:hAnsiTheme="majorBidi" w:cstheme="majorBidi"/>
            <w:noProof/>
            <w:color w:val="000000" w:themeColor="text1"/>
            <w:sz w:val="24"/>
            <w:szCs w:val="24"/>
          </w:rPr>
          <w:t>a</w:t>
        </w:r>
        <w:r w:rsidR="00C77FA5" w:rsidRPr="003D118A">
          <w:rPr>
            <w:rFonts w:asciiTheme="majorBidi" w:hAnsiTheme="majorBidi" w:cstheme="majorBidi"/>
            <w:noProof/>
            <w:color w:val="000000" w:themeColor="text1"/>
            <w:sz w:val="24"/>
            <w:szCs w:val="24"/>
          </w:rPr>
          <w:t xml:space="preserve"> </w:t>
        </w:r>
      </w:ins>
      <w:r w:rsidR="00AC1ACB" w:rsidRPr="003D118A">
        <w:rPr>
          <w:rFonts w:asciiTheme="majorBidi" w:hAnsiTheme="majorBidi" w:cstheme="majorBidi"/>
          <w:noProof/>
          <w:color w:val="000000" w:themeColor="text1"/>
          <w:sz w:val="24"/>
          <w:szCs w:val="24"/>
        </w:rPr>
        <w:t>gassy layer</w:t>
      </w:r>
      <w:del w:id="22" w:author="Barbra Rodriguez" w:date="2021-07-19T12:22:00Z">
        <w:r w:rsidR="00AC1ACB" w:rsidRPr="003D118A" w:rsidDel="00C77FA5">
          <w:rPr>
            <w:rFonts w:asciiTheme="majorBidi" w:hAnsiTheme="majorBidi" w:cstheme="majorBidi"/>
            <w:noProof/>
            <w:color w:val="000000" w:themeColor="text1"/>
            <w:sz w:val="24"/>
            <w:szCs w:val="24"/>
          </w:rPr>
          <w:delText xml:space="preserve"> (</w:delText>
        </w:r>
        <w:r w:rsidR="00AC1ACB" w:rsidRPr="003D118A" w:rsidDel="00C77FA5">
          <w:rPr>
            <w:rFonts w:asciiTheme="majorBidi" w:hAnsiTheme="majorBidi" w:cstheme="majorBidi"/>
            <w:i/>
            <w:iCs/>
            <w:noProof/>
            <w:color w:val="000000" w:themeColor="text1"/>
            <w:sz w:val="24"/>
            <w:szCs w:val="24"/>
          </w:rPr>
          <w:delText>d</w:delText>
        </w:r>
        <w:r w:rsidR="00AC1ACB" w:rsidRPr="003D118A" w:rsidDel="00C77FA5">
          <w:rPr>
            <w:rFonts w:asciiTheme="majorBidi" w:hAnsiTheme="majorBidi" w:cstheme="majorBidi"/>
            <w:noProof/>
            <w:color w:val="000000" w:themeColor="text1"/>
            <w:sz w:val="24"/>
            <w:szCs w:val="24"/>
          </w:rPr>
          <w:delText>)</w:delText>
        </w:r>
      </w:del>
      <w:r w:rsidR="003952E1" w:rsidRPr="003D118A">
        <w:rPr>
          <w:rFonts w:asciiTheme="majorBidi" w:hAnsiTheme="majorBidi" w:cstheme="majorBidi"/>
          <w:noProof/>
          <w:color w:val="000000" w:themeColor="text1"/>
          <w:sz w:val="24"/>
          <w:szCs w:val="24"/>
        </w:rPr>
        <w:t xml:space="preserve">. </w:t>
      </w:r>
      <w:r w:rsidR="006B7877" w:rsidRPr="003D118A">
        <w:rPr>
          <w:rFonts w:asciiTheme="majorBidi" w:hAnsiTheme="majorBidi" w:cstheme="majorBidi"/>
          <w:noProof/>
          <w:color w:val="000000" w:themeColor="text1"/>
          <w:sz w:val="24"/>
          <w:szCs w:val="24"/>
        </w:rPr>
        <w:t>The method</w:t>
      </w:r>
      <w:r w:rsidR="00B17EFB" w:rsidRPr="003D118A">
        <w:rPr>
          <w:rFonts w:asciiTheme="majorBidi" w:hAnsiTheme="majorBidi" w:cstheme="majorBidi"/>
          <w:noProof/>
          <w:color w:val="000000" w:themeColor="text1"/>
          <w:sz w:val="24"/>
          <w:szCs w:val="24"/>
        </w:rPr>
        <w:t xml:space="preserve"> is </w:t>
      </w:r>
      <w:r w:rsidR="00625CD3" w:rsidRPr="003D118A">
        <w:rPr>
          <w:rFonts w:asciiTheme="majorBidi" w:eastAsia="+mn-ea" w:hAnsiTheme="majorBidi" w:cstheme="majorBidi"/>
          <w:color w:val="000000" w:themeColor="text1"/>
          <w:kern w:val="24"/>
          <w:sz w:val="24"/>
          <w:szCs w:val="24"/>
        </w:rPr>
        <w:t xml:space="preserve">based on </w:t>
      </w:r>
      <w:del w:id="23" w:author="Barbra Rodriguez" w:date="2021-07-19T12:23:00Z">
        <w:r w:rsidR="00DC2527" w:rsidRPr="003D118A" w:rsidDel="00C77FA5">
          <w:rPr>
            <w:rFonts w:asciiTheme="majorBidi" w:eastAsia="+mn-ea" w:hAnsiTheme="majorBidi" w:cstheme="majorBidi"/>
            <w:color w:val="000000" w:themeColor="text1"/>
            <w:kern w:val="24"/>
            <w:sz w:val="24"/>
            <w:szCs w:val="24"/>
          </w:rPr>
          <w:delText xml:space="preserve">the </w:delText>
        </w:r>
        <w:r w:rsidR="00625CD3" w:rsidRPr="003D118A" w:rsidDel="00C77FA5">
          <w:rPr>
            <w:rFonts w:asciiTheme="majorBidi" w:eastAsia="+mn-ea" w:hAnsiTheme="majorBidi" w:cstheme="majorBidi"/>
            <w:color w:val="000000" w:themeColor="text1"/>
            <w:kern w:val="24"/>
            <w:sz w:val="24"/>
            <w:szCs w:val="24"/>
          </w:rPr>
          <w:delText xml:space="preserve">measurement </w:delText>
        </w:r>
      </w:del>
      <w:ins w:id="24" w:author="Barbra Rodriguez" w:date="2021-07-19T12:23:00Z">
        <w:r w:rsidR="00C77FA5" w:rsidRPr="003D118A">
          <w:rPr>
            <w:rFonts w:asciiTheme="majorBidi" w:eastAsia="+mn-ea" w:hAnsiTheme="majorBidi" w:cstheme="majorBidi"/>
            <w:color w:val="000000" w:themeColor="text1"/>
            <w:kern w:val="24"/>
            <w:sz w:val="24"/>
            <w:szCs w:val="24"/>
          </w:rPr>
          <w:t>measur</w:t>
        </w:r>
        <w:r w:rsidR="00C77FA5">
          <w:rPr>
            <w:rFonts w:asciiTheme="majorBidi" w:eastAsia="+mn-ea" w:hAnsiTheme="majorBidi" w:cstheme="majorBidi"/>
            <w:color w:val="000000" w:themeColor="text1"/>
            <w:kern w:val="24"/>
            <w:sz w:val="24"/>
            <w:szCs w:val="24"/>
          </w:rPr>
          <w:t>ing</w:t>
        </w:r>
        <w:r w:rsidR="00C77FA5" w:rsidRPr="003D118A">
          <w:rPr>
            <w:rFonts w:asciiTheme="majorBidi" w:eastAsia="+mn-ea" w:hAnsiTheme="majorBidi" w:cstheme="majorBidi"/>
            <w:color w:val="000000" w:themeColor="text1"/>
            <w:kern w:val="24"/>
            <w:sz w:val="24"/>
            <w:szCs w:val="24"/>
          </w:rPr>
          <w:t xml:space="preserve"> </w:t>
        </w:r>
      </w:ins>
      <w:r w:rsidR="00A8287F" w:rsidRPr="003D118A">
        <w:rPr>
          <w:rFonts w:asciiTheme="majorBidi" w:eastAsia="+mn-ea" w:hAnsiTheme="majorBidi" w:cstheme="majorBidi"/>
          <w:color w:val="000000" w:themeColor="text1"/>
          <w:kern w:val="24"/>
          <w:sz w:val="24"/>
          <w:szCs w:val="24"/>
        </w:rPr>
        <w:t>and analy</w:t>
      </w:r>
      <w:ins w:id="25" w:author="Barbra Rodriguez" w:date="2021-07-19T12:23:00Z">
        <w:r w:rsidR="00C77FA5">
          <w:rPr>
            <w:rFonts w:asciiTheme="majorBidi" w:eastAsia="+mn-ea" w:hAnsiTheme="majorBidi" w:cstheme="majorBidi"/>
            <w:color w:val="000000" w:themeColor="text1"/>
            <w:kern w:val="24"/>
            <w:sz w:val="24"/>
            <w:szCs w:val="24"/>
          </w:rPr>
          <w:t>zing</w:t>
        </w:r>
      </w:ins>
      <w:del w:id="26" w:author="Barbra Rodriguez" w:date="2021-07-19T12:23:00Z">
        <w:r w:rsidR="00A8287F" w:rsidRPr="003D118A" w:rsidDel="00C77FA5">
          <w:rPr>
            <w:rFonts w:asciiTheme="majorBidi" w:eastAsia="+mn-ea" w:hAnsiTheme="majorBidi" w:cstheme="majorBidi"/>
            <w:color w:val="000000" w:themeColor="text1"/>
            <w:kern w:val="24"/>
            <w:sz w:val="24"/>
            <w:szCs w:val="24"/>
          </w:rPr>
          <w:delText>sis</w:delText>
        </w:r>
      </w:del>
      <w:r w:rsidR="00A8287F" w:rsidRPr="003D118A">
        <w:rPr>
          <w:rFonts w:asciiTheme="majorBidi" w:eastAsia="+mn-ea" w:hAnsiTheme="majorBidi" w:cstheme="majorBidi"/>
          <w:color w:val="000000" w:themeColor="text1"/>
          <w:kern w:val="24"/>
          <w:sz w:val="24"/>
          <w:szCs w:val="24"/>
        </w:rPr>
        <w:t xml:space="preserve"> </w:t>
      </w:r>
      <w:del w:id="27" w:author="Barbra Rodriguez" w:date="2021-07-19T12:23:00Z">
        <w:r w:rsidR="00A8287F" w:rsidRPr="003D118A" w:rsidDel="00C77FA5">
          <w:rPr>
            <w:rFonts w:asciiTheme="majorBidi" w:eastAsia="+mn-ea" w:hAnsiTheme="majorBidi" w:cstheme="majorBidi"/>
            <w:color w:val="000000" w:themeColor="text1"/>
            <w:kern w:val="24"/>
            <w:sz w:val="24"/>
            <w:szCs w:val="24"/>
          </w:rPr>
          <w:delText xml:space="preserve">of </w:delText>
        </w:r>
      </w:del>
      <w:r w:rsidR="00625CD3" w:rsidRPr="003D118A">
        <w:rPr>
          <w:rFonts w:asciiTheme="majorBidi" w:eastAsia="+mn-ea" w:hAnsiTheme="majorBidi" w:cstheme="majorBidi"/>
          <w:color w:val="000000" w:themeColor="text1"/>
          <w:kern w:val="24"/>
          <w:sz w:val="24"/>
          <w:szCs w:val="24"/>
        </w:rPr>
        <w:t xml:space="preserve">the reflection coefficient </w:t>
      </w:r>
      <w:r w:rsidR="00ED0B51" w:rsidRPr="003D118A">
        <w:rPr>
          <w:rFonts w:asciiTheme="majorBidi" w:eastAsia="+mn-ea" w:hAnsiTheme="majorBidi" w:cstheme="majorBidi"/>
          <w:color w:val="000000" w:themeColor="text1"/>
          <w:kern w:val="24"/>
          <w:sz w:val="24"/>
          <w:szCs w:val="24"/>
        </w:rPr>
        <w:t xml:space="preserve">for </w:t>
      </w:r>
      <w:del w:id="28" w:author="Barbra Rodriguez" w:date="2021-07-19T12:24:00Z">
        <w:r w:rsidR="00ED0B51" w:rsidRPr="003D118A" w:rsidDel="00C77FA5">
          <w:rPr>
            <w:rFonts w:asciiTheme="majorBidi" w:eastAsia="+mn-ea" w:hAnsiTheme="majorBidi" w:cstheme="majorBidi"/>
            <w:color w:val="000000" w:themeColor="text1"/>
            <w:kern w:val="24"/>
            <w:sz w:val="24"/>
            <w:szCs w:val="24"/>
          </w:rPr>
          <w:delText>the</w:delText>
        </w:r>
        <w:r w:rsidR="00625CD3" w:rsidRPr="003D118A" w:rsidDel="00C77FA5">
          <w:rPr>
            <w:rFonts w:asciiTheme="majorBidi" w:eastAsia="+mn-ea" w:hAnsiTheme="majorBidi" w:cstheme="majorBidi"/>
            <w:color w:val="000000" w:themeColor="text1"/>
            <w:kern w:val="24"/>
            <w:sz w:val="24"/>
            <w:szCs w:val="24"/>
          </w:rPr>
          <w:delText xml:space="preserve"> </w:delText>
        </w:r>
      </w:del>
      <w:r w:rsidR="00625CD3" w:rsidRPr="003D118A">
        <w:rPr>
          <w:rFonts w:asciiTheme="majorBidi" w:eastAsia="+mn-ea" w:hAnsiTheme="majorBidi" w:cstheme="majorBidi"/>
          <w:color w:val="000000" w:themeColor="text1"/>
          <w:kern w:val="24"/>
          <w:sz w:val="24"/>
          <w:szCs w:val="24"/>
        </w:rPr>
        <w:t xml:space="preserve">wideband </w:t>
      </w:r>
      <w:r w:rsidR="000A2E1F" w:rsidRPr="003D118A">
        <w:rPr>
          <w:rFonts w:asciiTheme="majorBidi" w:eastAsia="+mn-ea" w:hAnsiTheme="majorBidi" w:cstheme="majorBidi"/>
          <w:color w:val="000000" w:themeColor="text1"/>
          <w:kern w:val="24"/>
          <w:sz w:val="24"/>
          <w:szCs w:val="24"/>
        </w:rPr>
        <w:t xml:space="preserve">sound </w:t>
      </w:r>
      <w:r w:rsidR="0096098D" w:rsidRPr="003D118A">
        <w:rPr>
          <w:rFonts w:asciiTheme="majorBidi" w:eastAsia="+mn-ea" w:hAnsiTheme="majorBidi" w:cstheme="majorBidi"/>
          <w:color w:val="000000" w:themeColor="text1"/>
          <w:kern w:val="24"/>
          <w:sz w:val="24"/>
          <w:szCs w:val="24"/>
        </w:rPr>
        <w:t>signals</w:t>
      </w:r>
      <w:r w:rsidR="008C59AE" w:rsidRPr="003D118A">
        <w:rPr>
          <w:rFonts w:asciiTheme="majorBidi" w:eastAsia="+mn-ea" w:hAnsiTheme="majorBidi" w:cstheme="majorBidi"/>
          <w:color w:val="000000" w:themeColor="text1"/>
          <w:kern w:val="24"/>
          <w:sz w:val="24"/>
          <w:szCs w:val="24"/>
        </w:rPr>
        <w:t xml:space="preserve">, including </w:t>
      </w:r>
      <w:del w:id="29" w:author="Barbra Rodriguez" w:date="2021-07-19T12:23:00Z">
        <w:r w:rsidR="008C59AE" w:rsidRPr="003D118A" w:rsidDel="00C77FA5">
          <w:rPr>
            <w:rFonts w:asciiTheme="majorBidi" w:eastAsia="+mn-ea" w:hAnsiTheme="majorBidi" w:cstheme="majorBidi"/>
            <w:color w:val="000000" w:themeColor="text1"/>
            <w:kern w:val="24"/>
            <w:sz w:val="24"/>
            <w:szCs w:val="24"/>
          </w:rPr>
          <w:delText xml:space="preserve">its </w:delText>
        </w:r>
      </w:del>
      <w:ins w:id="30" w:author="Barbra Rodriguez" w:date="2021-07-19T12:23:00Z">
        <w:r w:rsidR="00C77FA5">
          <w:rPr>
            <w:rFonts w:asciiTheme="majorBidi" w:eastAsia="+mn-ea" w:hAnsiTheme="majorBidi" w:cstheme="majorBidi"/>
            <w:color w:val="000000" w:themeColor="text1"/>
            <w:kern w:val="24"/>
            <w:sz w:val="24"/>
            <w:szCs w:val="24"/>
          </w:rPr>
          <w:t>their</w:t>
        </w:r>
        <w:r w:rsidR="00C77FA5" w:rsidRPr="003D118A">
          <w:rPr>
            <w:rFonts w:asciiTheme="majorBidi" w:eastAsia="+mn-ea" w:hAnsiTheme="majorBidi" w:cstheme="majorBidi"/>
            <w:color w:val="000000" w:themeColor="text1"/>
            <w:kern w:val="24"/>
            <w:sz w:val="24"/>
            <w:szCs w:val="24"/>
          </w:rPr>
          <w:t xml:space="preserve"> </w:t>
        </w:r>
      </w:ins>
      <w:r w:rsidR="008C59AE" w:rsidRPr="003D118A">
        <w:rPr>
          <w:rFonts w:asciiTheme="majorBidi" w:eastAsia="+mn-ea" w:hAnsiTheme="majorBidi" w:cstheme="majorBidi"/>
          <w:color w:val="000000" w:themeColor="text1"/>
          <w:kern w:val="24"/>
          <w:sz w:val="24"/>
          <w:szCs w:val="24"/>
        </w:rPr>
        <w:t>frequency dependence</w:t>
      </w:r>
      <w:r w:rsidR="00920546" w:rsidRPr="003D118A">
        <w:rPr>
          <w:rFonts w:asciiTheme="majorBidi" w:eastAsia="+mn-ea" w:hAnsiTheme="majorBidi" w:cstheme="majorBidi"/>
          <w:color w:val="000000" w:themeColor="text1"/>
          <w:kern w:val="24"/>
          <w:sz w:val="24"/>
          <w:szCs w:val="24"/>
        </w:rPr>
        <w:t>.</w:t>
      </w:r>
      <w:r w:rsidR="00625CD3" w:rsidRPr="003D118A">
        <w:rPr>
          <w:rFonts w:asciiTheme="majorBidi" w:eastAsia="+mn-ea" w:hAnsiTheme="majorBidi" w:cstheme="majorBidi"/>
          <w:color w:val="000000" w:themeColor="text1"/>
          <w:kern w:val="24"/>
          <w:sz w:val="24"/>
          <w:szCs w:val="24"/>
        </w:rPr>
        <w:t xml:space="preserve"> </w:t>
      </w:r>
      <w:r w:rsidR="00B17EFB" w:rsidRPr="003D118A">
        <w:rPr>
          <w:rFonts w:asciiTheme="majorBidi" w:eastAsia="+mn-ea" w:hAnsiTheme="majorBidi" w:cstheme="majorBidi"/>
          <w:color w:val="000000" w:themeColor="text1"/>
          <w:kern w:val="24"/>
          <w:sz w:val="24"/>
          <w:szCs w:val="24"/>
        </w:rPr>
        <w:t>We studie</w:t>
      </w:r>
      <w:r w:rsidR="003D118A">
        <w:rPr>
          <w:rFonts w:asciiTheme="majorBidi" w:eastAsia="+mn-ea" w:hAnsiTheme="majorBidi" w:cstheme="majorBidi"/>
          <w:color w:val="000000" w:themeColor="text1"/>
          <w:kern w:val="24"/>
          <w:sz w:val="24"/>
          <w:szCs w:val="24"/>
        </w:rPr>
        <w:t>d</w:t>
      </w:r>
      <w:r w:rsidR="00B17EFB" w:rsidRPr="003D118A">
        <w:rPr>
          <w:rFonts w:asciiTheme="majorBidi" w:eastAsia="+mn-ea" w:hAnsiTheme="majorBidi" w:cstheme="majorBidi"/>
          <w:color w:val="000000" w:themeColor="text1"/>
          <w:kern w:val="24"/>
          <w:sz w:val="24"/>
          <w:szCs w:val="24"/>
        </w:rPr>
        <w:t xml:space="preserve"> t</w:t>
      </w:r>
      <w:r w:rsidR="00AC1ACB" w:rsidRPr="003D118A">
        <w:rPr>
          <w:rFonts w:asciiTheme="majorBidi" w:hAnsiTheme="majorBidi" w:cstheme="majorBidi"/>
          <w:noProof/>
          <w:color w:val="000000" w:themeColor="text1"/>
          <w:sz w:val="24"/>
          <w:szCs w:val="24"/>
        </w:rPr>
        <w:t xml:space="preserve">he spatial variability of </w:t>
      </w:r>
      <w:r w:rsidR="00AC1ACB" w:rsidRPr="003D118A">
        <w:rPr>
          <w:rFonts w:asciiTheme="majorBidi" w:hAnsiTheme="majorBidi" w:cstheme="majorBidi"/>
          <w:i/>
          <w:iCs/>
          <w:noProof/>
          <w:color w:val="000000" w:themeColor="text1"/>
          <w:sz w:val="24"/>
          <w:szCs w:val="24"/>
        </w:rPr>
        <w:sym w:font="Symbol" w:char="F051"/>
      </w:r>
      <w:r w:rsidR="00AC1ACB" w:rsidRPr="003D118A">
        <w:rPr>
          <w:rFonts w:asciiTheme="majorBidi" w:hAnsiTheme="majorBidi" w:cstheme="majorBidi"/>
          <w:noProof/>
          <w:color w:val="000000" w:themeColor="text1"/>
          <w:sz w:val="24"/>
          <w:szCs w:val="24"/>
        </w:rPr>
        <w:t xml:space="preserve"> and </w:t>
      </w:r>
      <w:r w:rsidR="00AC1ACB" w:rsidRPr="003D118A">
        <w:rPr>
          <w:rFonts w:asciiTheme="majorBidi" w:hAnsiTheme="majorBidi" w:cstheme="majorBidi"/>
          <w:i/>
          <w:iCs/>
          <w:noProof/>
          <w:color w:val="000000" w:themeColor="text1"/>
          <w:sz w:val="24"/>
          <w:szCs w:val="24"/>
        </w:rPr>
        <w:t>d</w:t>
      </w:r>
      <w:r w:rsidR="00AC1ACB" w:rsidRPr="003D118A">
        <w:rPr>
          <w:rFonts w:asciiTheme="majorBidi" w:hAnsiTheme="majorBidi" w:cstheme="majorBidi"/>
          <w:noProof/>
          <w:color w:val="000000" w:themeColor="text1"/>
          <w:sz w:val="24"/>
          <w:szCs w:val="24"/>
        </w:rPr>
        <w:t xml:space="preserve"> in </w:t>
      </w:r>
      <w:ins w:id="31" w:author="Barbra Rodriguez" w:date="2021-07-19T12:25:00Z">
        <w:r w:rsidR="00C77FA5">
          <w:rPr>
            <w:rFonts w:asciiTheme="majorBidi" w:hAnsiTheme="majorBidi" w:cstheme="majorBidi"/>
            <w:noProof/>
            <w:color w:val="000000" w:themeColor="text1"/>
            <w:sz w:val="24"/>
            <w:szCs w:val="24"/>
          </w:rPr>
          <w:t xml:space="preserve">the </w:t>
        </w:r>
      </w:ins>
      <w:r w:rsidR="00625CD3" w:rsidRPr="003D118A">
        <w:rPr>
          <w:rFonts w:asciiTheme="majorBidi" w:eastAsia="+mn-ea" w:hAnsiTheme="majorBidi" w:cstheme="majorBidi"/>
          <w:color w:val="000000" w:themeColor="text1"/>
          <w:kern w:val="24"/>
          <w:sz w:val="24"/>
          <w:szCs w:val="24"/>
        </w:rPr>
        <w:t>freshwater Lake Kinneret (Israel)</w:t>
      </w:r>
      <w:ins w:id="32" w:author="Barbra Rodriguez" w:date="2021-07-19T12:25:00Z">
        <w:r w:rsidR="00C77FA5">
          <w:rPr>
            <w:rFonts w:asciiTheme="majorBidi" w:eastAsia="+mn-ea" w:hAnsiTheme="majorBidi" w:cstheme="majorBidi"/>
            <w:color w:val="000000" w:themeColor="text1"/>
            <w:kern w:val="24"/>
            <w:sz w:val="24"/>
            <w:szCs w:val="24"/>
          </w:rPr>
          <w:t>,</w:t>
        </w:r>
      </w:ins>
      <w:r w:rsidR="00625CD3" w:rsidRPr="003D118A">
        <w:rPr>
          <w:rFonts w:asciiTheme="majorBidi" w:eastAsia="+mn-ea" w:hAnsiTheme="majorBidi" w:cstheme="majorBidi"/>
          <w:color w:val="000000" w:themeColor="text1"/>
          <w:kern w:val="24"/>
          <w:sz w:val="24"/>
          <w:szCs w:val="24"/>
        </w:rPr>
        <w:t xml:space="preserve"> </w:t>
      </w:r>
      <w:r w:rsidR="0027272A" w:rsidRPr="003D118A">
        <w:rPr>
          <w:rFonts w:asciiTheme="majorBidi" w:eastAsia="+mn-ea" w:hAnsiTheme="majorBidi" w:cstheme="majorBidi"/>
          <w:color w:val="000000" w:themeColor="text1"/>
          <w:kern w:val="24"/>
          <w:sz w:val="24"/>
          <w:szCs w:val="24"/>
        </w:rPr>
        <w:t xml:space="preserve">where the </w:t>
      </w:r>
      <w:r w:rsidR="00625CD3" w:rsidRPr="003D118A">
        <w:rPr>
          <w:rFonts w:asciiTheme="majorBidi" w:eastAsia="+mn-ea" w:hAnsiTheme="majorBidi" w:cstheme="majorBidi"/>
          <w:color w:val="000000" w:themeColor="text1"/>
          <w:kern w:val="24"/>
          <w:sz w:val="24"/>
          <w:szCs w:val="24"/>
        </w:rPr>
        <w:t xml:space="preserve">upper sediment layer </w:t>
      </w:r>
      <w:r w:rsidR="0027272A" w:rsidRPr="003D118A">
        <w:rPr>
          <w:rFonts w:asciiTheme="majorBidi" w:eastAsia="+mn-ea" w:hAnsiTheme="majorBidi" w:cstheme="majorBidi"/>
          <w:color w:val="000000" w:themeColor="text1"/>
          <w:kern w:val="24"/>
          <w:sz w:val="24"/>
          <w:szCs w:val="24"/>
        </w:rPr>
        <w:t xml:space="preserve">is </w:t>
      </w:r>
      <w:r w:rsidR="00625CD3" w:rsidRPr="003D118A">
        <w:rPr>
          <w:rFonts w:asciiTheme="majorBidi" w:eastAsia="+mn-ea" w:hAnsiTheme="majorBidi" w:cstheme="majorBidi"/>
          <w:color w:val="000000" w:themeColor="text1"/>
          <w:kern w:val="24"/>
          <w:sz w:val="24"/>
          <w:szCs w:val="24"/>
        </w:rPr>
        <w:t xml:space="preserve">characterized by </w:t>
      </w:r>
      <w:ins w:id="33" w:author="Barbra Rodriguez" w:date="2021-07-19T12:25:00Z">
        <w:r w:rsidR="00C77FA5">
          <w:rPr>
            <w:rFonts w:asciiTheme="majorBidi" w:eastAsia="+mn-ea" w:hAnsiTheme="majorBidi" w:cstheme="majorBidi"/>
            <w:color w:val="000000" w:themeColor="text1"/>
            <w:kern w:val="24"/>
            <w:sz w:val="24"/>
            <w:szCs w:val="24"/>
          </w:rPr>
          <w:t xml:space="preserve">a </w:t>
        </w:r>
      </w:ins>
      <w:r w:rsidR="0027272A" w:rsidRPr="003D118A">
        <w:rPr>
          <w:rFonts w:asciiTheme="majorBidi" w:eastAsia="+mn-ea" w:hAnsiTheme="majorBidi" w:cstheme="majorBidi"/>
          <w:color w:val="000000" w:themeColor="text1"/>
          <w:kern w:val="24"/>
          <w:sz w:val="24"/>
          <w:szCs w:val="24"/>
        </w:rPr>
        <w:t xml:space="preserve">high </w:t>
      </w:r>
      <w:r w:rsidR="00625CD3" w:rsidRPr="003D118A">
        <w:rPr>
          <w:rFonts w:asciiTheme="majorBidi" w:eastAsia="+mn-ea" w:hAnsiTheme="majorBidi" w:cstheme="majorBidi"/>
          <w:color w:val="000000" w:themeColor="text1"/>
          <w:kern w:val="24"/>
          <w:sz w:val="24"/>
          <w:szCs w:val="24"/>
        </w:rPr>
        <w:t xml:space="preserve">content of organic material, high </w:t>
      </w:r>
      <w:r w:rsidR="00E036A7" w:rsidRPr="003D118A">
        <w:rPr>
          <w:rFonts w:asciiTheme="majorBidi" w:eastAsia="+mn-ea" w:hAnsiTheme="majorBidi" w:cstheme="majorBidi"/>
          <w:color w:val="000000" w:themeColor="text1"/>
          <w:kern w:val="24"/>
          <w:sz w:val="24"/>
          <w:szCs w:val="24"/>
        </w:rPr>
        <w:t>methane</w:t>
      </w:r>
      <w:r w:rsidR="00E036A7" w:rsidRPr="003D118A">
        <w:rPr>
          <w:rFonts w:asciiTheme="majorBidi" w:eastAsia="+mn-ea" w:hAnsiTheme="majorBidi" w:cstheme="majorBidi"/>
          <w:color w:val="000000" w:themeColor="text1"/>
          <w:kern w:val="24"/>
          <w:sz w:val="24"/>
          <w:szCs w:val="24"/>
          <w:vertAlign w:val="subscript"/>
        </w:rPr>
        <w:t xml:space="preserve"> </w:t>
      </w:r>
      <w:r w:rsidR="00625CD3" w:rsidRPr="003D118A">
        <w:rPr>
          <w:rFonts w:asciiTheme="majorBidi" w:eastAsia="+mn-ea" w:hAnsiTheme="majorBidi" w:cstheme="majorBidi"/>
          <w:color w:val="000000" w:themeColor="text1"/>
          <w:kern w:val="24"/>
          <w:sz w:val="24"/>
          <w:szCs w:val="24"/>
        </w:rPr>
        <w:t>production rates</w:t>
      </w:r>
      <w:r w:rsidR="0027272A" w:rsidRPr="003D118A">
        <w:rPr>
          <w:rFonts w:asciiTheme="majorBidi" w:eastAsia="+mn-ea" w:hAnsiTheme="majorBidi" w:cstheme="majorBidi"/>
          <w:color w:val="000000" w:themeColor="text1"/>
          <w:kern w:val="24"/>
          <w:sz w:val="24"/>
          <w:szCs w:val="24"/>
        </w:rPr>
        <w:t>,</w:t>
      </w:r>
      <w:r w:rsidR="00625CD3" w:rsidRPr="003D118A">
        <w:rPr>
          <w:rFonts w:asciiTheme="majorBidi" w:eastAsia="+mn-ea" w:hAnsiTheme="majorBidi" w:cstheme="majorBidi"/>
          <w:color w:val="000000" w:themeColor="text1"/>
          <w:kern w:val="24"/>
          <w:sz w:val="24"/>
          <w:szCs w:val="24"/>
        </w:rPr>
        <w:t xml:space="preserve"> and </w:t>
      </w:r>
      <w:ins w:id="34" w:author="Barbra Rodriguez" w:date="2021-07-19T12:25:00Z">
        <w:r w:rsidR="00C77FA5">
          <w:rPr>
            <w:rFonts w:asciiTheme="majorBidi" w:eastAsia="+mn-ea" w:hAnsiTheme="majorBidi" w:cstheme="majorBidi"/>
            <w:color w:val="000000" w:themeColor="text1"/>
            <w:kern w:val="24"/>
            <w:sz w:val="24"/>
            <w:szCs w:val="24"/>
          </w:rPr>
          <w:t xml:space="preserve">a </w:t>
        </w:r>
      </w:ins>
      <w:r w:rsidR="00625CD3" w:rsidRPr="003D118A">
        <w:rPr>
          <w:rFonts w:asciiTheme="majorBidi" w:eastAsia="+mn-ea" w:hAnsiTheme="majorBidi" w:cstheme="majorBidi"/>
          <w:color w:val="000000" w:themeColor="text1"/>
          <w:kern w:val="24"/>
          <w:sz w:val="24"/>
          <w:szCs w:val="24"/>
        </w:rPr>
        <w:t xml:space="preserve">large </w:t>
      </w:r>
      <w:r w:rsidR="00E036A7" w:rsidRPr="003D118A">
        <w:rPr>
          <w:rFonts w:asciiTheme="majorBidi" w:hAnsiTheme="majorBidi" w:cstheme="majorBidi"/>
          <w:i/>
          <w:iCs/>
          <w:noProof/>
          <w:color w:val="000000" w:themeColor="text1"/>
          <w:sz w:val="24"/>
          <w:szCs w:val="24"/>
        </w:rPr>
        <w:sym w:font="Symbol" w:char="F051"/>
      </w:r>
      <w:r w:rsidR="00625CD3" w:rsidRPr="003D118A">
        <w:rPr>
          <w:rFonts w:asciiTheme="majorBidi" w:eastAsia="+mn-ea" w:hAnsiTheme="majorBidi" w:cstheme="majorBidi"/>
          <w:color w:val="000000" w:themeColor="text1"/>
          <w:kern w:val="24"/>
          <w:sz w:val="24"/>
          <w:szCs w:val="24"/>
        </w:rPr>
        <w:t>. Wideband chirp signa</w:t>
      </w:r>
      <w:r w:rsidR="008C59AE" w:rsidRPr="003D118A">
        <w:rPr>
          <w:rFonts w:asciiTheme="majorBidi" w:eastAsia="+mn-ea" w:hAnsiTheme="majorBidi" w:cstheme="majorBidi"/>
          <w:color w:val="000000" w:themeColor="text1"/>
          <w:kern w:val="24"/>
          <w:sz w:val="24"/>
          <w:szCs w:val="24"/>
        </w:rPr>
        <w:t>ls (</w:t>
      </w:r>
      <w:ins w:id="35" w:author="Barbra Rodriguez" w:date="2021-07-19T12:26:00Z">
        <w:r w:rsidR="00C77FA5">
          <w:rPr>
            <w:rFonts w:asciiTheme="majorBidi" w:eastAsia="+mn-ea" w:hAnsiTheme="majorBidi" w:cstheme="majorBidi"/>
            <w:color w:val="000000" w:themeColor="text1"/>
            <w:kern w:val="24"/>
            <w:sz w:val="24"/>
            <w:szCs w:val="24"/>
          </w:rPr>
          <w:t xml:space="preserve">of </w:t>
        </w:r>
      </w:ins>
      <w:r w:rsidR="008C59AE" w:rsidRPr="003D118A">
        <w:rPr>
          <w:rFonts w:asciiTheme="majorBidi" w:eastAsia="+mn-ea" w:hAnsiTheme="majorBidi" w:cstheme="majorBidi"/>
          <w:color w:val="000000" w:themeColor="text1"/>
          <w:kern w:val="24"/>
          <w:sz w:val="24"/>
          <w:szCs w:val="24"/>
        </w:rPr>
        <w:t>300 – 3500 Hz) were emitted</w:t>
      </w:r>
      <w:r w:rsidR="00625CD3" w:rsidRPr="003D118A">
        <w:rPr>
          <w:rFonts w:asciiTheme="majorBidi" w:eastAsia="+mn-ea" w:hAnsiTheme="majorBidi" w:cstheme="majorBidi"/>
          <w:color w:val="000000" w:themeColor="text1"/>
          <w:kern w:val="24"/>
          <w:sz w:val="24"/>
          <w:szCs w:val="24"/>
        </w:rPr>
        <w:t xml:space="preserve"> from </w:t>
      </w:r>
      <w:del w:id="36" w:author="Barbra Rodriguez" w:date="2021-07-19T12:26:00Z">
        <w:r w:rsidR="00625CD3" w:rsidRPr="003D118A" w:rsidDel="00C77FA5">
          <w:rPr>
            <w:rFonts w:asciiTheme="majorBidi" w:eastAsia="+mn-ea" w:hAnsiTheme="majorBidi" w:cstheme="majorBidi"/>
            <w:color w:val="000000" w:themeColor="text1"/>
            <w:kern w:val="24"/>
            <w:sz w:val="24"/>
            <w:szCs w:val="24"/>
          </w:rPr>
          <w:delText xml:space="preserve">the </w:delText>
        </w:r>
      </w:del>
      <w:ins w:id="37" w:author="Barbra Rodriguez" w:date="2021-07-19T12:26:00Z">
        <w:r w:rsidR="00C77FA5">
          <w:rPr>
            <w:rFonts w:asciiTheme="majorBidi" w:eastAsia="+mn-ea" w:hAnsiTheme="majorBidi" w:cstheme="majorBidi"/>
            <w:color w:val="000000" w:themeColor="text1"/>
            <w:kern w:val="24"/>
            <w:sz w:val="24"/>
            <w:szCs w:val="24"/>
          </w:rPr>
          <w:t>a</w:t>
        </w:r>
        <w:r w:rsidR="00C77FA5" w:rsidRPr="003D118A">
          <w:rPr>
            <w:rFonts w:asciiTheme="majorBidi" w:eastAsia="+mn-ea" w:hAnsiTheme="majorBidi" w:cstheme="majorBidi"/>
            <w:color w:val="000000" w:themeColor="text1"/>
            <w:kern w:val="24"/>
            <w:sz w:val="24"/>
            <w:szCs w:val="24"/>
          </w:rPr>
          <w:t xml:space="preserve"> </w:t>
        </w:r>
      </w:ins>
      <w:r w:rsidR="00625CD3" w:rsidRPr="003D118A">
        <w:rPr>
          <w:rFonts w:asciiTheme="majorBidi" w:eastAsia="+mn-ea" w:hAnsiTheme="majorBidi" w:cstheme="majorBidi"/>
          <w:color w:val="000000" w:themeColor="text1"/>
          <w:kern w:val="24"/>
          <w:sz w:val="24"/>
          <w:szCs w:val="24"/>
        </w:rPr>
        <w:t xml:space="preserve">transducer deployed at 6 </w:t>
      </w:r>
      <w:del w:id="38" w:author="Barbra Rodriguez" w:date="2021-07-19T07:14:00Z">
        <w:r w:rsidR="00625CD3" w:rsidRPr="003D118A" w:rsidDel="001D5775">
          <w:rPr>
            <w:rFonts w:asciiTheme="majorBidi" w:eastAsia="+mn-ea" w:hAnsiTheme="majorBidi" w:cstheme="majorBidi"/>
            <w:color w:val="000000" w:themeColor="text1"/>
            <w:kern w:val="24"/>
            <w:sz w:val="24"/>
            <w:szCs w:val="24"/>
          </w:rPr>
          <w:delText>–</w:delText>
        </w:r>
      </w:del>
      <w:ins w:id="39" w:author="Barbra Rodriguez" w:date="2021-07-19T07:14:00Z">
        <w:r w:rsidR="001D5775">
          <w:rPr>
            <w:rFonts w:asciiTheme="majorBidi" w:eastAsia="+mn-ea" w:hAnsiTheme="majorBidi" w:cstheme="majorBidi"/>
            <w:color w:val="000000" w:themeColor="text1"/>
            <w:kern w:val="24"/>
            <w:sz w:val="24"/>
            <w:szCs w:val="24"/>
          </w:rPr>
          <w:t>to</w:t>
        </w:r>
      </w:ins>
      <w:r w:rsidR="00625CD3" w:rsidRPr="003D118A">
        <w:rPr>
          <w:rFonts w:asciiTheme="majorBidi" w:eastAsia="+mn-ea" w:hAnsiTheme="majorBidi" w:cstheme="majorBidi"/>
          <w:color w:val="000000" w:themeColor="text1"/>
          <w:kern w:val="24"/>
          <w:sz w:val="24"/>
          <w:szCs w:val="24"/>
        </w:rPr>
        <w:t xml:space="preserve"> 11 m </w:t>
      </w:r>
      <w:ins w:id="40" w:author="Barbra Rodriguez" w:date="2021-07-19T12:26:00Z">
        <w:r w:rsidR="00C77FA5">
          <w:rPr>
            <w:rFonts w:asciiTheme="majorBidi" w:eastAsia="+mn-ea" w:hAnsiTheme="majorBidi" w:cstheme="majorBidi"/>
            <w:color w:val="000000" w:themeColor="text1"/>
            <w:kern w:val="24"/>
            <w:sz w:val="24"/>
            <w:szCs w:val="24"/>
          </w:rPr>
          <w:t xml:space="preserve">of </w:t>
        </w:r>
      </w:ins>
      <w:r w:rsidR="00625CD3" w:rsidRPr="003D118A">
        <w:rPr>
          <w:rFonts w:asciiTheme="majorBidi" w:eastAsia="+mn-ea" w:hAnsiTheme="majorBidi" w:cstheme="majorBidi"/>
          <w:color w:val="000000" w:themeColor="text1"/>
          <w:kern w:val="24"/>
          <w:sz w:val="24"/>
          <w:szCs w:val="24"/>
        </w:rPr>
        <w:t>depth</w:t>
      </w:r>
      <w:r w:rsidR="004068FC" w:rsidRPr="003D118A">
        <w:rPr>
          <w:rFonts w:asciiTheme="majorBidi" w:eastAsia="+mn-ea" w:hAnsiTheme="majorBidi" w:cstheme="majorBidi"/>
          <w:color w:val="000000" w:themeColor="text1"/>
          <w:kern w:val="24"/>
          <w:sz w:val="24"/>
          <w:szCs w:val="24"/>
        </w:rPr>
        <w:t xml:space="preserve"> from a research vessel</w:t>
      </w:r>
      <w:r w:rsidR="00625CD3" w:rsidRPr="003D118A">
        <w:rPr>
          <w:rFonts w:asciiTheme="majorBidi" w:eastAsia="+mn-ea" w:hAnsiTheme="majorBidi" w:cstheme="majorBidi"/>
          <w:color w:val="000000" w:themeColor="text1"/>
          <w:kern w:val="24"/>
          <w:sz w:val="24"/>
          <w:szCs w:val="24"/>
        </w:rPr>
        <w:t xml:space="preserve">. Sound signals were recorded </w:t>
      </w:r>
      <w:ins w:id="41" w:author="Barbra Rodriguez" w:date="2021-07-19T12:27:00Z">
        <w:r w:rsidR="00C77FA5" w:rsidRPr="003D118A">
          <w:rPr>
            <w:rFonts w:asciiTheme="majorBidi" w:eastAsia="+mn-ea" w:hAnsiTheme="majorBidi" w:cstheme="majorBidi"/>
            <w:color w:val="000000" w:themeColor="text1"/>
            <w:kern w:val="24"/>
            <w:sz w:val="24"/>
            <w:szCs w:val="24"/>
          </w:rPr>
          <w:t>at the same depth</w:t>
        </w:r>
        <w:r w:rsidR="00C77FA5" w:rsidRPr="003D118A">
          <w:rPr>
            <w:rFonts w:asciiTheme="majorBidi" w:eastAsia="+mn-ea" w:hAnsiTheme="majorBidi" w:cstheme="majorBidi"/>
            <w:color w:val="000000" w:themeColor="text1"/>
            <w:kern w:val="24"/>
            <w:sz w:val="24"/>
            <w:szCs w:val="24"/>
          </w:rPr>
          <w:t xml:space="preserve"> </w:t>
        </w:r>
      </w:ins>
      <w:r w:rsidR="00625CD3" w:rsidRPr="003D118A">
        <w:rPr>
          <w:rFonts w:asciiTheme="majorBidi" w:eastAsia="+mn-ea" w:hAnsiTheme="majorBidi" w:cstheme="majorBidi"/>
          <w:color w:val="000000" w:themeColor="text1"/>
          <w:kern w:val="24"/>
          <w:sz w:val="24"/>
          <w:szCs w:val="24"/>
        </w:rPr>
        <w:t xml:space="preserve">with a single hydrophone </w:t>
      </w:r>
      <w:r w:rsidR="00B17EFB" w:rsidRPr="003D118A">
        <w:rPr>
          <w:rFonts w:asciiTheme="majorBidi" w:eastAsia="+mn-ea" w:hAnsiTheme="majorBidi" w:cstheme="majorBidi"/>
          <w:color w:val="000000" w:themeColor="text1"/>
          <w:kern w:val="24"/>
          <w:sz w:val="24"/>
          <w:szCs w:val="24"/>
        </w:rPr>
        <w:t xml:space="preserve">positioned </w:t>
      </w:r>
      <w:r w:rsidR="00625CD3" w:rsidRPr="003D118A">
        <w:rPr>
          <w:rFonts w:asciiTheme="majorBidi" w:eastAsia="+mn-ea" w:hAnsiTheme="majorBidi" w:cstheme="majorBidi"/>
          <w:color w:val="000000" w:themeColor="text1"/>
          <w:kern w:val="24"/>
          <w:sz w:val="24"/>
          <w:szCs w:val="24"/>
        </w:rPr>
        <w:t>1 m away from the source</w:t>
      </w:r>
      <w:del w:id="42" w:author="Barbra Rodriguez" w:date="2021-07-19T12:27:00Z">
        <w:r w:rsidR="00B17EFB" w:rsidRPr="003D118A" w:rsidDel="00C77FA5">
          <w:rPr>
            <w:rFonts w:asciiTheme="majorBidi" w:eastAsia="+mn-ea" w:hAnsiTheme="majorBidi" w:cstheme="majorBidi"/>
            <w:color w:val="000000" w:themeColor="text1"/>
            <w:kern w:val="24"/>
            <w:sz w:val="24"/>
            <w:szCs w:val="24"/>
          </w:rPr>
          <w:delText xml:space="preserve"> and at the same depth</w:delText>
        </w:r>
      </w:del>
      <w:r w:rsidR="00625CD3" w:rsidRPr="003D118A">
        <w:rPr>
          <w:rFonts w:asciiTheme="majorBidi" w:eastAsia="+mn-ea" w:hAnsiTheme="majorBidi" w:cstheme="majorBidi"/>
          <w:color w:val="000000" w:themeColor="text1"/>
          <w:kern w:val="24"/>
          <w:sz w:val="24"/>
          <w:szCs w:val="24"/>
        </w:rPr>
        <w:t xml:space="preserve">. </w:t>
      </w:r>
      <w:r w:rsidR="008C59AE" w:rsidRPr="003D118A">
        <w:rPr>
          <w:rFonts w:asciiTheme="majorBidi" w:eastAsia="+mn-ea" w:hAnsiTheme="majorBidi" w:cstheme="majorBidi"/>
          <w:color w:val="000000" w:themeColor="text1"/>
          <w:kern w:val="24"/>
          <w:sz w:val="24"/>
          <w:szCs w:val="24"/>
        </w:rPr>
        <w:t xml:space="preserve">In </w:t>
      </w:r>
      <w:r w:rsidR="00B17EFB" w:rsidRPr="003D118A">
        <w:rPr>
          <w:rFonts w:asciiTheme="majorBidi" w:eastAsia="+mn-ea" w:hAnsiTheme="majorBidi" w:cstheme="majorBidi"/>
          <w:color w:val="000000" w:themeColor="text1"/>
          <w:kern w:val="24"/>
          <w:sz w:val="24"/>
          <w:szCs w:val="24"/>
        </w:rPr>
        <w:t xml:space="preserve">various </w:t>
      </w:r>
      <w:r w:rsidR="00616085" w:rsidRPr="003D118A">
        <w:rPr>
          <w:rFonts w:asciiTheme="majorBidi" w:eastAsia="+mn-ea" w:hAnsiTheme="majorBidi" w:cstheme="majorBidi"/>
          <w:color w:val="000000" w:themeColor="text1"/>
          <w:kern w:val="24"/>
          <w:sz w:val="24"/>
          <w:szCs w:val="24"/>
        </w:rPr>
        <w:t>lake locations</w:t>
      </w:r>
      <w:ins w:id="43" w:author="Barbra Rodriguez" w:date="2021-07-19T12:27:00Z">
        <w:r w:rsidR="00C77FA5">
          <w:rPr>
            <w:rFonts w:asciiTheme="majorBidi" w:eastAsia="+mn-ea" w:hAnsiTheme="majorBidi" w:cstheme="majorBidi"/>
            <w:color w:val="000000" w:themeColor="text1"/>
            <w:kern w:val="24"/>
            <w:sz w:val="24"/>
            <w:szCs w:val="24"/>
          </w:rPr>
          <w:t>,</w:t>
        </w:r>
      </w:ins>
      <w:r w:rsidR="00B17EFB" w:rsidRPr="003D118A">
        <w:rPr>
          <w:rFonts w:asciiTheme="majorBidi" w:eastAsia="+mn-ea" w:hAnsiTheme="majorBidi" w:cstheme="majorBidi"/>
          <w:color w:val="000000" w:themeColor="text1"/>
          <w:kern w:val="24"/>
          <w:sz w:val="24"/>
          <w:szCs w:val="24"/>
        </w:rPr>
        <w:t xml:space="preserve"> the </w:t>
      </w:r>
      <w:r w:rsidR="008C59AE" w:rsidRPr="003D118A">
        <w:rPr>
          <w:rFonts w:asciiTheme="majorBidi" w:eastAsia="+mn-ea" w:hAnsiTheme="majorBidi" w:cstheme="majorBidi"/>
          <w:color w:val="000000" w:themeColor="text1"/>
          <w:kern w:val="24"/>
          <w:sz w:val="24"/>
          <w:szCs w:val="24"/>
        </w:rPr>
        <w:t>s</w:t>
      </w:r>
      <w:r w:rsidR="00F2262D" w:rsidRPr="003D118A">
        <w:rPr>
          <w:rFonts w:asciiTheme="majorBidi" w:eastAsia="+mn-ea" w:hAnsiTheme="majorBidi" w:cstheme="majorBidi"/>
          <w:color w:val="000000" w:themeColor="text1"/>
          <w:kern w:val="24"/>
          <w:sz w:val="24"/>
          <w:szCs w:val="24"/>
        </w:rPr>
        <w:t xml:space="preserve">ound </w:t>
      </w:r>
      <w:r w:rsidR="00625CD3" w:rsidRPr="003D118A">
        <w:rPr>
          <w:rFonts w:asciiTheme="majorBidi" w:eastAsia="+mn-ea" w:hAnsiTheme="majorBidi" w:cstheme="majorBidi"/>
          <w:color w:val="000000" w:themeColor="text1"/>
          <w:kern w:val="24"/>
          <w:sz w:val="24"/>
          <w:szCs w:val="24"/>
        </w:rPr>
        <w:t xml:space="preserve">speed </w:t>
      </w:r>
      <w:r w:rsidR="004068FC" w:rsidRPr="003D118A">
        <w:rPr>
          <w:rFonts w:asciiTheme="majorBidi" w:eastAsia="+mn-ea" w:hAnsiTheme="majorBidi" w:cstheme="majorBidi"/>
          <w:color w:val="000000" w:themeColor="text1"/>
          <w:kern w:val="24"/>
          <w:sz w:val="24"/>
          <w:szCs w:val="24"/>
        </w:rPr>
        <w:t xml:space="preserve">in </w:t>
      </w:r>
      <w:ins w:id="44" w:author="Barbra Rodriguez" w:date="2021-07-19T12:27:00Z">
        <w:r w:rsidR="00C77FA5">
          <w:rPr>
            <w:rFonts w:asciiTheme="majorBidi" w:eastAsia="+mn-ea" w:hAnsiTheme="majorBidi" w:cstheme="majorBidi"/>
            <w:color w:val="000000" w:themeColor="text1"/>
            <w:kern w:val="24"/>
            <w:sz w:val="24"/>
            <w:szCs w:val="24"/>
          </w:rPr>
          <w:t xml:space="preserve">the </w:t>
        </w:r>
      </w:ins>
      <w:r w:rsidR="004068FC" w:rsidRPr="003D118A">
        <w:rPr>
          <w:rFonts w:asciiTheme="majorBidi" w:eastAsia="+mn-ea" w:hAnsiTheme="majorBidi" w:cstheme="majorBidi"/>
          <w:color w:val="000000" w:themeColor="text1"/>
          <w:kern w:val="24"/>
          <w:sz w:val="24"/>
          <w:szCs w:val="24"/>
        </w:rPr>
        <w:t xml:space="preserve">gassy layer </w:t>
      </w:r>
      <w:r w:rsidR="00625CD3" w:rsidRPr="003D118A">
        <w:rPr>
          <w:rFonts w:asciiTheme="majorBidi" w:eastAsia="+mn-ea" w:hAnsiTheme="majorBidi" w:cstheme="majorBidi"/>
          <w:color w:val="000000" w:themeColor="text1"/>
          <w:kern w:val="24"/>
          <w:sz w:val="24"/>
          <w:szCs w:val="24"/>
        </w:rPr>
        <w:t>varie</w:t>
      </w:r>
      <w:ins w:id="45" w:author="Barbra Rodriguez" w:date="2021-07-19T12:27:00Z">
        <w:r w:rsidR="00C77FA5">
          <w:rPr>
            <w:rFonts w:asciiTheme="majorBidi" w:eastAsia="+mn-ea" w:hAnsiTheme="majorBidi" w:cstheme="majorBidi"/>
            <w:color w:val="000000" w:themeColor="text1"/>
            <w:kern w:val="24"/>
            <w:sz w:val="24"/>
            <w:szCs w:val="24"/>
          </w:rPr>
          <w:t>d</w:t>
        </w:r>
      </w:ins>
      <w:del w:id="46" w:author="Barbra Rodriguez" w:date="2021-07-19T12:27:00Z">
        <w:r w:rsidR="00940823" w:rsidRPr="003D118A" w:rsidDel="00C77FA5">
          <w:rPr>
            <w:rFonts w:asciiTheme="majorBidi" w:eastAsia="+mn-ea" w:hAnsiTheme="majorBidi" w:cstheme="majorBidi"/>
            <w:color w:val="000000" w:themeColor="text1"/>
            <w:kern w:val="24"/>
            <w:sz w:val="24"/>
            <w:szCs w:val="24"/>
          </w:rPr>
          <w:delText>s</w:delText>
        </w:r>
      </w:del>
      <w:r w:rsidR="00625CD3" w:rsidRPr="003D118A">
        <w:rPr>
          <w:rFonts w:asciiTheme="majorBidi" w:eastAsia="+mn-ea" w:hAnsiTheme="majorBidi" w:cstheme="majorBidi"/>
          <w:color w:val="000000" w:themeColor="text1"/>
          <w:kern w:val="24"/>
          <w:sz w:val="24"/>
          <w:szCs w:val="24"/>
        </w:rPr>
        <w:t xml:space="preserve"> from 150 to 325 m</w:t>
      </w:r>
      <w:ins w:id="47" w:author="Barbra Rodriguez" w:date="2021-07-19T09:17:00Z">
        <w:r w:rsidR="00C82C25">
          <w:rPr>
            <w:rFonts w:asciiTheme="majorBidi" w:eastAsia="+mn-ea" w:hAnsiTheme="majorBidi" w:cstheme="majorBidi"/>
            <w:color w:val="000000" w:themeColor="text1"/>
            <w:kern w:val="24"/>
            <w:sz w:val="24"/>
            <w:szCs w:val="24"/>
          </w:rPr>
          <w:t>/</w:t>
        </w:r>
      </w:ins>
      <w:del w:id="48" w:author="Barbra Rodriguez" w:date="2021-07-19T09:17:00Z">
        <w:r w:rsidR="00625CD3" w:rsidRPr="003D118A" w:rsidDel="00C82C25">
          <w:rPr>
            <w:rFonts w:asciiTheme="majorBidi" w:eastAsia="+mn-ea" w:hAnsiTheme="majorBidi" w:cstheme="majorBidi"/>
            <w:color w:val="000000" w:themeColor="text1"/>
            <w:kern w:val="24"/>
            <w:sz w:val="24"/>
            <w:szCs w:val="24"/>
          </w:rPr>
          <w:delText xml:space="preserve"> </w:delText>
        </w:r>
      </w:del>
      <w:r w:rsidR="00625CD3" w:rsidRPr="003D118A">
        <w:rPr>
          <w:rFonts w:asciiTheme="majorBidi" w:eastAsia="+mn-ea" w:hAnsiTheme="majorBidi" w:cstheme="majorBidi"/>
          <w:color w:val="000000" w:themeColor="text1"/>
          <w:kern w:val="24"/>
          <w:sz w:val="24"/>
          <w:szCs w:val="24"/>
        </w:rPr>
        <w:t>s</w:t>
      </w:r>
      <w:del w:id="49" w:author="Barbra Rodriguez" w:date="2021-07-19T09:17:00Z">
        <w:r w:rsidR="00625CD3" w:rsidRPr="003D118A" w:rsidDel="00C82C25">
          <w:rPr>
            <w:rFonts w:asciiTheme="majorBidi" w:eastAsia="+mn-ea" w:hAnsiTheme="majorBidi" w:cstheme="majorBidi"/>
            <w:color w:val="000000" w:themeColor="text1"/>
            <w:kern w:val="24"/>
            <w:sz w:val="24"/>
            <w:szCs w:val="24"/>
            <w:vertAlign w:val="superscript"/>
          </w:rPr>
          <w:delText>-1</w:delText>
        </w:r>
      </w:del>
      <w:r w:rsidR="005B0307" w:rsidRPr="003D118A">
        <w:rPr>
          <w:rFonts w:asciiTheme="majorBidi" w:eastAsia="+mn-ea" w:hAnsiTheme="majorBidi" w:cstheme="majorBidi"/>
          <w:color w:val="000000" w:themeColor="text1"/>
          <w:kern w:val="24"/>
          <w:sz w:val="24"/>
          <w:szCs w:val="24"/>
        </w:rPr>
        <w:t xml:space="preserve"> </w:t>
      </w:r>
      <w:r w:rsidR="00B17EFB" w:rsidRPr="003D118A">
        <w:rPr>
          <w:rFonts w:asciiTheme="majorBidi" w:eastAsia="+mn-ea" w:hAnsiTheme="majorBidi" w:cstheme="majorBidi"/>
          <w:color w:val="000000" w:themeColor="text1"/>
          <w:kern w:val="24"/>
          <w:sz w:val="24"/>
          <w:szCs w:val="24"/>
        </w:rPr>
        <w:t xml:space="preserve">for </w:t>
      </w:r>
      <w:ins w:id="50" w:author="Barbra Rodriguez" w:date="2021-07-19T12:27:00Z">
        <w:r w:rsidR="00C77FA5">
          <w:rPr>
            <w:rFonts w:asciiTheme="majorBidi" w:eastAsia="+mn-ea" w:hAnsiTheme="majorBidi" w:cstheme="majorBidi"/>
            <w:color w:val="000000" w:themeColor="text1"/>
            <w:kern w:val="24"/>
            <w:sz w:val="24"/>
            <w:szCs w:val="24"/>
          </w:rPr>
          <w:t xml:space="preserve">a </w:t>
        </w:r>
      </w:ins>
      <w:r w:rsidR="00B17EFB" w:rsidRPr="003D118A">
        <w:rPr>
          <w:rFonts w:asciiTheme="majorBidi" w:hAnsiTheme="majorBidi" w:cstheme="majorBidi"/>
          <w:i/>
          <w:iCs/>
          <w:noProof/>
          <w:color w:val="000000" w:themeColor="text1"/>
          <w:sz w:val="24"/>
          <w:szCs w:val="24"/>
        </w:rPr>
        <w:sym w:font="Symbol" w:char="F051"/>
      </w:r>
      <w:r w:rsidR="00B17EFB" w:rsidRPr="003D118A">
        <w:rPr>
          <w:rFonts w:asciiTheme="majorBidi" w:hAnsiTheme="majorBidi" w:cstheme="majorBidi"/>
          <w:i/>
          <w:iCs/>
          <w:noProof/>
          <w:color w:val="000000" w:themeColor="text1"/>
          <w:sz w:val="24"/>
          <w:szCs w:val="24"/>
        </w:rPr>
        <w:t xml:space="preserve"> </w:t>
      </w:r>
      <w:r w:rsidR="00616085" w:rsidRPr="003D118A">
        <w:rPr>
          <w:rFonts w:asciiTheme="majorBidi" w:eastAsia="+mn-ea" w:hAnsiTheme="majorBidi" w:cstheme="majorBidi"/>
          <w:color w:val="000000" w:themeColor="text1"/>
          <w:kern w:val="24"/>
          <w:sz w:val="24"/>
          <w:szCs w:val="24"/>
        </w:rPr>
        <w:t>of</w:t>
      </w:r>
      <w:r w:rsidR="00B455A2" w:rsidRPr="003D118A">
        <w:rPr>
          <w:rFonts w:asciiTheme="majorBidi" w:eastAsia="+mn-ea" w:hAnsiTheme="majorBidi" w:cstheme="majorBidi"/>
          <w:color w:val="000000" w:themeColor="text1"/>
          <w:kern w:val="24"/>
          <w:sz w:val="24"/>
          <w:szCs w:val="24"/>
        </w:rPr>
        <w:t xml:space="preserve"> </w:t>
      </w:r>
      <w:r w:rsidR="00396D8D" w:rsidRPr="003D118A">
        <w:rPr>
          <w:rFonts w:asciiTheme="majorBidi" w:eastAsia="+mn-ea" w:hAnsiTheme="majorBidi" w:cstheme="majorBidi"/>
          <w:color w:val="000000" w:themeColor="text1"/>
          <w:kern w:val="24"/>
          <w:sz w:val="24"/>
          <w:szCs w:val="24"/>
        </w:rPr>
        <w:t>0.6</w:t>
      </w:r>
      <w:r w:rsidR="00964998" w:rsidRPr="003D118A">
        <w:rPr>
          <w:rFonts w:asciiTheme="majorBidi" w:eastAsia="+mn-ea" w:hAnsiTheme="majorBidi" w:cstheme="majorBidi"/>
          <w:color w:val="000000" w:themeColor="text1"/>
          <w:kern w:val="24"/>
          <w:sz w:val="24"/>
          <w:szCs w:val="24"/>
        </w:rPr>
        <w:t>%</w:t>
      </w:r>
      <w:r w:rsidR="008C59AE" w:rsidRPr="003D118A">
        <w:rPr>
          <w:rFonts w:asciiTheme="majorBidi" w:eastAsia="+mn-ea" w:hAnsiTheme="majorBidi" w:cstheme="majorBidi"/>
          <w:color w:val="000000" w:themeColor="text1"/>
          <w:kern w:val="24"/>
          <w:sz w:val="24"/>
          <w:szCs w:val="24"/>
        </w:rPr>
        <w:t xml:space="preserve"> to </w:t>
      </w:r>
      <w:r w:rsidR="00396D8D" w:rsidRPr="003D118A">
        <w:rPr>
          <w:rFonts w:asciiTheme="majorBidi" w:eastAsia="+mn-ea" w:hAnsiTheme="majorBidi" w:cstheme="majorBidi"/>
          <w:color w:val="000000" w:themeColor="text1"/>
          <w:kern w:val="24"/>
          <w:sz w:val="24"/>
          <w:szCs w:val="24"/>
        </w:rPr>
        <w:t>0.1</w:t>
      </w:r>
      <w:r w:rsidR="00964998" w:rsidRPr="003D118A">
        <w:rPr>
          <w:rFonts w:asciiTheme="majorBidi" w:eastAsia="+mn-ea" w:hAnsiTheme="majorBidi" w:cstheme="majorBidi"/>
          <w:color w:val="000000" w:themeColor="text1"/>
          <w:kern w:val="24"/>
          <w:sz w:val="24"/>
          <w:szCs w:val="24"/>
        </w:rPr>
        <w:t>%</w:t>
      </w:r>
      <w:ins w:id="51" w:author="Barbra Rodriguez" w:date="2021-07-19T12:27:00Z">
        <w:r w:rsidR="00C77FA5">
          <w:rPr>
            <w:rFonts w:asciiTheme="majorBidi" w:eastAsia="+mn-ea" w:hAnsiTheme="majorBidi" w:cstheme="majorBidi"/>
            <w:color w:val="000000" w:themeColor="text1"/>
            <w:kern w:val="24"/>
            <w:sz w:val="24"/>
            <w:szCs w:val="24"/>
          </w:rPr>
          <w:t>,</w:t>
        </w:r>
      </w:ins>
      <w:r w:rsidR="008C59AE" w:rsidRPr="003D118A">
        <w:rPr>
          <w:rFonts w:asciiTheme="majorBidi" w:eastAsia="+mn-ea" w:hAnsiTheme="majorBidi" w:cstheme="majorBidi"/>
          <w:color w:val="000000" w:themeColor="text1"/>
          <w:kern w:val="24"/>
          <w:sz w:val="24"/>
          <w:szCs w:val="24"/>
        </w:rPr>
        <w:t xml:space="preserve"> </w:t>
      </w:r>
      <w:r w:rsidR="004068FC" w:rsidRPr="003D118A">
        <w:rPr>
          <w:rFonts w:asciiTheme="majorBidi" w:eastAsia="+mn-ea" w:hAnsiTheme="majorBidi" w:cstheme="majorBidi"/>
          <w:color w:val="000000" w:themeColor="text1"/>
          <w:kern w:val="24"/>
          <w:sz w:val="24"/>
          <w:szCs w:val="24"/>
        </w:rPr>
        <w:t xml:space="preserve">and </w:t>
      </w:r>
      <w:ins w:id="52" w:author="Barbra Rodriguez" w:date="2021-07-19T12:27:00Z">
        <w:r w:rsidR="00C77FA5">
          <w:rPr>
            <w:rFonts w:asciiTheme="majorBidi" w:eastAsia="+mn-ea" w:hAnsiTheme="majorBidi" w:cstheme="majorBidi"/>
            <w:color w:val="000000" w:themeColor="text1"/>
            <w:kern w:val="24"/>
            <w:sz w:val="24"/>
            <w:szCs w:val="24"/>
          </w:rPr>
          <w:t xml:space="preserve">a </w:t>
        </w:r>
      </w:ins>
      <w:r w:rsidR="00665D8D" w:rsidRPr="003D118A">
        <w:rPr>
          <w:rFonts w:asciiTheme="majorBidi" w:eastAsia="+mn-ea" w:hAnsiTheme="majorBidi" w:cstheme="majorBidi"/>
          <w:i/>
          <w:iCs/>
          <w:color w:val="000000" w:themeColor="text1"/>
          <w:kern w:val="24"/>
          <w:sz w:val="24"/>
          <w:szCs w:val="24"/>
        </w:rPr>
        <w:t>d</w:t>
      </w:r>
      <w:r w:rsidR="00625CD3"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of </w:t>
      </w:r>
      <w:r w:rsidR="001D1BD3" w:rsidRPr="003D118A">
        <w:rPr>
          <w:rFonts w:asciiTheme="majorBidi" w:eastAsia="+mn-ea" w:hAnsiTheme="majorBidi" w:cstheme="majorBidi"/>
          <w:color w:val="000000" w:themeColor="text1"/>
          <w:kern w:val="24"/>
          <w:sz w:val="24"/>
          <w:szCs w:val="24"/>
        </w:rPr>
        <w:t>20</w:t>
      </w:r>
      <w:r w:rsidR="00625CD3" w:rsidRPr="003D118A">
        <w:rPr>
          <w:rFonts w:asciiTheme="majorBidi" w:eastAsia="+mn-ea" w:hAnsiTheme="majorBidi" w:cstheme="majorBidi"/>
          <w:color w:val="000000" w:themeColor="text1"/>
          <w:kern w:val="24"/>
          <w:sz w:val="24"/>
          <w:szCs w:val="24"/>
        </w:rPr>
        <w:t xml:space="preserve"> to 4</w:t>
      </w:r>
      <w:r w:rsidR="001D1BD3" w:rsidRPr="003D118A">
        <w:rPr>
          <w:rFonts w:asciiTheme="majorBidi" w:eastAsia="+mn-ea" w:hAnsiTheme="majorBidi" w:cstheme="majorBidi"/>
          <w:color w:val="000000" w:themeColor="text1"/>
          <w:kern w:val="24"/>
          <w:sz w:val="24"/>
          <w:szCs w:val="24"/>
        </w:rPr>
        <w:t>0</w:t>
      </w:r>
      <w:r w:rsidR="00625CD3" w:rsidRPr="003D118A">
        <w:rPr>
          <w:rFonts w:asciiTheme="majorBidi" w:eastAsia="+mn-ea" w:hAnsiTheme="majorBidi" w:cstheme="majorBidi"/>
          <w:color w:val="000000" w:themeColor="text1"/>
          <w:kern w:val="24"/>
          <w:sz w:val="24"/>
          <w:szCs w:val="24"/>
        </w:rPr>
        <w:t xml:space="preserve"> cm</w:t>
      </w:r>
      <w:r w:rsidR="00616085" w:rsidRPr="003D118A">
        <w:rPr>
          <w:rFonts w:asciiTheme="majorBidi" w:eastAsia="+mn-ea" w:hAnsiTheme="majorBidi" w:cstheme="majorBidi"/>
          <w:color w:val="000000" w:themeColor="text1"/>
          <w:kern w:val="24"/>
          <w:sz w:val="24"/>
          <w:szCs w:val="24"/>
        </w:rPr>
        <w:t>, respectively</w:t>
      </w:r>
      <w:r w:rsidR="00625CD3"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These findings show reasonable agreement</w:t>
      </w:r>
      <w:r w:rsidR="00616085" w:rsidRPr="003D118A" w:rsidDel="00D14066">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with gas void fractions measured directly in frozen sediment cores during previous investigations. </w:t>
      </w:r>
      <w:r w:rsidR="005B4B6B" w:rsidRPr="003D118A">
        <w:rPr>
          <w:rFonts w:asciiTheme="majorBidi" w:eastAsia="+mn-ea" w:hAnsiTheme="majorBidi" w:cstheme="majorBidi"/>
          <w:color w:val="000000" w:themeColor="text1"/>
          <w:kern w:val="24"/>
          <w:sz w:val="24"/>
          <w:szCs w:val="24"/>
        </w:rPr>
        <w:t>Our</w:t>
      </w:r>
      <w:r w:rsidR="005B0307"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study </w:t>
      </w:r>
      <w:r w:rsidR="005B4B6B" w:rsidRPr="003D118A">
        <w:rPr>
          <w:rFonts w:asciiTheme="majorBidi" w:eastAsia="+mn-ea" w:hAnsiTheme="majorBidi" w:cstheme="majorBidi"/>
          <w:color w:val="000000" w:themeColor="text1"/>
          <w:kern w:val="24"/>
          <w:sz w:val="24"/>
          <w:szCs w:val="24"/>
        </w:rPr>
        <w:t>reveal</w:t>
      </w:r>
      <w:r w:rsidR="00B455A2" w:rsidRPr="003D118A">
        <w:rPr>
          <w:rFonts w:asciiTheme="majorBidi" w:eastAsia="+mn-ea" w:hAnsiTheme="majorBidi" w:cstheme="majorBidi"/>
          <w:color w:val="000000" w:themeColor="text1"/>
          <w:kern w:val="24"/>
          <w:sz w:val="24"/>
          <w:szCs w:val="24"/>
        </w:rPr>
        <w:t>s</w:t>
      </w:r>
      <w:r w:rsidR="0027272A" w:rsidRPr="003D118A">
        <w:rPr>
          <w:rFonts w:asciiTheme="majorBidi" w:eastAsia="+mn-ea" w:hAnsiTheme="majorBidi" w:cstheme="majorBidi"/>
          <w:color w:val="000000" w:themeColor="text1"/>
          <w:kern w:val="24"/>
          <w:sz w:val="24"/>
          <w:szCs w:val="24"/>
        </w:rPr>
        <w:t xml:space="preserve"> </w:t>
      </w:r>
      <w:ins w:id="53" w:author="Barbra Rodriguez" w:date="2021-07-19T12:28:00Z">
        <w:r w:rsidR="00C77FA5">
          <w:rPr>
            <w:rFonts w:asciiTheme="majorBidi" w:eastAsia="+mn-ea" w:hAnsiTheme="majorBidi" w:cstheme="majorBidi"/>
            <w:color w:val="000000" w:themeColor="text1"/>
            <w:kern w:val="24"/>
            <w:sz w:val="24"/>
            <w:szCs w:val="24"/>
          </w:rPr>
          <w:t xml:space="preserve">a </w:t>
        </w:r>
      </w:ins>
      <w:r w:rsidR="00B455A2" w:rsidRPr="003D118A">
        <w:rPr>
          <w:rFonts w:asciiTheme="majorBidi" w:eastAsia="+mn-ea" w:hAnsiTheme="majorBidi" w:cstheme="majorBidi"/>
          <w:color w:val="000000" w:themeColor="text1"/>
          <w:kern w:val="24"/>
          <w:sz w:val="24"/>
          <w:szCs w:val="24"/>
        </w:rPr>
        <w:t>remarkable</w:t>
      </w:r>
      <w:r w:rsidR="001D1BD3" w:rsidRPr="003D118A">
        <w:rPr>
          <w:rFonts w:asciiTheme="majorBidi" w:eastAsia="+mn-ea" w:hAnsiTheme="majorBidi" w:cstheme="majorBidi"/>
          <w:color w:val="000000" w:themeColor="text1"/>
          <w:kern w:val="24"/>
          <w:sz w:val="24"/>
          <w:szCs w:val="24"/>
        </w:rPr>
        <w:t xml:space="preserve"> </w:t>
      </w:r>
      <w:r w:rsidR="00B455A2" w:rsidRPr="003D118A">
        <w:rPr>
          <w:rFonts w:asciiTheme="majorBidi" w:eastAsia="+mn-ea" w:hAnsiTheme="majorBidi" w:cstheme="majorBidi"/>
          <w:color w:val="000000" w:themeColor="text1"/>
          <w:kern w:val="24"/>
          <w:sz w:val="24"/>
          <w:szCs w:val="24"/>
        </w:rPr>
        <w:t xml:space="preserve">spatial </w:t>
      </w:r>
      <w:r w:rsidR="00625CD3" w:rsidRPr="003D118A">
        <w:rPr>
          <w:rFonts w:asciiTheme="majorBidi" w:eastAsia="+mn-ea" w:hAnsiTheme="majorBidi" w:cstheme="majorBidi"/>
          <w:color w:val="000000" w:themeColor="text1"/>
          <w:kern w:val="24"/>
          <w:sz w:val="24"/>
          <w:szCs w:val="24"/>
        </w:rPr>
        <w:t xml:space="preserve">variability of </w:t>
      </w:r>
      <w:del w:id="54" w:author="Barbra Rodriguez" w:date="2021-07-19T12:31:00Z">
        <w:r w:rsidR="005B4B6B" w:rsidRPr="003D118A" w:rsidDel="00396305">
          <w:rPr>
            <w:rFonts w:asciiTheme="majorBidi" w:eastAsia="+mn-ea" w:hAnsiTheme="majorBidi" w:cstheme="majorBidi"/>
            <w:color w:val="000000" w:themeColor="text1"/>
            <w:kern w:val="24"/>
            <w:sz w:val="24"/>
            <w:szCs w:val="24"/>
          </w:rPr>
          <w:delText xml:space="preserve">the </w:delText>
        </w:r>
      </w:del>
      <w:r w:rsidR="005B4B6B" w:rsidRPr="003D118A">
        <w:rPr>
          <w:rFonts w:asciiTheme="majorBidi" w:eastAsia="+mn-ea" w:hAnsiTheme="majorBidi" w:cstheme="majorBidi"/>
          <w:color w:val="000000" w:themeColor="text1"/>
          <w:kern w:val="24"/>
          <w:sz w:val="24"/>
          <w:szCs w:val="24"/>
        </w:rPr>
        <w:t>gassy layer</w:t>
      </w:r>
      <w:r w:rsidR="00616085" w:rsidRPr="003D118A">
        <w:rPr>
          <w:rFonts w:asciiTheme="majorBidi" w:eastAsia="+mn-ea" w:hAnsiTheme="majorBidi" w:cstheme="majorBidi"/>
          <w:color w:val="000000" w:themeColor="text1"/>
          <w:kern w:val="24"/>
          <w:sz w:val="24"/>
          <w:szCs w:val="24"/>
        </w:rPr>
        <w:t xml:space="preserve"> characteristics</w:t>
      </w:r>
      <w:r w:rsidR="00625CD3" w:rsidRPr="003D118A">
        <w:rPr>
          <w:rFonts w:asciiTheme="majorBidi" w:eastAsia="+mn-ea" w:hAnsiTheme="majorBidi" w:cstheme="majorBidi"/>
          <w:color w:val="000000" w:themeColor="text1"/>
          <w:kern w:val="24"/>
          <w:sz w:val="24"/>
          <w:szCs w:val="24"/>
        </w:rPr>
        <w:t xml:space="preserve">. </w:t>
      </w:r>
      <w:r w:rsidR="00001046" w:rsidRPr="003D118A">
        <w:rPr>
          <w:rFonts w:asciiTheme="majorBidi" w:eastAsia="+mn-ea" w:hAnsiTheme="majorBidi" w:cstheme="majorBidi"/>
          <w:color w:val="000000" w:themeColor="text1"/>
          <w:kern w:val="24"/>
          <w:sz w:val="24"/>
          <w:szCs w:val="24"/>
        </w:rPr>
        <w:t xml:space="preserve">The </w:t>
      </w:r>
      <w:del w:id="55" w:author="Barbra Rodriguez" w:date="2021-07-19T12:29:00Z">
        <w:r w:rsidR="00616085" w:rsidRPr="003D118A" w:rsidDel="00396305">
          <w:rPr>
            <w:rFonts w:asciiTheme="majorBidi" w:eastAsia="+mn-ea" w:hAnsiTheme="majorBidi" w:cstheme="majorBidi"/>
            <w:color w:val="000000" w:themeColor="text1"/>
            <w:kern w:val="24"/>
            <w:sz w:val="24"/>
            <w:szCs w:val="24"/>
          </w:rPr>
          <w:delText xml:space="preserve">developed </w:delText>
        </w:r>
      </w:del>
      <w:r w:rsidR="00001046" w:rsidRPr="003D118A">
        <w:rPr>
          <w:rFonts w:asciiTheme="majorBidi" w:eastAsia="+mn-ea" w:hAnsiTheme="majorBidi" w:cstheme="majorBidi"/>
          <w:color w:val="000000" w:themeColor="text1"/>
          <w:kern w:val="24"/>
          <w:sz w:val="24"/>
          <w:szCs w:val="24"/>
        </w:rPr>
        <w:t>method</w:t>
      </w:r>
      <w:r w:rsidR="008B1149" w:rsidRPr="003D118A">
        <w:rPr>
          <w:rFonts w:asciiTheme="majorBidi" w:eastAsia="+mn-ea" w:hAnsiTheme="majorBidi" w:cstheme="majorBidi"/>
          <w:color w:val="000000" w:themeColor="text1"/>
          <w:kern w:val="24"/>
          <w:sz w:val="24"/>
          <w:szCs w:val="24"/>
        </w:rPr>
        <w:t>ology</w:t>
      </w:r>
      <w:r w:rsidR="00001046" w:rsidRPr="003D118A">
        <w:rPr>
          <w:rFonts w:asciiTheme="majorBidi" w:eastAsia="+mn-ea" w:hAnsiTheme="majorBidi" w:cstheme="majorBidi"/>
          <w:color w:val="000000" w:themeColor="text1"/>
          <w:kern w:val="24"/>
          <w:sz w:val="24"/>
          <w:szCs w:val="24"/>
        </w:rPr>
        <w:t xml:space="preserve"> </w:t>
      </w:r>
      <w:ins w:id="56" w:author="Barbra Rodriguez" w:date="2021-07-19T12:29:00Z">
        <w:r w:rsidR="00396305" w:rsidRPr="003D118A">
          <w:rPr>
            <w:rFonts w:asciiTheme="majorBidi" w:eastAsia="+mn-ea" w:hAnsiTheme="majorBidi" w:cstheme="majorBidi"/>
            <w:color w:val="000000" w:themeColor="text1"/>
            <w:kern w:val="24"/>
            <w:sz w:val="24"/>
            <w:szCs w:val="24"/>
          </w:rPr>
          <w:t xml:space="preserve">developed </w:t>
        </w:r>
      </w:ins>
      <w:del w:id="57" w:author="Barbra Rodriguez" w:date="2021-07-19T12:29:00Z">
        <w:r w:rsidR="00922258" w:rsidRPr="003D118A" w:rsidDel="00396305">
          <w:rPr>
            <w:rFonts w:asciiTheme="majorBidi" w:eastAsia="+mn-ea" w:hAnsiTheme="majorBidi" w:cstheme="majorBidi"/>
            <w:color w:val="000000" w:themeColor="text1"/>
            <w:kern w:val="24"/>
            <w:sz w:val="24"/>
            <w:szCs w:val="24"/>
          </w:rPr>
          <w:delText xml:space="preserve">of </w:delText>
        </w:r>
      </w:del>
      <w:ins w:id="58" w:author="Barbra Rodriguez" w:date="2021-07-19T14:14:00Z">
        <w:r w:rsidR="00D76024">
          <w:rPr>
            <w:rFonts w:asciiTheme="majorBidi" w:eastAsia="+mn-ea" w:hAnsiTheme="majorBidi" w:cstheme="majorBidi"/>
            <w:color w:val="000000" w:themeColor="text1"/>
            <w:kern w:val="24"/>
            <w:sz w:val="24"/>
            <w:szCs w:val="24"/>
          </w:rPr>
          <w:t>to</w:t>
        </w:r>
      </w:ins>
      <w:ins w:id="59" w:author="Barbra Rodriguez" w:date="2021-07-19T12:29:00Z">
        <w:r w:rsidR="00396305" w:rsidRPr="003D118A">
          <w:rPr>
            <w:rFonts w:asciiTheme="majorBidi" w:eastAsia="+mn-ea" w:hAnsiTheme="majorBidi" w:cstheme="majorBidi"/>
            <w:color w:val="000000" w:themeColor="text1"/>
            <w:kern w:val="24"/>
            <w:sz w:val="24"/>
            <w:szCs w:val="24"/>
          </w:rPr>
          <w:t xml:space="preserve"> </w:t>
        </w:r>
      </w:ins>
      <w:r w:rsidR="00001046" w:rsidRPr="003D118A">
        <w:rPr>
          <w:rFonts w:asciiTheme="majorBidi" w:eastAsia="+mn-ea" w:hAnsiTheme="majorBidi" w:cstheme="majorBidi"/>
          <w:color w:val="000000" w:themeColor="text1"/>
          <w:kern w:val="24"/>
          <w:sz w:val="24"/>
          <w:szCs w:val="24"/>
        </w:rPr>
        <w:t>estimat</w:t>
      </w:r>
      <w:ins w:id="60" w:author="Barbra Rodriguez" w:date="2021-07-19T14:14:00Z">
        <w:r w:rsidR="00D76024">
          <w:rPr>
            <w:rFonts w:asciiTheme="majorBidi" w:eastAsia="+mn-ea" w:hAnsiTheme="majorBidi" w:cstheme="majorBidi"/>
            <w:color w:val="000000" w:themeColor="text1"/>
            <w:kern w:val="24"/>
            <w:sz w:val="24"/>
            <w:szCs w:val="24"/>
          </w:rPr>
          <w:t>e</w:t>
        </w:r>
      </w:ins>
      <w:del w:id="61" w:author="Barbra Rodriguez" w:date="2021-07-19T14:14:00Z">
        <w:r w:rsidR="00001046" w:rsidRPr="003D118A" w:rsidDel="00D76024">
          <w:rPr>
            <w:rFonts w:asciiTheme="majorBidi" w:eastAsia="+mn-ea" w:hAnsiTheme="majorBidi" w:cstheme="majorBidi"/>
            <w:color w:val="000000" w:themeColor="text1"/>
            <w:kern w:val="24"/>
            <w:sz w:val="24"/>
            <w:szCs w:val="24"/>
          </w:rPr>
          <w:delText>i</w:delText>
        </w:r>
      </w:del>
      <w:del w:id="62" w:author="Barbra Rodriguez" w:date="2021-07-19T12:29:00Z">
        <w:r w:rsidR="00922258" w:rsidRPr="003D118A" w:rsidDel="00396305">
          <w:rPr>
            <w:rFonts w:asciiTheme="majorBidi" w:eastAsia="+mn-ea" w:hAnsiTheme="majorBidi" w:cstheme="majorBidi"/>
            <w:color w:val="000000" w:themeColor="text1"/>
            <w:kern w:val="24"/>
            <w:sz w:val="24"/>
            <w:szCs w:val="24"/>
          </w:rPr>
          <w:delText>on of</w:delText>
        </w:r>
      </w:del>
      <w:r w:rsidR="00001046" w:rsidRPr="003D118A">
        <w:rPr>
          <w:rFonts w:asciiTheme="majorBidi" w:eastAsia="+mn-ea" w:hAnsiTheme="majorBidi" w:cstheme="majorBidi"/>
          <w:color w:val="000000" w:themeColor="text1"/>
          <w:kern w:val="24"/>
          <w:sz w:val="24"/>
          <w:szCs w:val="24"/>
        </w:rPr>
        <w:t xml:space="preserve"> </w:t>
      </w:r>
      <w:r w:rsidR="008B1149" w:rsidRPr="003D118A">
        <w:rPr>
          <w:rFonts w:asciiTheme="majorBidi" w:eastAsia="+mn-ea" w:hAnsiTheme="majorBidi" w:cstheme="majorBidi"/>
          <w:color w:val="000000" w:themeColor="text1"/>
          <w:kern w:val="24"/>
          <w:sz w:val="24"/>
          <w:szCs w:val="24"/>
        </w:rPr>
        <w:t>both</w:t>
      </w:r>
      <w:r w:rsidR="00AF57EF" w:rsidRPr="003D118A">
        <w:rPr>
          <w:rFonts w:asciiTheme="majorBidi" w:eastAsia="+mn-ea" w:hAnsiTheme="majorBidi" w:cstheme="majorBidi"/>
          <w:color w:val="000000" w:themeColor="text1"/>
          <w:kern w:val="24"/>
          <w:sz w:val="24"/>
          <w:szCs w:val="24"/>
        </w:rPr>
        <w:t xml:space="preserve"> </w:t>
      </w:r>
      <w:r w:rsidR="00616085" w:rsidRPr="003D118A">
        <w:rPr>
          <w:rFonts w:asciiTheme="majorBidi" w:hAnsiTheme="majorBidi" w:cstheme="majorBidi"/>
          <w:i/>
          <w:iCs/>
          <w:noProof/>
          <w:color w:val="000000" w:themeColor="text1"/>
          <w:sz w:val="24"/>
          <w:szCs w:val="24"/>
        </w:rPr>
        <w:sym w:font="Symbol" w:char="F051"/>
      </w:r>
      <w:r w:rsidR="00616085" w:rsidRPr="003D118A">
        <w:rPr>
          <w:rFonts w:asciiTheme="majorBidi" w:hAnsiTheme="majorBidi" w:cstheme="majorBidi"/>
          <w:noProof/>
          <w:color w:val="000000" w:themeColor="text1"/>
          <w:sz w:val="24"/>
          <w:szCs w:val="24"/>
        </w:rPr>
        <w:t xml:space="preserve"> and </w:t>
      </w:r>
      <w:r w:rsidR="00616085" w:rsidRPr="003D118A">
        <w:rPr>
          <w:rFonts w:asciiTheme="majorBidi" w:hAnsiTheme="majorBidi" w:cstheme="majorBidi"/>
          <w:i/>
          <w:iCs/>
          <w:noProof/>
          <w:color w:val="000000" w:themeColor="text1"/>
          <w:sz w:val="24"/>
          <w:szCs w:val="24"/>
        </w:rPr>
        <w:t>d</w:t>
      </w:r>
      <w:r w:rsidR="00616085" w:rsidRPr="003D118A">
        <w:rPr>
          <w:rFonts w:asciiTheme="majorBidi" w:hAnsiTheme="majorBidi" w:cstheme="majorBidi"/>
          <w:noProof/>
          <w:color w:val="000000" w:themeColor="text1"/>
          <w:sz w:val="24"/>
          <w:szCs w:val="24"/>
        </w:rPr>
        <w:t xml:space="preserve"> </w:t>
      </w:r>
      <w:r w:rsidR="008B1149" w:rsidRPr="003D118A">
        <w:rPr>
          <w:rFonts w:asciiTheme="majorBidi" w:eastAsia="+mn-ea" w:hAnsiTheme="majorBidi" w:cstheme="majorBidi"/>
          <w:color w:val="000000" w:themeColor="text1"/>
          <w:kern w:val="24"/>
          <w:sz w:val="24"/>
          <w:szCs w:val="24"/>
        </w:rPr>
        <w:t>should have</w:t>
      </w:r>
      <w:r w:rsidR="000124B5" w:rsidRPr="003D118A">
        <w:rPr>
          <w:rFonts w:asciiTheme="majorBidi" w:eastAsia="+mn-ea" w:hAnsiTheme="majorBidi" w:cstheme="majorBidi"/>
          <w:color w:val="000000" w:themeColor="text1"/>
          <w:kern w:val="24"/>
          <w:sz w:val="24"/>
          <w:szCs w:val="24"/>
        </w:rPr>
        <w:t xml:space="preserve"> </w:t>
      </w:r>
      <w:del w:id="63" w:author="Barbra Rodriguez" w:date="2021-07-19T12:29:00Z">
        <w:r w:rsidR="00616085" w:rsidRPr="003D118A" w:rsidDel="00396305">
          <w:rPr>
            <w:rFonts w:asciiTheme="majorBidi" w:eastAsia="+mn-ea" w:hAnsiTheme="majorBidi" w:cstheme="majorBidi"/>
            <w:color w:val="000000" w:themeColor="text1"/>
            <w:kern w:val="24"/>
            <w:sz w:val="24"/>
            <w:szCs w:val="24"/>
          </w:rPr>
          <w:delText xml:space="preserve">large </w:delText>
        </w:r>
      </w:del>
      <w:ins w:id="64" w:author="Barbra Rodriguez" w:date="2021-07-19T12:29:00Z">
        <w:r w:rsidR="00396305">
          <w:rPr>
            <w:rFonts w:asciiTheme="majorBidi" w:eastAsia="+mn-ea" w:hAnsiTheme="majorBidi" w:cstheme="majorBidi"/>
            <w:color w:val="000000" w:themeColor="text1"/>
            <w:kern w:val="24"/>
            <w:sz w:val="24"/>
            <w:szCs w:val="24"/>
          </w:rPr>
          <w:t>considerable</w:t>
        </w:r>
        <w:r w:rsidR="00396305" w:rsidRPr="003D118A">
          <w:rPr>
            <w:rFonts w:asciiTheme="majorBidi" w:eastAsia="+mn-ea" w:hAnsiTheme="majorBidi" w:cstheme="majorBidi"/>
            <w:color w:val="000000" w:themeColor="text1"/>
            <w:kern w:val="24"/>
            <w:sz w:val="24"/>
            <w:szCs w:val="24"/>
          </w:rPr>
          <w:t xml:space="preserve"> </w:t>
        </w:r>
      </w:ins>
      <w:r w:rsidR="008B1149" w:rsidRPr="003D118A">
        <w:rPr>
          <w:rFonts w:asciiTheme="majorBidi" w:eastAsia="+mn-ea" w:hAnsiTheme="majorBidi" w:cstheme="majorBidi"/>
          <w:color w:val="000000" w:themeColor="text1"/>
          <w:kern w:val="24"/>
          <w:sz w:val="24"/>
          <w:szCs w:val="24"/>
        </w:rPr>
        <w:t xml:space="preserve">practical </w:t>
      </w:r>
      <w:commentRangeStart w:id="65"/>
      <w:r w:rsidR="008B1149" w:rsidRPr="003D118A">
        <w:rPr>
          <w:rFonts w:asciiTheme="majorBidi" w:eastAsia="+mn-ea" w:hAnsiTheme="majorBidi" w:cstheme="majorBidi"/>
          <w:color w:val="000000" w:themeColor="text1"/>
          <w:kern w:val="24"/>
          <w:sz w:val="24"/>
          <w:szCs w:val="24"/>
        </w:rPr>
        <w:t>implementation</w:t>
      </w:r>
      <w:commentRangeEnd w:id="65"/>
      <w:r w:rsidR="00396305">
        <w:rPr>
          <w:rStyle w:val="CommentReference"/>
        </w:rPr>
        <w:commentReference w:id="65"/>
      </w:r>
      <w:r w:rsidR="008B1149"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for</w:t>
      </w:r>
      <w:r w:rsidR="003179E5" w:rsidRPr="003D118A">
        <w:rPr>
          <w:rFonts w:asciiTheme="majorBidi" w:eastAsia="+mn-ea" w:hAnsiTheme="majorBidi" w:cstheme="majorBidi"/>
          <w:color w:val="000000" w:themeColor="text1"/>
          <w:kern w:val="24"/>
          <w:sz w:val="24"/>
          <w:szCs w:val="24"/>
        </w:rPr>
        <w:t xml:space="preserve"> </w:t>
      </w:r>
      <w:del w:id="66" w:author="Barbra Rodriguez" w:date="2021-07-19T07:18:00Z">
        <w:r w:rsidR="000124B5" w:rsidRPr="003D118A" w:rsidDel="001D5775">
          <w:rPr>
            <w:rFonts w:asciiTheme="majorBidi" w:eastAsia="+mn-ea" w:hAnsiTheme="majorBidi" w:cstheme="majorBidi"/>
            <w:color w:val="000000" w:themeColor="text1"/>
            <w:kern w:val="24"/>
            <w:sz w:val="24"/>
            <w:szCs w:val="24"/>
          </w:rPr>
          <w:delText>non-</w:delText>
        </w:r>
      </w:del>
      <w:ins w:id="67" w:author="Barbra Rodriguez" w:date="2021-07-19T07:18:00Z">
        <w:r w:rsidR="001D5775">
          <w:rPr>
            <w:rFonts w:asciiTheme="majorBidi" w:eastAsia="+mn-ea" w:hAnsiTheme="majorBidi" w:cstheme="majorBidi"/>
            <w:color w:val="000000" w:themeColor="text1"/>
            <w:kern w:val="24"/>
            <w:sz w:val="24"/>
            <w:szCs w:val="24"/>
          </w:rPr>
          <w:t>non</w:t>
        </w:r>
      </w:ins>
      <w:r w:rsidR="000124B5" w:rsidRPr="003D118A">
        <w:rPr>
          <w:rFonts w:asciiTheme="majorBidi" w:eastAsia="+mn-ea" w:hAnsiTheme="majorBidi" w:cstheme="majorBidi"/>
          <w:color w:val="000000" w:themeColor="text1"/>
          <w:kern w:val="24"/>
          <w:sz w:val="24"/>
          <w:szCs w:val="24"/>
        </w:rPr>
        <w:t>invasive</w:t>
      </w:r>
      <w:r w:rsidR="00237AC1" w:rsidRPr="003D118A">
        <w:rPr>
          <w:rFonts w:asciiTheme="majorBidi" w:eastAsia="+mn-ea" w:hAnsiTheme="majorBidi" w:cstheme="majorBidi"/>
          <w:color w:val="000000" w:themeColor="text1"/>
          <w:kern w:val="24"/>
          <w:sz w:val="24"/>
          <w:szCs w:val="24"/>
        </w:rPr>
        <w:t xml:space="preserve"> spatiotemporal</w:t>
      </w:r>
      <w:r w:rsidR="000124B5" w:rsidRPr="003D118A">
        <w:rPr>
          <w:rFonts w:asciiTheme="majorBidi" w:eastAsia="+mn-ea" w:hAnsiTheme="majorBidi" w:cstheme="majorBidi"/>
          <w:color w:val="000000" w:themeColor="text1"/>
          <w:kern w:val="24"/>
          <w:sz w:val="24"/>
          <w:szCs w:val="24"/>
        </w:rPr>
        <w:t xml:space="preserve"> monitoring of</w:t>
      </w:r>
      <w:r w:rsidR="00922258"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shallow gassy sediments in </w:t>
      </w:r>
      <w:r w:rsidR="008B1149" w:rsidRPr="003D118A">
        <w:rPr>
          <w:rFonts w:asciiTheme="majorBidi" w:eastAsia="+mn-ea" w:hAnsiTheme="majorBidi" w:cstheme="majorBidi"/>
          <w:color w:val="000000" w:themeColor="text1"/>
          <w:kern w:val="24"/>
          <w:sz w:val="24"/>
          <w:szCs w:val="24"/>
        </w:rPr>
        <w:t>aquatic ecosystems</w:t>
      </w:r>
      <w:r w:rsidR="00237AC1" w:rsidRPr="003D118A">
        <w:rPr>
          <w:rFonts w:asciiTheme="majorBidi" w:eastAsia="+mn-ea" w:hAnsiTheme="majorBidi" w:cstheme="majorBidi"/>
          <w:color w:val="000000" w:themeColor="text1"/>
          <w:kern w:val="24"/>
          <w:sz w:val="24"/>
          <w:szCs w:val="24"/>
        </w:rPr>
        <w:t>.</w:t>
      </w:r>
    </w:p>
    <w:p w14:paraId="02C379A8" w14:textId="77777777" w:rsidR="00237AC1" w:rsidRPr="003D118A" w:rsidRDefault="00237AC1">
      <w:pPr>
        <w:rPr>
          <w:rFonts w:asciiTheme="majorBidi" w:eastAsia="+mn-ea" w:hAnsiTheme="majorBidi" w:cstheme="majorBidi"/>
          <w:color w:val="000000" w:themeColor="text1"/>
          <w:kern w:val="24"/>
          <w:sz w:val="24"/>
          <w:szCs w:val="24"/>
        </w:rPr>
      </w:pPr>
      <w:r w:rsidRPr="003D118A">
        <w:rPr>
          <w:rFonts w:asciiTheme="majorBidi" w:eastAsia="+mn-ea" w:hAnsiTheme="majorBidi" w:cstheme="majorBidi"/>
          <w:color w:val="000000" w:themeColor="text1"/>
          <w:kern w:val="24"/>
          <w:sz w:val="24"/>
          <w:szCs w:val="24"/>
        </w:rPr>
        <w:br w:type="page"/>
      </w:r>
    </w:p>
    <w:p w14:paraId="201ECC5E" w14:textId="77777777" w:rsidR="006F1045" w:rsidRPr="003D118A" w:rsidRDefault="006F1045" w:rsidP="00237AC1">
      <w:pPr>
        <w:spacing w:line="276" w:lineRule="auto"/>
        <w:jc w:val="both"/>
        <w:rPr>
          <w:rFonts w:asciiTheme="majorBidi" w:hAnsiTheme="majorBidi" w:cstheme="majorBidi"/>
          <w:noProof/>
          <w:color w:val="000000" w:themeColor="text1"/>
          <w:sz w:val="24"/>
          <w:szCs w:val="24"/>
        </w:rPr>
      </w:pPr>
      <w:r w:rsidRPr="003D118A">
        <w:rPr>
          <w:rFonts w:asciiTheme="majorBidi" w:hAnsiTheme="majorBidi"/>
          <w:b/>
          <w:bCs/>
          <w:noProof/>
          <w:color w:val="000000" w:themeColor="text1"/>
          <w:sz w:val="24"/>
          <w:szCs w:val="24"/>
        </w:rPr>
        <w:lastRenderedPageBreak/>
        <w:t>INTRODUCTION</w:t>
      </w:r>
    </w:p>
    <w:p w14:paraId="52D76205" w14:textId="42C732D8" w:rsidR="00BC5B8F" w:rsidRPr="003D118A" w:rsidRDefault="00810203" w:rsidP="00CD1CBD">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noProof/>
          <w:color w:val="000000" w:themeColor="text1"/>
          <w:sz w:val="24"/>
          <w:szCs w:val="24"/>
        </w:rPr>
        <w:t>Gaseous me</w:t>
      </w:r>
      <w:r w:rsidR="007F1D3F" w:rsidRPr="003D118A">
        <w:rPr>
          <w:rFonts w:asciiTheme="majorBidi" w:hAnsiTheme="majorBidi" w:cstheme="majorBidi"/>
          <w:noProof/>
          <w:color w:val="000000" w:themeColor="text1"/>
          <w:sz w:val="24"/>
          <w:szCs w:val="24"/>
        </w:rPr>
        <w:t>thane (CH</w:t>
      </w:r>
      <w:r w:rsidR="007F1D3F" w:rsidRPr="003D118A">
        <w:rPr>
          <w:rFonts w:asciiTheme="majorBidi" w:hAnsiTheme="majorBidi" w:cstheme="majorBidi"/>
          <w:noProof/>
          <w:color w:val="000000" w:themeColor="text1"/>
          <w:sz w:val="24"/>
          <w:szCs w:val="24"/>
          <w:vertAlign w:val="subscript"/>
        </w:rPr>
        <w:t>4</w:t>
      </w:r>
      <w:r w:rsidRPr="003D118A">
        <w:rPr>
          <w:rFonts w:asciiTheme="majorBidi" w:hAnsiTheme="majorBidi" w:cstheme="majorBidi"/>
          <w:noProof/>
          <w:color w:val="000000" w:themeColor="text1"/>
          <w:sz w:val="24"/>
          <w:szCs w:val="24"/>
        </w:rPr>
        <w:t>) is a common occurrence in organic-rich aquatic and terrest</w:t>
      </w:r>
      <w:r w:rsidR="00E62182" w:rsidRPr="003D118A">
        <w:rPr>
          <w:rFonts w:asciiTheme="majorBidi" w:hAnsiTheme="majorBidi" w:cstheme="majorBidi"/>
          <w:noProof/>
          <w:color w:val="000000" w:themeColor="text1"/>
          <w:sz w:val="24"/>
          <w:szCs w:val="24"/>
        </w:rPr>
        <w:t xml:space="preserve">rial </w:t>
      </w:r>
      <w:r w:rsidRPr="003D118A">
        <w:rPr>
          <w:rFonts w:asciiTheme="majorBidi" w:hAnsiTheme="majorBidi" w:cstheme="majorBidi"/>
          <w:noProof/>
          <w:color w:val="000000" w:themeColor="text1"/>
          <w:sz w:val="24"/>
          <w:szCs w:val="24"/>
        </w:rPr>
        <w:t>sediments (</w:t>
      </w:r>
      <w:r w:rsidRPr="0072169C">
        <w:rPr>
          <w:rFonts w:asciiTheme="majorBidi" w:hAnsiTheme="majorBidi" w:cstheme="majorBidi"/>
          <w:noProof/>
          <w:color w:val="000000" w:themeColor="text1"/>
          <w:sz w:val="24"/>
          <w:szCs w:val="24"/>
        </w:rPr>
        <w:t>Mechalas</w:t>
      </w:r>
      <w:del w:id="68"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1974; Whiticar, 1982, Judd and Hovland</w:t>
      </w:r>
      <w:del w:id="69"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1992; Fleischer et al.</w:t>
      </w:r>
      <w:del w:id="70"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2001; Ostrovsky</w:t>
      </w:r>
      <w:del w:id="71"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2003; Walter et al.</w:t>
      </w:r>
      <w:del w:id="72"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2006, 2007; Tegowski et al.</w:t>
      </w:r>
      <w:del w:id="73"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2010; Boudreau</w:t>
      </w:r>
      <w:del w:id="74"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2012</w:t>
      </w:r>
      <w:r w:rsidRPr="003D118A">
        <w:rPr>
          <w:rFonts w:asciiTheme="majorBidi" w:hAnsiTheme="majorBidi" w:cstheme="majorBidi"/>
          <w:noProof/>
          <w:color w:val="000000" w:themeColor="text1"/>
          <w:sz w:val="24"/>
          <w:szCs w:val="24"/>
        </w:rPr>
        <w:t xml:space="preserve">). </w:t>
      </w:r>
      <w:ins w:id="75" w:author="Barbra Rodriguez" w:date="2021-07-19T12:36:00Z">
        <w:r w:rsidR="00396305">
          <w:rPr>
            <w:rFonts w:asciiTheme="majorBidi" w:hAnsiTheme="majorBidi" w:cstheme="majorBidi"/>
            <w:noProof/>
            <w:color w:val="000000" w:themeColor="text1"/>
            <w:sz w:val="24"/>
            <w:szCs w:val="24"/>
          </w:rPr>
          <w:t>Methane</w:t>
        </w:r>
      </w:ins>
      <w:del w:id="76" w:author="Barbra Rodriguez" w:date="2021-07-19T12:36:00Z">
        <w:r w:rsidRPr="003D118A" w:rsidDel="00396305">
          <w:rPr>
            <w:rFonts w:asciiTheme="majorBidi" w:hAnsiTheme="majorBidi" w:cstheme="majorBidi"/>
            <w:noProof/>
            <w:color w:val="000000" w:themeColor="text1"/>
            <w:sz w:val="24"/>
            <w:szCs w:val="24"/>
          </w:rPr>
          <w:delText>CH</w:delText>
        </w:r>
        <w:r w:rsidRPr="003D118A" w:rsidDel="00396305">
          <w:rPr>
            <w:rFonts w:asciiTheme="majorBidi" w:hAnsiTheme="majorBidi" w:cstheme="majorBidi"/>
            <w:noProof/>
            <w:color w:val="000000" w:themeColor="text1"/>
            <w:sz w:val="24"/>
            <w:szCs w:val="24"/>
            <w:vertAlign w:val="subscript"/>
          </w:rPr>
          <w:delText>4</w:delText>
        </w:r>
      </w:del>
      <w:r w:rsidRPr="003D118A">
        <w:rPr>
          <w:rFonts w:asciiTheme="majorBidi" w:hAnsiTheme="majorBidi" w:cstheme="majorBidi"/>
          <w:noProof/>
          <w:color w:val="000000" w:themeColor="text1"/>
          <w:sz w:val="24"/>
          <w:szCs w:val="24"/>
        </w:rPr>
        <w:t xml:space="preserve"> is the most abundant hydrocarbon and one of the most important greenhouse gases in the atmosphere. It is a powerful heat-trapping gas (</w:t>
      </w:r>
      <w:r w:rsidRPr="0072169C">
        <w:rPr>
          <w:rFonts w:asciiTheme="majorBidi" w:hAnsiTheme="majorBidi" w:cstheme="majorBidi"/>
          <w:noProof/>
          <w:color w:val="000000" w:themeColor="text1"/>
          <w:sz w:val="24"/>
          <w:szCs w:val="24"/>
        </w:rPr>
        <w:t xml:space="preserve">Cicerone </w:t>
      </w:r>
      <w:del w:id="77" w:author="Barbra Rodriguez" w:date="2021-07-19T07:31:00Z">
        <w:r w:rsidRPr="0072169C" w:rsidDel="005A70E0">
          <w:rPr>
            <w:rFonts w:asciiTheme="majorBidi" w:hAnsiTheme="majorBidi" w:cstheme="majorBidi"/>
            <w:noProof/>
            <w:color w:val="000000" w:themeColor="text1"/>
            <w:sz w:val="24"/>
            <w:szCs w:val="24"/>
          </w:rPr>
          <w:delText>&amp;</w:delText>
        </w:r>
      </w:del>
      <w:ins w:id="78" w:author="Barbra Rodriguez" w:date="2021-07-19T07:31:00Z">
        <w:r w:rsidR="005A70E0">
          <w:rPr>
            <w:rFonts w:asciiTheme="majorBidi" w:hAnsiTheme="majorBidi" w:cstheme="majorBidi"/>
            <w:noProof/>
            <w:color w:val="000000" w:themeColor="text1"/>
            <w:sz w:val="24"/>
            <w:szCs w:val="24"/>
          </w:rPr>
          <w:t>and</w:t>
        </w:r>
      </w:ins>
      <w:r w:rsidRPr="0072169C">
        <w:rPr>
          <w:rFonts w:asciiTheme="majorBidi" w:hAnsiTheme="majorBidi" w:cstheme="majorBidi"/>
          <w:noProof/>
          <w:color w:val="000000" w:themeColor="text1"/>
          <w:sz w:val="24"/>
          <w:szCs w:val="24"/>
        </w:rPr>
        <w:t xml:space="preserve"> Oremland</w:t>
      </w:r>
      <w:del w:id="79"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1988; Harries et al.</w:t>
      </w:r>
      <w:del w:id="80"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2001</w:t>
      </w:r>
      <w:r w:rsidRPr="003D118A">
        <w:rPr>
          <w:rFonts w:asciiTheme="majorBidi" w:hAnsiTheme="majorBidi" w:cstheme="majorBidi"/>
          <w:noProof/>
          <w:color w:val="000000" w:themeColor="text1"/>
          <w:sz w:val="24"/>
          <w:szCs w:val="24"/>
        </w:rPr>
        <w:t xml:space="preserve">), </w:t>
      </w:r>
      <w:del w:id="81" w:author="Barbra Rodriguez" w:date="2021-07-19T12:36:00Z">
        <w:r w:rsidRPr="003D118A" w:rsidDel="00396305">
          <w:rPr>
            <w:rFonts w:asciiTheme="majorBidi" w:hAnsiTheme="majorBidi" w:cstheme="majorBidi"/>
            <w:noProof/>
            <w:color w:val="000000" w:themeColor="text1"/>
            <w:sz w:val="24"/>
            <w:szCs w:val="24"/>
          </w:rPr>
          <w:delText xml:space="preserve">which </w:delText>
        </w:r>
      </w:del>
      <w:ins w:id="82" w:author="Barbra Rodriguez" w:date="2021-07-19T12:36:00Z">
        <w:r w:rsidR="00396305">
          <w:rPr>
            <w:rFonts w:asciiTheme="majorBidi" w:hAnsiTheme="majorBidi" w:cstheme="majorBidi"/>
            <w:noProof/>
            <w:color w:val="000000" w:themeColor="text1"/>
            <w:sz w:val="24"/>
            <w:szCs w:val="24"/>
          </w:rPr>
          <w:t>with a</w:t>
        </w:r>
        <w:r w:rsidR="00396305" w:rsidRPr="003D118A">
          <w:rPr>
            <w:rFonts w:asciiTheme="majorBidi" w:hAnsiTheme="majorBidi" w:cstheme="majorBidi"/>
            <w:noProof/>
            <w:color w:val="000000" w:themeColor="text1"/>
            <w:sz w:val="24"/>
            <w:szCs w:val="24"/>
          </w:rPr>
          <w:t xml:space="preserve"> </w:t>
        </w:r>
      </w:ins>
      <w:r w:rsidRPr="003D118A">
        <w:rPr>
          <w:rFonts w:asciiTheme="majorBidi" w:hAnsiTheme="majorBidi" w:cstheme="majorBidi"/>
          <w:noProof/>
          <w:color w:val="000000" w:themeColor="text1"/>
          <w:sz w:val="24"/>
          <w:szCs w:val="24"/>
        </w:rPr>
        <w:t xml:space="preserve">warming potential </w:t>
      </w:r>
      <w:ins w:id="83" w:author="Barbra Rodriguez" w:date="2021-07-19T12:36:00Z">
        <w:r w:rsidR="00396305">
          <w:rPr>
            <w:rFonts w:asciiTheme="majorBidi" w:hAnsiTheme="majorBidi" w:cstheme="majorBidi"/>
            <w:noProof/>
            <w:color w:val="000000" w:themeColor="text1"/>
            <w:sz w:val="24"/>
            <w:szCs w:val="24"/>
          </w:rPr>
          <w:t xml:space="preserve">that </w:t>
        </w:r>
      </w:ins>
      <w:r w:rsidRPr="003D118A">
        <w:rPr>
          <w:rFonts w:asciiTheme="majorBidi" w:hAnsiTheme="majorBidi" w:cstheme="majorBidi"/>
          <w:noProof/>
          <w:color w:val="000000" w:themeColor="text1"/>
          <w:sz w:val="24"/>
          <w:szCs w:val="24"/>
        </w:rPr>
        <w:t>is approximately 25</w:t>
      </w:r>
      <w:ins w:id="84" w:author="Barbra Rodriguez" w:date="2021-07-19T12:36:00Z">
        <w:r w:rsidR="00396305">
          <w:rPr>
            <w:rFonts w:asciiTheme="majorBidi" w:hAnsiTheme="majorBidi" w:cstheme="majorBidi"/>
            <w:noProof/>
            <w:color w:val="000000" w:themeColor="text1"/>
            <w:sz w:val="24"/>
            <w:szCs w:val="24"/>
          </w:rPr>
          <w:t>-</w:t>
        </w:r>
      </w:ins>
      <w:del w:id="85" w:author="Barbra Rodriguez" w:date="2021-07-19T12:36:00Z">
        <w:r w:rsidRPr="003D118A" w:rsidDel="00396305">
          <w:rPr>
            <w:rFonts w:asciiTheme="majorBidi" w:hAnsiTheme="majorBidi" w:cstheme="majorBidi"/>
            <w:noProof/>
            <w:color w:val="000000" w:themeColor="text1"/>
            <w:sz w:val="24"/>
            <w:szCs w:val="24"/>
          </w:rPr>
          <w:delText xml:space="preserve"> </w:delText>
        </w:r>
      </w:del>
      <w:r w:rsidRPr="003D118A">
        <w:rPr>
          <w:rFonts w:asciiTheme="majorBidi" w:hAnsiTheme="majorBidi" w:cstheme="majorBidi"/>
          <w:noProof/>
          <w:color w:val="000000" w:themeColor="text1"/>
          <w:sz w:val="24"/>
          <w:szCs w:val="24"/>
        </w:rPr>
        <w:t xml:space="preserve">fold larger than that of </w:t>
      </w:r>
      <w:del w:id="86" w:author="Barbra Rodriguez" w:date="2021-07-19T12:37:00Z">
        <w:r w:rsidRPr="003D118A" w:rsidDel="00396305">
          <w:rPr>
            <w:rFonts w:asciiTheme="majorBidi" w:hAnsiTheme="majorBidi" w:cstheme="majorBidi"/>
            <w:noProof/>
            <w:color w:val="000000" w:themeColor="text1"/>
            <w:sz w:val="24"/>
            <w:szCs w:val="24"/>
          </w:rPr>
          <w:delText>C</w:delText>
        </w:r>
        <w:r w:rsidR="007F1D3F" w:rsidRPr="003D118A" w:rsidDel="00396305">
          <w:rPr>
            <w:rFonts w:asciiTheme="majorBidi" w:hAnsiTheme="majorBidi" w:cstheme="majorBidi"/>
            <w:noProof/>
            <w:color w:val="000000" w:themeColor="text1"/>
            <w:sz w:val="24"/>
            <w:szCs w:val="24"/>
          </w:rPr>
          <w:delText>O</w:delText>
        </w:r>
        <w:r w:rsidR="007F1D3F" w:rsidRPr="003D118A" w:rsidDel="00396305">
          <w:rPr>
            <w:rFonts w:asciiTheme="majorBidi" w:hAnsiTheme="majorBidi" w:cstheme="majorBidi"/>
            <w:noProof/>
            <w:color w:val="000000" w:themeColor="text1"/>
            <w:sz w:val="24"/>
            <w:szCs w:val="24"/>
            <w:vertAlign w:val="subscript"/>
          </w:rPr>
          <w:delText>2</w:delText>
        </w:r>
        <w:r w:rsidRPr="003D118A" w:rsidDel="00396305">
          <w:rPr>
            <w:rFonts w:asciiTheme="majorBidi" w:hAnsiTheme="majorBidi" w:cstheme="majorBidi"/>
            <w:noProof/>
            <w:color w:val="000000" w:themeColor="text1"/>
            <w:sz w:val="24"/>
            <w:szCs w:val="24"/>
          </w:rPr>
          <w:delText xml:space="preserve"> </w:delText>
        </w:r>
      </w:del>
      <w:ins w:id="87" w:author="Barbra Rodriguez" w:date="2021-07-19T12:37:00Z">
        <w:r w:rsidR="00396305">
          <w:rPr>
            <w:rFonts w:asciiTheme="majorBidi" w:hAnsiTheme="majorBidi" w:cstheme="majorBidi"/>
            <w:noProof/>
            <w:color w:val="000000" w:themeColor="text1"/>
            <w:sz w:val="24"/>
            <w:szCs w:val="24"/>
          </w:rPr>
          <w:t xml:space="preserve">carbon dioxide </w:t>
        </w:r>
      </w:ins>
      <w:r w:rsidRPr="003D118A">
        <w:rPr>
          <w:rFonts w:asciiTheme="majorBidi" w:hAnsiTheme="majorBidi" w:cstheme="majorBidi"/>
          <w:noProof/>
          <w:color w:val="000000" w:themeColor="text1"/>
          <w:sz w:val="24"/>
          <w:szCs w:val="24"/>
        </w:rPr>
        <w:t>(</w:t>
      </w:r>
      <w:r w:rsidR="00186837" w:rsidRPr="003D118A">
        <w:rPr>
          <w:rFonts w:asciiTheme="majorBidi" w:hAnsiTheme="majorBidi" w:cstheme="majorBidi"/>
          <w:noProof/>
          <w:color w:val="000000" w:themeColor="text1"/>
          <w:sz w:val="24"/>
          <w:szCs w:val="24"/>
        </w:rPr>
        <w:t>Meredith et al.</w:t>
      </w:r>
      <w:del w:id="88" w:author="Barbra Rodriguez" w:date="2021-07-19T09:22:00Z">
        <w:r w:rsidR="00186837" w:rsidRPr="003D118A" w:rsidDel="00C82C25">
          <w:rPr>
            <w:rFonts w:asciiTheme="majorBidi" w:hAnsiTheme="majorBidi" w:cstheme="majorBidi"/>
            <w:noProof/>
            <w:color w:val="000000" w:themeColor="text1"/>
            <w:sz w:val="24"/>
            <w:szCs w:val="24"/>
          </w:rPr>
          <w:delText>,</w:delText>
        </w:r>
      </w:del>
      <w:r w:rsidR="00186837" w:rsidRPr="003D118A">
        <w:rPr>
          <w:rFonts w:asciiTheme="majorBidi" w:hAnsiTheme="majorBidi" w:cstheme="majorBidi"/>
          <w:noProof/>
          <w:color w:val="000000" w:themeColor="text1"/>
          <w:sz w:val="24"/>
          <w:szCs w:val="24"/>
        </w:rPr>
        <w:t xml:space="preserve"> 2019</w:t>
      </w:r>
      <w:r w:rsidRPr="003D118A">
        <w:rPr>
          <w:rFonts w:asciiTheme="majorBidi" w:hAnsiTheme="majorBidi" w:cstheme="majorBidi"/>
          <w:noProof/>
          <w:color w:val="000000" w:themeColor="text1"/>
          <w:sz w:val="24"/>
          <w:szCs w:val="24"/>
        </w:rPr>
        <w:t xml:space="preserve">). </w:t>
      </w:r>
      <w:r w:rsidR="006F0543" w:rsidRPr="003D118A">
        <w:rPr>
          <w:rFonts w:asciiTheme="majorBidi" w:hAnsiTheme="majorBidi" w:cstheme="majorBidi"/>
          <w:noProof/>
          <w:color w:val="000000" w:themeColor="text1"/>
          <w:sz w:val="24"/>
          <w:szCs w:val="24"/>
        </w:rPr>
        <w:t>Met</w:t>
      </w:r>
      <w:ins w:id="89" w:author="Barbra Rodriguez" w:date="2021-07-19T12:37:00Z">
        <w:r w:rsidR="00396305">
          <w:rPr>
            <w:rFonts w:asciiTheme="majorBidi" w:hAnsiTheme="majorBidi" w:cstheme="majorBidi"/>
            <w:noProof/>
            <w:color w:val="000000" w:themeColor="text1"/>
            <w:sz w:val="24"/>
            <w:szCs w:val="24"/>
          </w:rPr>
          <w:t>h</w:t>
        </w:r>
      </w:ins>
      <w:r w:rsidR="006F0543" w:rsidRPr="003D118A">
        <w:rPr>
          <w:rFonts w:asciiTheme="majorBidi" w:hAnsiTheme="majorBidi" w:cstheme="majorBidi"/>
          <w:noProof/>
          <w:color w:val="000000" w:themeColor="text1"/>
          <w:sz w:val="24"/>
          <w:szCs w:val="24"/>
        </w:rPr>
        <w:t xml:space="preserve">ane </w:t>
      </w:r>
      <w:r w:rsidRPr="003D118A">
        <w:rPr>
          <w:rFonts w:asciiTheme="majorBidi" w:hAnsiTheme="majorBidi" w:cstheme="majorBidi"/>
          <w:noProof/>
          <w:color w:val="000000" w:themeColor="text1"/>
          <w:sz w:val="24"/>
          <w:szCs w:val="24"/>
        </w:rPr>
        <w:t>concentration</w:t>
      </w:r>
      <w:ins w:id="90" w:author="Barbra Rodriguez" w:date="2021-07-19T12:37:00Z">
        <w:r w:rsidR="00396305">
          <w:rPr>
            <w:rFonts w:asciiTheme="majorBidi" w:hAnsiTheme="majorBidi" w:cstheme="majorBidi"/>
            <w:noProof/>
            <w:color w:val="000000" w:themeColor="text1"/>
            <w:sz w:val="24"/>
            <w:szCs w:val="24"/>
          </w:rPr>
          <w:t>s</w:t>
        </w:r>
      </w:ins>
      <w:r w:rsidRPr="003D118A">
        <w:rPr>
          <w:rFonts w:asciiTheme="majorBidi" w:hAnsiTheme="majorBidi" w:cstheme="majorBidi"/>
          <w:noProof/>
          <w:color w:val="000000" w:themeColor="text1"/>
          <w:sz w:val="24"/>
          <w:szCs w:val="24"/>
        </w:rPr>
        <w:t xml:space="preserve"> have been rising </w:t>
      </w:r>
      <w:r w:rsidR="006F0543" w:rsidRPr="003D118A">
        <w:rPr>
          <w:rFonts w:asciiTheme="majorBidi" w:hAnsiTheme="majorBidi" w:cstheme="majorBidi"/>
          <w:noProof/>
          <w:color w:val="000000" w:themeColor="text1"/>
          <w:sz w:val="24"/>
          <w:szCs w:val="24"/>
        </w:rPr>
        <w:t xml:space="preserve">in the athmosphere </w:t>
      </w:r>
      <w:r w:rsidRPr="003D118A">
        <w:rPr>
          <w:rFonts w:asciiTheme="majorBidi" w:hAnsiTheme="majorBidi" w:cstheme="majorBidi"/>
          <w:noProof/>
          <w:color w:val="000000" w:themeColor="text1"/>
          <w:sz w:val="24"/>
          <w:szCs w:val="24"/>
        </w:rPr>
        <w:t>by 1% per year over the last century (</w:t>
      </w:r>
      <w:r w:rsidRPr="0072169C">
        <w:rPr>
          <w:rFonts w:asciiTheme="majorBidi" w:hAnsiTheme="majorBidi" w:cstheme="majorBidi"/>
          <w:noProof/>
          <w:color w:val="000000" w:themeColor="text1"/>
          <w:sz w:val="24"/>
          <w:szCs w:val="24"/>
        </w:rPr>
        <w:t>Rowland</w:t>
      </w:r>
      <w:del w:id="91" w:author="Barbra Rodriguez" w:date="2021-07-19T09:23: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1985, Pandey et a</w:t>
      </w:r>
      <w:r w:rsidR="007F1D3F" w:rsidRPr="0072169C">
        <w:rPr>
          <w:rFonts w:asciiTheme="majorBidi" w:hAnsiTheme="majorBidi" w:cstheme="majorBidi"/>
          <w:noProof/>
          <w:color w:val="000000" w:themeColor="text1"/>
          <w:sz w:val="24"/>
          <w:szCs w:val="24"/>
        </w:rPr>
        <w:t>l</w:t>
      </w:r>
      <w:del w:id="92" w:author="Barbra Rodriguez" w:date="2021-07-19T09:23:00Z">
        <w:r w:rsidR="007F1D3F" w:rsidRPr="0072169C" w:rsidDel="00C82C25">
          <w:rPr>
            <w:rFonts w:asciiTheme="majorBidi" w:hAnsiTheme="majorBidi" w:cstheme="majorBidi"/>
            <w:noProof/>
            <w:color w:val="000000" w:themeColor="text1"/>
            <w:sz w:val="24"/>
            <w:szCs w:val="24"/>
          </w:rPr>
          <w:delText>.</w:delText>
        </w:r>
      </w:del>
      <w:r w:rsidR="007F1D3F" w:rsidRPr="0072169C">
        <w:rPr>
          <w:rFonts w:asciiTheme="majorBidi" w:hAnsiTheme="majorBidi" w:cstheme="majorBidi"/>
          <w:noProof/>
          <w:color w:val="000000" w:themeColor="text1"/>
          <w:sz w:val="24"/>
          <w:szCs w:val="24"/>
        </w:rPr>
        <w:t>, 2015</w:t>
      </w:r>
      <w:r w:rsidR="007F1D3F" w:rsidRPr="003D118A">
        <w:rPr>
          <w:rFonts w:asciiTheme="majorBidi" w:hAnsiTheme="majorBidi" w:cstheme="majorBidi"/>
          <w:noProof/>
          <w:color w:val="000000" w:themeColor="text1"/>
          <w:sz w:val="24"/>
          <w:szCs w:val="24"/>
        </w:rPr>
        <w:t xml:space="preserve">). </w:t>
      </w:r>
      <w:r w:rsidRPr="003D118A">
        <w:rPr>
          <w:rFonts w:asciiTheme="majorBidi" w:hAnsiTheme="majorBidi" w:cstheme="majorBidi"/>
          <w:noProof/>
          <w:color w:val="000000" w:themeColor="text1"/>
          <w:sz w:val="24"/>
          <w:szCs w:val="24"/>
        </w:rPr>
        <w:t xml:space="preserve">Natural lakes </w:t>
      </w:r>
      <w:del w:id="93" w:author="Barbra Rodriguez" w:date="2021-07-19T12:38:00Z">
        <w:r w:rsidRPr="003D118A" w:rsidDel="00396305">
          <w:rPr>
            <w:rFonts w:asciiTheme="majorBidi" w:hAnsiTheme="majorBidi" w:cstheme="majorBidi"/>
            <w:noProof/>
            <w:color w:val="000000" w:themeColor="text1"/>
            <w:sz w:val="24"/>
            <w:szCs w:val="24"/>
          </w:rPr>
          <w:delText xml:space="preserve">significantly </w:delText>
        </w:r>
      </w:del>
      <w:r w:rsidRPr="003D118A">
        <w:rPr>
          <w:rFonts w:asciiTheme="majorBidi" w:hAnsiTheme="majorBidi" w:cstheme="majorBidi"/>
          <w:noProof/>
          <w:color w:val="000000" w:themeColor="text1"/>
          <w:sz w:val="24"/>
          <w:szCs w:val="24"/>
        </w:rPr>
        <w:t xml:space="preserve">contribute </w:t>
      </w:r>
      <w:ins w:id="94" w:author="Barbra Rodriguez" w:date="2021-07-19T12:38:00Z">
        <w:r w:rsidR="00396305" w:rsidRPr="003D118A">
          <w:rPr>
            <w:rFonts w:asciiTheme="majorBidi" w:hAnsiTheme="majorBidi" w:cstheme="majorBidi"/>
            <w:noProof/>
            <w:color w:val="000000" w:themeColor="text1"/>
            <w:sz w:val="24"/>
            <w:szCs w:val="24"/>
          </w:rPr>
          <w:t xml:space="preserve">significantly </w:t>
        </w:r>
      </w:ins>
      <w:r w:rsidRPr="003D118A">
        <w:rPr>
          <w:rFonts w:asciiTheme="majorBidi" w:hAnsiTheme="majorBidi" w:cstheme="majorBidi"/>
          <w:noProof/>
          <w:color w:val="000000" w:themeColor="text1"/>
          <w:sz w:val="24"/>
          <w:szCs w:val="24"/>
        </w:rPr>
        <w:t xml:space="preserve">to the global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Pr="003D118A">
        <w:rPr>
          <w:rFonts w:asciiTheme="majorBidi" w:hAnsiTheme="majorBidi" w:cstheme="majorBidi"/>
          <w:noProof/>
          <w:color w:val="000000" w:themeColor="text1"/>
          <w:sz w:val="24"/>
          <w:szCs w:val="24"/>
        </w:rPr>
        <w:t xml:space="preserve"> budget (</w:t>
      </w:r>
      <w:r w:rsidR="00D57079" w:rsidRPr="003D118A">
        <w:rPr>
          <w:rFonts w:asciiTheme="majorBidi" w:hAnsiTheme="majorBidi" w:cstheme="majorBidi"/>
          <w:noProof/>
          <w:color w:val="000000" w:themeColor="text1"/>
          <w:sz w:val="24"/>
          <w:szCs w:val="24"/>
        </w:rPr>
        <w:t>40 - 200</w:t>
      </w:r>
      <w:r w:rsidRPr="003D118A">
        <w:rPr>
          <w:rFonts w:asciiTheme="majorBidi" w:hAnsiTheme="majorBidi" w:cstheme="majorBidi"/>
          <w:noProof/>
          <w:color w:val="000000" w:themeColor="text1"/>
          <w:sz w:val="24"/>
          <w:szCs w:val="24"/>
        </w:rPr>
        <w:t xml:space="preserve"> Tg </w:t>
      </w:r>
      <w:ins w:id="95" w:author="Barbra Rodriguez" w:date="2021-07-19T12:38:00Z">
        <w:r w:rsidR="00DB404E">
          <w:rPr>
            <w:rFonts w:asciiTheme="majorBidi" w:hAnsiTheme="majorBidi" w:cstheme="majorBidi"/>
            <w:noProof/>
            <w:color w:val="000000" w:themeColor="text1"/>
            <w:sz w:val="24"/>
            <w:szCs w:val="24"/>
          </w:rPr>
          <w:t xml:space="preserve">of </w:t>
        </w:r>
      </w:ins>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Pr="003D118A">
        <w:rPr>
          <w:rFonts w:asciiTheme="majorBidi" w:hAnsiTheme="majorBidi" w:cstheme="majorBidi"/>
          <w:noProof/>
          <w:color w:val="000000" w:themeColor="text1"/>
          <w:sz w:val="24"/>
          <w:szCs w:val="24"/>
        </w:rPr>
        <w:t xml:space="preserve"> </w:t>
      </w:r>
      <w:ins w:id="96" w:author="Barbra Rodriguez" w:date="2021-07-19T12:38:00Z">
        <w:r w:rsidR="00DB404E">
          <w:rPr>
            <w:rFonts w:asciiTheme="majorBidi" w:hAnsiTheme="majorBidi" w:cstheme="majorBidi"/>
            <w:noProof/>
            <w:color w:val="000000" w:themeColor="text1"/>
            <w:sz w:val="24"/>
            <w:szCs w:val="24"/>
          </w:rPr>
          <w:t>annually</w:t>
        </w:r>
      </w:ins>
      <w:del w:id="97" w:author="Barbra Rodriguez" w:date="2021-07-19T12:38:00Z">
        <w:r w:rsidRPr="003D118A" w:rsidDel="00DB404E">
          <w:rPr>
            <w:rFonts w:asciiTheme="majorBidi" w:hAnsiTheme="majorBidi" w:cstheme="majorBidi"/>
            <w:noProof/>
            <w:color w:val="000000" w:themeColor="text1"/>
            <w:sz w:val="24"/>
            <w:szCs w:val="24"/>
          </w:rPr>
          <w:delText>year-1</w:delText>
        </w:r>
      </w:del>
      <w:r w:rsidRPr="003D118A">
        <w:rPr>
          <w:rFonts w:asciiTheme="majorBidi" w:hAnsiTheme="majorBidi" w:cstheme="majorBidi"/>
          <w:noProof/>
          <w:color w:val="000000" w:themeColor="text1"/>
          <w:sz w:val="24"/>
          <w:szCs w:val="24"/>
        </w:rPr>
        <w:t xml:space="preserve">, </w:t>
      </w:r>
      <w:r w:rsidR="00D57079" w:rsidRPr="0072169C">
        <w:rPr>
          <w:rFonts w:asciiTheme="majorBidi" w:hAnsiTheme="majorBidi" w:cstheme="majorBidi"/>
          <w:noProof/>
          <w:color w:val="000000" w:themeColor="text1"/>
          <w:sz w:val="24"/>
          <w:szCs w:val="24"/>
        </w:rPr>
        <w:t xml:space="preserve">DelSontro </w:t>
      </w:r>
      <w:r w:rsidR="000921DD" w:rsidRPr="0072169C">
        <w:rPr>
          <w:rFonts w:asciiTheme="majorBidi" w:hAnsiTheme="majorBidi" w:cstheme="majorBidi"/>
          <w:noProof/>
          <w:color w:val="000000" w:themeColor="text1"/>
          <w:sz w:val="24"/>
          <w:szCs w:val="24"/>
        </w:rPr>
        <w:t>et al.</w:t>
      </w:r>
      <w:del w:id="98" w:author="Barbra Rodriguez" w:date="2021-07-19T09:23:00Z">
        <w:r w:rsidR="000921DD" w:rsidRPr="0072169C" w:rsidDel="00C82C25">
          <w:rPr>
            <w:rFonts w:asciiTheme="majorBidi" w:hAnsiTheme="majorBidi" w:cstheme="majorBidi"/>
            <w:noProof/>
            <w:color w:val="000000" w:themeColor="text1"/>
            <w:sz w:val="24"/>
            <w:szCs w:val="24"/>
          </w:rPr>
          <w:delText>,</w:delText>
        </w:r>
      </w:del>
      <w:r w:rsidR="000921DD" w:rsidRPr="0072169C">
        <w:rPr>
          <w:rFonts w:asciiTheme="majorBidi" w:hAnsiTheme="majorBidi" w:cstheme="majorBidi"/>
          <w:noProof/>
          <w:color w:val="000000" w:themeColor="text1"/>
          <w:sz w:val="24"/>
          <w:szCs w:val="24"/>
        </w:rPr>
        <w:t xml:space="preserve"> 2018</w:t>
      </w:r>
      <w:r w:rsidR="006F0543" w:rsidRPr="0072169C">
        <w:rPr>
          <w:rFonts w:asciiTheme="majorBidi" w:hAnsiTheme="majorBidi" w:cstheme="majorBidi"/>
          <w:noProof/>
          <w:color w:val="000000" w:themeColor="text1"/>
          <w:sz w:val="24"/>
          <w:szCs w:val="24"/>
        </w:rPr>
        <w:t>)</w:t>
      </w:r>
      <w:r w:rsidR="006F0543" w:rsidRPr="003D118A">
        <w:rPr>
          <w:rFonts w:asciiTheme="majorBidi" w:hAnsiTheme="majorBidi" w:cstheme="majorBidi"/>
          <w:noProof/>
          <w:color w:val="000000" w:themeColor="text1"/>
          <w:sz w:val="24"/>
          <w:szCs w:val="24"/>
        </w:rPr>
        <w:t>, while b</w:t>
      </w:r>
      <w:r w:rsidR="00C73AF3" w:rsidRPr="003D118A">
        <w:rPr>
          <w:rFonts w:asciiTheme="majorBidi" w:hAnsiTheme="majorBidi" w:cstheme="majorBidi"/>
          <w:noProof/>
          <w:color w:val="000000" w:themeColor="text1"/>
          <w:sz w:val="24"/>
          <w:szCs w:val="24"/>
        </w:rPr>
        <w:t xml:space="preserve">ottom sediments are </w:t>
      </w:r>
      <w:ins w:id="99" w:author="Barbra Rodriguez" w:date="2021-07-19T12:39:00Z">
        <w:r w:rsidR="00DB404E">
          <w:rPr>
            <w:rFonts w:asciiTheme="majorBidi" w:hAnsiTheme="majorBidi" w:cstheme="majorBidi"/>
            <w:noProof/>
            <w:color w:val="000000" w:themeColor="text1"/>
            <w:sz w:val="24"/>
            <w:szCs w:val="24"/>
          </w:rPr>
          <w:t xml:space="preserve">a </w:t>
        </w:r>
      </w:ins>
      <w:r w:rsidR="00C73AF3" w:rsidRPr="003D118A">
        <w:rPr>
          <w:rFonts w:asciiTheme="majorBidi" w:hAnsiTheme="majorBidi" w:cstheme="majorBidi"/>
          <w:noProof/>
          <w:color w:val="000000" w:themeColor="text1"/>
          <w:sz w:val="24"/>
          <w:szCs w:val="24"/>
        </w:rPr>
        <w:t xml:space="preserve">hotspot of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00C73AF3" w:rsidRPr="003D118A">
        <w:rPr>
          <w:rFonts w:asciiTheme="majorBidi" w:hAnsiTheme="majorBidi" w:cstheme="majorBidi"/>
          <w:noProof/>
          <w:color w:val="000000" w:themeColor="text1"/>
          <w:sz w:val="24"/>
          <w:szCs w:val="24"/>
        </w:rPr>
        <w:t xml:space="preserve"> production, accumulation</w:t>
      </w:r>
      <w:ins w:id="100" w:author="Barbra Rodriguez" w:date="2021-07-19T12:40:00Z">
        <w:r w:rsidR="00DB404E">
          <w:rPr>
            <w:rFonts w:asciiTheme="majorBidi" w:hAnsiTheme="majorBidi" w:cstheme="majorBidi"/>
            <w:noProof/>
            <w:color w:val="000000" w:themeColor="text1"/>
            <w:sz w:val="24"/>
            <w:szCs w:val="24"/>
          </w:rPr>
          <w:t>,</w:t>
        </w:r>
      </w:ins>
      <w:r w:rsidR="00C73AF3" w:rsidRPr="003D118A">
        <w:rPr>
          <w:rFonts w:asciiTheme="majorBidi" w:hAnsiTheme="majorBidi" w:cstheme="majorBidi"/>
          <w:noProof/>
          <w:color w:val="000000" w:themeColor="text1"/>
          <w:sz w:val="24"/>
          <w:szCs w:val="24"/>
        </w:rPr>
        <w:t xml:space="preserve"> and release in sh</w:t>
      </w:r>
      <w:r w:rsidR="00995E84" w:rsidRPr="003D118A">
        <w:rPr>
          <w:rFonts w:asciiTheme="majorBidi" w:hAnsiTheme="majorBidi" w:cstheme="majorBidi"/>
          <w:noProof/>
          <w:color w:val="000000" w:themeColor="text1"/>
          <w:sz w:val="24"/>
          <w:szCs w:val="24"/>
        </w:rPr>
        <w:t>a</w:t>
      </w:r>
      <w:r w:rsidR="00C73AF3" w:rsidRPr="003D118A">
        <w:rPr>
          <w:rFonts w:asciiTheme="majorBidi" w:hAnsiTheme="majorBidi" w:cstheme="majorBidi"/>
          <w:noProof/>
          <w:color w:val="000000" w:themeColor="text1"/>
          <w:sz w:val="24"/>
          <w:szCs w:val="24"/>
        </w:rPr>
        <w:t xml:space="preserve">llow waters </w:t>
      </w:r>
      <w:r w:rsidR="006F0543" w:rsidRPr="003D118A">
        <w:rPr>
          <w:rFonts w:asciiTheme="majorBidi" w:hAnsiTheme="majorBidi" w:cstheme="majorBidi"/>
          <w:noProof/>
          <w:color w:val="000000" w:themeColor="text1"/>
          <w:sz w:val="24"/>
          <w:szCs w:val="24"/>
        </w:rPr>
        <w:t xml:space="preserve">and </w:t>
      </w:r>
      <w:del w:id="101" w:author="Barbra Rodriguez" w:date="2021-07-19T12:40:00Z">
        <w:r w:rsidR="006F0543" w:rsidRPr="003D118A" w:rsidDel="00DB404E">
          <w:rPr>
            <w:rFonts w:asciiTheme="majorBidi" w:hAnsiTheme="majorBidi" w:cstheme="majorBidi"/>
            <w:noProof/>
            <w:color w:val="000000" w:themeColor="text1"/>
            <w:sz w:val="24"/>
            <w:szCs w:val="24"/>
          </w:rPr>
          <w:delText xml:space="preserve">finally to </w:delText>
        </w:r>
      </w:del>
      <w:r w:rsidR="006F0543" w:rsidRPr="003D118A">
        <w:rPr>
          <w:rFonts w:asciiTheme="majorBidi" w:hAnsiTheme="majorBidi" w:cstheme="majorBidi"/>
          <w:noProof/>
          <w:color w:val="000000" w:themeColor="text1"/>
          <w:sz w:val="24"/>
          <w:szCs w:val="24"/>
        </w:rPr>
        <w:t xml:space="preserve">the atmosphere </w:t>
      </w:r>
      <w:r w:rsidR="00C73AF3" w:rsidRPr="003D118A">
        <w:rPr>
          <w:rFonts w:asciiTheme="majorBidi" w:hAnsiTheme="majorBidi" w:cstheme="majorBidi"/>
          <w:noProof/>
          <w:color w:val="000000" w:themeColor="text1"/>
          <w:sz w:val="24"/>
          <w:szCs w:val="24"/>
        </w:rPr>
        <w:t>(</w:t>
      </w:r>
      <w:del w:id="102" w:author="Barbra Rodriguez" w:date="2021-07-19T07:32:00Z">
        <w:r w:rsidR="00F720E0" w:rsidRPr="003D118A" w:rsidDel="005A70E0">
          <w:rPr>
            <w:rFonts w:ascii="Calibri" w:hAnsi="Calibri" w:cs="Calibri"/>
            <w:noProof/>
            <w:color w:val="000000" w:themeColor="text1"/>
            <w:sz w:val="24"/>
            <w:szCs w:val="24"/>
          </w:rPr>
          <w:delText>﻿</w:delText>
        </w:r>
      </w:del>
      <w:r w:rsidR="00F720E0" w:rsidRPr="0072169C">
        <w:rPr>
          <w:rFonts w:asciiTheme="majorBidi" w:hAnsiTheme="majorBidi" w:cstheme="majorBidi"/>
          <w:noProof/>
          <w:color w:val="000000" w:themeColor="text1"/>
          <w:sz w:val="24"/>
          <w:szCs w:val="24"/>
        </w:rPr>
        <w:t xml:space="preserve">Anderson </w:t>
      </w:r>
      <w:del w:id="103" w:author="Barbra Rodriguez" w:date="2021-07-19T07:30:00Z">
        <w:r w:rsidR="00F720E0" w:rsidRPr="0072169C" w:rsidDel="005A70E0">
          <w:rPr>
            <w:rFonts w:asciiTheme="majorBidi" w:hAnsiTheme="majorBidi" w:cstheme="majorBidi"/>
            <w:noProof/>
            <w:color w:val="000000" w:themeColor="text1"/>
            <w:sz w:val="24"/>
            <w:szCs w:val="24"/>
          </w:rPr>
          <w:delText>&amp;</w:delText>
        </w:r>
      </w:del>
      <w:ins w:id="104" w:author="Barbra Rodriguez" w:date="2021-07-19T07:30:00Z">
        <w:r w:rsidR="005A70E0">
          <w:rPr>
            <w:rFonts w:asciiTheme="majorBidi" w:hAnsiTheme="majorBidi" w:cstheme="majorBidi"/>
            <w:noProof/>
            <w:color w:val="000000" w:themeColor="text1"/>
            <w:sz w:val="24"/>
            <w:szCs w:val="24"/>
          </w:rPr>
          <w:t>and</w:t>
        </w:r>
      </w:ins>
      <w:r w:rsidR="00F720E0" w:rsidRPr="0072169C">
        <w:rPr>
          <w:rFonts w:asciiTheme="majorBidi" w:hAnsiTheme="majorBidi" w:cstheme="majorBidi"/>
          <w:noProof/>
          <w:color w:val="000000" w:themeColor="text1"/>
          <w:sz w:val="24"/>
          <w:szCs w:val="24"/>
        </w:rPr>
        <w:t xml:space="preserve"> Martinez</w:t>
      </w:r>
      <w:del w:id="105" w:author="Barbra Rodriguez" w:date="2021-07-19T09:23:00Z">
        <w:r w:rsidR="00F720E0" w:rsidRPr="0072169C" w:rsidDel="00C82C25">
          <w:rPr>
            <w:rFonts w:asciiTheme="majorBidi" w:hAnsiTheme="majorBidi" w:cstheme="majorBidi"/>
            <w:noProof/>
            <w:color w:val="000000" w:themeColor="text1"/>
            <w:sz w:val="24"/>
            <w:szCs w:val="24"/>
          </w:rPr>
          <w:delText>,</w:delText>
        </w:r>
      </w:del>
      <w:r w:rsidR="00F720E0" w:rsidRPr="0072169C">
        <w:rPr>
          <w:rFonts w:asciiTheme="majorBidi" w:hAnsiTheme="majorBidi" w:cstheme="majorBidi"/>
          <w:noProof/>
          <w:color w:val="000000" w:themeColor="text1"/>
          <w:sz w:val="24"/>
          <w:szCs w:val="24"/>
        </w:rPr>
        <w:t xml:space="preserve"> 2015</w:t>
      </w:r>
      <w:r w:rsidR="00C73AF3" w:rsidRPr="003D118A">
        <w:rPr>
          <w:rFonts w:asciiTheme="majorBidi" w:hAnsiTheme="majorBidi" w:cstheme="majorBidi"/>
          <w:noProof/>
          <w:color w:val="000000" w:themeColor="text1"/>
          <w:sz w:val="24"/>
          <w:szCs w:val="24"/>
        </w:rPr>
        <w:t>)</w:t>
      </w:r>
      <w:r w:rsidR="0046594E" w:rsidRPr="003D118A">
        <w:rPr>
          <w:rFonts w:asciiTheme="majorBidi" w:hAnsiTheme="majorBidi" w:cstheme="majorBidi"/>
          <w:noProof/>
          <w:color w:val="000000" w:themeColor="text1"/>
          <w:sz w:val="24"/>
          <w:szCs w:val="24"/>
        </w:rPr>
        <w:t>.</w:t>
      </w:r>
      <w:r w:rsidR="00CD1CBD" w:rsidRPr="003D118A">
        <w:rPr>
          <w:rFonts w:asciiTheme="majorBidi" w:hAnsiTheme="majorBidi" w:cstheme="majorBidi"/>
          <w:noProof/>
          <w:color w:val="000000" w:themeColor="text1"/>
          <w:sz w:val="24"/>
          <w:szCs w:val="24"/>
        </w:rPr>
        <w:t xml:space="preserve"> </w:t>
      </w:r>
      <w:bookmarkStart w:id="106" w:name="_Hlk11663196"/>
      <w:commentRangeStart w:id="107"/>
      <w:ins w:id="108" w:author="Barbra Rodriguez" w:date="2021-07-19T12:41:00Z">
        <w:r w:rsidR="00DB404E">
          <w:rPr>
            <w:rFonts w:asciiTheme="majorBidi" w:hAnsiTheme="majorBidi" w:cstheme="majorBidi"/>
            <w:color w:val="000000" w:themeColor="text1"/>
            <w:sz w:val="24"/>
            <w:szCs w:val="24"/>
          </w:rPr>
          <w:t>Methane b</w:t>
        </w:r>
      </w:ins>
      <w:del w:id="109" w:author="Barbra Rodriguez" w:date="2021-07-19T12:41:00Z">
        <w:r w:rsidR="00BC5B8F" w:rsidRPr="003D118A" w:rsidDel="00DB404E">
          <w:rPr>
            <w:rFonts w:asciiTheme="majorBidi" w:hAnsiTheme="majorBidi" w:cstheme="majorBidi"/>
            <w:color w:val="000000" w:themeColor="text1"/>
            <w:sz w:val="24"/>
            <w:szCs w:val="24"/>
          </w:rPr>
          <w:delText>B</w:delText>
        </w:r>
      </w:del>
      <w:r w:rsidR="00BC5B8F" w:rsidRPr="003D118A">
        <w:rPr>
          <w:rFonts w:asciiTheme="majorBidi" w:hAnsiTheme="majorBidi" w:cstheme="majorBidi"/>
          <w:color w:val="000000" w:themeColor="text1"/>
          <w:sz w:val="24"/>
          <w:szCs w:val="24"/>
        </w:rPr>
        <w:t>ubbles</w:t>
      </w:r>
      <w:r w:rsidR="007F1D3F" w:rsidRPr="003D118A">
        <w:rPr>
          <w:rFonts w:asciiTheme="majorBidi" w:hAnsiTheme="majorBidi" w:cstheme="majorBidi"/>
          <w:color w:val="000000" w:themeColor="text1"/>
          <w:sz w:val="24"/>
          <w:szCs w:val="24"/>
        </w:rPr>
        <w:t xml:space="preserve"> </w:t>
      </w:r>
      <w:commentRangeEnd w:id="107"/>
      <w:r w:rsidR="00DB404E">
        <w:rPr>
          <w:rStyle w:val="CommentReference"/>
        </w:rPr>
        <w:commentReference w:id="107"/>
      </w:r>
      <w:del w:id="110" w:author="Barbra Rodriguez" w:date="2021-07-19T12:42:00Z">
        <w:r w:rsidR="007F1D3F" w:rsidRPr="003D118A" w:rsidDel="00DB404E">
          <w:rPr>
            <w:rFonts w:asciiTheme="majorBidi" w:hAnsiTheme="majorBidi" w:cstheme="majorBidi"/>
            <w:color w:val="000000" w:themeColor="text1"/>
            <w:sz w:val="24"/>
            <w:szCs w:val="24"/>
          </w:rPr>
          <w:delText>are</w:delText>
        </w:r>
        <w:r w:rsidR="00BC5B8F" w:rsidRPr="003D118A" w:rsidDel="00DB404E">
          <w:rPr>
            <w:rFonts w:asciiTheme="majorBidi" w:hAnsiTheme="majorBidi" w:cstheme="majorBidi"/>
            <w:color w:val="000000" w:themeColor="text1"/>
            <w:sz w:val="24"/>
            <w:szCs w:val="24"/>
          </w:rPr>
          <w:delText xml:space="preserve"> </w:delText>
        </w:r>
        <w:r w:rsidR="00940823" w:rsidRPr="003D118A" w:rsidDel="00DB404E">
          <w:rPr>
            <w:rFonts w:asciiTheme="majorBidi" w:hAnsiTheme="majorBidi" w:cstheme="majorBidi"/>
            <w:color w:val="000000" w:themeColor="text1"/>
            <w:sz w:val="24"/>
            <w:szCs w:val="24"/>
          </w:rPr>
          <w:delText>being</w:delText>
        </w:r>
      </w:del>
      <w:r w:rsidR="00940823" w:rsidRPr="003D118A">
        <w:rPr>
          <w:rFonts w:asciiTheme="majorBidi" w:hAnsiTheme="majorBidi" w:cstheme="majorBidi"/>
          <w:color w:val="000000" w:themeColor="text1"/>
          <w:sz w:val="24"/>
          <w:szCs w:val="24"/>
        </w:rPr>
        <w:t xml:space="preserve"> </w:t>
      </w:r>
      <w:r w:rsidR="00BC5B8F" w:rsidRPr="003D118A">
        <w:rPr>
          <w:rFonts w:asciiTheme="majorBidi" w:hAnsiTheme="majorBidi" w:cstheme="majorBidi"/>
          <w:color w:val="000000" w:themeColor="text1"/>
          <w:sz w:val="24"/>
          <w:szCs w:val="24"/>
        </w:rPr>
        <w:t>form</w:t>
      </w:r>
      <w:del w:id="111" w:author="Barbra Rodriguez" w:date="2021-07-19T12:42:00Z">
        <w:r w:rsidR="007F1D3F" w:rsidRPr="003D118A" w:rsidDel="00DB404E">
          <w:rPr>
            <w:rFonts w:asciiTheme="majorBidi" w:hAnsiTheme="majorBidi" w:cstheme="majorBidi"/>
            <w:color w:val="000000" w:themeColor="text1"/>
            <w:sz w:val="24"/>
            <w:szCs w:val="24"/>
          </w:rPr>
          <w:delText>ed</w:delText>
        </w:r>
      </w:del>
      <w:r w:rsidR="00BC5B8F" w:rsidRPr="003D118A">
        <w:rPr>
          <w:rFonts w:asciiTheme="majorBidi" w:hAnsiTheme="majorBidi" w:cstheme="majorBidi"/>
          <w:color w:val="000000" w:themeColor="text1"/>
          <w:sz w:val="24"/>
          <w:szCs w:val="24"/>
        </w:rPr>
        <w:t xml:space="preserve"> in soft</w:t>
      </w:r>
      <w:ins w:id="112" w:author="Barbra Rodriguez" w:date="2021-07-19T12:44:00Z">
        <w:r w:rsidR="00DB404E">
          <w:rPr>
            <w:rFonts w:asciiTheme="majorBidi" w:hAnsiTheme="majorBidi" w:cstheme="majorBidi"/>
            <w:color w:val="000000" w:themeColor="text1"/>
            <w:sz w:val="24"/>
            <w:szCs w:val="24"/>
          </w:rPr>
          <w:t>,</w:t>
        </w:r>
      </w:ins>
      <w:r w:rsidR="00BC5B8F" w:rsidRPr="003D118A">
        <w:rPr>
          <w:rFonts w:asciiTheme="majorBidi" w:hAnsiTheme="majorBidi" w:cstheme="majorBidi"/>
          <w:color w:val="000000" w:themeColor="text1"/>
          <w:sz w:val="24"/>
          <w:szCs w:val="24"/>
        </w:rPr>
        <w:t xml:space="preserve"> shallow organic-rich sediment as a result of </w:t>
      </w:r>
      <w:r w:rsidR="00BC5B8F" w:rsidRPr="003D118A">
        <w:rPr>
          <w:rFonts w:asciiTheme="majorBidi" w:hAnsiTheme="majorBidi" w:cstheme="majorBidi"/>
          <w:i/>
          <w:iCs/>
          <w:color w:val="000000" w:themeColor="text1"/>
          <w:sz w:val="24"/>
          <w:szCs w:val="24"/>
        </w:rPr>
        <w:t>in situ</w:t>
      </w:r>
      <w:r w:rsidR="00BC5B8F" w:rsidRPr="003D118A">
        <w:rPr>
          <w:rFonts w:asciiTheme="majorBidi" w:hAnsiTheme="majorBidi" w:cstheme="majorBidi"/>
          <w:color w:val="000000" w:themeColor="text1"/>
          <w:sz w:val="24"/>
          <w:szCs w:val="24"/>
        </w:rPr>
        <w:t xml:space="preserve">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00BC5B8F" w:rsidRPr="003D118A">
        <w:rPr>
          <w:rFonts w:asciiTheme="majorBidi" w:hAnsiTheme="majorBidi" w:cstheme="majorBidi"/>
          <w:color w:val="000000" w:themeColor="text1"/>
          <w:sz w:val="24"/>
          <w:szCs w:val="24"/>
        </w:rPr>
        <w:t xml:space="preserve"> production from microbial organic matter decomposition </w:t>
      </w:r>
      <w:del w:id="113" w:author="Barbra Rodriguez" w:date="2021-07-19T12:45:00Z">
        <w:r w:rsidR="00BC5B8F" w:rsidRPr="003D118A" w:rsidDel="00DB404E">
          <w:rPr>
            <w:rFonts w:asciiTheme="majorBidi" w:hAnsiTheme="majorBidi" w:cstheme="majorBidi"/>
            <w:color w:val="000000" w:themeColor="text1"/>
            <w:sz w:val="24"/>
            <w:szCs w:val="24"/>
          </w:rPr>
          <w:delText xml:space="preserve">– </w:delText>
        </w:r>
      </w:del>
      <w:ins w:id="114" w:author="Barbra Rodriguez" w:date="2021-07-19T12:45:00Z">
        <w:r w:rsidR="00DB404E">
          <w:rPr>
            <w:rFonts w:asciiTheme="majorBidi" w:hAnsiTheme="majorBidi" w:cstheme="majorBidi"/>
            <w:color w:val="000000" w:themeColor="text1"/>
            <w:sz w:val="24"/>
            <w:szCs w:val="24"/>
          </w:rPr>
          <w:t>—</w:t>
        </w:r>
        <w:r w:rsidR="00DB404E" w:rsidRPr="003D118A">
          <w:rPr>
            <w:rFonts w:asciiTheme="majorBidi" w:hAnsiTheme="majorBidi" w:cstheme="majorBidi"/>
            <w:color w:val="000000" w:themeColor="text1"/>
            <w:sz w:val="24"/>
            <w:szCs w:val="24"/>
          </w:rPr>
          <w:t xml:space="preserve"> </w:t>
        </w:r>
        <w:r w:rsidR="00DB404E">
          <w:rPr>
            <w:rFonts w:asciiTheme="majorBidi" w:hAnsiTheme="majorBidi" w:cstheme="majorBidi"/>
            <w:color w:val="000000" w:themeColor="text1"/>
            <w:sz w:val="24"/>
            <w:szCs w:val="24"/>
          </w:rPr>
          <w:t>that is</w:t>
        </w:r>
      </w:ins>
      <w:ins w:id="115" w:author="Barbra Rodriguez" w:date="2021-07-19T12:44:00Z">
        <w:r w:rsidR="00DB404E">
          <w:rPr>
            <w:rFonts w:asciiTheme="majorBidi" w:hAnsiTheme="majorBidi" w:cstheme="majorBidi"/>
            <w:color w:val="000000" w:themeColor="text1"/>
            <w:sz w:val="24"/>
            <w:szCs w:val="24"/>
          </w:rPr>
          <w:t xml:space="preserve">, </w:t>
        </w:r>
      </w:ins>
      <w:r w:rsidR="00BC5B8F" w:rsidRPr="003D118A">
        <w:rPr>
          <w:rFonts w:asciiTheme="majorBidi" w:hAnsiTheme="majorBidi" w:cstheme="majorBidi"/>
          <w:i/>
          <w:iCs/>
          <w:color w:val="000000" w:themeColor="text1"/>
          <w:sz w:val="24"/>
          <w:szCs w:val="24"/>
        </w:rPr>
        <w:t>methanogenesis</w:t>
      </w:r>
      <w:r w:rsidR="00C73AF3" w:rsidRPr="003D118A">
        <w:rPr>
          <w:rFonts w:asciiTheme="majorBidi" w:hAnsiTheme="majorBidi" w:cstheme="majorBidi"/>
          <w:i/>
          <w:iCs/>
          <w:color w:val="000000" w:themeColor="text1"/>
          <w:sz w:val="24"/>
          <w:szCs w:val="24"/>
        </w:rPr>
        <w:t xml:space="preserve"> </w:t>
      </w:r>
      <w:r w:rsidR="00C73AF3" w:rsidRPr="003D118A">
        <w:rPr>
          <w:rFonts w:asciiTheme="majorBidi" w:hAnsiTheme="majorBidi" w:cstheme="majorBidi"/>
          <w:color w:val="000000" w:themeColor="text1"/>
          <w:sz w:val="24"/>
          <w:szCs w:val="24"/>
        </w:rPr>
        <w:t>(</w:t>
      </w:r>
      <w:r w:rsidR="006A0E2F" w:rsidRPr="0072169C">
        <w:rPr>
          <w:rFonts w:asciiTheme="majorBidi" w:hAnsiTheme="majorBidi" w:cstheme="majorBidi"/>
          <w:color w:val="000000" w:themeColor="text1"/>
          <w:sz w:val="24"/>
          <w:szCs w:val="24"/>
        </w:rPr>
        <w:t xml:space="preserve">Martens </w:t>
      </w:r>
      <w:del w:id="116" w:author="Barbra Rodriguez" w:date="2021-07-19T07:30:00Z">
        <w:r w:rsidR="006A0E2F" w:rsidRPr="0072169C" w:rsidDel="005A70E0">
          <w:rPr>
            <w:rFonts w:asciiTheme="majorBidi" w:hAnsiTheme="majorBidi" w:cstheme="majorBidi"/>
            <w:color w:val="000000" w:themeColor="text1"/>
            <w:sz w:val="24"/>
            <w:szCs w:val="24"/>
          </w:rPr>
          <w:delText>&amp;</w:delText>
        </w:r>
      </w:del>
      <w:ins w:id="117" w:author="Barbra Rodriguez" w:date="2021-07-19T07:30:00Z">
        <w:r w:rsidR="005A70E0">
          <w:rPr>
            <w:rFonts w:asciiTheme="majorBidi" w:hAnsiTheme="majorBidi" w:cstheme="majorBidi"/>
            <w:color w:val="000000" w:themeColor="text1"/>
            <w:sz w:val="24"/>
            <w:szCs w:val="24"/>
          </w:rPr>
          <w:t>and</w:t>
        </w:r>
      </w:ins>
      <w:r w:rsidR="006A0E2F" w:rsidRPr="0072169C">
        <w:rPr>
          <w:rFonts w:asciiTheme="majorBidi" w:hAnsiTheme="majorBidi" w:cstheme="majorBidi"/>
          <w:color w:val="000000" w:themeColor="text1"/>
          <w:sz w:val="24"/>
          <w:szCs w:val="24"/>
        </w:rPr>
        <w:t xml:space="preserve"> Berner</w:t>
      </w:r>
      <w:del w:id="118" w:author="Barbra Rodriguez" w:date="2021-07-19T09:23:00Z">
        <w:r w:rsidR="006A0E2F" w:rsidRPr="0072169C" w:rsidDel="00C82C25">
          <w:rPr>
            <w:rFonts w:asciiTheme="majorBidi" w:hAnsiTheme="majorBidi" w:cstheme="majorBidi"/>
            <w:color w:val="000000" w:themeColor="text1"/>
            <w:sz w:val="24"/>
            <w:szCs w:val="24"/>
          </w:rPr>
          <w:delText>,</w:delText>
        </w:r>
      </w:del>
      <w:r w:rsidR="006A0E2F" w:rsidRPr="0072169C">
        <w:rPr>
          <w:rFonts w:asciiTheme="majorBidi" w:hAnsiTheme="majorBidi" w:cstheme="majorBidi"/>
          <w:color w:val="000000" w:themeColor="text1"/>
          <w:sz w:val="24"/>
          <w:szCs w:val="24"/>
        </w:rPr>
        <w:t xml:space="preserve"> 1974</w:t>
      </w:r>
      <w:r w:rsidR="00C73AF3" w:rsidRPr="003D118A">
        <w:rPr>
          <w:rFonts w:asciiTheme="majorBidi" w:hAnsiTheme="majorBidi" w:cstheme="majorBidi"/>
          <w:color w:val="000000" w:themeColor="text1"/>
          <w:sz w:val="24"/>
          <w:szCs w:val="24"/>
        </w:rPr>
        <w:t>)</w:t>
      </w:r>
      <w:r w:rsidR="00BC5B8F" w:rsidRPr="003D118A">
        <w:rPr>
          <w:rFonts w:asciiTheme="majorBidi" w:hAnsiTheme="majorBidi" w:cstheme="majorBidi"/>
          <w:color w:val="000000" w:themeColor="text1"/>
          <w:sz w:val="24"/>
          <w:szCs w:val="24"/>
        </w:rPr>
        <w:t xml:space="preserve">. When </w:t>
      </w:r>
      <w:ins w:id="119" w:author="Barbra Rodriguez" w:date="2021-07-19T12:46:00Z">
        <w:r w:rsidR="00DB404E">
          <w:rPr>
            <w:rFonts w:asciiTheme="majorBidi" w:hAnsiTheme="majorBidi" w:cstheme="majorBidi"/>
            <w:color w:val="000000" w:themeColor="text1"/>
            <w:sz w:val="24"/>
            <w:szCs w:val="24"/>
          </w:rPr>
          <w:t xml:space="preserve">the </w:t>
        </w:r>
      </w:ins>
      <w:r w:rsidR="0070482F" w:rsidRPr="003D118A">
        <w:rPr>
          <w:rFonts w:asciiTheme="majorBidi" w:hAnsiTheme="majorBidi" w:cstheme="majorBidi"/>
          <w:color w:val="000000" w:themeColor="text1"/>
          <w:sz w:val="24"/>
          <w:szCs w:val="24"/>
        </w:rPr>
        <w:t>CH</w:t>
      </w:r>
      <w:r w:rsidR="0070482F" w:rsidRPr="003D118A">
        <w:rPr>
          <w:rFonts w:asciiTheme="majorBidi" w:hAnsiTheme="majorBidi" w:cstheme="majorBidi"/>
          <w:color w:val="000000" w:themeColor="text1"/>
          <w:sz w:val="24"/>
          <w:szCs w:val="24"/>
          <w:vertAlign w:val="subscript"/>
        </w:rPr>
        <w:t xml:space="preserve">4 </w:t>
      </w:r>
      <w:r w:rsidR="00BC5B8F" w:rsidRPr="003D118A">
        <w:rPr>
          <w:rFonts w:asciiTheme="majorBidi" w:hAnsiTheme="majorBidi" w:cstheme="majorBidi"/>
          <w:color w:val="000000" w:themeColor="text1"/>
          <w:sz w:val="24"/>
          <w:szCs w:val="24"/>
        </w:rPr>
        <w:t xml:space="preserve">concentration exceeds its solubility in </w:t>
      </w:r>
      <w:r w:rsidR="0070482F" w:rsidRPr="003D118A">
        <w:rPr>
          <w:rFonts w:asciiTheme="majorBidi" w:hAnsiTheme="majorBidi" w:cstheme="majorBidi"/>
          <w:color w:val="000000" w:themeColor="text1"/>
          <w:sz w:val="24"/>
          <w:szCs w:val="24"/>
        </w:rPr>
        <w:t xml:space="preserve">pore </w:t>
      </w:r>
      <w:r w:rsidR="00BC5B8F" w:rsidRPr="003D118A">
        <w:rPr>
          <w:rFonts w:asciiTheme="majorBidi" w:hAnsiTheme="majorBidi" w:cstheme="majorBidi"/>
          <w:color w:val="000000" w:themeColor="text1"/>
          <w:sz w:val="24"/>
          <w:szCs w:val="24"/>
        </w:rPr>
        <w:t>water, CH</w:t>
      </w:r>
      <w:r w:rsidR="00BC5B8F" w:rsidRPr="003D118A">
        <w:rPr>
          <w:rFonts w:asciiTheme="majorBidi" w:hAnsiTheme="majorBidi" w:cstheme="majorBidi"/>
          <w:color w:val="000000" w:themeColor="text1"/>
          <w:sz w:val="24"/>
          <w:szCs w:val="24"/>
          <w:vertAlign w:val="subscript"/>
        </w:rPr>
        <w:t>4</w:t>
      </w:r>
      <w:r w:rsidR="00BC5B8F" w:rsidRPr="003D118A">
        <w:rPr>
          <w:rFonts w:asciiTheme="majorBidi" w:hAnsiTheme="majorBidi" w:cstheme="majorBidi"/>
          <w:color w:val="000000" w:themeColor="text1"/>
          <w:sz w:val="24"/>
          <w:szCs w:val="24"/>
        </w:rPr>
        <w:t xml:space="preserve"> bubbles form </w:t>
      </w:r>
      <w:r w:rsidR="0070482F" w:rsidRPr="003D118A">
        <w:rPr>
          <w:rFonts w:asciiTheme="majorBidi" w:hAnsiTheme="majorBidi" w:cstheme="majorBidi"/>
          <w:color w:val="000000" w:themeColor="text1"/>
          <w:sz w:val="24"/>
          <w:szCs w:val="24"/>
        </w:rPr>
        <w:t xml:space="preserve">and </w:t>
      </w:r>
      <w:r w:rsidR="00BC5B8F" w:rsidRPr="003D118A">
        <w:rPr>
          <w:rFonts w:asciiTheme="majorBidi" w:hAnsiTheme="majorBidi" w:cstheme="majorBidi"/>
          <w:color w:val="000000" w:themeColor="text1"/>
          <w:sz w:val="24"/>
          <w:szCs w:val="24"/>
        </w:rPr>
        <w:t>accumulate within bottom sediments, migrat</w:t>
      </w:r>
      <w:ins w:id="120" w:author="Barbra Rodriguez" w:date="2021-07-19T12:46:00Z">
        <w:r w:rsidR="00DB404E">
          <w:rPr>
            <w:rFonts w:asciiTheme="majorBidi" w:hAnsiTheme="majorBidi" w:cstheme="majorBidi"/>
            <w:color w:val="000000" w:themeColor="text1"/>
            <w:sz w:val="24"/>
            <w:szCs w:val="24"/>
          </w:rPr>
          <w:t>ing</w:t>
        </w:r>
      </w:ins>
      <w:del w:id="121" w:author="Barbra Rodriguez" w:date="2021-07-19T12:46:00Z">
        <w:r w:rsidR="00BC5B8F" w:rsidRPr="003D118A" w:rsidDel="00DB404E">
          <w:rPr>
            <w:rFonts w:asciiTheme="majorBidi" w:hAnsiTheme="majorBidi" w:cstheme="majorBidi"/>
            <w:color w:val="000000" w:themeColor="text1"/>
            <w:sz w:val="24"/>
            <w:szCs w:val="24"/>
          </w:rPr>
          <w:delText>e</w:delText>
        </w:r>
      </w:del>
      <w:r w:rsidR="00BC5B8F" w:rsidRPr="003D118A">
        <w:rPr>
          <w:rFonts w:asciiTheme="majorBidi" w:hAnsiTheme="majorBidi" w:cstheme="majorBidi"/>
          <w:color w:val="000000" w:themeColor="text1"/>
          <w:sz w:val="24"/>
          <w:szCs w:val="24"/>
        </w:rPr>
        <w:t xml:space="preserve"> upward (</w:t>
      </w:r>
      <w:r w:rsidR="00BC5B8F" w:rsidRPr="0072169C">
        <w:rPr>
          <w:rFonts w:asciiTheme="majorBidi" w:hAnsiTheme="majorBidi" w:cstheme="majorBidi"/>
          <w:color w:val="000000" w:themeColor="text1"/>
          <w:sz w:val="24"/>
          <w:szCs w:val="24"/>
        </w:rPr>
        <w:t xml:space="preserve">Rothfuss </w:t>
      </w:r>
      <w:del w:id="122" w:author="Barbra Rodriguez" w:date="2021-07-19T07:30:00Z">
        <w:r w:rsidR="00BC5B8F" w:rsidRPr="0072169C" w:rsidDel="005A70E0">
          <w:rPr>
            <w:rFonts w:asciiTheme="majorBidi" w:hAnsiTheme="majorBidi" w:cstheme="majorBidi"/>
            <w:color w:val="000000" w:themeColor="text1"/>
            <w:sz w:val="24"/>
            <w:szCs w:val="24"/>
          </w:rPr>
          <w:delText>&amp;</w:delText>
        </w:r>
      </w:del>
      <w:ins w:id="123" w:author="Barbra Rodriguez" w:date="2021-07-19T07:30:00Z">
        <w:r w:rsidR="005A70E0">
          <w:rPr>
            <w:rFonts w:asciiTheme="majorBidi" w:hAnsiTheme="majorBidi" w:cstheme="majorBidi"/>
            <w:color w:val="000000" w:themeColor="text1"/>
            <w:sz w:val="24"/>
            <w:szCs w:val="24"/>
          </w:rPr>
          <w:t>and</w:t>
        </w:r>
      </w:ins>
      <w:r w:rsidR="00BC5B8F" w:rsidRPr="0072169C">
        <w:rPr>
          <w:rFonts w:asciiTheme="majorBidi" w:hAnsiTheme="majorBidi" w:cstheme="majorBidi"/>
          <w:color w:val="000000" w:themeColor="text1"/>
          <w:sz w:val="24"/>
          <w:szCs w:val="24"/>
        </w:rPr>
        <w:t xml:space="preserve"> Conrad</w:t>
      </w:r>
      <w:del w:id="124" w:author="Barbra Rodriguez" w:date="2021-07-19T09:23: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1988</w:t>
      </w:r>
      <w:r w:rsidR="0070482F" w:rsidRPr="0072169C">
        <w:rPr>
          <w:rFonts w:asciiTheme="majorBidi" w:hAnsiTheme="majorBidi" w:cstheme="majorBidi"/>
          <w:color w:val="000000" w:themeColor="text1"/>
          <w:sz w:val="24"/>
          <w:szCs w:val="24"/>
        </w:rPr>
        <w:t xml:space="preserve">; </w:t>
      </w:r>
      <w:r w:rsidR="00781FC4" w:rsidRPr="0072169C">
        <w:rPr>
          <w:rFonts w:asciiTheme="majorBidi" w:hAnsiTheme="majorBidi" w:cstheme="majorBidi"/>
          <w:noProof/>
          <w:color w:val="000000" w:themeColor="text1"/>
          <w:sz w:val="24"/>
          <w:szCs w:val="24"/>
        </w:rPr>
        <w:t>Boudreau</w:t>
      </w:r>
      <w:del w:id="125" w:author="Barbra Rodriguez" w:date="2021-07-19T09:23:00Z">
        <w:r w:rsidR="00781FC4" w:rsidRPr="0072169C" w:rsidDel="00C82C25">
          <w:rPr>
            <w:rFonts w:asciiTheme="majorBidi" w:hAnsiTheme="majorBidi" w:cstheme="majorBidi"/>
            <w:noProof/>
            <w:color w:val="000000" w:themeColor="text1"/>
            <w:sz w:val="24"/>
            <w:szCs w:val="24"/>
          </w:rPr>
          <w:delText>,</w:delText>
        </w:r>
      </w:del>
      <w:r w:rsidR="00781FC4" w:rsidRPr="0072169C">
        <w:rPr>
          <w:rFonts w:asciiTheme="majorBidi" w:hAnsiTheme="majorBidi" w:cstheme="majorBidi"/>
          <w:noProof/>
          <w:color w:val="000000" w:themeColor="text1"/>
          <w:sz w:val="24"/>
          <w:szCs w:val="24"/>
        </w:rPr>
        <w:t xml:space="preserve"> 2012; </w:t>
      </w:r>
      <w:r w:rsidR="00781FC4" w:rsidRPr="0072169C">
        <w:rPr>
          <w:rFonts w:asciiTheme="majorBidi" w:hAnsiTheme="majorBidi" w:cstheme="majorBidi"/>
          <w:color w:val="000000" w:themeColor="text1"/>
          <w:sz w:val="24"/>
          <w:szCs w:val="24"/>
        </w:rPr>
        <w:t>Katsman et al</w:t>
      </w:r>
      <w:r w:rsidR="00C2232C" w:rsidRPr="0072169C">
        <w:rPr>
          <w:rFonts w:asciiTheme="majorBidi" w:hAnsiTheme="majorBidi" w:cstheme="majorBidi"/>
          <w:color w:val="000000" w:themeColor="text1"/>
          <w:sz w:val="24"/>
          <w:szCs w:val="24"/>
        </w:rPr>
        <w:t>.</w:t>
      </w:r>
      <w:r w:rsidR="00781FC4" w:rsidRPr="0072169C">
        <w:rPr>
          <w:rFonts w:asciiTheme="majorBidi" w:hAnsiTheme="majorBidi" w:cstheme="majorBidi"/>
          <w:color w:val="000000" w:themeColor="text1"/>
          <w:sz w:val="24"/>
          <w:szCs w:val="24"/>
        </w:rPr>
        <w:t xml:space="preserve"> 2013</w:t>
      </w:r>
      <w:del w:id="126" w:author="Barbra Rodriguez" w:date="2021-07-19T12:46:00Z">
        <w:r w:rsidR="00BC5B8F" w:rsidRPr="003D118A" w:rsidDel="00DB404E">
          <w:rPr>
            <w:rFonts w:asciiTheme="majorBidi" w:hAnsiTheme="majorBidi" w:cstheme="majorBidi"/>
            <w:color w:val="000000" w:themeColor="text1"/>
            <w:sz w:val="24"/>
            <w:szCs w:val="24"/>
          </w:rPr>
          <w:delText xml:space="preserve">), </w:delText>
        </w:r>
      </w:del>
      <w:ins w:id="127" w:author="Barbra Rodriguez" w:date="2021-07-19T12:46:00Z">
        <w:r w:rsidR="00DB404E" w:rsidRPr="003D118A">
          <w:rPr>
            <w:rFonts w:asciiTheme="majorBidi" w:hAnsiTheme="majorBidi" w:cstheme="majorBidi"/>
            <w:color w:val="000000" w:themeColor="text1"/>
            <w:sz w:val="24"/>
            <w:szCs w:val="24"/>
          </w:rPr>
          <w:t>)</w:t>
        </w:r>
        <w:r w:rsidR="00DB404E">
          <w:rPr>
            <w:rFonts w:asciiTheme="majorBidi" w:hAnsiTheme="majorBidi" w:cstheme="majorBidi"/>
            <w:color w:val="000000" w:themeColor="text1"/>
            <w:sz w:val="24"/>
            <w:szCs w:val="24"/>
          </w:rPr>
          <w:t>. The gas</w:t>
        </w:r>
        <w:r w:rsidR="00DB404E"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release</w:t>
      </w:r>
      <w:ins w:id="128" w:author="Barbra Rodriguez" w:date="2021-07-19T12:46:00Z">
        <w:r w:rsidR="00DB404E">
          <w:rPr>
            <w:rFonts w:asciiTheme="majorBidi" w:hAnsiTheme="majorBidi" w:cstheme="majorBidi"/>
            <w:color w:val="000000" w:themeColor="text1"/>
            <w:sz w:val="24"/>
            <w:szCs w:val="24"/>
          </w:rPr>
          <w:t>s</w:t>
        </w:r>
      </w:ins>
      <w:r w:rsidR="00BC5B8F" w:rsidRPr="003D118A">
        <w:rPr>
          <w:rFonts w:asciiTheme="majorBidi" w:hAnsiTheme="majorBidi" w:cstheme="majorBidi"/>
          <w:color w:val="000000" w:themeColor="text1"/>
          <w:sz w:val="24"/>
          <w:szCs w:val="24"/>
        </w:rPr>
        <w:t xml:space="preserve"> to the overlying water</w:t>
      </w:r>
      <w:del w:id="129" w:author="Barbra Rodriguez" w:date="2021-07-19T12:46:00Z">
        <w:r w:rsidR="00CB72E7" w:rsidRPr="003D118A" w:rsidDel="00DB404E">
          <w:rPr>
            <w:rFonts w:asciiTheme="majorBidi" w:hAnsiTheme="majorBidi" w:cstheme="majorBidi"/>
            <w:color w:val="000000" w:themeColor="text1"/>
            <w:sz w:val="24"/>
            <w:szCs w:val="24"/>
          </w:rPr>
          <w:delText>,</w:delText>
        </w:r>
      </w:del>
      <w:r w:rsidR="00BC5B8F" w:rsidRPr="003D118A">
        <w:rPr>
          <w:rFonts w:asciiTheme="majorBidi" w:hAnsiTheme="majorBidi" w:cstheme="majorBidi"/>
          <w:color w:val="000000" w:themeColor="text1"/>
          <w:sz w:val="24"/>
          <w:szCs w:val="24"/>
        </w:rPr>
        <w:t xml:space="preserve"> and can reach the atmosphere (</w:t>
      </w:r>
      <w:r w:rsidR="00781FC4" w:rsidRPr="0072169C">
        <w:rPr>
          <w:rFonts w:asciiTheme="majorBidi" w:hAnsiTheme="majorBidi" w:cstheme="majorBidi"/>
          <w:color w:val="000000" w:themeColor="text1"/>
          <w:sz w:val="24"/>
          <w:szCs w:val="24"/>
        </w:rPr>
        <w:t>Ostrovsky</w:t>
      </w:r>
      <w:r w:rsidR="007476E9" w:rsidRPr="0072169C">
        <w:rPr>
          <w:rFonts w:asciiTheme="majorBidi" w:hAnsiTheme="majorBidi" w:cstheme="majorBidi"/>
          <w:color w:val="000000" w:themeColor="text1"/>
          <w:sz w:val="24"/>
          <w:szCs w:val="24"/>
        </w:rPr>
        <w:t xml:space="preserve"> </w:t>
      </w:r>
      <w:del w:id="130" w:author="Barbra Rodriguez" w:date="2021-07-19T07:55:00Z">
        <w:r w:rsidR="007476E9" w:rsidRPr="0072169C" w:rsidDel="0087030A">
          <w:rPr>
            <w:rFonts w:asciiTheme="majorBidi" w:hAnsiTheme="majorBidi" w:cstheme="majorBidi"/>
            <w:color w:val="000000" w:themeColor="text1"/>
            <w:sz w:val="24"/>
            <w:szCs w:val="24"/>
          </w:rPr>
          <w:delText>et al</w:delText>
        </w:r>
      </w:del>
      <w:ins w:id="131" w:author="Barbra Rodriguez" w:date="2021-07-19T07:55:00Z">
        <w:r w:rsidR="0087030A">
          <w:rPr>
            <w:rFonts w:asciiTheme="majorBidi" w:hAnsiTheme="majorBidi" w:cstheme="majorBidi"/>
            <w:color w:val="000000" w:themeColor="text1"/>
            <w:sz w:val="24"/>
            <w:szCs w:val="24"/>
          </w:rPr>
          <w:t>et al.</w:t>
        </w:r>
      </w:ins>
      <w:r w:rsidR="007476E9" w:rsidRPr="0072169C">
        <w:rPr>
          <w:rFonts w:asciiTheme="majorBidi" w:hAnsiTheme="majorBidi" w:cstheme="majorBidi"/>
          <w:color w:val="000000" w:themeColor="text1"/>
          <w:sz w:val="24"/>
          <w:szCs w:val="24"/>
        </w:rPr>
        <w:t xml:space="preserve"> 2008</w:t>
      </w:r>
      <w:r w:rsidR="00781FC4" w:rsidRPr="0072169C">
        <w:rPr>
          <w:rFonts w:asciiTheme="majorBidi" w:hAnsiTheme="majorBidi" w:cstheme="majorBidi"/>
          <w:color w:val="000000" w:themeColor="text1"/>
          <w:sz w:val="24"/>
          <w:szCs w:val="24"/>
        </w:rPr>
        <w:t>;</w:t>
      </w:r>
      <w:r w:rsidR="00781FC4" w:rsidRPr="003D118A">
        <w:rPr>
          <w:rFonts w:asciiTheme="majorBidi" w:hAnsiTheme="majorBidi" w:cstheme="majorBidi"/>
          <w:color w:val="000000" w:themeColor="text1"/>
          <w:sz w:val="24"/>
          <w:szCs w:val="24"/>
        </w:rPr>
        <w:t xml:space="preserve"> </w:t>
      </w:r>
      <w:r w:rsidR="00BC5B8F" w:rsidRPr="0072169C">
        <w:rPr>
          <w:rFonts w:asciiTheme="majorBidi" w:hAnsiTheme="majorBidi" w:cstheme="majorBidi"/>
          <w:color w:val="000000" w:themeColor="text1"/>
          <w:sz w:val="24"/>
          <w:szCs w:val="24"/>
        </w:rPr>
        <w:t xml:space="preserve">Anderson </w:t>
      </w:r>
      <w:del w:id="132" w:author="Barbra Rodriguez" w:date="2021-07-19T07:30:00Z">
        <w:r w:rsidR="00BC5B8F" w:rsidRPr="0072169C" w:rsidDel="005A70E0">
          <w:rPr>
            <w:rFonts w:asciiTheme="majorBidi" w:hAnsiTheme="majorBidi" w:cstheme="majorBidi"/>
            <w:color w:val="000000" w:themeColor="text1"/>
            <w:sz w:val="24"/>
            <w:szCs w:val="24"/>
          </w:rPr>
          <w:delText>&amp;</w:delText>
        </w:r>
      </w:del>
      <w:ins w:id="133" w:author="Barbra Rodriguez" w:date="2021-07-19T07:30:00Z">
        <w:r w:rsidR="005A70E0">
          <w:rPr>
            <w:rFonts w:asciiTheme="majorBidi" w:hAnsiTheme="majorBidi" w:cstheme="majorBidi"/>
            <w:color w:val="000000" w:themeColor="text1"/>
            <w:sz w:val="24"/>
            <w:szCs w:val="24"/>
          </w:rPr>
          <w:t>and</w:t>
        </w:r>
      </w:ins>
      <w:r w:rsidR="00BC5B8F" w:rsidRPr="0072169C">
        <w:rPr>
          <w:rFonts w:asciiTheme="majorBidi" w:hAnsiTheme="majorBidi" w:cstheme="majorBidi"/>
          <w:color w:val="000000" w:themeColor="text1"/>
          <w:sz w:val="24"/>
          <w:szCs w:val="24"/>
        </w:rPr>
        <w:t xml:space="preserve"> Martinez</w:t>
      </w:r>
      <w:del w:id="134" w:author="Barbra Rodriguez" w:date="2021-07-19T09:23: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2015</w:t>
      </w:r>
      <w:r w:rsidR="00434765" w:rsidRPr="0072169C">
        <w:rPr>
          <w:rFonts w:asciiTheme="majorBidi" w:hAnsiTheme="majorBidi" w:cstheme="majorBidi"/>
          <w:color w:val="000000" w:themeColor="text1"/>
          <w:sz w:val="24"/>
          <w:szCs w:val="24"/>
        </w:rPr>
        <w:t xml:space="preserve">; </w:t>
      </w:r>
      <w:r w:rsidR="007476E9" w:rsidRPr="0072169C">
        <w:rPr>
          <w:rFonts w:asciiTheme="majorBidi" w:hAnsiTheme="majorBidi" w:cstheme="majorBidi"/>
          <w:color w:val="000000" w:themeColor="text1"/>
          <w:sz w:val="24"/>
          <w:szCs w:val="24"/>
        </w:rPr>
        <w:t xml:space="preserve">Schmid at al. 2017; </w:t>
      </w:r>
      <w:r w:rsidR="00C2232C" w:rsidRPr="0072169C">
        <w:rPr>
          <w:rFonts w:asciiTheme="majorBidi" w:hAnsiTheme="majorBidi" w:cstheme="majorBidi"/>
          <w:color w:val="000000" w:themeColor="text1"/>
          <w:sz w:val="24"/>
          <w:szCs w:val="24"/>
        </w:rPr>
        <w:t>Lohrberg et al. 2020</w:t>
      </w:r>
      <w:r w:rsidR="00BC5B8F" w:rsidRPr="003D118A">
        <w:rPr>
          <w:rFonts w:asciiTheme="majorBidi" w:hAnsiTheme="majorBidi" w:cstheme="majorBidi"/>
          <w:color w:val="000000" w:themeColor="text1"/>
          <w:sz w:val="24"/>
          <w:szCs w:val="24"/>
        </w:rPr>
        <w:t xml:space="preserve">). The sub-bottom </w:t>
      </w:r>
      <w:commentRangeStart w:id="135"/>
      <w:r w:rsidR="00BC5B8F" w:rsidRPr="003D118A">
        <w:rPr>
          <w:rFonts w:asciiTheme="majorBidi" w:hAnsiTheme="majorBidi" w:cstheme="majorBidi"/>
          <w:color w:val="000000" w:themeColor="text1"/>
          <w:sz w:val="24"/>
          <w:szCs w:val="24"/>
        </w:rPr>
        <w:t>methanotrophy</w:t>
      </w:r>
      <w:commentRangeEnd w:id="135"/>
      <w:r w:rsidR="00DB404E">
        <w:rPr>
          <w:rStyle w:val="CommentReference"/>
        </w:rPr>
        <w:commentReference w:id="135"/>
      </w:r>
      <w:r w:rsidR="00BC5B8F" w:rsidRPr="003D118A">
        <w:rPr>
          <w:rFonts w:asciiTheme="majorBidi" w:hAnsiTheme="majorBidi" w:cstheme="majorBidi"/>
          <w:color w:val="000000" w:themeColor="text1"/>
          <w:sz w:val="24"/>
          <w:szCs w:val="24"/>
        </w:rPr>
        <w:t xml:space="preserve"> in </w:t>
      </w:r>
      <w:del w:id="136" w:author="Barbra Rodriguez" w:date="2021-07-19T12:48:00Z">
        <w:r w:rsidR="00BC5B8F" w:rsidRPr="003D118A" w:rsidDel="00CF6A4B">
          <w:rPr>
            <w:rFonts w:asciiTheme="majorBidi" w:hAnsiTheme="majorBidi" w:cstheme="majorBidi"/>
            <w:color w:val="000000" w:themeColor="text1"/>
            <w:sz w:val="24"/>
            <w:szCs w:val="24"/>
          </w:rPr>
          <w:delText xml:space="preserve">the </w:delText>
        </w:r>
      </w:del>
      <w:r w:rsidR="00CB72E7" w:rsidRPr="003D118A">
        <w:rPr>
          <w:rFonts w:asciiTheme="majorBidi" w:hAnsiTheme="majorBidi" w:cstheme="majorBidi"/>
          <w:color w:val="000000" w:themeColor="text1"/>
          <w:sz w:val="24"/>
          <w:szCs w:val="24"/>
        </w:rPr>
        <w:t>upper sediment can</w:t>
      </w:r>
      <w:r w:rsidR="00BC5B8F" w:rsidRPr="003D118A">
        <w:rPr>
          <w:rFonts w:asciiTheme="majorBidi" w:hAnsiTheme="majorBidi" w:cstheme="majorBidi"/>
          <w:color w:val="000000" w:themeColor="text1"/>
          <w:sz w:val="24"/>
          <w:szCs w:val="24"/>
        </w:rPr>
        <w:t xml:space="preserve"> prevent</w:t>
      </w:r>
      <w:del w:id="137" w:author="Barbra Rodriguez" w:date="2021-07-19T12:48:00Z">
        <w:r w:rsidR="00BC5B8F" w:rsidRPr="003D118A" w:rsidDel="00CF6A4B">
          <w:rPr>
            <w:rFonts w:asciiTheme="majorBidi" w:hAnsiTheme="majorBidi" w:cstheme="majorBidi"/>
            <w:color w:val="000000" w:themeColor="text1"/>
            <w:sz w:val="24"/>
            <w:szCs w:val="24"/>
          </w:rPr>
          <w:delText>s</w:delText>
        </w:r>
      </w:del>
      <w:r w:rsidR="00BC5B8F" w:rsidRPr="003D118A">
        <w:rPr>
          <w:rFonts w:asciiTheme="majorBidi" w:hAnsiTheme="majorBidi" w:cstheme="majorBidi"/>
          <w:color w:val="000000" w:themeColor="text1"/>
          <w:sz w:val="24"/>
          <w:szCs w:val="24"/>
        </w:rPr>
        <w:t xml:space="preserve"> </w:t>
      </w:r>
      <w:ins w:id="138" w:author="Barbra Rodriguez" w:date="2021-07-19T12:48:00Z">
        <w:r w:rsidR="00CF6A4B" w:rsidRPr="003D118A">
          <w:rPr>
            <w:rFonts w:asciiTheme="majorBidi" w:eastAsia="+mn-ea" w:hAnsiTheme="majorBidi" w:cstheme="majorBidi"/>
            <w:color w:val="000000" w:themeColor="text1"/>
            <w:kern w:val="24"/>
            <w:sz w:val="24"/>
            <w:szCs w:val="24"/>
          </w:rPr>
          <w:t>CH</w:t>
        </w:r>
        <w:r w:rsidR="00CF6A4B" w:rsidRPr="003D118A">
          <w:rPr>
            <w:rFonts w:asciiTheme="majorBidi" w:eastAsia="+mn-ea" w:hAnsiTheme="majorBidi" w:cstheme="majorBidi"/>
            <w:color w:val="000000" w:themeColor="text1"/>
            <w:kern w:val="24"/>
            <w:sz w:val="24"/>
            <w:szCs w:val="24"/>
            <w:vertAlign w:val="subscript"/>
          </w:rPr>
          <w:t>4</w:t>
        </w:r>
        <w:r w:rsidR="00CF6A4B"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 xml:space="preserve">escape </w:t>
      </w:r>
      <w:del w:id="139" w:author="Barbra Rodriguez" w:date="2021-07-19T12:48:00Z">
        <w:r w:rsidR="00BC5B8F" w:rsidRPr="003D118A" w:rsidDel="00CF6A4B">
          <w:rPr>
            <w:rFonts w:asciiTheme="majorBidi" w:hAnsiTheme="majorBidi" w:cstheme="majorBidi"/>
            <w:color w:val="000000" w:themeColor="text1"/>
            <w:sz w:val="24"/>
            <w:szCs w:val="24"/>
          </w:rPr>
          <w:delText xml:space="preserve">of </w:delText>
        </w:r>
        <w:r w:rsidR="00A444E8" w:rsidRPr="003D118A" w:rsidDel="00CF6A4B">
          <w:rPr>
            <w:rFonts w:asciiTheme="majorBidi" w:eastAsia="+mn-ea" w:hAnsiTheme="majorBidi" w:cstheme="majorBidi"/>
            <w:color w:val="000000" w:themeColor="text1"/>
            <w:kern w:val="24"/>
            <w:sz w:val="24"/>
            <w:szCs w:val="24"/>
          </w:rPr>
          <w:delText>CH</w:delText>
        </w:r>
        <w:r w:rsidR="00A444E8" w:rsidRPr="003D118A" w:rsidDel="00CF6A4B">
          <w:rPr>
            <w:rFonts w:asciiTheme="majorBidi" w:eastAsia="+mn-ea" w:hAnsiTheme="majorBidi" w:cstheme="majorBidi"/>
            <w:color w:val="000000" w:themeColor="text1"/>
            <w:kern w:val="24"/>
            <w:sz w:val="24"/>
            <w:szCs w:val="24"/>
            <w:vertAlign w:val="subscript"/>
          </w:rPr>
          <w:delText>4</w:delText>
        </w:r>
        <w:r w:rsidR="00BC5B8F" w:rsidRPr="003D118A" w:rsidDel="00CF6A4B">
          <w:rPr>
            <w:rFonts w:asciiTheme="majorBidi" w:hAnsiTheme="majorBidi" w:cstheme="majorBidi"/>
            <w:color w:val="000000" w:themeColor="text1"/>
            <w:sz w:val="24"/>
            <w:szCs w:val="24"/>
          </w:rPr>
          <w:delText xml:space="preserve"> </w:delText>
        </w:r>
      </w:del>
      <w:r w:rsidR="00BC5B8F" w:rsidRPr="003D118A">
        <w:rPr>
          <w:rFonts w:asciiTheme="majorBidi" w:hAnsiTheme="majorBidi" w:cstheme="majorBidi"/>
          <w:color w:val="000000" w:themeColor="text1"/>
          <w:sz w:val="24"/>
          <w:szCs w:val="24"/>
        </w:rPr>
        <w:t>to the water column</w:t>
      </w:r>
      <w:ins w:id="140" w:author="Barbra Rodriguez" w:date="2021-07-19T12:48:00Z">
        <w:r w:rsidR="00CF6A4B">
          <w:rPr>
            <w:rFonts w:asciiTheme="majorBidi" w:hAnsiTheme="majorBidi" w:cstheme="majorBidi"/>
            <w:color w:val="000000" w:themeColor="text1"/>
            <w:sz w:val="24"/>
            <w:szCs w:val="24"/>
          </w:rPr>
          <w:t xml:space="preserve">; </w:t>
        </w:r>
        <w:commentRangeStart w:id="141"/>
        <w:r w:rsidR="00CF6A4B">
          <w:rPr>
            <w:rFonts w:asciiTheme="majorBidi" w:hAnsiTheme="majorBidi" w:cstheme="majorBidi"/>
            <w:color w:val="000000" w:themeColor="text1"/>
            <w:sz w:val="24"/>
            <w:szCs w:val="24"/>
          </w:rPr>
          <w:t>this escape</w:t>
        </w:r>
      </w:ins>
      <w:r w:rsidR="00CB72E7" w:rsidRPr="003D118A">
        <w:rPr>
          <w:rFonts w:asciiTheme="majorBidi" w:hAnsiTheme="majorBidi" w:cstheme="majorBidi"/>
          <w:color w:val="000000" w:themeColor="text1"/>
          <w:sz w:val="24"/>
          <w:szCs w:val="24"/>
        </w:rPr>
        <w:t xml:space="preserve"> </w:t>
      </w:r>
      <w:commentRangeEnd w:id="141"/>
      <w:r w:rsidR="00CF6A4B">
        <w:rPr>
          <w:rStyle w:val="CommentReference"/>
        </w:rPr>
        <w:commentReference w:id="141"/>
      </w:r>
      <w:del w:id="142" w:author="Barbra Rodriguez" w:date="2021-07-19T12:48:00Z">
        <w:r w:rsidR="00CB72E7" w:rsidRPr="003D118A" w:rsidDel="00CF6A4B">
          <w:rPr>
            <w:rFonts w:asciiTheme="majorBidi" w:hAnsiTheme="majorBidi" w:cstheme="majorBidi"/>
            <w:color w:val="000000" w:themeColor="text1"/>
            <w:sz w:val="24"/>
            <w:szCs w:val="24"/>
          </w:rPr>
          <w:delText>that</w:delText>
        </w:r>
        <w:r w:rsidR="00BC5B8F" w:rsidRPr="003D118A" w:rsidDel="00CF6A4B">
          <w:rPr>
            <w:rFonts w:asciiTheme="majorBidi" w:hAnsiTheme="majorBidi" w:cstheme="majorBidi"/>
            <w:color w:val="000000" w:themeColor="text1"/>
            <w:sz w:val="24"/>
            <w:szCs w:val="24"/>
          </w:rPr>
          <w:delText xml:space="preserve"> </w:delText>
        </w:r>
      </w:del>
      <w:r w:rsidR="00CB72E7" w:rsidRPr="003D118A">
        <w:rPr>
          <w:rFonts w:asciiTheme="majorBidi" w:hAnsiTheme="majorBidi" w:cstheme="majorBidi"/>
          <w:color w:val="000000" w:themeColor="text1"/>
          <w:sz w:val="24"/>
          <w:szCs w:val="24"/>
        </w:rPr>
        <w:t>results in</w:t>
      </w:r>
      <w:r w:rsidR="00BC5B8F" w:rsidRPr="003D118A">
        <w:rPr>
          <w:rFonts w:asciiTheme="majorBidi" w:hAnsiTheme="majorBidi" w:cstheme="majorBidi"/>
          <w:color w:val="000000" w:themeColor="text1"/>
          <w:sz w:val="24"/>
          <w:szCs w:val="24"/>
        </w:rPr>
        <w:t xml:space="preserve"> formation of </w:t>
      </w:r>
      <w:del w:id="143" w:author="Barbra Rodriguez" w:date="2021-07-19T12:47:00Z">
        <w:r w:rsidR="00CB72E7" w:rsidRPr="003D118A" w:rsidDel="00DB404E">
          <w:rPr>
            <w:rFonts w:asciiTheme="majorBidi" w:hAnsiTheme="majorBidi" w:cstheme="majorBidi"/>
            <w:color w:val="000000" w:themeColor="text1"/>
            <w:sz w:val="24"/>
            <w:szCs w:val="24"/>
          </w:rPr>
          <w:delText xml:space="preserve">the </w:delText>
        </w:r>
      </w:del>
      <w:ins w:id="144" w:author="Barbra Rodriguez" w:date="2021-07-19T12:47:00Z">
        <w:r w:rsidR="00DB404E">
          <w:rPr>
            <w:rFonts w:asciiTheme="majorBidi" w:hAnsiTheme="majorBidi" w:cstheme="majorBidi"/>
            <w:color w:val="000000" w:themeColor="text1"/>
            <w:sz w:val="24"/>
            <w:szCs w:val="24"/>
          </w:rPr>
          <w:t>a</w:t>
        </w:r>
        <w:r w:rsidR="00DB404E"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 xml:space="preserve">well-defined gas horizon at some distance </w:t>
      </w:r>
      <w:r w:rsidR="00CB72E7" w:rsidRPr="003D118A">
        <w:rPr>
          <w:rFonts w:asciiTheme="majorBidi" w:hAnsiTheme="majorBidi" w:cstheme="majorBidi"/>
          <w:color w:val="000000" w:themeColor="text1"/>
          <w:sz w:val="24"/>
          <w:szCs w:val="24"/>
        </w:rPr>
        <w:t xml:space="preserve">from </w:t>
      </w:r>
      <w:r w:rsidR="00BC5B8F" w:rsidRPr="003D118A">
        <w:rPr>
          <w:rFonts w:asciiTheme="majorBidi" w:hAnsiTheme="majorBidi" w:cstheme="majorBidi"/>
          <w:color w:val="000000" w:themeColor="text1"/>
          <w:sz w:val="24"/>
          <w:szCs w:val="24"/>
        </w:rPr>
        <w:t>the seafloor (</w:t>
      </w:r>
      <w:r w:rsidR="00BC5B8F" w:rsidRPr="0072169C">
        <w:rPr>
          <w:rFonts w:asciiTheme="majorBidi" w:hAnsiTheme="majorBidi" w:cstheme="majorBidi"/>
          <w:color w:val="000000" w:themeColor="text1"/>
          <w:sz w:val="24"/>
          <w:szCs w:val="24"/>
        </w:rPr>
        <w:t>Whiticar</w:t>
      </w:r>
      <w:del w:id="145" w:author="Barbra Rodriguez" w:date="2021-07-19T12:49:00Z">
        <w:r w:rsidR="00BC5B8F" w:rsidRPr="0072169C" w:rsidDel="00CF6A4B">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2002</w:t>
      </w:r>
      <w:r w:rsidR="00BC5B8F" w:rsidRPr="003D118A">
        <w:rPr>
          <w:rFonts w:asciiTheme="majorBidi" w:hAnsiTheme="majorBidi" w:cstheme="majorBidi"/>
          <w:color w:val="000000" w:themeColor="text1"/>
          <w:sz w:val="24"/>
          <w:szCs w:val="24"/>
        </w:rPr>
        <w:t>).</w:t>
      </w:r>
    </w:p>
    <w:p w14:paraId="789858B2" w14:textId="170BB8ED" w:rsidR="00703E9A" w:rsidRPr="003D118A" w:rsidRDefault="00BC5B8F" w:rsidP="00AA3664">
      <w:pPr>
        <w:spacing w:line="276" w:lineRule="auto"/>
        <w:ind w:firstLine="720"/>
        <w:jc w:val="both"/>
        <w:rPr>
          <w:rFonts w:asciiTheme="majorBidi" w:hAnsiTheme="majorBidi" w:cstheme="majorBidi"/>
          <w:sz w:val="24"/>
          <w:szCs w:val="24"/>
        </w:rPr>
      </w:pPr>
      <w:bookmarkStart w:id="146" w:name="_Hlk11663303"/>
      <w:bookmarkEnd w:id="106"/>
      <w:r w:rsidRPr="003D118A">
        <w:rPr>
          <w:rFonts w:asciiTheme="majorBidi" w:hAnsiTheme="majorBidi" w:cstheme="majorBidi"/>
          <w:color w:val="000000" w:themeColor="text1"/>
          <w:sz w:val="24"/>
          <w:szCs w:val="24"/>
        </w:rPr>
        <w:t xml:space="preserve">Various approaches exist for </w:t>
      </w:r>
      <w:r w:rsidR="004E4EBB" w:rsidRPr="003D118A">
        <w:rPr>
          <w:rFonts w:asciiTheme="majorBidi" w:hAnsiTheme="majorBidi" w:cstheme="majorBidi"/>
          <w:color w:val="000000" w:themeColor="text1"/>
          <w:sz w:val="24"/>
          <w:szCs w:val="24"/>
        </w:rPr>
        <w:t>estimati</w:t>
      </w:r>
      <w:ins w:id="147" w:author="Barbra Rodriguez" w:date="2021-07-19T12:49:00Z">
        <w:r w:rsidR="00CF6A4B">
          <w:rPr>
            <w:rFonts w:asciiTheme="majorBidi" w:hAnsiTheme="majorBidi" w:cstheme="majorBidi"/>
            <w:color w:val="000000" w:themeColor="text1"/>
            <w:sz w:val="24"/>
            <w:szCs w:val="24"/>
          </w:rPr>
          <w:t>ng</w:t>
        </w:r>
      </w:ins>
      <w:del w:id="148" w:author="Barbra Rodriguez" w:date="2021-07-19T12:49:00Z">
        <w:r w:rsidR="004E4EBB" w:rsidRPr="003D118A" w:rsidDel="00CF6A4B">
          <w:rPr>
            <w:rFonts w:asciiTheme="majorBidi" w:hAnsiTheme="majorBidi" w:cstheme="majorBidi"/>
            <w:color w:val="000000" w:themeColor="text1"/>
            <w:sz w:val="24"/>
            <w:szCs w:val="24"/>
          </w:rPr>
          <w:delText>on</w:delText>
        </w:r>
        <w:r w:rsidR="005D3E11" w:rsidRPr="003D118A" w:rsidDel="00CF6A4B">
          <w:rPr>
            <w:rFonts w:asciiTheme="majorBidi" w:hAnsiTheme="majorBidi" w:cstheme="majorBidi"/>
            <w:color w:val="000000" w:themeColor="text1"/>
            <w:sz w:val="24"/>
            <w:szCs w:val="24"/>
          </w:rPr>
          <w:delText>s</w:delText>
        </w:r>
        <w:r w:rsidR="004E4EBB" w:rsidRPr="003D118A" w:rsidDel="00CF6A4B">
          <w:rPr>
            <w:rFonts w:asciiTheme="majorBidi" w:hAnsiTheme="majorBidi" w:cstheme="majorBidi"/>
            <w:color w:val="000000" w:themeColor="text1"/>
            <w:sz w:val="24"/>
            <w:szCs w:val="24"/>
          </w:rPr>
          <w:delText xml:space="preserve"> </w:delText>
        </w:r>
        <w:r w:rsidR="005D3E11" w:rsidRPr="003D118A" w:rsidDel="00CF6A4B">
          <w:rPr>
            <w:rFonts w:asciiTheme="majorBidi" w:hAnsiTheme="majorBidi" w:cstheme="majorBidi"/>
            <w:color w:val="000000" w:themeColor="text1"/>
            <w:sz w:val="24"/>
            <w:szCs w:val="24"/>
          </w:rPr>
          <w:delText>of</w:delText>
        </w:r>
      </w:del>
      <w:r w:rsidR="005D3E11" w:rsidRPr="003D118A">
        <w:rPr>
          <w:rFonts w:asciiTheme="majorBidi" w:hAnsiTheme="majorBidi" w:cstheme="majorBidi"/>
          <w:color w:val="000000" w:themeColor="text1"/>
          <w:sz w:val="24"/>
          <w:szCs w:val="24"/>
        </w:rPr>
        <w:t xml:space="preserve"> the </w:t>
      </w:r>
      <w:r w:rsidR="004E4EBB" w:rsidRPr="003D118A">
        <w:rPr>
          <w:rFonts w:asciiTheme="majorBidi" w:hAnsiTheme="majorBidi" w:cstheme="majorBidi"/>
          <w:color w:val="000000" w:themeColor="text1"/>
          <w:sz w:val="24"/>
          <w:szCs w:val="24"/>
        </w:rPr>
        <w:t xml:space="preserve">amount of gas in </w:t>
      </w:r>
      <w:r w:rsidRPr="003D118A">
        <w:rPr>
          <w:rFonts w:asciiTheme="majorBidi" w:hAnsiTheme="majorBidi" w:cstheme="majorBidi"/>
          <w:color w:val="000000" w:themeColor="text1"/>
          <w:sz w:val="24"/>
          <w:szCs w:val="24"/>
        </w:rPr>
        <w:t>upper sediment</w:t>
      </w:r>
      <w:r w:rsidR="004E4EBB" w:rsidRPr="003D118A">
        <w:rPr>
          <w:rFonts w:asciiTheme="majorBidi" w:hAnsiTheme="majorBidi" w:cstheme="majorBidi"/>
          <w:color w:val="000000" w:themeColor="text1"/>
          <w:sz w:val="24"/>
          <w:szCs w:val="24"/>
        </w:rPr>
        <w:t>s</w:t>
      </w:r>
      <w:r w:rsidR="004F44D8" w:rsidRPr="003D118A">
        <w:rPr>
          <w:rFonts w:asciiTheme="majorBidi" w:hAnsiTheme="majorBidi" w:cstheme="majorBidi"/>
          <w:color w:val="000000" w:themeColor="text1"/>
          <w:sz w:val="24"/>
          <w:szCs w:val="24"/>
        </w:rPr>
        <w:t>. The</w:t>
      </w:r>
      <w:r w:rsidRPr="003D118A">
        <w:rPr>
          <w:rFonts w:asciiTheme="majorBidi" w:hAnsiTheme="majorBidi" w:cstheme="majorBidi"/>
          <w:color w:val="000000" w:themeColor="text1"/>
          <w:sz w:val="24"/>
          <w:szCs w:val="24"/>
        </w:rPr>
        <w:t xml:space="preserve"> </w:t>
      </w:r>
      <w:r w:rsidR="004F44D8" w:rsidRPr="003D118A">
        <w:rPr>
          <w:rFonts w:asciiTheme="majorBidi" w:hAnsiTheme="majorBidi" w:cstheme="majorBidi"/>
          <w:color w:val="000000" w:themeColor="text1"/>
          <w:sz w:val="24"/>
          <w:szCs w:val="24"/>
        </w:rPr>
        <w:t>d</w:t>
      </w:r>
      <w:r w:rsidRPr="003D118A">
        <w:rPr>
          <w:rFonts w:asciiTheme="majorBidi" w:hAnsiTheme="majorBidi" w:cstheme="majorBidi"/>
          <w:color w:val="000000" w:themeColor="text1"/>
          <w:sz w:val="24"/>
          <w:szCs w:val="24"/>
        </w:rPr>
        <w:t>irect methods include</w:t>
      </w:r>
      <w:r w:rsidR="00E30847" w:rsidRPr="003D118A">
        <w:rPr>
          <w:rFonts w:asciiTheme="majorBidi" w:hAnsiTheme="majorBidi" w:cstheme="majorBidi"/>
          <w:color w:val="000000" w:themeColor="text1"/>
          <w:sz w:val="24"/>
          <w:szCs w:val="24"/>
        </w:rPr>
        <w:t xml:space="preserve"> pressure-preserved and unpressurized sediment sampling. P</w:t>
      </w:r>
      <w:r w:rsidRPr="003D118A">
        <w:rPr>
          <w:rFonts w:asciiTheme="majorBidi" w:hAnsiTheme="majorBidi" w:cstheme="majorBidi"/>
          <w:color w:val="000000" w:themeColor="text1"/>
          <w:sz w:val="24"/>
          <w:szCs w:val="24"/>
        </w:rPr>
        <w:t>ressure</w:t>
      </w:r>
      <w:ins w:id="149" w:author="Barbra Rodriguez" w:date="2021-07-18T20:39:00Z">
        <w:r w:rsidR="0083592B">
          <w:rPr>
            <w:rFonts w:asciiTheme="majorBidi" w:hAnsiTheme="majorBidi" w:cstheme="majorBidi"/>
            <w:color w:val="000000" w:themeColor="text1"/>
            <w:sz w:val="24"/>
            <w:szCs w:val="24"/>
          </w:rPr>
          <w:t>-</w:t>
        </w:r>
      </w:ins>
      <w:del w:id="150" w:author="Barbra Rodriguez" w:date="2021-07-18T20:39:00Z">
        <w:r w:rsidRPr="003D118A" w:rsidDel="0083592B">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preserv</w:t>
      </w:r>
      <w:r w:rsidR="00226F85" w:rsidRPr="003D118A">
        <w:rPr>
          <w:rFonts w:asciiTheme="majorBidi" w:hAnsiTheme="majorBidi" w:cstheme="majorBidi"/>
          <w:color w:val="000000" w:themeColor="text1"/>
          <w:sz w:val="24"/>
          <w:szCs w:val="24"/>
        </w:rPr>
        <w:t>ed</w:t>
      </w:r>
      <w:r w:rsidRPr="003D118A">
        <w:rPr>
          <w:rFonts w:asciiTheme="majorBidi" w:hAnsiTheme="majorBidi" w:cstheme="majorBidi"/>
          <w:color w:val="000000" w:themeColor="text1"/>
          <w:sz w:val="24"/>
          <w:szCs w:val="24"/>
        </w:rPr>
        <w:t xml:space="preserve"> or frozen cores with subsequent X-ray </w:t>
      </w:r>
      <w:ins w:id="151" w:author="Barbra Rodriguez" w:date="2021-07-19T07:40:00Z">
        <w:r w:rsidR="00AC6412">
          <w:rPr>
            <w:rFonts w:asciiTheme="majorBidi" w:hAnsiTheme="majorBidi" w:cstheme="majorBidi"/>
            <w:color w:val="000000" w:themeColor="text1"/>
          </w:rPr>
          <w:t>c</w:t>
        </w:r>
      </w:ins>
      <w:del w:id="152" w:author="Barbra Rodriguez" w:date="2021-07-19T07:40:00Z">
        <w:r w:rsidR="00B718EC" w:rsidRPr="003D118A" w:rsidDel="00AC6412">
          <w:rPr>
            <w:rFonts w:asciiTheme="majorBidi" w:hAnsiTheme="majorBidi" w:cstheme="majorBidi"/>
            <w:color w:val="000000" w:themeColor="text1"/>
          </w:rPr>
          <w:delText>C</w:delText>
        </w:r>
      </w:del>
      <w:r w:rsidR="00B718EC" w:rsidRPr="003D118A">
        <w:rPr>
          <w:rFonts w:asciiTheme="majorBidi" w:hAnsiTheme="majorBidi" w:cstheme="majorBidi"/>
          <w:color w:val="000000" w:themeColor="text1"/>
        </w:rPr>
        <w:t xml:space="preserve">omputed </w:t>
      </w:r>
      <w:ins w:id="153" w:author="Barbra Rodriguez" w:date="2021-07-19T07:40:00Z">
        <w:r w:rsidR="00AC6412">
          <w:rPr>
            <w:rFonts w:asciiTheme="majorBidi" w:hAnsiTheme="majorBidi" w:cstheme="majorBidi"/>
            <w:color w:val="000000" w:themeColor="text1"/>
          </w:rPr>
          <w:t>t</w:t>
        </w:r>
      </w:ins>
      <w:del w:id="154" w:author="Barbra Rodriguez" w:date="2021-07-19T07:40:00Z">
        <w:r w:rsidR="00B718EC" w:rsidRPr="003D118A" w:rsidDel="00AC6412">
          <w:rPr>
            <w:rFonts w:asciiTheme="majorBidi" w:hAnsiTheme="majorBidi" w:cstheme="majorBidi"/>
            <w:color w:val="000000" w:themeColor="text1"/>
          </w:rPr>
          <w:delText>T</w:delText>
        </w:r>
      </w:del>
      <w:r w:rsidR="00B718EC" w:rsidRPr="003D118A">
        <w:rPr>
          <w:rFonts w:asciiTheme="majorBidi" w:hAnsiTheme="majorBidi" w:cstheme="majorBidi"/>
          <w:color w:val="000000" w:themeColor="text1"/>
        </w:rPr>
        <w:t>omography</w:t>
      </w:r>
      <w:r w:rsidRPr="003D118A">
        <w:rPr>
          <w:rFonts w:asciiTheme="majorBidi" w:hAnsiTheme="majorBidi" w:cstheme="majorBidi"/>
          <w:color w:val="000000" w:themeColor="text1"/>
          <w:sz w:val="24"/>
          <w:szCs w:val="24"/>
        </w:rPr>
        <w:t xml:space="preserve"> </w:t>
      </w:r>
      <w:r w:rsidR="00F64794" w:rsidRPr="003D118A">
        <w:rPr>
          <w:rFonts w:asciiTheme="majorBidi" w:hAnsiTheme="majorBidi" w:cstheme="majorBidi"/>
          <w:color w:val="000000" w:themeColor="text1"/>
          <w:sz w:val="24"/>
          <w:szCs w:val="24"/>
        </w:rPr>
        <w:t xml:space="preserve">(CT) </w:t>
      </w:r>
      <w:r w:rsidRPr="003D118A">
        <w:rPr>
          <w:rFonts w:asciiTheme="majorBidi" w:hAnsiTheme="majorBidi" w:cstheme="majorBidi"/>
          <w:color w:val="000000" w:themeColor="text1"/>
          <w:sz w:val="24"/>
          <w:szCs w:val="24"/>
        </w:rPr>
        <w:t xml:space="preserve">are used to </w:t>
      </w:r>
      <w:r w:rsidR="002B0AC8" w:rsidRPr="003D118A">
        <w:rPr>
          <w:rFonts w:asciiTheme="majorBidi" w:hAnsiTheme="majorBidi" w:cstheme="majorBidi"/>
          <w:color w:val="000000" w:themeColor="text1"/>
          <w:sz w:val="24"/>
          <w:szCs w:val="24"/>
        </w:rPr>
        <w:t>quantify</w:t>
      </w:r>
      <w:r w:rsidR="00DE2A9F" w:rsidRPr="003D118A">
        <w:rPr>
          <w:rFonts w:asciiTheme="majorBidi" w:hAnsiTheme="majorBidi" w:cstheme="majorBidi"/>
          <w:color w:val="000000" w:themeColor="text1"/>
          <w:sz w:val="24"/>
          <w:szCs w:val="24"/>
        </w:rPr>
        <w:t xml:space="preserve"> </w:t>
      </w:r>
      <w:commentRangeStart w:id="155"/>
      <w:ins w:id="156" w:author="Barbra Rodriguez" w:date="2021-07-19T12:50:00Z">
        <w:r w:rsidR="00CF6A4B" w:rsidRPr="003D118A">
          <w:rPr>
            <w:rFonts w:asciiTheme="majorBidi" w:hAnsiTheme="majorBidi" w:cstheme="majorBidi"/>
            <w:color w:val="000000" w:themeColor="text1"/>
            <w:sz w:val="24"/>
            <w:szCs w:val="24"/>
          </w:rPr>
          <w:t>CH</w:t>
        </w:r>
        <w:r w:rsidR="00CF6A4B" w:rsidRPr="003D118A">
          <w:rPr>
            <w:rFonts w:asciiTheme="majorBidi" w:hAnsiTheme="majorBidi" w:cstheme="majorBidi"/>
            <w:color w:val="000000" w:themeColor="text1"/>
            <w:sz w:val="24"/>
            <w:szCs w:val="24"/>
            <w:vertAlign w:val="subscript"/>
          </w:rPr>
          <w:t xml:space="preserve">4 </w:t>
        </w:r>
        <w:commentRangeEnd w:id="155"/>
        <w:r w:rsidR="00CF6A4B">
          <w:rPr>
            <w:rStyle w:val="CommentReference"/>
          </w:rPr>
          <w:commentReference w:id="155"/>
        </w:r>
      </w:ins>
      <w:r w:rsidRPr="003D118A">
        <w:rPr>
          <w:rFonts w:asciiTheme="majorBidi" w:hAnsiTheme="majorBidi" w:cstheme="majorBidi"/>
          <w:color w:val="000000" w:themeColor="text1"/>
          <w:sz w:val="24"/>
          <w:szCs w:val="24"/>
        </w:rPr>
        <w:t>bubbles in sediment samples (</w:t>
      </w:r>
      <w:r w:rsidRPr="0072169C">
        <w:rPr>
          <w:rFonts w:asciiTheme="majorBidi" w:hAnsiTheme="majorBidi" w:cstheme="majorBidi"/>
          <w:color w:val="000000" w:themeColor="text1"/>
          <w:sz w:val="24"/>
          <w:szCs w:val="24"/>
        </w:rPr>
        <w:t xml:space="preserve">Abegg </w:t>
      </w:r>
      <w:del w:id="157" w:author="Barbra Rodriguez" w:date="2021-07-19T07:30:00Z">
        <w:r w:rsidRPr="0072169C" w:rsidDel="005A70E0">
          <w:rPr>
            <w:rFonts w:asciiTheme="majorBidi" w:hAnsiTheme="majorBidi" w:cstheme="majorBidi"/>
            <w:color w:val="000000" w:themeColor="text1"/>
            <w:sz w:val="24"/>
            <w:szCs w:val="24"/>
          </w:rPr>
          <w:delText>&amp;</w:delText>
        </w:r>
      </w:del>
      <w:ins w:id="158" w:author="Barbra Rodriguez" w:date="2021-07-19T07:30:00Z">
        <w:r w:rsidR="005A70E0">
          <w:rPr>
            <w:rFonts w:asciiTheme="majorBidi" w:hAnsiTheme="majorBidi" w:cstheme="majorBidi"/>
            <w:color w:val="000000" w:themeColor="text1"/>
            <w:sz w:val="24"/>
            <w:szCs w:val="24"/>
          </w:rPr>
          <w:t>and</w:t>
        </w:r>
      </w:ins>
      <w:r w:rsidRPr="0072169C">
        <w:rPr>
          <w:rFonts w:asciiTheme="majorBidi" w:hAnsiTheme="majorBidi" w:cstheme="majorBidi"/>
          <w:color w:val="000000" w:themeColor="text1"/>
          <w:sz w:val="24"/>
          <w:szCs w:val="24"/>
        </w:rPr>
        <w:t xml:space="preserve"> Anderson</w:t>
      </w:r>
      <w:del w:id="159" w:author="Barbra Rodriguez" w:date="2021-07-19T09:23: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1997; Anderson et al.</w:t>
      </w:r>
      <w:del w:id="160" w:author="Barbra Rodriguez" w:date="2021-07-19T09:23: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1998; Wilkens </w:t>
      </w:r>
      <w:del w:id="161" w:author="Barbra Rodriguez" w:date="2021-07-19T07:30:00Z">
        <w:r w:rsidRPr="0072169C" w:rsidDel="005A70E0">
          <w:rPr>
            <w:rFonts w:asciiTheme="majorBidi" w:hAnsiTheme="majorBidi" w:cstheme="majorBidi"/>
            <w:color w:val="000000" w:themeColor="text1"/>
            <w:sz w:val="24"/>
            <w:szCs w:val="24"/>
          </w:rPr>
          <w:delText>&amp;</w:delText>
        </w:r>
      </w:del>
      <w:ins w:id="162" w:author="Barbra Rodriguez" w:date="2021-07-19T07:30:00Z">
        <w:r w:rsidR="005A70E0">
          <w:rPr>
            <w:rFonts w:asciiTheme="majorBidi" w:hAnsiTheme="majorBidi" w:cstheme="majorBidi"/>
            <w:color w:val="000000" w:themeColor="text1"/>
            <w:sz w:val="24"/>
            <w:szCs w:val="24"/>
          </w:rPr>
          <w:t>and</w:t>
        </w:r>
      </w:ins>
      <w:r w:rsidRPr="0072169C">
        <w:rPr>
          <w:rFonts w:asciiTheme="majorBidi" w:hAnsiTheme="majorBidi" w:cstheme="majorBidi"/>
          <w:color w:val="000000" w:themeColor="text1"/>
          <w:sz w:val="24"/>
          <w:szCs w:val="24"/>
        </w:rPr>
        <w:t xml:space="preserve"> Richardson</w:t>
      </w:r>
      <w:del w:id="163" w:author="Barbra Rodriguez" w:date="2021-07-19T09:23: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1998; Abegg et al.</w:t>
      </w:r>
      <w:del w:id="164" w:author="Barbra Rodriguez" w:date="2021-07-19T09:24: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2008; </w:t>
      </w:r>
      <w:r w:rsidR="008C45EA" w:rsidRPr="0072169C">
        <w:rPr>
          <w:rFonts w:asciiTheme="majorBidi" w:hAnsiTheme="majorBidi" w:cstheme="majorBidi"/>
          <w:color w:val="000000" w:themeColor="text1"/>
          <w:sz w:val="24"/>
          <w:szCs w:val="24"/>
        </w:rPr>
        <w:t xml:space="preserve">Barry, 2010; </w:t>
      </w:r>
      <w:r w:rsidRPr="0072169C">
        <w:rPr>
          <w:rFonts w:asciiTheme="majorBidi" w:hAnsiTheme="majorBidi" w:cstheme="majorBidi"/>
          <w:color w:val="000000" w:themeColor="text1"/>
          <w:sz w:val="24"/>
          <w:szCs w:val="24"/>
        </w:rPr>
        <w:t>Choi et al.</w:t>
      </w:r>
      <w:del w:id="165" w:author="Barbra Rodriguez" w:date="2021-07-19T09:24: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2011</w:t>
      </w:r>
      <w:ins w:id="166" w:author="Barbra Rodriguez" w:date="2021-07-19T12:50:00Z">
        <w:r w:rsidR="00CF6A4B">
          <w:rPr>
            <w:rFonts w:asciiTheme="majorBidi" w:hAnsiTheme="majorBidi" w:cstheme="majorBidi"/>
            <w:color w:val="000000" w:themeColor="text1"/>
            <w:sz w:val="24"/>
            <w:szCs w:val="24"/>
          </w:rPr>
          <w:t>;</w:t>
        </w:r>
      </w:ins>
      <w:del w:id="167" w:author="Barbra Rodriguez" w:date="2021-07-19T12:50:00Z">
        <w:r w:rsidR="007F1D3F" w:rsidRPr="0072169C" w:rsidDel="00CF6A4B">
          <w:rPr>
            <w:rFonts w:asciiTheme="majorBidi" w:hAnsiTheme="majorBidi" w:cstheme="majorBidi"/>
            <w:color w:val="000000" w:themeColor="text1"/>
            <w:sz w:val="24"/>
            <w:szCs w:val="24"/>
          </w:rPr>
          <w:delText>,</w:delText>
        </w:r>
      </w:del>
      <w:r w:rsidR="007F1D3F" w:rsidRPr="0072169C">
        <w:rPr>
          <w:rFonts w:asciiTheme="majorBidi" w:hAnsiTheme="majorBidi" w:cstheme="majorBidi"/>
          <w:color w:val="000000" w:themeColor="text1"/>
          <w:sz w:val="24"/>
          <w:szCs w:val="24"/>
        </w:rPr>
        <w:t xml:space="preserve"> Liu </w:t>
      </w:r>
      <w:del w:id="168" w:author="Barbra Rodriguez" w:date="2021-07-19T07:56:00Z">
        <w:r w:rsidR="007F1D3F" w:rsidRPr="0072169C" w:rsidDel="0087030A">
          <w:rPr>
            <w:rFonts w:asciiTheme="majorBidi" w:hAnsiTheme="majorBidi" w:cstheme="majorBidi"/>
            <w:color w:val="000000" w:themeColor="text1"/>
            <w:sz w:val="24"/>
            <w:szCs w:val="24"/>
          </w:rPr>
          <w:delText>et al</w:delText>
        </w:r>
      </w:del>
      <w:ins w:id="169" w:author="Barbra Rodriguez" w:date="2021-07-19T07:56:00Z">
        <w:r w:rsidR="0087030A">
          <w:rPr>
            <w:rFonts w:asciiTheme="majorBidi" w:hAnsiTheme="majorBidi" w:cstheme="majorBidi"/>
            <w:color w:val="000000" w:themeColor="text1"/>
            <w:sz w:val="24"/>
            <w:szCs w:val="24"/>
          </w:rPr>
          <w:t>et al.</w:t>
        </w:r>
      </w:ins>
      <w:del w:id="170" w:author="Barbra Rodriguez" w:date="2021-07-19T09:24:00Z">
        <w:r w:rsidR="007F1D3F" w:rsidRPr="0072169C" w:rsidDel="00C82C25">
          <w:rPr>
            <w:rFonts w:asciiTheme="majorBidi" w:hAnsiTheme="majorBidi" w:cstheme="majorBidi"/>
            <w:color w:val="000000" w:themeColor="text1"/>
            <w:sz w:val="24"/>
            <w:szCs w:val="24"/>
          </w:rPr>
          <w:delText>,</w:delText>
        </w:r>
      </w:del>
      <w:r w:rsidR="007F1D3F" w:rsidRPr="0072169C">
        <w:rPr>
          <w:rFonts w:asciiTheme="majorBidi" w:hAnsiTheme="majorBidi" w:cstheme="majorBidi"/>
          <w:color w:val="000000" w:themeColor="text1"/>
          <w:sz w:val="24"/>
          <w:szCs w:val="24"/>
        </w:rPr>
        <w:t xml:space="preserve"> 2018</w:t>
      </w:r>
      <w:r w:rsidRPr="003D118A">
        <w:rPr>
          <w:rFonts w:asciiTheme="majorBidi" w:hAnsiTheme="majorBidi" w:cstheme="majorBidi"/>
          <w:color w:val="000000" w:themeColor="text1"/>
          <w:sz w:val="24"/>
          <w:szCs w:val="24"/>
        </w:rPr>
        <w:t xml:space="preserve">). </w:t>
      </w:r>
      <w:r w:rsidR="00E30847" w:rsidRPr="003D118A">
        <w:rPr>
          <w:rFonts w:asciiTheme="majorBidi" w:hAnsiTheme="majorBidi" w:cstheme="majorBidi"/>
          <w:color w:val="000000" w:themeColor="text1"/>
          <w:sz w:val="24"/>
          <w:szCs w:val="24"/>
        </w:rPr>
        <w:t xml:space="preserve">However, </w:t>
      </w:r>
      <w:del w:id="171" w:author="Barbra Rodriguez" w:date="2021-07-19T12:51:00Z">
        <w:r w:rsidR="002B0AC8" w:rsidRPr="003D118A" w:rsidDel="00CF6A4B">
          <w:rPr>
            <w:rFonts w:asciiTheme="majorBidi" w:hAnsiTheme="majorBidi" w:cstheme="majorBidi"/>
            <w:color w:val="000000" w:themeColor="text1"/>
            <w:sz w:val="24"/>
            <w:szCs w:val="24"/>
          </w:rPr>
          <w:delText xml:space="preserve">the </w:delText>
        </w:r>
      </w:del>
      <w:r w:rsidR="00E30847" w:rsidRPr="003D118A">
        <w:rPr>
          <w:rFonts w:asciiTheme="majorBidi" w:hAnsiTheme="majorBidi" w:cstheme="majorBidi"/>
          <w:color w:val="000000" w:themeColor="text1"/>
          <w:sz w:val="24"/>
          <w:szCs w:val="24"/>
        </w:rPr>
        <w:t xml:space="preserve">direct </w:t>
      </w:r>
      <w:r w:rsidR="002B0AC8" w:rsidRPr="003D118A">
        <w:rPr>
          <w:rFonts w:asciiTheme="majorBidi" w:hAnsiTheme="majorBidi" w:cstheme="majorBidi"/>
          <w:color w:val="000000" w:themeColor="text1"/>
          <w:sz w:val="24"/>
          <w:szCs w:val="24"/>
        </w:rPr>
        <w:t xml:space="preserve">sampling </w:t>
      </w:r>
      <w:r w:rsidR="00E30847" w:rsidRPr="003D118A">
        <w:rPr>
          <w:rFonts w:asciiTheme="majorBidi" w:hAnsiTheme="majorBidi" w:cstheme="majorBidi"/>
          <w:color w:val="000000" w:themeColor="text1"/>
          <w:sz w:val="24"/>
          <w:szCs w:val="24"/>
        </w:rPr>
        <w:t>methods are time- and labor-consuming</w:t>
      </w:r>
      <w:r w:rsidR="005D3E11" w:rsidRPr="003D118A">
        <w:rPr>
          <w:rFonts w:asciiTheme="majorBidi" w:hAnsiTheme="majorBidi" w:cstheme="majorBidi"/>
          <w:color w:val="000000" w:themeColor="text1"/>
          <w:sz w:val="24"/>
          <w:szCs w:val="24"/>
        </w:rPr>
        <w:t>,</w:t>
      </w:r>
      <w:r w:rsidR="00E30847" w:rsidRPr="003D118A">
        <w:rPr>
          <w:rFonts w:asciiTheme="majorBidi" w:hAnsiTheme="majorBidi" w:cstheme="majorBidi"/>
          <w:color w:val="000000" w:themeColor="text1"/>
          <w:sz w:val="24"/>
          <w:szCs w:val="24"/>
        </w:rPr>
        <w:t xml:space="preserve"> expensive</w:t>
      </w:r>
      <w:ins w:id="172" w:author="Barbra Rodriguez" w:date="2021-07-19T12:51:00Z">
        <w:r w:rsidR="00CF6A4B">
          <w:rPr>
            <w:rFonts w:asciiTheme="majorBidi" w:hAnsiTheme="majorBidi" w:cstheme="majorBidi"/>
            <w:color w:val="000000" w:themeColor="text1"/>
            <w:sz w:val="24"/>
            <w:szCs w:val="24"/>
          </w:rPr>
          <w:t>,</w:t>
        </w:r>
      </w:ins>
      <w:r w:rsidR="005D3E11" w:rsidRPr="003D118A">
        <w:rPr>
          <w:rFonts w:asciiTheme="majorBidi" w:hAnsiTheme="majorBidi" w:cstheme="majorBidi"/>
          <w:color w:val="000000" w:themeColor="text1"/>
          <w:sz w:val="24"/>
          <w:szCs w:val="24"/>
        </w:rPr>
        <w:t xml:space="preserve"> and provide results </w:t>
      </w:r>
      <w:del w:id="173" w:author="Barbra Rodriguez" w:date="2021-07-19T12:51:00Z">
        <w:r w:rsidR="005D3E11" w:rsidRPr="003D118A" w:rsidDel="00CF6A4B">
          <w:rPr>
            <w:rFonts w:asciiTheme="majorBidi" w:hAnsiTheme="majorBidi" w:cstheme="majorBidi"/>
            <w:color w:val="000000" w:themeColor="text1"/>
            <w:sz w:val="24"/>
            <w:szCs w:val="24"/>
          </w:rPr>
          <w:delText xml:space="preserve">from </w:delText>
        </w:r>
      </w:del>
      <w:ins w:id="174" w:author="Barbra Rodriguez" w:date="2021-07-19T12:51:00Z">
        <w:r w:rsidR="00CF6A4B">
          <w:rPr>
            <w:rFonts w:asciiTheme="majorBidi" w:hAnsiTheme="majorBidi" w:cstheme="majorBidi"/>
            <w:color w:val="000000" w:themeColor="text1"/>
            <w:sz w:val="24"/>
            <w:szCs w:val="24"/>
          </w:rPr>
          <w:t>only at</w:t>
        </w:r>
        <w:r w:rsidR="00CF6A4B" w:rsidRPr="003D118A">
          <w:rPr>
            <w:rFonts w:asciiTheme="majorBidi" w:hAnsiTheme="majorBidi" w:cstheme="majorBidi"/>
            <w:color w:val="000000" w:themeColor="text1"/>
            <w:sz w:val="24"/>
            <w:szCs w:val="24"/>
          </w:rPr>
          <w:t xml:space="preserve"> </w:t>
        </w:r>
      </w:ins>
      <w:del w:id="175" w:author="Barbra Rodriguez" w:date="2021-07-19T12:51:00Z">
        <w:r w:rsidR="005D3E11" w:rsidRPr="003D118A" w:rsidDel="00CF6A4B">
          <w:rPr>
            <w:rFonts w:asciiTheme="majorBidi" w:hAnsiTheme="majorBidi" w:cstheme="majorBidi"/>
            <w:color w:val="000000" w:themeColor="text1"/>
            <w:sz w:val="24"/>
            <w:szCs w:val="24"/>
          </w:rPr>
          <w:delText xml:space="preserve">the </w:delText>
        </w:r>
      </w:del>
      <w:ins w:id="176" w:author="Barbra Rodriguez" w:date="2021-07-19T12:51:00Z">
        <w:r w:rsidR="00CF6A4B">
          <w:rPr>
            <w:rFonts w:asciiTheme="majorBidi" w:hAnsiTheme="majorBidi" w:cstheme="majorBidi"/>
            <w:color w:val="000000" w:themeColor="text1"/>
            <w:sz w:val="24"/>
            <w:szCs w:val="24"/>
          </w:rPr>
          <w:t>a</w:t>
        </w:r>
        <w:r w:rsidR="00CF6A4B" w:rsidRPr="003D118A">
          <w:rPr>
            <w:rFonts w:asciiTheme="majorBidi" w:hAnsiTheme="majorBidi" w:cstheme="majorBidi"/>
            <w:color w:val="000000" w:themeColor="text1"/>
            <w:sz w:val="24"/>
            <w:szCs w:val="24"/>
          </w:rPr>
          <w:t xml:space="preserve"> </w:t>
        </w:r>
      </w:ins>
      <w:r w:rsidR="005D3E11" w:rsidRPr="003D118A">
        <w:rPr>
          <w:rFonts w:asciiTheme="majorBidi" w:hAnsiTheme="majorBidi" w:cstheme="majorBidi"/>
          <w:color w:val="000000" w:themeColor="text1"/>
          <w:sz w:val="24"/>
          <w:szCs w:val="24"/>
        </w:rPr>
        <w:t xml:space="preserve">specific </w:t>
      </w:r>
      <w:commentRangeStart w:id="177"/>
      <w:del w:id="178" w:author="Barbra Rodriguez" w:date="2021-07-19T12:51:00Z">
        <w:r w:rsidR="005D3E11" w:rsidRPr="003D118A" w:rsidDel="00CF6A4B">
          <w:rPr>
            <w:rFonts w:asciiTheme="majorBidi" w:hAnsiTheme="majorBidi" w:cstheme="majorBidi"/>
            <w:color w:val="000000" w:themeColor="text1"/>
            <w:sz w:val="24"/>
            <w:szCs w:val="24"/>
          </w:rPr>
          <w:delText xml:space="preserve">point </w:delText>
        </w:r>
      </w:del>
      <w:ins w:id="179" w:author="Barbra Rodriguez" w:date="2021-07-19T12:51:00Z">
        <w:r w:rsidR="00CF6A4B">
          <w:rPr>
            <w:rFonts w:asciiTheme="majorBidi" w:hAnsiTheme="majorBidi" w:cstheme="majorBidi"/>
            <w:color w:val="000000" w:themeColor="text1"/>
            <w:sz w:val="24"/>
            <w:szCs w:val="24"/>
          </w:rPr>
          <w:t>distance</w:t>
        </w:r>
        <w:r w:rsidR="00CF6A4B" w:rsidRPr="003D118A">
          <w:rPr>
            <w:rFonts w:asciiTheme="majorBidi" w:hAnsiTheme="majorBidi" w:cstheme="majorBidi"/>
            <w:color w:val="000000" w:themeColor="text1"/>
            <w:sz w:val="24"/>
            <w:szCs w:val="24"/>
          </w:rPr>
          <w:t xml:space="preserve"> </w:t>
        </w:r>
      </w:ins>
      <w:commentRangeEnd w:id="177"/>
      <w:ins w:id="180" w:author="Barbra Rodriguez" w:date="2021-07-19T12:52:00Z">
        <w:r w:rsidR="00CF6A4B">
          <w:rPr>
            <w:rStyle w:val="CommentReference"/>
          </w:rPr>
          <w:commentReference w:id="177"/>
        </w:r>
      </w:ins>
      <w:r w:rsidR="005D3E11" w:rsidRPr="003D118A">
        <w:rPr>
          <w:rFonts w:asciiTheme="majorBidi" w:hAnsiTheme="majorBidi" w:cstheme="majorBidi"/>
          <w:color w:val="000000" w:themeColor="text1"/>
          <w:sz w:val="24"/>
          <w:szCs w:val="24"/>
        </w:rPr>
        <w:t>from the seafloor</w:t>
      </w:r>
      <w:ins w:id="181" w:author="Barbra Rodriguez" w:date="2021-07-19T12:52:00Z">
        <w:r w:rsidR="00CF6A4B">
          <w:rPr>
            <w:rFonts w:asciiTheme="majorBidi" w:hAnsiTheme="majorBidi" w:cstheme="majorBidi"/>
            <w:color w:val="000000" w:themeColor="text1"/>
            <w:sz w:val="24"/>
            <w:szCs w:val="24"/>
          </w:rPr>
          <w:t>,</w:t>
        </w:r>
      </w:ins>
      <w:r w:rsidR="002B0AC8" w:rsidRPr="003D118A">
        <w:rPr>
          <w:rFonts w:asciiTheme="majorBidi" w:hAnsiTheme="majorBidi" w:cstheme="majorBidi"/>
          <w:color w:val="000000" w:themeColor="text1"/>
          <w:sz w:val="24"/>
          <w:szCs w:val="24"/>
        </w:rPr>
        <w:t xml:space="preserve"> and</w:t>
      </w:r>
      <w:del w:id="182" w:author="Barbra Rodriguez" w:date="2021-07-19T12:52:00Z">
        <w:r w:rsidR="005D3E11" w:rsidRPr="003D118A" w:rsidDel="00CF6A4B">
          <w:rPr>
            <w:rFonts w:asciiTheme="majorBidi" w:hAnsiTheme="majorBidi" w:cstheme="majorBidi"/>
            <w:color w:val="000000" w:themeColor="text1"/>
            <w:sz w:val="24"/>
            <w:szCs w:val="24"/>
          </w:rPr>
          <w:delText>,</w:delText>
        </w:r>
      </w:del>
      <w:r w:rsidR="005D3E11" w:rsidRPr="003D118A">
        <w:rPr>
          <w:rFonts w:asciiTheme="majorBidi" w:hAnsiTheme="majorBidi" w:cstheme="majorBidi"/>
          <w:color w:val="000000" w:themeColor="text1"/>
          <w:sz w:val="24"/>
          <w:szCs w:val="24"/>
        </w:rPr>
        <w:t xml:space="preserve"> </w:t>
      </w:r>
      <w:r w:rsidR="002B0AC8" w:rsidRPr="003D118A">
        <w:rPr>
          <w:rFonts w:asciiTheme="majorBidi" w:hAnsiTheme="majorBidi" w:cstheme="majorBidi"/>
          <w:color w:val="000000" w:themeColor="text1"/>
          <w:sz w:val="24"/>
          <w:szCs w:val="24"/>
        </w:rPr>
        <w:t xml:space="preserve">thus, cannot </w:t>
      </w:r>
      <w:r w:rsidR="005D3E11" w:rsidRPr="003D118A">
        <w:rPr>
          <w:rFonts w:asciiTheme="majorBidi" w:hAnsiTheme="majorBidi" w:cstheme="majorBidi"/>
          <w:color w:val="000000" w:themeColor="text1"/>
          <w:sz w:val="24"/>
          <w:szCs w:val="24"/>
        </w:rPr>
        <w:t>represent</w:t>
      </w:r>
      <w:del w:id="183" w:author="Barbra Rodriguez" w:date="2021-07-19T12:51:00Z">
        <w:r w:rsidR="005D3E11" w:rsidRPr="003D118A" w:rsidDel="00CF6A4B">
          <w:rPr>
            <w:rFonts w:asciiTheme="majorBidi" w:hAnsiTheme="majorBidi" w:cstheme="majorBidi"/>
            <w:color w:val="000000" w:themeColor="text1"/>
            <w:sz w:val="24"/>
            <w:szCs w:val="24"/>
          </w:rPr>
          <w:delText>ing</w:delText>
        </w:r>
      </w:del>
      <w:r w:rsidR="005D3E11" w:rsidRPr="003D118A">
        <w:rPr>
          <w:rFonts w:asciiTheme="majorBidi" w:hAnsiTheme="majorBidi" w:cstheme="majorBidi"/>
          <w:color w:val="000000" w:themeColor="text1"/>
          <w:sz w:val="24"/>
          <w:szCs w:val="24"/>
        </w:rPr>
        <w:t xml:space="preserve"> </w:t>
      </w:r>
      <w:r w:rsidR="002B0AC8" w:rsidRPr="003D118A">
        <w:rPr>
          <w:rFonts w:asciiTheme="majorBidi" w:hAnsiTheme="majorBidi" w:cstheme="majorBidi"/>
          <w:color w:val="000000" w:themeColor="text1"/>
          <w:sz w:val="24"/>
          <w:szCs w:val="24"/>
        </w:rPr>
        <w:t>large-scale variations in space and time</w:t>
      </w:r>
      <w:r w:rsidR="00E30847" w:rsidRPr="003D118A">
        <w:rPr>
          <w:rFonts w:asciiTheme="majorBidi" w:hAnsiTheme="majorBidi" w:cstheme="majorBidi"/>
          <w:color w:val="000000" w:themeColor="text1"/>
          <w:sz w:val="24"/>
          <w:szCs w:val="24"/>
        </w:rPr>
        <w:t>.</w:t>
      </w:r>
      <w:r w:rsidR="00A313F2" w:rsidRPr="003D118A">
        <w:rPr>
          <w:rFonts w:asciiTheme="majorBidi" w:hAnsiTheme="majorBidi" w:cstheme="majorBidi"/>
          <w:color w:val="000000" w:themeColor="text1"/>
          <w:sz w:val="24"/>
          <w:szCs w:val="24"/>
        </w:rPr>
        <w:t xml:space="preserve"> </w:t>
      </w:r>
      <w:del w:id="184" w:author="Barbra Rodriguez" w:date="2021-07-19T12:52:00Z">
        <w:r w:rsidR="00DC2527" w:rsidRPr="003D118A" w:rsidDel="00CF6A4B">
          <w:rPr>
            <w:rFonts w:asciiTheme="majorBidi" w:hAnsiTheme="majorBidi" w:cstheme="majorBidi"/>
            <w:color w:val="000000" w:themeColor="text1"/>
            <w:sz w:val="24"/>
            <w:szCs w:val="24"/>
          </w:rPr>
          <w:delText xml:space="preserve">It </w:delText>
        </w:r>
      </w:del>
      <w:ins w:id="185" w:author="Barbra Rodriguez" w:date="2021-07-19T12:52:00Z">
        <w:r w:rsidR="00CF6A4B">
          <w:rPr>
            <w:rFonts w:asciiTheme="majorBidi" w:hAnsiTheme="majorBidi" w:cstheme="majorBidi"/>
            <w:color w:val="000000" w:themeColor="text1"/>
            <w:sz w:val="24"/>
            <w:szCs w:val="24"/>
          </w:rPr>
          <w:t xml:space="preserve">This </w:t>
        </w:r>
      </w:ins>
      <w:r w:rsidR="00DC2527" w:rsidRPr="003D118A">
        <w:rPr>
          <w:rFonts w:asciiTheme="majorBidi" w:hAnsiTheme="majorBidi" w:cstheme="majorBidi"/>
          <w:color w:val="000000" w:themeColor="text1"/>
          <w:sz w:val="24"/>
          <w:szCs w:val="24"/>
        </w:rPr>
        <w:t>can be</w:t>
      </w:r>
      <w:ins w:id="186" w:author="Barbra Rodriguez" w:date="2021-07-19T12:52:00Z">
        <w:r w:rsidR="00CF6A4B">
          <w:rPr>
            <w:rFonts w:asciiTheme="majorBidi" w:hAnsiTheme="majorBidi" w:cstheme="majorBidi"/>
            <w:color w:val="000000" w:themeColor="text1"/>
            <w:sz w:val="24"/>
            <w:szCs w:val="24"/>
          </w:rPr>
          <w:t>come</w:t>
        </w:r>
      </w:ins>
      <w:r w:rsidR="00DC2527" w:rsidRPr="003D118A">
        <w:rPr>
          <w:rFonts w:asciiTheme="majorBidi" w:hAnsiTheme="majorBidi" w:cstheme="majorBidi"/>
          <w:color w:val="000000" w:themeColor="text1"/>
          <w:sz w:val="24"/>
          <w:szCs w:val="24"/>
        </w:rPr>
        <w:t xml:space="preserve"> an issue for studying gas</w:t>
      </w:r>
      <w:ins w:id="187" w:author="Barbra Rodriguez" w:date="2021-07-19T12:54:00Z">
        <w:r w:rsidR="00CF6A4B">
          <w:rPr>
            <w:rFonts w:asciiTheme="majorBidi" w:hAnsiTheme="majorBidi" w:cstheme="majorBidi"/>
            <w:color w:val="000000" w:themeColor="text1"/>
            <w:sz w:val="24"/>
            <w:szCs w:val="24"/>
          </w:rPr>
          <w:t>es</w:t>
        </w:r>
      </w:ins>
      <w:r w:rsidR="00DC2527" w:rsidRPr="003D118A">
        <w:rPr>
          <w:rFonts w:asciiTheme="majorBidi" w:hAnsiTheme="majorBidi" w:cstheme="majorBidi"/>
          <w:color w:val="000000" w:themeColor="text1"/>
          <w:sz w:val="24"/>
          <w:szCs w:val="24"/>
        </w:rPr>
        <w:t xml:space="preserve"> in sediments in large water bodies</w:t>
      </w:r>
      <w:del w:id="188" w:author="Barbra Rodriguez" w:date="2021-07-19T12:53:00Z">
        <w:r w:rsidR="00DC2527" w:rsidRPr="003D118A" w:rsidDel="00CF6A4B">
          <w:rPr>
            <w:rFonts w:asciiTheme="majorBidi" w:hAnsiTheme="majorBidi" w:cstheme="majorBidi"/>
            <w:color w:val="000000" w:themeColor="text1"/>
            <w:sz w:val="24"/>
            <w:szCs w:val="24"/>
          </w:rPr>
          <w:delText>,</w:delText>
        </w:r>
      </w:del>
      <w:r w:rsidR="00DC2527" w:rsidRPr="003D118A">
        <w:rPr>
          <w:rFonts w:asciiTheme="majorBidi" w:hAnsiTheme="majorBidi" w:cstheme="majorBidi"/>
          <w:color w:val="000000" w:themeColor="text1"/>
          <w:sz w:val="24"/>
          <w:szCs w:val="24"/>
        </w:rPr>
        <w:t xml:space="preserve"> such as Lake Kinneret, where</w:t>
      </w:r>
      <w:ins w:id="189" w:author="Barbra Rodriguez" w:date="2021-07-19T12:53:00Z">
        <w:r w:rsidR="00CF6A4B">
          <w:rPr>
            <w:rFonts w:asciiTheme="majorBidi" w:hAnsiTheme="majorBidi" w:cstheme="majorBidi"/>
            <w:color w:val="000000" w:themeColor="text1"/>
            <w:sz w:val="24"/>
            <w:szCs w:val="24"/>
          </w:rPr>
          <w:t xml:space="preserve"> a</w:t>
        </w:r>
      </w:ins>
      <w:r w:rsidR="00DC2527" w:rsidRPr="003D118A">
        <w:rPr>
          <w:rFonts w:asciiTheme="majorBidi" w:hAnsiTheme="majorBidi" w:cstheme="majorBidi"/>
          <w:color w:val="000000" w:themeColor="text1"/>
          <w:sz w:val="24"/>
          <w:szCs w:val="24"/>
        </w:rPr>
        <w:t xml:space="preserve"> huge spatial heterogeneity of </w:t>
      </w:r>
      <w:commentRangeStart w:id="190"/>
      <w:r w:rsidR="00DC2527" w:rsidRPr="003D118A">
        <w:rPr>
          <w:rFonts w:asciiTheme="majorBidi" w:hAnsiTheme="majorBidi" w:cstheme="majorBidi"/>
          <w:color w:val="000000" w:themeColor="text1"/>
          <w:sz w:val="24"/>
          <w:szCs w:val="24"/>
        </w:rPr>
        <w:t>gas</w:t>
      </w:r>
      <w:ins w:id="191" w:author="Barbra Rodriguez" w:date="2021-07-19T12:54:00Z">
        <w:r w:rsidR="00CF6A4B">
          <w:rPr>
            <w:rFonts w:asciiTheme="majorBidi" w:hAnsiTheme="majorBidi" w:cstheme="majorBidi"/>
            <w:color w:val="000000" w:themeColor="text1"/>
            <w:sz w:val="24"/>
            <w:szCs w:val="24"/>
          </w:rPr>
          <w:t xml:space="preserve"> </w:t>
        </w:r>
      </w:ins>
      <w:ins w:id="192" w:author="Barbra Rodriguez" w:date="2021-07-19T12:55:00Z">
        <w:r w:rsidR="00CF6A4B">
          <w:rPr>
            <w:rFonts w:asciiTheme="majorBidi" w:hAnsiTheme="majorBidi" w:cstheme="majorBidi"/>
            <w:color w:val="000000" w:themeColor="text1"/>
            <w:sz w:val="24"/>
            <w:szCs w:val="24"/>
          </w:rPr>
          <w:t>concentrations</w:t>
        </w:r>
      </w:ins>
      <w:r w:rsidR="00DC2527" w:rsidRPr="003D118A">
        <w:rPr>
          <w:rFonts w:asciiTheme="majorBidi" w:hAnsiTheme="majorBidi" w:cstheme="majorBidi"/>
          <w:color w:val="000000" w:themeColor="text1"/>
          <w:sz w:val="24"/>
          <w:szCs w:val="24"/>
        </w:rPr>
        <w:t xml:space="preserve"> in </w:t>
      </w:r>
      <w:commentRangeEnd w:id="190"/>
      <w:r w:rsidR="00CF6A4B">
        <w:rPr>
          <w:rStyle w:val="CommentReference"/>
        </w:rPr>
        <w:commentReference w:id="190"/>
      </w:r>
      <w:r w:rsidR="00DC2527" w:rsidRPr="003D118A">
        <w:rPr>
          <w:rFonts w:asciiTheme="majorBidi" w:hAnsiTheme="majorBidi" w:cstheme="majorBidi"/>
          <w:color w:val="000000" w:themeColor="text1"/>
          <w:sz w:val="24"/>
          <w:szCs w:val="24"/>
        </w:rPr>
        <w:t xml:space="preserve">sediments </w:t>
      </w:r>
      <w:ins w:id="193" w:author="Barbra Rodriguez" w:date="2021-07-19T12:55:00Z">
        <w:r w:rsidR="00CF6A4B">
          <w:rPr>
            <w:rFonts w:asciiTheme="majorBidi" w:hAnsiTheme="majorBidi" w:cstheme="majorBidi"/>
            <w:color w:val="000000" w:themeColor="text1"/>
            <w:sz w:val="24"/>
            <w:szCs w:val="24"/>
          </w:rPr>
          <w:t>h</w:t>
        </w:r>
      </w:ins>
      <w:del w:id="194" w:author="Barbra Rodriguez" w:date="2021-07-19T12:55:00Z">
        <w:r w:rsidR="00DC2527" w:rsidRPr="003D118A" w:rsidDel="00CF6A4B">
          <w:rPr>
            <w:rFonts w:asciiTheme="majorBidi" w:hAnsiTheme="majorBidi" w:cstheme="majorBidi"/>
            <w:color w:val="000000" w:themeColor="text1"/>
            <w:sz w:val="24"/>
            <w:szCs w:val="24"/>
          </w:rPr>
          <w:delText>w</w:delText>
        </w:r>
      </w:del>
      <w:r w:rsidR="00DC2527" w:rsidRPr="003D118A">
        <w:rPr>
          <w:rFonts w:asciiTheme="majorBidi" w:hAnsiTheme="majorBidi" w:cstheme="majorBidi"/>
          <w:color w:val="000000" w:themeColor="text1"/>
          <w:sz w:val="24"/>
          <w:szCs w:val="24"/>
        </w:rPr>
        <w:t xml:space="preserve">as </w:t>
      </w:r>
      <w:ins w:id="195" w:author="Barbra Rodriguez" w:date="2021-07-19T12:55:00Z">
        <w:r w:rsidR="00CF6A4B">
          <w:rPr>
            <w:rFonts w:asciiTheme="majorBidi" w:hAnsiTheme="majorBidi" w:cstheme="majorBidi"/>
            <w:color w:val="000000" w:themeColor="text1"/>
            <w:sz w:val="24"/>
            <w:szCs w:val="24"/>
          </w:rPr>
          <w:t xml:space="preserve">been </w:t>
        </w:r>
      </w:ins>
      <w:r w:rsidR="00DC2527" w:rsidRPr="003D118A">
        <w:rPr>
          <w:rFonts w:asciiTheme="majorBidi" w:hAnsiTheme="majorBidi" w:cstheme="majorBidi"/>
          <w:color w:val="000000" w:themeColor="text1"/>
          <w:sz w:val="24"/>
          <w:szCs w:val="24"/>
        </w:rPr>
        <w:t>reported (Ostrovsky</w:t>
      </w:r>
      <w:del w:id="196" w:author="Barbra Rodriguez" w:date="2021-07-19T09:24:00Z">
        <w:r w:rsidR="00DC2527" w:rsidRPr="003D118A" w:rsidDel="00C82C25">
          <w:rPr>
            <w:rFonts w:asciiTheme="majorBidi" w:hAnsiTheme="majorBidi" w:cstheme="majorBidi"/>
            <w:color w:val="000000" w:themeColor="text1"/>
            <w:sz w:val="24"/>
            <w:szCs w:val="24"/>
          </w:rPr>
          <w:delText>,</w:delText>
        </w:r>
      </w:del>
      <w:r w:rsidR="00DC2527" w:rsidRPr="003D118A">
        <w:rPr>
          <w:rFonts w:asciiTheme="majorBidi" w:hAnsiTheme="majorBidi" w:cstheme="majorBidi"/>
          <w:color w:val="000000" w:themeColor="text1"/>
          <w:sz w:val="24"/>
          <w:szCs w:val="24"/>
        </w:rPr>
        <w:t xml:space="preserve"> 2003; Ostrovsky </w:t>
      </w:r>
      <w:del w:id="197" w:author="Barbra Rodriguez" w:date="2021-07-19T07:30:00Z">
        <w:r w:rsidR="00DC2527" w:rsidRPr="003D118A" w:rsidDel="005A70E0">
          <w:rPr>
            <w:rFonts w:asciiTheme="majorBidi" w:hAnsiTheme="majorBidi" w:cstheme="majorBidi"/>
            <w:color w:val="000000" w:themeColor="text1"/>
            <w:sz w:val="24"/>
            <w:szCs w:val="24"/>
          </w:rPr>
          <w:delText>&amp;</w:delText>
        </w:r>
      </w:del>
      <w:ins w:id="198" w:author="Barbra Rodriguez" w:date="2021-07-19T07:30:00Z">
        <w:r w:rsidR="005A70E0">
          <w:rPr>
            <w:rFonts w:asciiTheme="majorBidi" w:hAnsiTheme="majorBidi" w:cstheme="majorBidi"/>
            <w:color w:val="000000" w:themeColor="text1"/>
            <w:sz w:val="24"/>
            <w:szCs w:val="24"/>
          </w:rPr>
          <w:t>and</w:t>
        </w:r>
      </w:ins>
      <w:r w:rsidR="00DC2527" w:rsidRPr="003D118A">
        <w:rPr>
          <w:rFonts w:asciiTheme="majorBidi" w:hAnsiTheme="majorBidi" w:cstheme="majorBidi"/>
          <w:color w:val="000000" w:themeColor="text1"/>
          <w:sz w:val="24"/>
          <w:szCs w:val="24"/>
        </w:rPr>
        <w:t xml:space="preserve"> Tegowski</w:t>
      </w:r>
      <w:del w:id="199" w:author="Barbra Rodriguez" w:date="2021-07-19T12:55:00Z">
        <w:r w:rsidR="00DC2527" w:rsidRPr="003D118A" w:rsidDel="00CF6A4B">
          <w:rPr>
            <w:rFonts w:asciiTheme="majorBidi" w:hAnsiTheme="majorBidi" w:cstheme="majorBidi"/>
            <w:color w:val="000000" w:themeColor="text1"/>
            <w:sz w:val="24"/>
            <w:szCs w:val="24"/>
          </w:rPr>
          <w:delText>,</w:delText>
        </w:r>
      </w:del>
      <w:r w:rsidR="00DC2527" w:rsidRPr="003D118A">
        <w:rPr>
          <w:rFonts w:asciiTheme="majorBidi" w:hAnsiTheme="majorBidi" w:cstheme="majorBidi"/>
          <w:color w:val="000000" w:themeColor="text1"/>
          <w:sz w:val="24"/>
          <w:szCs w:val="24"/>
        </w:rPr>
        <w:t xml:space="preserve"> 2010; Lazar et al</w:t>
      </w:r>
      <w:del w:id="200" w:author="Barbra Rodriguez" w:date="2021-07-19T09:24:00Z">
        <w:r w:rsidR="00DC2527" w:rsidRPr="003D118A" w:rsidDel="00C82C25">
          <w:rPr>
            <w:rFonts w:asciiTheme="majorBidi" w:hAnsiTheme="majorBidi" w:cstheme="majorBidi"/>
            <w:color w:val="000000" w:themeColor="text1"/>
            <w:sz w:val="24"/>
            <w:szCs w:val="24"/>
          </w:rPr>
          <w:delText>.</w:delText>
        </w:r>
      </w:del>
      <w:r w:rsidR="00DC2527" w:rsidRPr="003D118A">
        <w:rPr>
          <w:rFonts w:asciiTheme="majorBidi" w:hAnsiTheme="majorBidi" w:cstheme="majorBidi"/>
          <w:color w:val="000000" w:themeColor="text1"/>
          <w:sz w:val="24"/>
          <w:szCs w:val="24"/>
        </w:rPr>
        <w:t>, 2019</w:t>
      </w:r>
      <w:r w:rsidR="00396D8D" w:rsidRPr="003D118A">
        <w:rPr>
          <w:rFonts w:asciiTheme="majorBidi" w:hAnsiTheme="majorBidi" w:cstheme="majorBidi"/>
          <w:color w:val="000000" w:themeColor="text1"/>
          <w:sz w:val="24"/>
          <w:szCs w:val="24"/>
        </w:rPr>
        <w:t>)</w:t>
      </w:r>
      <w:r w:rsidR="00DC2527"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D</w:t>
      </w:r>
      <w:r w:rsidR="00287021" w:rsidRPr="003D118A">
        <w:rPr>
          <w:rFonts w:asciiTheme="majorBidi" w:hAnsiTheme="majorBidi" w:cstheme="majorBidi"/>
          <w:color w:val="000000" w:themeColor="text1"/>
          <w:sz w:val="24"/>
          <w:szCs w:val="24"/>
        </w:rPr>
        <w:t xml:space="preserve">espite </w:t>
      </w:r>
      <w:commentRangeStart w:id="201"/>
      <w:del w:id="202" w:author="Barbra Rodriguez" w:date="2021-07-19T07:19:00Z">
        <w:r w:rsidR="00CD1CBD" w:rsidRPr="003D118A" w:rsidDel="001D5775">
          <w:rPr>
            <w:rFonts w:asciiTheme="majorBidi" w:hAnsiTheme="majorBidi" w:cstheme="majorBidi"/>
            <w:color w:val="000000" w:themeColor="text1"/>
            <w:sz w:val="24"/>
            <w:szCs w:val="24"/>
          </w:rPr>
          <w:delText>specific</w:delText>
        </w:r>
        <w:r w:rsidR="00287021" w:rsidRPr="003D118A" w:rsidDel="001D5775">
          <w:rPr>
            <w:rFonts w:asciiTheme="majorBidi" w:hAnsiTheme="majorBidi" w:cstheme="majorBidi"/>
            <w:color w:val="000000" w:themeColor="text1"/>
            <w:sz w:val="24"/>
            <w:szCs w:val="24"/>
          </w:rPr>
          <w:delText xml:space="preserve"> </w:delText>
        </w:r>
      </w:del>
      <w:ins w:id="203" w:author="Barbra Rodriguez" w:date="2021-07-19T07:19:00Z">
        <w:r w:rsidR="001D5775">
          <w:rPr>
            <w:rFonts w:asciiTheme="majorBidi" w:hAnsiTheme="majorBidi" w:cstheme="majorBidi"/>
            <w:color w:val="000000" w:themeColor="text1"/>
            <w:sz w:val="24"/>
            <w:szCs w:val="24"/>
          </w:rPr>
          <w:t>concerted</w:t>
        </w:r>
        <w:r w:rsidR="001D5775" w:rsidRPr="003D118A">
          <w:rPr>
            <w:rFonts w:asciiTheme="majorBidi" w:hAnsiTheme="majorBidi" w:cstheme="majorBidi"/>
            <w:color w:val="000000" w:themeColor="text1"/>
            <w:sz w:val="24"/>
            <w:szCs w:val="24"/>
          </w:rPr>
          <w:t xml:space="preserve"> </w:t>
        </w:r>
      </w:ins>
      <w:r w:rsidR="00287021" w:rsidRPr="003D118A">
        <w:rPr>
          <w:rFonts w:asciiTheme="majorBidi" w:hAnsiTheme="majorBidi" w:cstheme="majorBidi"/>
          <w:color w:val="000000" w:themeColor="text1"/>
          <w:sz w:val="24"/>
          <w:szCs w:val="24"/>
        </w:rPr>
        <w:t xml:space="preserve">efforts, the </w:t>
      </w:r>
      <w:del w:id="204" w:author="Barbra Rodriguez" w:date="2021-07-19T07:18:00Z">
        <w:r w:rsidR="00287021" w:rsidRPr="003D118A" w:rsidDel="001D5775">
          <w:rPr>
            <w:rFonts w:asciiTheme="majorBidi" w:hAnsiTheme="majorBidi" w:cstheme="majorBidi"/>
            <w:color w:val="000000" w:themeColor="text1"/>
            <w:sz w:val="24"/>
            <w:szCs w:val="24"/>
          </w:rPr>
          <w:delText>non-</w:delText>
        </w:r>
      </w:del>
      <w:r w:rsidR="00287021" w:rsidRPr="003D118A">
        <w:rPr>
          <w:rFonts w:asciiTheme="majorBidi" w:hAnsiTheme="majorBidi" w:cstheme="majorBidi"/>
          <w:color w:val="000000" w:themeColor="text1"/>
          <w:sz w:val="24"/>
          <w:szCs w:val="24"/>
        </w:rPr>
        <w:t xml:space="preserve">invasiveness of </w:t>
      </w:r>
      <w:commentRangeEnd w:id="201"/>
      <w:r w:rsidR="001D5775">
        <w:rPr>
          <w:rStyle w:val="CommentReference"/>
        </w:rPr>
        <w:commentReference w:id="201"/>
      </w:r>
      <w:del w:id="205" w:author="Barbra Rodriguez" w:date="2021-07-19T07:20:00Z">
        <w:r w:rsidR="00287021" w:rsidRPr="003D118A" w:rsidDel="001D5775">
          <w:rPr>
            <w:rFonts w:asciiTheme="majorBidi" w:hAnsiTheme="majorBidi" w:cstheme="majorBidi"/>
            <w:color w:val="000000" w:themeColor="text1"/>
            <w:sz w:val="24"/>
            <w:szCs w:val="24"/>
          </w:rPr>
          <w:delText>the</w:delText>
        </w:r>
      </w:del>
      <w:r w:rsidR="00287021"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 xml:space="preserve">direct </w:t>
      </w:r>
      <w:r w:rsidR="00287021" w:rsidRPr="003D118A">
        <w:rPr>
          <w:rFonts w:asciiTheme="majorBidi" w:hAnsiTheme="majorBidi" w:cstheme="majorBidi"/>
          <w:color w:val="000000" w:themeColor="text1"/>
          <w:sz w:val="24"/>
          <w:szCs w:val="24"/>
        </w:rPr>
        <w:t>method</w:t>
      </w:r>
      <w:ins w:id="206" w:author="Barbra Rodriguez" w:date="2021-07-19T07:20:00Z">
        <w:r w:rsidR="001D5775">
          <w:rPr>
            <w:rFonts w:asciiTheme="majorBidi" w:hAnsiTheme="majorBidi" w:cstheme="majorBidi"/>
            <w:color w:val="000000" w:themeColor="text1"/>
            <w:sz w:val="24"/>
            <w:szCs w:val="24"/>
          </w:rPr>
          <w:t>s</w:t>
        </w:r>
      </w:ins>
      <w:r w:rsidR="00287021" w:rsidRPr="003D118A">
        <w:rPr>
          <w:rFonts w:asciiTheme="majorBidi" w:hAnsiTheme="majorBidi" w:cstheme="majorBidi"/>
          <w:color w:val="000000" w:themeColor="text1"/>
          <w:sz w:val="24"/>
          <w:szCs w:val="24"/>
        </w:rPr>
        <w:t xml:space="preserve"> cannot be avoided</w:t>
      </w:r>
      <w:r w:rsidR="00DC2527"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C</w:t>
      </w:r>
      <w:r w:rsidR="00DC2527" w:rsidRPr="003D118A">
        <w:rPr>
          <w:rFonts w:asciiTheme="majorBidi" w:hAnsiTheme="majorBidi" w:cstheme="majorBidi"/>
          <w:color w:val="000000" w:themeColor="text1"/>
          <w:sz w:val="24"/>
          <w:szCs w:val="24"/>
        </w:rPr>
        <w:t>orer</w:t>
      </w:r>
      <w:r w:rsidR="00CD1CBD" w:rsidRPr="003D118A">
        <w:rPr>
          <w:rFonts w:asciiTheme="majorBidi" w:hAnsiTheme="majorBidi" w:cstheme="majorBidi"/>
          <w:color w:val="000000" w:themeColor="text1"/>
          <w:sz w:val="24"/>
          <w:szCs w:val="24"/>
        </w:rPr>
        <w:t>s</w:t>
      </w:r>
      <w:r w:rsidR="00DC2527" w:rsidRPr="003D118A">
        <w:rPr>
          <w:rFonts w:asciiTheme="majorBidi" w:hAnsiTheme="majorBidi" w:cstheme="majorBidi"/>
          <w:color w:val="000000" w:themeColor="text1"/>
          <w:sz w:val="24"/>
          <w:szCs w:val="24"/>
        </w:rPr>
        <w:t xml:space="preserve"> inevitably damage </w:t>
      </w:r>
      <w:del w:id="207" w:author="Barbra Rodriguez" w:date="2021-07-19T12:55:00Z">
        <w:r w:rsidR="00DC2527" w:rsidRPr="003D118A" w:rsidDel="00CF6A4B">
          <w:rPr>
            <w:rFonts w:asciiTheme="majorBidi" w:hAnsiTheme="majorBidi" w:cstheme="majorBidi"/>
            <w:color w:val="000000" w:themeColor="text1"/>
            <w:sz w:val="24"/>
            <w:szCs w:val="24"/>
          </w:rPr>
          <w:delText xml:space="preserve">the </w:delText>
        </w:r>
      </w:del>
      <w:r w:rsidR="00DC2527" w:rsidRPr="003D118A">
        <w:rPr>
          <w:rFonts w:asciiTheme="majorBidi" w:hAnsiTheme="majorBidi" w:cstheme="majorBidi"/>
          <w:color w:val="000000" w:themeColor="text1"/>
          <w:sz w:val="24"/>
          <w:szCs w:val="24"/>
        </w:rPr>
        <w:t xml:space="preserve">sediment </w:t>
      </w:r>
      <w:ins w:id="208" w:author="Barbra Rodriguez" w:date="2021-07-19T12:55:00Z">
        <w:r w:rsidR="00CF6A4B">
          <w:rPr>
            <w:rFonts w:asciiTheme="majorBidi" w:hAnsiTheme="majorBidi" w:cstheme="majorBidi"/>
            <w:color w:val="000000" w:themeColor="text1"/>
            <w:sz w:val="24"/>
            <w:szCs w:val="24"/>
          </w:rPr>
          <w:t xml:space="preserve">during testing, </w:t>
        </w:r>
      </w:ins>
      <w:del w:id="209" w:author="Barbra Rodriguez" w:date="2021-07-19T12:56:00Z">
        <w:r w:rsidR="00DC2527" w:rsidRPr="003D118A" w:rsidDel="00CF6A4B">
          <w:rPr>
            <w:rFonts w:asciiTheme="majorBidi" w:hAnsiTheme="majorBidi" w:cstheme="majorBidi"/>
            <w:color w:val="000000" w:themeColor="text1"/>
            <w:sz w:val="24"/>
            <w:szCs w:val="24"/>
          </w:rPr>
          <w:delText xml:space="preserve">and </w:delText>
        </w:r>
      </w:del>
      <w:r w:rsidR="00DC2527" w:rsidRPr="003D118A">
        <w:rPr>
          <w:rFonts w:asciiTheme="majorBidi" w:hAnsiTheme="majorBidi" w:cstheme="majorBidi"/>
          <w:color w:val="000000" w:themeColor="text1"/>
          <w:sz w:val="24"/>
          <w:szCs w:val="24"/>
        </w:rPr>
        <w:t>violat</w:t>
      </w:r>
      <w:ins w:id="210" w:author="Barbra Rodriguez" w:date="2021-07-19T12:56:00Z">
        <w:r w:rsidR="00CF6A4B">
          <w:rPr>
            <w:rFonts w:asciiTheme="majorBidi" w:hAnsiTheme="majorBidi" w:cstheme="majorBidi"/>
            <w:color w:val="000000" w:themeColor="text1"/>
            <w:sz w:val="24"/>
            <w:szCs w:val="24"/>
          </w:rPr>
          <w:t>ing</w:t>
        </w:r>
      </w:ins>
      <w:del w:id="211" w:author="Barbra Rodriguez" w:date="2021-07-19T12:56:00Z">
        <w:r w:rsidR="00DC2527" w:rsidRPr="003D118A" w:rsidDel="00CF6A4B">
          <w:rPr>
            <w:rFonts w:asciiTheme="majorBidi" w:hAnsiTheme="majorBidi" w:cstheme="majorBidi"/>
            <w:color w:val="000000" w:themeColor="text1"/>
            <w:sz w:val="24"/>
            <w:szCs w:val="24"/>
          </w:rPr>
          <w:delText>e</w:delText>
        </w:r>
      </w:del>
      <w:r w:rsidR="00DC2527" w:rsidRPr="003D118A">
        <w:rPr>
          <w:rFonts w:asciiTheme="majorBidi" w:hAnsiTheme="majorBidi" w:cstheme="majorBidi"/>
          <w:color w:val="000000" w:themeColor="text1"/>
          <w:sz w:val="24"/>
          <w:szCs w:val="24"/>
        </w:rPr>
        <w:t xml:space="preserve"> its structural integrity (</w:t>
      </w:r>
      <w:r w:rsidR="00CD1CBD" w:rsidRPr="003D118A">
        <w:rPr>
          <w:rFonts w:asciiTheme="majorBidi" w:hAnsiTheme="majorBidi" w:cstheme="majorBidi"/>
          <w:color w:val="000000" w:themeColor="text1"/>
          <w:sz w:val="24"/>
          <w:szCs w:val="24"/>
        </w:rPr>
        <w:t>e.g.</w:t>
      </w:r>
      <w:ins w:id="212" w:author="Barbra Rodriguez" w:date="2021-07-19T09:24:00Z">
        <w:r w:rsidR="00C82C25">
          <w:rPr>
            <w:rFonts w:asciiTheme="majorBidi" w:hAnsiTheme="majorBidi" w:cstheme="majorBidi"/>
            <w:color w:val="000000" w:themeColor="text1"/>
            <w:sz w:val="24"/>
            <w:szCs w:val="24"/>
          </w:rPr>
          <w:t>,</w:t>
        </w:r>
      </w:ins>
      <w:r w:rsidR="00CD1CBD" w:rsidRPr="003D118A">
        <w:rPr>
          <w:rFonts w:asciiTheme="majorBidi" w:hAnsiTheme="majorBidi" w:cstheme="majorBidi"/>
          <w:color w:val="000000" w:themeColor="text1"/>
          <w:sz w:val="24"/>
          <w:szCs w:val="24"/>
        </w:rPr>
        <w:t xml:space="preserve"> </w:t>
      </w:r>
      <w:r w:rsidR="00DC2527" w:rsidRPr="003D118A">
        <w:rPr>
          <w:rFonts w:asciiTheme="majorBidi" w:hAnsiTheme="majorBidi" w:cstheme="majorBidi"/>
          <w:color w:val="000000" w:themeColor="text1"/>
          <w:sz w:val="24"/>
          <w:szCs w:val="24"/>
        </w:rPr>
        <w:t xml:space="preserve">Fig. 6 in </w:t>
      </w:r>
      <w:r w:rsidR="00DC2527" w:rsidRPr="0072169C">
        <w:rPr>
          <w:rFonts w:asciiTheme="majorBidi" w:hAnsiTheme="majorBidi" w:cstheme="majorBidi"/>
          <w:color w:val="000000" w:themeColor="text1"/>
          <w:sz w:val="24"/>
          <w:szCs w:val="24"/>
        </w:rPr>
        <w:t>Dück et al.</w:t>
      </w:r>
      <w:del w:id="213" w:author="Barbra Rodriguez" w:date="2021-07-19T09:24:00Z">
        <w:r w:rsidR="00DC2527" w:rsidRPr="0072169C" w:rsidDel="00C82C25">
          <w:rPr>
            <w:rFonts w:asciiTheme="majorBidi" w:hAnsiTheme="majorBidi" w:cstheme="majorBidi"/>
            <w:color w:val="000000" w:themeColor="text1"/>
            <w:sz w:val="24"/>
            <w:szCs w:val="24"/>
          </w:rPr>
          <w:delText>,</w:delText>
        </w:r>
      </w:del>
      <w:r w:rsidR="00DC2527" w:rsidRPr="0072169C">
        <w:rPr>
          <w:rFonts w:asciiTheme="majorBidi" w:hAnsiTheme="majorBidi" w:cstheme="majorBidi"/>
          <w:color w:val="000000" w:themeColor="text1"/>
          <w:sz w:val="24"/>
          <w:szCs w:val="24"/>
        </w:rPr>
        <w:t xml:space="preserve"> 2019</w:t>
      </w:r>
      <w:r w:rsidR="00DC2527" w:rsidRPr="003D118A">
        <w:rPr>
          <w:rFonts w:asciiTheme="majorBidi" w:hAnsiTheme="majorBidi" w:cstheme="majorBidi"/>
          <w:color w:val="000000" w:themeColor="text1"/>
          <w:sz w:val="24"/>
          <w:szCs w:val="24"/>
        </w:rPr>
        <w:t>). This significantly affect</w:t>
      </w:r>
      <w:ins w:id="214" w:author="Barbra Rodriguez" w:date="2021-07-19T12:56:00Z">
        <w:r w:rsidR="00CF6A4B">
          <w:rPr>
            <w:rFonts w:asciiTheme="majorBidi" w:hAnsiTheme="majorBidi" w:cstheme="majorBidi"/>
            <w:color w:val="000000" w:themeColor="text1"/>
            <w:sz w:val="24"/>
            <w:szCs w:val="24"/>
          </w:rPr>
          <w:t>s</w:t>
        </w:r>
      </w:ins>
      <w:r w:rsidR="00DC2527"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 xml:space="preserve">the </w:t>
      </w:r>
      <w:r w:rsidR="00DC2527" w:rsidRPr="003D118A">
        <w:rPr>
          <w:rFonts w:asciiTheme="majorBidi" w:hAnsiTheme="majorBidi" w:cstheme="majorBidi"/>
          <w:color w:val="000000" w:themeColor="text1"/>
          <w:sz w:val="24"/>
          <w:szCs w:val="24"/>
        </w:rPr>
        <w:t>free gas content</w:t>
      </w:r>
      <w:r w:rsidR="0033350C"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 xml:space="preserve">and its </w:t>
      </w:r>
      <w:r w:rsidR="0033350C" w:rsidRPr="003D118A">
        <w:rPr>
          <w:rFonts w:asciiTheme="majorBidi" w:hAnsiTheme="majorBidi" w:cstheme="majorBidi"/>
          <w:color w:val="000000" w:themeColor="text1"/>
          <w:sz w:val="24"/>
          <w:szCs w:val="24"/>
        </w:rPr>
        <w:t xml:space="preserve">quantitative </w:t>
      </w:r>
      <w:r w:rsidR="0033350C" w:rsidRPr="003D118A">
        <w:rPr>
          <w:rFonts w:asciiTheme="majorBidi" w:hAnsiTheme="majorBidi" w:cstheme="majorBidi"/>
          <w:iCs/>
          <w:noProof/>
          <w:color w:val="000000" w:themeColor="text1"/>
          <w:sz w:val="24"/>
          <w:szCs w:val="24"/>
        </w:rPr>
        <w:t>estimates</w:t>
      </w:r>
      <w:r w:rsidR="00DC2527" w:rsidRPr="003D118A">
        <w:rPr>
          <w:rFonts w:asciiTheme="majorBidi" w:hAnsiTheme="majorBidi" w:cstheme="majorBidi"/>
          <w:color w:val="000000" w:themeColor="text1"/>
          <w:sz w:val="24"/>
          <w:szCs w:val="24"/>
        </w:rPr>
        <w:t>.</w:t>
      </w:r>
      <w:r w:rsidR="00E30847" w:rsidRPr="003D118A">
        <w:rPr>
          <w:rFonts w:asciiTheme="majorBidi" w:hAnsiTheme="majorBidi" w:cstheme="majorBidi"/>
          <w:color w:val="000000" w:themeColor="text1"/>
          <w:sz w:val="24"/>
          <w:szCs w:val="24"/>
        </w:rPr>
        <w:t xml:space="preserve"> </w:t>
      </w:r>
      <w:r w:rsidR="00703E9A" w:rsidRPr="003D118A">
        <w:rPr>
          <w:rFonts w:asciiTheme="majorBidi" w:hAnsiTheme="majorBidi" w:cstheme="majorBidi"/>
          <w:color w:val="000000" w:themeColor="text1"/>
          <w:sz w:val="24"/>
          <w:szCs w:val="24"/>
        </w:rPr>
        <w:t xml:space="preserve">Also, </w:t>
      </w:r>
      <w:ins w:id="215" w:author="Barbra Rodriguez" w:date="2021-07-19T12:56:00Z">
        <w:r w:rsidR="00CF6A4B">
          <w:rPr>
            <w:rFonts w:asciiTheme="majorBidi" w:hAnsiTheme="majorBidi" w:cstheme="majorBidi"/>
            <w:color w:val="000000" w:themeColor="text1"/>
            <w:sz w:val="24"/>
            <w:szCs w:val="24"/>
          </w:rPr>
          <w:t xml:space="preserve">the </w:t>
        </w:r>
      </w:ins>
      <w:r w:rsidR="00703E9A" w:rsidRPr="003D118A">
        <w:rPr>
          <w:rFonts w:asciiTheme="majorBidi" w:hAnsiTheme="majorBidi" w:cstheme="majorBidi"/>
          <w:color w:val="000000" w:themeColor="text1"/>
          <w:sz w:val="24"/>
          <w:szCs w:val="24"/>
        </w:rPr>
        <w:t>h</w:t>
      </w:r>
      <w:r w:rsidR="00703E9A" w:rsidRPr="003D118A">
        <w:rPr>
          <w:rFonts w:asciiTheme="majorBidi" w:hAnsiTheme="majorBidi" w:cstheme="majorBidi"/>
          <w:sz w:val="24"/>
          <w:szCs w:val="24"/>
        </w:rPr>
        <w:t xml:space="preserve">igh spatial heterogeneity of bubble distribution in soft sediments makes </w:t>
      </w:r>
      <w:ins w:id="216" w:author="Barbra Rodriguez" w:date="2021-07-19T12:57:00Z">
        <w:r w:rsidR="00CF6A4B">
          <w:rPr>
            <w:rFonts w:asciiTheme="majorBidi" w:hAnsiTheme="majorBidi" w:cstheme="majorBidi"/>
            <w:sz w:val="24"/>
            <w:szCs w:val="24"/>
          </w:rPr>
          <w:t xml:space="preserve">it </w:t>
        </w:r>
      </w:ins>
      <w:ins w:id="217" w:author="Barbra Rodriguez" w:date="2021-07-19T12:58:00Z">
        <w:r w:rsidR="00CF6A4B" w:rsidRPr="003D118A">
          <w:rPr>
            <w:rFonts w:asciiTheme="majorBidi" w:hAnsiTheme="majorBidi" w:cstheme="majorBidi"/>
            <w:sz w:val="24"/>
            <w:szCs w:val="24"/>
          </w:rPr>
          <w:t>technically</w:t>
        </w:r>
        <w:r w:rsidR="00CF6A4B" w:rsidRPr="003D118A">
          <w:rPr>
            <w:rFonts w:asciiTheme="majorBidi" w:hAnsiTheme="majorBidi" w:cstheme="majorBidi"/>
            <w:sz w:val="24"/>
            <w:szCs w:val="24"/>
          </w:rPr>
          <w:t xml:space="preserve"> </w:t>
        </w:r>
      </w:ins>
      <w:ins w:id="218" w:author="Barbra Rodriguez" w:date="2021-07-19T12:57:00Z">
        <w:r w:rsidR="00CF6A4B" w:rsidRPr="003D118A">
          <w:rPr>
            <w:rFonts w:asciiTheme="majorBidi" w:hAnsiTheme="majorBidi" w:cstheme="majorBidi"/>
            <w:sz w:val="24"/>
            <w:szCs w:val="24"/>
          </w:rPr>
          <w:t>unfeasible</w:t>
        </w:r>
        <w:r w:rsidR="00CF6A4B" w:rsidRPr="003D118A">
          <w:rPr>
            <w:rFonts w:asciiTheme="majorBidi" w:hAnsiTheme="majorBidi" w:cstheme="majorBidi"/>
            <w:sz w:val="24"/>
            <w:szCs w:val="24"/>
          </w:rPr>
          <w:t xml:space="preserve"> </w:t>
        </w:r>
        <w:r w:rsidR="00CF6A4B">
          <w:rPr>
            <w:rFonts w:asciiTheme="majorBidi" w:hAnsiTheme="majorBidi" w:cstheme="majorBidi"/>
            <w:sz w:val="24"/>
            <w:szCs w:val="24"/>
          </w:rPr>
          <w:t xml:space="preserve">to </w:t>
        </w:r>
      </w:ins>
      <w:r w:rsidR="00703E9A" w:rsidRPr="003D118A">
        <w:rPr>
          <w:rFonts w:asciiTheme="majorBidi" w:hAnsiTheme="majorBidi" w:cstheme="majorBidi"/>
          <w:sz w:val="24"/>
          <w:szCs w:val="24"/>
        </w:rPr>
        <w:t>implement</w:t>
      </w:r>
      <w:del w:id="219" w:author="Barbra Rodriguez" w:date="2021-07-19T12:56:00Z">
        <w:r w:rsidR="00703E9A" w:rsidRPr="003D118A" w:rsidDel="00CF6A4B">
          <w:rPr>
            <w:rFonts w:asciiTheme="majorBidi" w:hAnsiTheme="majorBidi" w:cstheme="majorBidi"/>
            <w:sz w:val="24"/>
            <w:szCs w:val="24"/>
          </w:rPr>
          <w:delText>ation of</w:delText>
        </w:r>
      </w:del>
      <w:r w:rsidR="00703E9A" w:rsidRPr="003D118A">
        <w:rPr>
          <w:rFonts w:asciiTheme="majorBidi" w:hAnsiTheme="majorBidi" w:cstheme="majorBidi"/>
          <w:sz w:val="24"/>
          <w:szCs w:val="24"/>
        </w:rPr>
        <w:t xml:space="preserve"> conventional sampling methods for representative quantification of </w:t>
      </w:r>
      <w:ins w:id="220" w:author="Barbra Rodriguez" w:date="2021-07-19T12:58:00Z">
        <w:r w:rsidR="00CF6A4B">
          <w:rPr>
            <w:rFonts w:asciiTheme="majorBidi" w:hAnsiTheme="majorBidi" w:cstheme="majorBidi"/>
            <w:sz w:val="24"/>
            <w:szCs w:val="24"/>
          </w:rPr>
          <w:t xml:space="preserve">a </w:t>
        </w:r>
      </w:ins>
      <w:r w:rsidR="00703E9A" w:rsidRPr="003D118A">
        <w:rPr>
          <w:rFonts w:asciiTheme="majorBidi" w:hAnsiTheme="majorBidi" w:cstheme="majorBidi"/>
          <w:sz w:val="24"/>
          <w:szCs w:val="24"/>
        </w:rPr>
        <w:t>gassy layer over large areas</w:t>
      </w:r>
      <w:del w:id="221" w:author="Barbra Rodriguez" w:date="2021-07-19T12:58:00Z">
        <w:r w:rsidR="00703E9A" w:rsidRPr="003D118A" w:rsidDel="00CF6A4B">
          <w:rPr>
            <w:rFonts w:asciiTheme="majorBidi" w:hAnsiTheme="majorBidi" w:cstheme="majorBidi"/>
            <w:sz w:val="24"/>
            <w:szCs w:val="24"/>
          </w:rPr>
          <w:delText xml:space="preserve"> technically</w:delText>
        </w:r>
      </w:del>
      <w:del w:id="222" w:author="Barbra Rodriguez" w:date="2021-07-19T12:57:00Z">
        <w:r w:rsidR="00703E9A" w:rsidRPr="003D118A" w:rsidDel="00CF6A4B">
          <w:rPr>
            <w:rFonts w:asciiTheme="majorBidi" w:hAnsiTheme="majorBidi" w:cstheme="majorBidi"/>
            <w:sz w:val="24"/>
            <w:szCs w:val="24"/>
          </w:rPr>
          <w:delText xml:space="preserve"> unfeasible</w:delText>
        </w:r>
      </w:del>
      <w:r w:rsidR="00703E9A" w:rsidRPr="003D118A">
        <w:rPr>
          <w:rFonts w:asciiTheme="majorBidi" w:hAnsiTheme="majorBidi" w:cstheme="majorBidi"/>
          <w:sz w:val="24"/>
          <w:szCs w:val="24"/>
        </w:rPr>
        <w:t>.</w:t>
      </w:r>
      <w:r w:rsidR="00703E9A" w:rsidRPr="003D118A">
        <w:rPr>
          <w:rFonts w:asciiTheme="majorBidi" w:hAnsiTheme="majorBidi" w:cstheme="majorBidi"/>
          <w:color w:val="000000" w:themeColor="text1"/>
          <w:sz w:val="24"/>
          <w:szCs w:val="24"/>
        </w:rPr>
        <w:t xml:space="preserve"> Thus, </w:t>
      </w:r>
      <w:r w:rsidR="00703E9A" w:rsidRPr="003D118A">
        <w:rPr>
          <w:rFonts w:asciiTheme="majorBidi" w:hAnsiTheme="majorBidi" w:cstheme="majorBidi"/>
          <w:sz w:val="24"/>
          <w:szCs w:val="24"/>
        </w:rPr>
        <w:t>development of remote</w:t>
      </w:r>
      <w:ins w:id="223" w:author="Barbra Rodriguez" w:date="2021-07-18T20:39:00Z">
        <w:r w:rsidR="0083592B">
          <w:rPr>
            <w:rFonts w:asciiTheme="majorBidi" w:hAnsiTheme="majorBidi" w:cstheme="majorBidi"/>
            <w:sz w:val="24"/>
            <w:szCs w:val="24"/>
          </w:rPr>
          <w:t xml:space="preserve"> </w:t>
        </w:r>
      </w:ins>
      <w:del w:id="224" w:author="Barbra Rodriguez" w:date="2021-07-18T20:39:00Z">
        <w:r w:rsidR="00703E9A" w:rsidRPr="003D118A" w:rsidDel="0083592B">
          <w:rPr>
            <w:rFonts w:asciiTheme="majorBidi" w:hAnsiTheme="majorBidi" w:cstheme="majorBidi"/>
            <w:sz w:val="24"/>
            <w:szCs w:val="24"/>
          </w:rPr>
          <w:delText>-</w:delText>
        </w:r>
      </w:del>
      <w:r w:rsidR="00703E9A" w:rsidRPr="003D118A">
        <w:rPr>
          <w:rFonts w:asciiTheme="majorBidi" w:hAnsiTheme="majorBidi" w:cstheme="majorBidi"/>
          <w:sz w:val="24"/>
          <w:szCs w:val="24"/>
        </w:rPr>
        <w:t xml:space="preserve">sensing techniques has </w:t>
      </w:r>
      <w:del w:id="225" w:author="Barbra Rodriguez" w:date="2021-07-19T12:58:00Z">
        <w:r w:rsidR="00703E9A" w:rsidRPr="003D118A" w:rsidDel="002546E3">
          <w:rPr>
            <w:rFonts w:asciiTheme="majorBidi" w:hAnsiTheme="majorBidi" w:cstheme="majorBidi"/>
            <w:sz w:val="24"/>
            <w:szCs w:val="24"/>
          </w:rPr>
          <w:delText xml:space="preserve">large </w:delText>
        </w:r>
      </w:del>
      <w:ins w:id="226" w:author="Barbra Rodriguez" w:date="2021-07-19T12:58:00Z">
        <w:r w:rsidR="002546E3">
          <w:rPr>
            <w:rFonts w:asciiTheme="majorBidi" w:hAnsiTheme="majorBidi" w:cstheme="majorBidi"/>
            <w:sz w:val="24"/>
            <w:szCs w:val="24"/>
          </w:rPr>
          <w:t>considerable</w:t>
        </w:r>
        <w:r w:rsidR="002546E3" w:rsidRPr="003D118A">
          <w:rPr>
            <w:rFonts w:asciiTheme="majorBidi" w:hAnsiTheme="majorBidi" w:cstheme="majorBidi"/>
            <w:sz w:val="24"/>
            <w:szCs w:val="24"/>
          </w:rPr>
          <w:t xml:space="preserve"> </w:t>
        </w:r>
      </w:ins>
      <w:r w:rsidR="00703E9A" w:rsidRPr="003D118A">
        <w:rPr>
          <w:rFonts w:asciiTheme="majorBidi" w:hAnsiTheme="majorBidi" w:cstheme="majorBidi"/>
          <w:sz w:val="24"/>
          <w:szCs w:val="24"/>
        </w:rPr>
        <w:t xml:space="preserve">ecological importance </w:t>
      </w:r>
      <w:del w:id="227" w:author="Barbra Rodriguez" w:date="2021-07-19T12:58:00Z">
        <w:r w:rsidR="00703E9A" w:rsidRPr="003D118A" w:rsidDel="002546E3">
          <w:rPr>
            <w:rFonts w:asciiTheme="majorBidi" w:hAnsiTheme="majorBidi" w:cstheme="majorBidi"/>
            <w:sz w:val="24"/>
            <w:szCs w:val="24"/>
          </w:rPr>
          <w:delText>for</w:delText>
        </w:r>
      </w:del>
      <w:ins w:id="228" w:author="Barbra Rodriguez" w:date="2021-07-19T12:58:00Z">
        <w:r w:rsidR="002546E3">
          <w:rPr>
            <w:rFonts w:asciiTheme="majorBidi" w:hAnsiTheme="majorBidi" w:cstheme="majorBidi"/>
            <w:sz w:val="24"/>
            <w:szCs w:val="24"/>
          </w:rPr>
          <w:t>for the</w:t>
        </w:r>
      </w:ins>
      <w:r w:rsidR="00703E9A" w:rsidRPr="003D118A">
        <w:rPr>
          <w:rFonts w:asciiTheme="majorBidi" w:hAnsiTheme="majorBidi" w:cstheme="majorBidi"/>
          <w:sz w:val="24"/>
          <w:szCs w:val="24"/>
        </w:rPr>
        <w:t xml:space="preserve"> quantification and mapping of gassy sediments. </w:t>
      </w:r>
    </w:p>
    <w:p w14:paraId="09AA1129" w14:textId="613465B7" w:rsidR="00BC5B8F" w:rsidRPr="003D118A" w:rsidRDefault="00B94F13" w:rsidP="00B94F13">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lastRenderedPageBreak/>
        <w:t>T</w:t>
      </w:r>
      <w:r w:rsidR="00DC2527" w:rsidRPr="003D118A">
        <w:rPr>
          <w:rFonts w:asciiTheme="majorBidi" w:hAnsiTheme="majorBidi" w:cstheme="majorBidi"/>
          <w:color w:val="000000" w:themeColor="text1"/>
          <w:sz w:val="24"/>
          <w:szCs w:val="24"/>
        </w:rPr>
        <w:t xml:space="preserve">he </w:t>
      </w:r>
      <w:r w:rsidR="001D1B3D" w:rsidRPr="003D118A">
        <w:rPr>
          <w:rFonts w:asciiTheme="majorBidi" w:hAnsiTheme="majorBidi" w:cstheme="majorBidi"/>
          <w:color w:val="000000" w:themeColor="text1"/>
          <w:sz w:val="24"/>
          <w:szCs w:val="24"/>
        </w:rPr>
        <w:t>occurrence</w:t>
      </w:r>
      <w:r w:rsidR="00703E9A" w:rsidRPr="003D118A">
        <w:rPr>
          <w:rFonts w:asciiTheme="majorBidi" w:hAnsiTheme="majorBidi" w:cstheme="majorBidi"/>
          <w:color w:val="000000" w:themeColor="text1"/>
          <w:sz w:val="24"/>
          <w:szCs w:val="24"/>
        </w:rPr>
        <w:t xml:space="preserve"> </w:t>
      </w:r>
      <w:r w:rsidR="00DC2527" w:rsidRPr="003D118A">
        <w:rPr>
          <w:rFonts w:asciiTheme="majorBidi" w:hAnsiTheme="majorBidi" w:cstheme="majorBidi"/>
          <w:color w:val="000000" w:themeColor="text1"/>
          <w:sz w:val="24"/>
          <w:szCs w:val="24"/>
        </w:rPr>
        <w:t>of free gas</w:t>
      </w:r>
      <w:ins w:id="229" w:author="Barbra Rodriguez" w:date="2021-07-19T12:58:00Z">
        <w:r w:rsidR="002546E3">
          <w:rPr>
            <w:rFonts w:asciiTheme="majorBidi" w:hAnsiTheme="majorBidi" w:cstheme="majorBidi"/>
            <w:color w:val="000000" w:themeColor="text1"/>
            <w:sz w:val="24"/>
            <w:szCs w:val="24"/>
          </w:rPr>
          <w:t>,</w:t>
        </w:r>
      </w:ins>
      <w:r w:rsidR="00DC2527" w:rsidRPr="003D118A">
        <w:rPr>
          <w:rFonts w:asciiTheme="majorBidi" w:hAnsiTheme="majorBidi" w:cstheme="majorBidi"/>
          <w:color w:val="000000" w:themeColor="text1"/>
          <w:sz w:val="24"/>
          <w:szCs w:val="24"/>
        </w:rPr>
        <w:t xml:space="preserve"> even in small </w:t>
      </w:r>
      <w:r w:rsidRPr="003D118A">
        <w:rPr>
          <w:rFonts w:asciiTheme="majorBidi" w:hAnsiTheme="majorBidi" w:cstheme="majorBidi"/>
          <w:color w:val="000000" w:themeColor="text1"/>
          <w:sz w:val="24"/>
          <w:szCs w:val="24"/>
        </w:rPr>
        <w:t xml:space="preserve">quantities </w:t>
      </w:r>
      <w:r w:rsidR="00DC2527" w:rsidRPr="003D118A">
        <w:rPr>
          <w:rFonts w:asciiTheme="majorBidi" w:hAnsiTheme="majorBidi" w:cstheme="majorBidi"/>
          <w:color w:val="000000" w:themeColor="text1"/>
          <w:sz w:val="24"/>
          <w:szCs w:val="24"/>
        </w:rPr>
        <w:t>(0.1</w:t>
      </w:r>
      <w:ins w:id="230" w:author="Barbra Rodriguez" w:date="2021-07-19T07:24:00Z">
        <w:r w:rsidR="005A70E0">
          <w:rPr>
            <w:rFonts w:asciiTheme="majorBidi" w:hAnsiTheme="majorBidi" w:cstheme="majorBidi"/>
            <w:color w:val="000000" w:themeColor="text1"/>
            <w:sz w:val="24"/>
            <w:szCs w:val="24"/>
          </w:rPr>
          <w:t>%</w:t>
        </w:r>
      </w:ins>
      <w:r w:rsidR="00DC2527" w:rsidRPr="003D118A">
        <w:rPr>
          <w:rFonts w:asciiTheme="majorBidi" w:hAnsiTheme="majorBidi" w:cstheme="majorBidi"/>
          <w:color w:val="000000" w:themeColor="text1"/>
          <w:sz w:val="24"/>
          <w:szCs w:val="24"/>
        </w:rPr>
        <w:t xml:space="preserve"> – 1%)</w:t>
      </w:r>
      <w:ins w:id="231" w:author="Barbra Rodriguez" w:date="2021-07-19T12:58:00Z">
        <w:r w:rsidR="002546E3">
          <w:rPr>
            <w:rFonts w:asciiTheme="majorBidi" w:hAnsiTheme="majorBidi" w:cstheme="majorBidi"/>
            <w:color w:val="000000" w:themeColor="text1"/>
            <w:sz w:val="24"/>
            <w:szCs w:val="24"/>
          </w:rPr>
          <w:t>,</w:t>
        </w:r>
      </w:ins>
      <w:r w:rsidR="00DC2527" w:rsidRPr="003D118A">
        <w:rPr>
          <w:rFonts w:asciiTheme="majorBidi" w:hAnsiTheme="majorBidi" w:cstheme="majorBidi"/>
          <w:color w:val="000000" w:themeColor="text1"/>
          <w:sz w:val="24"/>
          <w:szCs w:val="24"/>
        </w:rPr>
        <w:t xml:space="preserve"> dramatically decreases the </w:t>
      </w:r>
      <w:del w:id="232" w:author="Barbra Rodriguez" w:date="2021-07-19T12:59:00Z">
        <w:r w:rsidR="00DC2527" w:rsidRPr="003D118A" w:rsidDel="002546E3">
          <w:rPr>
            <w:rFonts w:asciiTheme="majorBidi" w:hAnsiTheme="majorBidi" w:cstheme="majorBidi"/>
            <w:color w:val="000000" w:themeColor="text1"/>
            <w:sz w:val="24"/>
            <w:szCs w:val="24"/>
          </w:rPr>
          <w:delText xml:space="preserve">sound </w:delText>
        </w:r>
      </w:del>
      <w:r w:rsidR="00DC2527" w:rsidRPr="003D118A">
        <w:rPr>
          <w:rFonts w:asciiTheme="majorBidi" w:hAnsiTheme="majorBidi" w:cstheme="majorBidi"/>
          <w:color w:val="000000" w:themeColor="text1"/>
          <w:sz w:val="24"/>
          <w:szCs w:val="24"/>
        </w:rPr>
        <w:t xml:space="preserve">speed </w:t>
      </w:r>
      <w:ins w:id="233" w:author="Barbra Rodriguez" w:date="2021-07-19T12:59:00Z">
        <w:r w:rsidR="002546E3">
          <w:rPr>
            <w:rFonts w:asciiTheme="majorBidi" w:hAnsiTheme="majorBidi" w:cstheme="majorBidi"/>
            <w:color w:val="000000" w:themeColor="text1"/>
            <w:sz w:val="24"/>
            <w:szCs w:val="24"/>
          </w:rPr>
          <w:t xml:space="preserve">of </w:t>
        </w:r>
        <w:r w:rsidR="002546E3" w:rsidRPr="003D118A">
          <w:rPr>
            <w:rFonts w:asciiTheme="majorBidi" w:hAnsiTheme="majorBidi" w:cstheme="majorBidi"/>
            <w:color w:val="000000" w:themeColor="text1"/>
            <w:sz w:val="24"/>
            <w:szCs w:val="24"/>
          </w:rPr>
          <w:t xml:space="preserve">sound </w:t>
        </w:r>
      </w:ins>
      <w:r w:rsidR="00DC2527" w:rsidRPr="003D118A">
        <w:rPr>
          <w:rFonts w:asciiTheme="majorBidi" w:hAnsiTheme="majorBidi" w:cstheme="majorBidi"/>
          <w:color w:val="000000" w:themeColor="text1"/>
          <w:sz w:val="24"/>
          <w:szCs w:val="24"/>
        </w:rPr>
        <w:t>in sediment (</w:t>
      </w:r>
      <w:r w:rsidR="00DC2527" w:rsidRPr="0072169C">
        <w:rPr>
          <w:rFonts w:asciiTheme="majorBidi" w:hAnsiTheme="majorBidi" w:cstheme="majorBidi"/>
          <w:color w:val="000000" w:themeColor="text1"/>
          <w:sz w:val="24"/>
          <w:szCs w:val="24"/>
        </w:rPr>
        <w:t xml:space="preserve">Wilkens </w:t>
      </w:r>
      <w:del w:id="234" w:author="Barbra Rodriguez" w:date="2021-07-19T07:30:00Z">
        <w:r w:rsidR="00DC2527" w:rsidRPr="0072169C" w:rsidDel="005A70E0">
          <w:rPr>
            <w:rFonts w:asciiTheme="majorBidi" w:hAnsiTheme="majorBidi" w:cstheme="majorBidi"/>
            <w:color w:val="000000" w:themeColor="text1"/>
            <w:sz w:val="24"/>
            <w:szCs w:val="24"/>
          </w:rPr>
          <w:delText>&amp;</w:delText>
        </w:r>
      </w:del>
      <w:ins w:id="235" w:author="Barbra Rodriguez" w:date="2021-07-19T07:30:00Z">
        <w:r w:rsidR="005A70E0">
          <w:rPr>
            <w:rFonts w:asciiTheme="majorBidi" w:hAnsiTheme="majorBidi" w:cstheme="majorBidi"/>
            <w:color w:val="000000" w:themeColor="text1"/>
            <w:sz w:val="24"/>
            <w:szCs w:val="24"/>
          </w:rPr>
          <w:t>and</w:t>
        </w:r>
      </w:ins>
      <w:r w:rsidR="00DC2527" w:rsidRPr="0072169C">
        <w:rPr>
          <w:rFonts w:asciiTheme="majorBidi" w:hAnsiTheme="majorBidi" w:cstheme="majorBidi"/>
          <w:color w:val="000000" w:themeColor="text1"/>
          <w:sz w:val="24"/>
          <w:szCs w:val="24"/>
        </w:rPr>
        <w:t xml:space="preserve"> Richardson</w:t>
      </w:r>
      <w:del w:id="236" w:author="Barbra Rodriguez" w:date="2021-07-19T09:24:00Z">
        <w:r w:rsidR="00DC2527" w:rsidRPr="0072169C" w:rsidDel="00C82C25">
          <w:rPr>
            <w:rFonts w:asciiTheme="majorBidi" w:hAnsiTheme="majorBidi" w:cstheme="majorBidi"/>
            <w:color w:val="000000" w:themeColor="text1"/>
            <w:sz w:val="24"/>
            <w:szCs w:val="24"/>
          </w:rPr>
          <w:delText>,</w:delText>
        </w:r>
      </w:del>
      <w:r w:rsidR="00DC2527" w:rsidRPr="0072169C">
        <w:rPr>
          <w:rFonts w:asciiTheme="majorBidi" w:hAnsiTheme="majorBidi" w:cstheme="majorBidi"/>
          <w:color w:val="000000" w:themeColor="text1"/>
          <w:sz w:val="24"/>
          <w:szCs w:val="24"/>
        </w:rPr>
        <w:t xml:space="preserve"> 1998</w:t>
      </w:r>
      <w:r w:rsidR="00DC2527" w:rsidRPr="003D118A">
        <w:rPr>
          <w:rFonts w:asciiTheme="majorBidi" w:hAnsiTheme="majorBidi" w:cstheme="majorBidi"/>
          <w:color w:val="000000" w:themeColor="text1"/>
          <w:sz w:val="24"/>
          <w:szCs w:val="24"/>
        </w:rPr>
        <w:t xml:space="preserve">). For instance, </w:t>
      </w:r>
      <w:ins w:id="237" w:author="Barbra Rodriguez" w:date="2021-07-19T12:59:00Z">
        <w:r w:rsidR="002546E3">
          <w:rPr>
            <w:rFonts w:asciiTheme="majorBidi" w:hAnsiTheme="majorBidi" w:cstheme="majorBidi"/>
            <w:color w:val="000000" w:themeColor="text1"/>
            <w:sz w:val="24"/>
            <w:szCs w:val="24"/>
          </w:rPr>
          <w:t xml:space="preserve">the </w:t>
        </w:r>
      </w:ins>
      <w:r w:rsidR="00DC2527" w:rsidRPr="003D118A">
        <w:rPr>
          <w:rFonts w:asciiTheme="majorBidi" w:hAnsiTheme="majorBidi" w:cstheme="majorBidi"/>
          <w:color w:val="000000" w:themeColor="text1"/>
          <w:sz w:val="24"/>
          <w:szCs w:val="24"/>
        </w:rPr>
        <w:t>compr</w:t>
      </w:r>
      <w:r w:rsidR="00396D8D" w:rsidRPr="003D118A">
        <w:rPr>
          <w:rFonts w:asciiTheme="majorBidi" w:hAnsiTheme="majorBidi" w:cstheme="majorBidi"/>
          <w:color w:val="000000" w:themeColor="text1"/>
          <w:sz w:val="24"/>
          <w:szCs w:val="24"/>
        </w:rPr>
        <w:t>essional sound speed</w:t>
      </w:r>
      <w:r w:rsidR="00DC2527" w:rsidRPr="003D118A">
        <w:rPr>
          <w:rFonts w:asciiTheme="majorBidi" w:hAnsiTheme="majorBidi" w:cstheme="majorBidi"/>
          <w:color w:val="000000" w:themeColor="text1"/>
          <w:sz w:val="24"/>
          <w:szCs w:val="24"/>
        </w:rPr>
        <w:t xml:space="preserve"> decreases </w:t>
      </w:r>
      <w:del w:id="238" w:author="Barbra Rodriguez" w:date="2021-07-19T13:01:00Z">
        <w:r w:rsidR="00396D8D" w:rsidRPr="003D118A" w:rsidDel="00407698">
          <w:rPr>
            <w:rFonts w:asciiTheme="majorBidi" w:hAnsiTheme="majorBidi" w:cstheme="majorBidi"/>
            <w:color w:val="000000" w:themeColor="text1"/>
            <w:sz w:val="24"/>
            <w:szCs w:val="24"/>
          </w:rPr>
          <w:delText xml:space="preserve">by </w:delText>
        </w:r>
        <w:r w:rsidR="00DC2527" w:rsidRPr="003D118A" w:rsidDel="00407698">
          <w:rPr>
            <w:rFonts w:asciiTheme="majorBidi" w:hAnsiTheme="majorBidi" w:cstheme="majorBidi"/>
            <w:color w:val="000000" w:themeColor="text1"/>
            <w:sz w:val="24"/>
            <w:szCs w:val="24"/>
          </w:rPr>
          <w:delText>10 times</w:delText>
        </w:r>
      </w:del>
      <w:ins w:id="239" w:author="Barbra Rodriguez" w:date="2021-07-19T13:01:00Z">
        <w:r w:rsidR="00407698">
          <w:rPr>
            <w:rFonts w:asciiTheme="majorBidi" w:hAnsiTheme="majorBidi" w:cstheme="majorBidi"/>
            <w:color w:val="000000" w:themeColor="text1"/>
            <w:sz w:val="24"/>
            <w:szCs w:val="24"/>
          </w:rPr>
          <w:t>tenfold</w:t>
        </w:r>
      </w:ins>
      <w:r w:rsidR="00DC2527" w:rsidRPr="003D118A">
        <w:rPr>
          <w:rFonts w:asciiTheme="majorBidi" w:hAnsiTheme="majorBidi" w:cstheme="majorBidi"/>
          <w:color w:val="000000" w:themeColor="text1"/>
          <w:sz w:val="24"/>
          <w:szCs w:val="24"/>
        </w:rPr>
        <w:t xml:space="preserve"> when </w:t>
      </w:r>
      <w:ins w:id="240" w:author="Barbra Rodriguez" w:date="2021-07-19T13:01:00Z">
        <w:r w:rsidR="00407698">
          <w:rPr>
            <w:rFonts w:asciiTheme="majorBidi" w:hAnsiTheme="majorBidi" w:cstheme="majorBidi"/>
            <w:color w:val="000000" w:themeColor="text1"/>
            <w:sz w:val="24"/>
            <w:szCs w:val="24"/>
          </w:rPr>
          <w:t xml:space="preserve">the </w:t>
        </w:r>
      </w:ins>
      <w:r w:rsidR="00DC2527" w:rsidRPr="003D118A">
        <w:rPr>
          <w:rFonts w:asciiTheme="majorBidi" w:hAnsiTheme="majorBidi" w:cstheme="majorBidi"/>
          <w:color w:val="000000" w:themeColor="text1"/>
          <w:sz w:val="24"/>
          <w:szCs w:val="24"/>
        </w:rPr>
        <w:t>concentration of free gas (void fraction) in sediment reaches 1%.</w:t>
      </w:r>
      <w:r w:rsidRPr="003D118A">
        <w:rPr>
          <w:rFonts w:asciiTheme="majorBidi" w:hAnsiTheme="majorBidi" w:cstheme="majorBidi"/>
          <w:sz w:val="24"/>
          <w:szCs w:val="24"/>
        </w:rPr>
        <w:t xml:space="preserve"> </w:t>
      </w:r>
      <w:r w:rsidR="00033035" w:rsidRPr="003D118A">
        <w:rPr>
          <w:rFonts w:asciiTheme="majorBidi" w:hAnsiTheme="majorBidi" w:cstheme="majorBidi"/>
          <w:sz w:val="24"/>
          <w:szCs w:val="24"/>
        </w:rPr>
        <w:t>As a result,</w:t>
      </w:r>
      <w:r w:rsidRPr="003D118A">
        <w:rPr>
          <w:rFonts w:asciiTheme="majorBidi" w:hAnsiTheme="majorBidi" w:cstheme="majorBidi"/>
          <w:sz w:val="24"/>
          <w:szCs w:val="24"/>
        </w:rPr>
        <w:t xml:space="preserve"> the presence of gas in sediments causes </w:t>
      </w:r>
      <w:del w:id="241" w:author="Barbra Rodriguez" w:date="2021-07-19T13:01:00Z">
        <w:r w:rsidRPr="003D118A" w:rsidDel="00407698">
          <w:rPr>
            <w:rFonts w:asciiTheme="majorBidi" w:hAnsiTheme="majorBidi" w:cstheme="majorBidi"/>
            <w:sz w:val="24"/>
            <w:szCs w:val="24"/>
          </w:rPr>
          <w:delText xml:space="preserve">the </w:delText>
        </w:r>
      </w:del>
      <w:ins w:id="242" w:author="Barbra Rodriguez" w:date="2021-07-19T13:01:00Z">
        <w:r w:rsidR="00407698">
          <w:rPr>
            <w:rFonts w:asciiTheme="majorBidi" w:hAnsiTheme="majorBidi" w:cstheme="majorBidi"/>
            <w:sz w:val="24"/>
            <w:szCs w:val="24"/>
          </w:rPr>
          <w:t>a</w:t>
        </w:r>
        <w:r w:rsidR="00407698" w:rsidRPr="003D118A">
          <w:rPr>
            <w:rFonts w:asciiTheme="majorBidi" w:hAnsiTheme="majorBidi" w:cstheme="majorBidi"/>
            <w:sz w:val="24"/>
            <w:szCs w:val="24"/>
          </w:rPr>
          <w:t xml:space="preserve"> </w:t>
        </w:r>
      </w:ins>
      <w:r w:rsidRPr="003D118A">
        <w:rPr>
          <w:rFonts w:asciiTheme="majorBidi" w:hAnsiTheme="majorBidi" w:cstheme="majorBidi"/>
          <w:sz w:val="24"/>
          <w:szCs w:val="24"/>
        </w:rPr>
        <w:t>change</w:t>
      </w:r>
      <w:del w:id="243" w:author="Barbra Rodriguez" w:date="2021-07-19T13:01:00Z">
        <w:r w:rsidRPr="003D118A" w:rsidDel="00407698">
          <w:rPr>
            <w:rFonts w:asciiTheme="majorBidi" w:hAnsiTheme="majorBidi" w:cstheme="majorBidi"/>
            <w:sz w:val="24"/>
            <w:szCs w:val="24"/>
          </w:rPr>
          <w:delText>s</w:delText>
        </w:r>
      </w:del>
      <w:r w:rsidRPr="003D118A">
        <w:rPr>
          <w:rFonts w:asciiTheme="majorBidi" w:hAnsiTheme="majorBidi" w:cstheme="majorBidi"/>
          <w:sz w:val="24"/>
          <w:szCs w:val="24"/>
        </w:rPr>
        <w:t xml:space="preserve"> of their elastic properties, which can be studied by </w:t>
      </w:r>
      <w:commentRangeStart w:id="244"/>
      <w:ins w:id="245" w:author="Barbra Rodriguez" w:date="2021-07-19T13:02:00Z">
        <w:r w:rsidR="00407698">
          <w:rPr>
            <w:rFonts w:asciiTheme="majorBidi" w:hAnsiTheme="majorBidi" w:cstheme="majorBidi"/>
            <w:sz w:val="24"/>
            <w:szCs w:val="24"/>
          </w:rPr>
          <w:t xml:space="preserve">measuring </w:t>
        </w:r>
        <w:commentRangeEnd w:id="244"/>
        <w:r w:rsidR="00407698">
          <w:rPr>
            <w:rStyle w:val="CommentReference"/>
          </w:rPr>
          <w:commentReference w:id="244"/>
        </w:r>
      </w:ins>
      <w:r w:rsidRPr="003D118A">
        <w:rPr>
          <w:rFonts w:asciiTheme="majorBidi" w:hAnsiTheme="majorBidi" w:cstheme="majorBidi"/>
          <w:sz w:val="24"/>
          <w:szCs w:val="24"/>
        </w:rPr>
        <w:t xml:space="preserve">changes </w:t>
      </w:r>
      <w:del w:id="246" w:author="Barbra Rodriguez" w:date="2021-07-19T13:02:00Z">
        <w:r w:rsidRPr="003D118A" w:rsidDel="00407698">
          <w:rPr>
            <w:rFonts w:asciiTheme="majorBidi" w:hAnsiTheme="majorBidi" w:cstheme="majorBidi"/>
            <w:sz w:val="24"/>
            <w:szCs w:val="24"/>
          </w:rPr>
          <w:delText xml:space="preserve">of </w:delText>
        </w:r>
      </w:del>
      <w:ins w:id="247" w:author="Barbra Rodriguez" w:date="2021-07-19T13:02:00Z">
        <w:r w:rsidR="00407698">
          <w:rPr>
            <w:rFonts w:asciiTheme="majorBidi" w:hAnsiTheme="majorBidi" w:cstheme="majorBidi"/>
            <w:sz w:val="24"/>
            <w:szCs w:val="24"/>
          </w:rPr>
          <w:t>in</w:t>
        </w:r>
        <w:r w:rsidR="00407698" w:rsidRPr="003D118A">
          <w:rPr>
            <w:rFonts w:asciiTheme="majorBidi" w:hAnsiTheme="majorBidi" w:cstheme="majorBidi"/>
            <w:sz w:val="24"/>
            <w:szCs w:val="24"/>
          </w:rPr>
          <w:t xml:space="preserve"> </w:t>
        </w:r>
      </w:ins>
      <w:r w:rsidRPr="003D118A">
        <w:rPr>
          <w:rFonts w:asciiTheme="majorBidi" w:hAnsiTheme="majorBidi" w:cstheme="majorBidi"/>
          <w:sz w:val="24"/>
          <w:szCs w:val="24"/>
        </w:rPr>
        <w:t>sound attenuation, acoustic wave velocity, and reflective features of the upper sediment layer (</w:t>
      </w:r>
      <w:r w:rsidRPr="0072169C">
        <w:rPr>
          <w:rFonts w:asciiTheme="majorBidi" w:hAnsiTheme="majorBidi" w:cstheme="majorBidi"/>
          <w:sz w:val="24"/>
          <w:szCs w:val="24"/>
        </w:rPr>
        <w:t>Anderson and</w:t>
      </w:r>
      <w:r w:rsidRPr="0072169C">
        <w:t xml:space="preserve"> </w:t>
      </w:r>
      <w:r w:rsidRPr="0072169C">
        <w:rPr>
          <w:rFonts w:asciiTheme="majorBidi" w:hAnsiTheme="majorBidi" w:cstheme="majorBidi"/>
          <w:sz w:val="24"/>
          <w:szCs w:val="24"/>
        </w:rPr>
        <w:t>Hampton 1980</w:t>
      </w:r>
      <w:r w:rsidRPr="003D118A">
        <w:rPr>
          <w:rFonts w:asciiTheme="majorBidi" w:hAnsiTheme="majorBidi" w:cstheme="majorBidi"/>
          <w:sz w:val="24"/>
          <w:szCs w:val="24"/>
        </w:rPr>
        <w:t xml:space="preserve">). </w:t>
      </w:r>
      <w:ins w:id="248" w:author="Barbra Rodriguez" w:date="2021-07-19T13:02:00Z">
        <w:r w:rsidR="00407698">
          <w:rPr>
            <w:rFonts w:asciiTheme="majorBidi" w:hAnsiTheme="majorBidi" w:cstheme="majorBidi"/>
            <w:color w:val="000000" w:themeColor="text1"/>
            <w:sz w:val="24"/>
            <w:szCs w:val="24"/>
          </w:rPr>
          <w:t>A</w:t>
        </w:r>
      </w:ins>
      <w:del w:id="249" w:author="Barbra Rodriguez" w:date="2021-07-19T13:02:00Z">
        <w:r w:rsidRPr="003D118A" w:rsidDel="00407698">
          <w:rPr>
            <w:rFonts w:asciiTheme="majorBidi" w:hAnsiTheme="majorBidi" w:cstheme="majorBidi"/>
            <w:sz w:val="24"/>
            <w:szCs w:val="24"/>
          </w:rPr>
          <w:delText xml:space="preserve">The </w:delText>
        </w:r>
        <w:r w:rsidR="00DC2527" w:rsidRPr="003D118A" w:rsidDel="00407698">
          <w:rPr>
            <w:rFonts w:asciiTheme="majorBidi" w:hAnsiTheme="majorBidi" w:cstheme="majorBidi"/>
            <w:color w:val="000000" w:themeColor="text1"/>
            <w:sz w:val="24"/>
            <w:szCs w:val="24"/>
          </w:rPr>
          <w:delText>a</w:delText>
        </w:r>
      </w:del>
      <w:r w:rsidR="00970B2B" w:rsidRPr="003D118A">
        <w:rPr>
          <w:rFonts w:asciiTheme="majorBidi" w:hAnsiTheme="majorBidi" w:cstheme="majorBidi"/>
          <w:color w:val="000000" w:themeColor="text1"/>
          <w:sz w:val="24"/>
          <w:szCs w:val="24"/>
        </w:rPr>
        <w:t>coustical</w:t>
      </w:r>
      <w:r w:rsidR="00BC5B8F" w:rsidRPr="003D118A">
        <w:rPr>
          <w:rFonts w:asciiTheme="majorBidi" w:hAnsiTheme="majorBidi" w:cstheme="majorBidi"/>
          <w:color w:val="000000" w:themeColor="text1"/>
          <w:sz w:val="24"/>
          <w:szCs w:val="24"/>
        </w:rPr>
        <w:t xml:space="preserve"> methods</w:t>
      </w:r>
      <w:r w:rsidR="00E30847" w:rsidRPr="003D118A">
        <w:rPr>
          <w:rFonts w:asciiTheme="majorBidi" w:hAnsiTheme="majorBidi" w:cstheme="majorBidi"/>
          <w:color w:val="000000" w:themeColor="text1"/>
          <w:sz w:val="24"/>
          <w:szCs w:val="24"/>
        </w:rPr>
        <w:t xml:space="preserve"> for gassy sediment characterization </w:t>
      </w:r>
      <w:r w:rsidR="00BC5B8F" w:rsidRPr="003D118A">
        <w:rPr>
          <w:rFonts w:asciiTheme="majorBidi" w:hAnsiTheme="majorBidi" w:cstheme="majorBidi"/>
          <w:color w:val="000000" w:themeColor="text1"/>
          <w:sz w:val="24"/>
          <w:szCs w:val="24"/>
        </w:rPr>
        <w:t xml:space="preserve">are </w:t>
      </w:r>
      <w:del w:id="250" w:author="Barbra Rodriguez" w:date="2021-07-19T07:20:00Z">
        <w:r w:rsidR="00BC5B8F" w:rsidRPr="003D118A" w:rsidDel="001D5775">
          <w:rPr>
            <w:rFonts w:asciiTheme="majorBidi" w:hAnsiTheme="majorBidi" w:cstheme="majorBidi"/>
            <w:color w:val="000000" w:themeColor="text1"/>
            <w:sz w:val="24"/>
            <w:szCs w:val="24"/>
          </w:rPr>
          <w:delText>non-</w:delText>
        </w:r>
      </w:del>
      <w:ins w:id="251" w:author="Barbra Rodriguez" w:date="2021-07-19T07:20:00Z">
        <w:r w:rsidR="001D5775">
          <w:rPr>
            <w:rFonts w:asciiTheme="majorBidi" w:hAnsiTheme="majorBidi" w:cstheme="majorBidi"/>
            <w:color w:val="000000" w:themeColor="text1"/>
            <w:sz w:val="24"/>
            <w:szCs w:val="24"/>
          </w:rPr>
          <w:t>non</w:t>
        </w:r>
      </w:ins>
      <w:r w:rsidR="00BC5B8F" w:rsidRPr="003D118A">
        <w:rPr>
          <w:rFonts w:asciiTheme="majorBidi" w:hAnsiTheme="majorBidi" w:cstheme="majorBidi"/>
          <w:color w:val="000000" w:themeColor="text1"/>
          <w:sz w:val="24"/>
          <w:szCs w:val="24"/>
        </w:rPr>
        <w:t>invasive and cost</w:t>
      </w:r>
      <w:ins w:id="252" w:author="Barbra Rodriguez" w:date="2021-07-19T13:03:00Z">
        <w:r w:rsidR="00407698">
          <w:rPr>
            <w:rFonts w:asciiTheme="majorBidi" w:hAnsiTheme="majorBidi" w:cstheme="majorBidi"/>
            <w:color w:val="000000" w:themeColor="text1"/>
            <w:sz w:val="24"/>
            <w:szCs w:val="24"/>
          </w:rPr>
          <w:t xml:space="preserve"> </w:t>
        </w:r>
      </w:ins>
      <w:del w:id="253" w:author="Barbra Rodriguez" w:date="2021-07-19T13:03:00Z">
        <w:r w:rsidR="00BC5B8F" w:rsidRPr="003D118A" w:rsidDel="00407698">
          <w:rPr>
            <w:rFonts w:asciiTheme="majorBidi" w:hAnsiTheme="majorBidi" w:cstheme="majorBidi"/>
            <w:color w:val="000000" w:themeColor="text1"/>
            <w:sz w:val="24"/>
            <w:szCs w:val="24"/>
          </w:rPr>
          <w:delText>-</w:delText>
        </w:r>
      </w:del>
      <w:r w:rsidR="00BC5B8F" w:rsidRPr="003D118A">
        <w:rPr>
          <w:rFonts w:asciiTheme="majorBidi" w:hAnsiTheme="majorBidi" w:cstheme="majorBidi"/>
          <w:color w:val="000000" w:themeColor="text1"/>
          <w:sz w:val="24"/>
          <w:szCs w:val="24"/>
        </w:rPr>
        <w:t>effective (</w:t>
      </w:r>
      <w:r w:rsidR="00E67C12" w:rsidRPr="0072169C">
        <w:rPr>
          <w:rFonts w:asciiTheme="majorBidi" w:hAnsiTheme="majorBidi" w:cstheme="majorBidi"/>
          <w:color w:val="000000" w:themeColor="text1"/>
          <w:sz w:val="24"/>
          <w:szCs w:val="24"/>
        </w:rPr>
        <w:t>Tegowski</w:t>
      </w:r>
      <w:del w:id="254" w:author="Barbra Rodriguez" w:date="2021-07-19T09:24: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2005</w:t>
      </w:r>
      <w:r w:rsidR="00BC5B8F" w:rsidRPr="003D118A">
        <w:rPr>
          <w:rFonts w:asciiTheme="majorBidi" w:hAnsiTheme="majorBidi" w:cstheme="majorBidi"/>
          <w:color w:val="000000" w:themeColor="text1"/>
          <w:sz w:val="24"/>
          <w:szCs w:val="24"/>
        </w:rPr>
        <w:t xml:space="preserve">). They allow </w:t>
      </w:r>
      <w:ins w:id="255" w:author="Barbra Rodriguez" w:date="2021-07-19T13:03:00Z">
        <w:r w:rsidR="00407698" w:rsidRPr="003D118A">
          <w:rPr>
            <w:rFonts w:asciiTheme="majorBidi" w:hAnsiTheme="majorBidi" w:cstheme="majorBidi"/>
            <w:color w:val="000000" w:themeColor="text1"/>
            <w:sz w:val="24"/>
            <w:szCs w:val="24"/>
          </w:rPr>
          <w:t>rapid</w:t>
        </w:r>
      </w:ins>
      <w:ins w:id="256" w:author="Barbra Rodriguez" w:date="2021-07-19T13:04:00Z">
        <w:r w:rsidR="00407698">
          <w:rPr>
            <w:rFonts w:asciiTheme="majorBidi" w:hAnsiTheme="majorBidi" w:cstheme="majorBidi"/>
            <w:color w:val="000000" w:themeColor="text1"/>
            <w:sz w:val="24"/>
            <w:szCs w:val="24"/>
          </w:rPr>
          <w:t>, synotpic</w:t>
        </w:r>
      </w:ins>
      <w:ins w:id="257" w:author="Barbra Rodriguez" w:date="2021-07-19T13:03:00Z">
        <w:r w:rsidR="00407698"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scan</w:t>
      </w:r>
      <w:r w:rsidR="00CB2311" w:rsidRPr="003D118A">
        <w:rPr>
          <w:rFonts w:asciiTheme="majorBidi" w:hAnsiTheme="majorBidi" w:cstheme="majorBidi"/>
          <w:color w:val="000000" w:themeColor="text1"/>
          <w:sz w:val="24"/>
          <w:szCs w:val="24"/>
        </w:rPr>
        <w:t>ning</w:t>
      </w:r>
      <w:r w:rsidR="00BC5B8F" w:rsidRPr="003D118A">
        <w:rPr>
          <w:rFonts w:asciiTheme="majorBidi" w:hAnsiTheme="majorBidi" w:cstheme="majorBidi"/>
          <w:color w:val="000000" w:themeColor="text1"/>
          <w:sz w:val="24"/>
          <w:szCs w:val="24"/>
        </w:rPr>
        <w:t xml:space="preserve"> </w:t>
      </w:r>
      <w:del w:id="258" w:author="Barbra Rodriguez" w:date="2021-07-19T13:03:00Z">
        <w:r w:rsidR="00BC5B8F" w:rsidRPr="003D118A" w:rsidDel="00407698">
          <w:rPr>
            <w:rFonts w:asciiTheme="majorBidi" w:hAnsiTheme="majorBidi" w:cstheme="majorBidi"/>
            <w:color w:val="000000" w:themeColor="text1"/>
            <w:sz w:val="24"/>
            <w:szCs w:val="24"/>
          </w:rPr>
          <w:delText xml:space="preserve">rapidly </w:delText>
        </w:r>
      </w:del>
      <w:ins w:id="259" w:author="Barbra Rodriguez" w:date="2021-07-19T13:03:00Z">
        <w:r w:rsidR="00407698">
          <w:rPr>
            <w:rFonts w:asciiTheme="majorBidi" w:hAnsiTheme="majorBidi" w:cstheme="majorBidi"/>
            <w:color w:val="000000" w:themeColor="text1"/>
            <w:sz w:val="24"/>
            <w:szCs w:val="24"/>
          </w:rPr>
          <w:t xml:space="preserve">of </w:t>
        </w:r>
      </w:ins>
      <w:r w:rsidR="00BC5B8F" w:rsidRPr="003D118A">
        <w:rPr>
          <w:rFonts w:asciiTheme="majorBidi" w:hAnsiTheme="majorBidi" w:cstheme="majorBidi"/>
          <w:color w:val="000000" w:themeColor="text1"/>
          <w:sz w:val="24"/>
          <w:szCs w:val="24"/>
        </w:rPr>
        <w:t xml:space="preserve">large areas of bottom sediments </w:t>
      </w:r>
      <w:del w:id="260" w:author="Barbra Rodriguez" w:date="2021-07-19T13:04:00Z">
        <w:r w:rsidR="00BC5B8F" w:rsidRPr="003D118A" w:rsidDel="00407698">
          <w:rPr>
            <w:rFonts w:asciiTheme="majorBidi" w:hAnsiTheme="majorBidi" w:cstheme="majorBidi"/>
            <w:color w:val="000000" w:themeColor="text1"/>
            <w:sz w:val="24"/>
            <w:szCs w:val="24"/>
          </w:rPr>
          <w:delText xml:space="preserve">synoptically </w:delText>
        </w:r>
      </w:del>
      <w:r w:rsidR="00BC5B8F" w:rsidRPr="003D118A">
        <w:rPr>
          <w:rFonts w:asciiTheme="majorBidi" w:hAnsiTheme="majorBidi" w:cstheme="majorBidi"/>
          <w:color w:val="000000" w:themeColor="text1"/>
          <w:sz w:val="24"/>
          <w:szCs w:val="24"/>
        </w:rPr>
        <w:t xml:space="preserve">to specify and map </w:t>
      </w:r>
      <w:del w:id="261" w:author="Barbra Rodriguez" w:date="2021-07-19T13:04:00Z">
        <w:r w:rsidR="00CB2311" w:rsidRPr="003D118A" w:rsidDel="00407698">
          <w:rPr>
            <w:rFonts w:asciiTheme="majorBidi" w:hAnsiTheme="majorBidi" w:cstheme="majorBidi"/>
            <w:color w:val="000000" w:themeColor="text1"/>
            <w:sz w:val="24"/>
            <w:szCs w:val="24"/>
          </w:rPr>
          <w:delText xml:space="preserve">the </w:delText>
        </w:r>
      </w:del>
      <w:r w:rsidR="00BC5B8F" w:rsidRPr="003D118A">
        <w:rPr>
          <w:rFonts w:asciiTheme="majorBidi" w:hAnsiTheme="majorBidi" w:cstheme="majorBidi"/>
          <w:color w:val="000000" w:themeColor="text1"/>
          <w:sz w:val="24"/>
          <w:szCs w:val="24"/>
        </w:rPr>
        <w:t>sediment parameters (</w:t>
      </w:r>
      <w:r w:rsidR="00BC5B8F" w:rsidRPr="0072169C">
        <w:rPr>
          <w:rFonts w:asciiTheme="majorBidi" w:hAnsiTheme="majorBidi" w:cstheme="majorBidi"/>
          <w:color w:val="000000" w:themeColor="text1"/>
          <w:sz w:val="24"/>
          <w:szCs w:val="24"/>
        </w:rPr>
        <w:t xml:space="preserve">Weinberg </w:t>
      </w:r>
      <w:del w:id="262" w:author="Barbra Rodriguez" w:date="2021-07-19T07:30:00Z">
        <w:r w:rsidR="00BC5B8F" w:rsidRPr="0072169C" w:rsidDel="005A70E0">
          <w:rPr>
            <w:rFonts w:asciiTheme="majorBidi" w:hAnsiTheme="majorBidi" w:cstheme="majorBidi"/>
            <w:color w:val="000000" w:themeColor="text1"/>
            <w:sz w:val="24"/>
            <w:szCs w:val="24"/>
          </w:rPr>
          <w:delText>&amp;</w:delText>
        </w:r>
      </w:del>
      <w:ins w:id="263" w:author="Barbra Rodriguez" w:date="2021-07-19T07:30:00Z">
        <w:r w:rsidR="005A70E0">
          <w:rPr>
            <w:rFonts w:asciiTheme="majorBidi" w:hAnsiTheme="majorBidi" w:cstheme="majorBidi"/>
            <w:color w:val="000000" w:themeColor="text1"/>
            <w:sz w:val="24"/>
            <w:szCs w:val="24"/>
          </w:rPr>
          <w:t>and</w:t>
        </w:r>
      </w:ins>
      <w:r w:rsidR="00BC5B8F" w:rsidRPr="0072169C">
        <w:rPr>
          <w:rFonts w:asciiTheme="majorBidi" w:hAnsiTheme="majorBidi" w:cstheme="majorBidi"/>
          <w:color w:val="000000" w:themeColor="text1"/>
          <w:sz w:val="24"/>
          <w:szCs w:val="24"/>
        </w:rPr>
        <w:t xml:space="preserve"> Bartholoma</w:t>
      </w:r>
      <w:del w:id="264" w:author="Barbra Rodriguez" w:date="2021-07-19T09:24: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2005</w:t>
      </w:r>
      <w:r w:rsidR="00BC5B8F" w:rsidRPr="003D118A">
        <w:rPr>
          <w:rFonts w:asciiTheme="majorBidi" w:hAnsiTheme="majorBidi" w:cstheme="majorBidi"/>
          <w:color w:val="000000" w:themeColor="text1"/>
          <w:sz w:val="24"/>
          <w:szCs w:val="24"/>
        </w:rPr>
        <w:t xml:space="preserve">; </w:t>
      </w:r>
      <w:r w:rsidR="00BC5B8F" w:rsidRPr="0072169C">
        <w:rPr>
          <w:rFonts w:asciiTheme="majorBidi" w:hAnsiTheme="majorBidi" w:cstheme="majorBidi"/>
          <w:color w:val="000000" w:themeColor="text1"/>
          <w:sz w:val="24"/>
          <w:szCs w:val="24"/>
        </w:rPr>
        <w:t xml:space="preserve">van Warlee </w:t>
      </w:r>
      <w:del w:id="265" w:author="Barbra Rodriguez" w:date="2021-07-19T07:30:00Z">
        <w:r w:rsidR="00BC5B8F" w:rsidRPr="0072169C" w:rsidDel="005A70E0">
          <w:rPr>
            <w:rFonts w:asciiTheme="majorBidi" w:hAnsiTheme="majorBidi" w:cstheme="majorBidi"/>
            <w:color w:val="000000" w:themeColor="text1"/>
            <w:sz w:val="24"/>
            <w:szCs w:val="24"/>
          </w:rPr>
          <w:delText>&amp;</w:delText>
        </w:r>
      </w:del>
      <w:ins w:id="266" w:author="Barbra Rodriguez" w:date="2021-07-19T07:30:00Z">
        <w:r w:rsidR="005A70E0">
          <w:rPr>
            <w:rFonts w:asciiTheme="majorBidi" w:hAnsiTheme="majorBidi" w:cstheme="majorBidi"/>
            <w:color w:val="000000" w:themeColor="text1"/>
            <w:sz w:val="24"/>
            <w:szCs w:val="24"/>
          </w:rPr>
          <w:t>and</w:t>
        </w:r>
      </w:ins>
      <w:r w:rsidR="00BC5B8F" w:rsidRPr="0072169C">
        <w:rPr>
          <w:rFonts w:asciiTheme="majorBidi" w:hAnsiTheme="majorBidi" w:cstheme="majorBidi"/>
          <w:color w:val="000000" w:themeColor="text1"/>
          <w:sz w:val="24"/>
          <w:szCs w:val="24"/>
        </w:rPr>
        <w:t xml:space="preserve"> Tegowski</w:t>
      </w:r>
      <w:del w:id="267" w:author="Barbra Rodriguez" w:date="2021-07-19T09:24: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2005</w:t>
      </w:r>
      <w:r w:rsidR="00BC5B8F" w:rsidRPr="003D118A">
        <w:rPr>
          <w:rFonts w:asciiTheme="majorBidi" w:hAnsiTheme="majorBidi" w:cstheme="majorBidi"/>
          <w:color w:val="000000" w:themeColor="text1"/>
          <w:sz w:val="24"/>
          <w:szCs w:val="24"/>
        </w:rPr>
        <w:t>)</w:t>
      </w:r>
      <w:ins w:id="268" w:author="Barbra Rodriguez" w:date="2021-07-19T13:04:00Z">
        <w:r w:rsidR="00407698">
          <w:rPr>
            <w:rFonts w:asciiTheme="majorBidi" w:hAnsiTheme="majorBidi" w:cstheme="majorBidi"/>
            <w:color w:val="000000" w:themeColor="text1"/>
            <w:sz w:val="24"/>
            <w:szCs w:val="24"/>
          </w:rPr>
          <w:t>;</w:t>
        </w:r>
      </w:ins>
      <w:del w:id="269" w:author="Barbra Rodriguez" w:date="2021-07-19T13:04:00Z">
        <w:r w:rsidR="00BC5B8F" w:rsidRPr="003D118A" w:rsidDel="00407698">
          <w:rPr>
            <w:rFonts w:asciiTheme="majorBidi" w:hAnsiTheme="majorBidi" w:cstheme="majorBidi"/>
            <w:color w:val="000000" w:themeColor="text1"/>
            <w:sz w:val="24"/>
            <w:szCs w:val="24"/>
          </w:rPr>
          <w:delText>,</w:delText>
        </w:r>
      </w:del>
      <w:r w:rsidR="00BC5B8F" w:rsidRPr="003D118A">
        <w:rPr>
          <w:rFonts w:asciiTheme="majorBidi" w:hAnsiTheme="majorBidi" w:cstheme="majorBidi"/>
          <w:color w:val="000000" w:themeColor="text1"/>
          <w:sz w:val="24"/>
          <w:szCs w:val="24"/>
        </w:rPr>
        <w:t xml:space="preserve"> thus</w:t>
      </w:r>
      <w:r w:rsidRPr="003D118A">
        <w:rPr>
          <w:rFonts w:asciiTheme="majorBidi" w:hAnsiTheme="majorBidi" w:cstheme="majorBidi"/>
          <w:color w:val="000000" w:themeColor="text1"/>
          <w:sz w:val="24"/>
          <w:szCs w:val="24"/>
        </w:rPr>
        <w:t>,</w:t>
      </w:r>
      <w:r w:rsidR="00BC5B8F" w:rsidRPr="003D118A">
        <w:rPr>
          <w:rFonts w:asciiTheme="majorBidi" w:hAnsiTheme="majorBidi" w:cstheme="majorBidi"/>
          <w:color w:val="000000" w:themeColor="text1"/>
          <w:sz w:val="24"/>
          <w:szCs w:val="24"/>
        </w:rPr>
        <w:t xml:space="preserve"> </w:t>
      </w:r>
      <w:ins w:id="270" w:author="Barbra Rodriguez" w:date="2021-07-19T13:04:00Z">
        <w:r w:rsidR="00407698">
          <w:rPr>
            <w:rFonts w:asciiTheme="majorBidi" w:hAnsiTheme="majorBidi" w:cstheme="majorBidi"/>
            <w:color w:val="000000" w:themeColor="text1"/>
            <w:sz w:val="24"/>
            <w:szCs w:val="24"/>
          </w:rPr>
          <w:t xml:space="preserve">they </w:t>
        </w:r>
      </w:ins>
      <w:r w:rsidR="00BC5B8F" w:rsidRPr="003D118A">
        <w:rPr>
          <w:rFonts w:asciiTheme="majorBidi" w:hAnsiTheme="majorBidi" w:cstheme="majorBidi"/>
          <w:color w:val="000000" w:themeColor="text1"/>
          <w:sz w:val="24"/>
          <w:szCs w:val="24"/>
        </w:rPr>
        <w:t>present</w:t>
      </w:r>
      <w:del w:id="271" w:author="Barbra Rodriguez" w:date="2021-07-19T13:04:00Z">
        <w:r w:rsidR="00BC5B8F" w:rsidRPr="003D118A" w:rsidDel="00407698">
          <w:rPr>
            <w:rFonts w:asciiTheme="majorBidi" w:hAnsiTheme="majorBidi" w:cstheme="majorBidi"/>
            <w:color w:val="000000" w:themeColor="text1"/>
            <w:sz w:val="24"/>
            <w:szCs w:val="24"/>
          </w:rPr>
          <w:delText>ing</w:delText>
        </w:r>
      </w:del>
      <w:r w:rsidR="00BC5B8F" w:rsidRPr="003D118A">
        <w:rPr>
          <w:rFonts w:asciiTheme="majorBidi" w:hAnsiTheme="majorBidi" w:cstheme="majorBidi"/>
          <w:color w:val="000000" w:themeColor="text1"/>
          <w:sz w:val="24"/>
          <w:szCs w:val="24"/>
        </w:rPr>
        <w:t xml:space="preserve"> a good practical alternative to </w:t>
      </w:r>
      <w:del w:id="272" w:author="Barbra Rodriguez" w:date="2021-07-19T13:04:00Z">
        <w:r w:rsidR="00CB2311" w:rsidRPr="003D118A" w:rsidDel="00407698">
          <w:rPr>
            <w:rFonts w:asciiTheme="majorBidi" w:hAnsiTheme="majorBidi" w:cstheme="majorBidi"/>
            <w:color w:val="000000" w:themeColor="text1"/>
            <w:sz w:val="24"/>
            <w:szCs w:val="24"/>
          </w:rPr>
          <w:delText xml:space="preserve">the </w:delText>
        </w:r>
      </w:del>
      <w:r w:rsidR="00BC5B8F" w:rsidRPr="003D118A">
        <w:rPr>
          <w:rFonts w:asciiTheme="majorBidi" w:hAnsiTheme="majorBidi" w:cstheme="majorBidi"/>
          <w:color w:val="000000" w:themeColor="text1"/>
          <w:sz w:val="24"/>
          <w:szCs w:val="24"/>
        </w:rPr>
        <w:t xml:space="preserve">direct methods. At the same time, </w:t>
      </w:r>
      <w:ins w:id="273" w:author="Barbra Rodriguez" w:date="2021-07-19T13:05:00Z">
        <w:r w:rsidR="00407698" w:rsidRPr="003D118A">
          <w:rPr>
            <w:rFonts w:asciiTheme="majorBidi" w:hAnsiTheme="majorBidi" w:cstheme="majorBidi"/>
            <w:sz w:val="24"/>
            <w:szCs w:val="24"/>
          </w:rPr>
          <w:t>acoustic</w:t>
        </w:r>
        <w:r w:rsidR="00407698">
          <w:rPr>
            <w:rFonts w:asciiTheme="majorBidi" w:hAnsiTheme="majorBidi" w:cstheme="majorBidi"/>
            <w:sz w:val="24"/>
            <w:szCs w:val="24"/>
          </w:rPr>
          <w:t>al</w:t>
        </w:r>
        <w:r w:rsidR="00407698" w:rsidRPr="003D118A">
          <w:rPr>
            <w:rFonts w:asciiTheme="majorBidi" w:hAnsiTheme="majorBidi" w:cstheme="majorBidi"/>
            <w:sz w:val="24"/>
            <w:szCs w:val="24"/>
          </w:rPr>
          <w:t xml:space="preserve"> </w:t>
        </w:r>
      </w:ins>
      <w:del w:id="274" w:author="Barbra Rodriguez" w:date="2021-07-19T13:05:00Z">
        <w:r w:rsidR="00CB2311" w:rsidRPr="003D118A" w:rsidDel="00407698">
          <w:rPr>
            <w:rFonts w:asciiTheme="majorBidi" w:hAnsiTheme="majorBidi" w:cstheme="majorBidi"/>
            <w:color w:val="000000" w:themeColor="text1"/>
            <w:sz w:val="24"/>
            <w:szCs w:val="24"/>
          </w:rPr>
          <w:delText xml:space="preserve">these </w:delText>
        </w:r>
      </w:del>
      <w:r w:rsidR="00CB2311" w:rsidRPr="003D118A">
        <w:rPr>
          <w:rFonts w:asciiTheme="majorBidi" w:hAnsiTheme="majorBidi" w:cstheme="majorBidi"/>
          <w:color w:val="000000" w:themeColor="text1"/>
          <w:sz w:val="24"/>
          <w:szCs w:val="24"/>
        </w:rPr>
        <w:t xml:space="preserve">methods </w:t>
      </w:r>
      <w:r w:rsidR="00BC5B8F" w:rsidRPr="003D118A">
        <w:rPr>
          <w:rFonts w:asciiTheme="majorBidi" w:hAnsiTheme="majorBidi" w:cstheme="majorBidi"/>
          <w:color w:val="000000" w:themeColor="text1"/>
          <w:sz w:val="24"/>
          <w:szCs w:val="24"/>
        </w:rPr>
        <w:t xml:space="preserve">require </w:t>
      </w:r>
      <w:r w:rsidR="00DC79B9" w:rsidRPr="003D118A">
        <w:rPr>
          <w:rFonts w:asciiTheme="majorBidi" w:hAnsiTheme="majorBidi" w:cstheme="majorBidi"/>
          <w:color w:val="000000" w:themeColor="text1"/>
          <w:sz w:val="24"/>
          <w:szCs w:val="24"/>
        </w:rPr>
        <w:t xml:space="preserve">more </w:t>
      </w:r>
      <w:r w:rsidR="009028FD" w:rsidRPr="003D118A">
        <w:rPr>
          <w:rFonts w:asciiTheme="majorBidi" w:hAnsiTheme="majorBidi" w:cstheme="majorBidi"/>
          <w:color w:val="000000" w:themeColor="text1"/>
          <w:sz w:val="24"/>
          <w:szCs w:val="24"/>
        </w:rPr>
        <w:t>sophisticated</w:t>
      </w:r>
      <w:r w:rsidR="00BC5B8F" w:rsidRPr="003D118A">
        <w:rPr>
          <w:rFonts w:asciiTheme="majorBidi" w:hAnsiTheme="majorBidi" w:cstheme="majorBidi"/>
          <w:color w:val="000000" w:themeColor="text1"/>
          <w:sz w:val="24"/>
          <w:szCs w:val="24"/>
        </w:rPr>
        <w:t xml:space="preserve"> data </w:t>
      </w:r>
      <w:r w:rsidR="009028FD" w:rsidRPr="003D118A">
        <w:rPr>
          <w:rFonts w:asciiTheme="majorBidi" w:hAnsiTheme="majorBidi" w:cstheme="majorBidi"/>
          <w:color w:val="000000" w:themeColor="text1"/>
          <w:sz w:val="24"/>
          <w:szCs w:val="24"/>
        </w:rPr>
        <w:t xml:space="preserve">collection, </w:t>
      </w:r>
      <w:r w:rsidR="00BC5B8F" w:rsidRPr="003D118A">
        <w:rPr>
          <w:rFonts w:asciiTheme="majorBidi" w:hAnsiTheme="majorBidi" w:cstheme="majorBidi"/>
          <w:color w:val="000000" w:themeColor="text1"/>
          <w:sz w:val="24"/>
          <w:szCs w:val="24"/>
        </w:rPr>
        <w:t>processing</w:t>
      </w:r>
      <w:ins w:id="275" w:author="Barbra Rodriguez" w:date="2021-07-19T13:05:00Z">
        <w:r w:rsidR="00407698">
          <w:rPr>
            <w:rFonts w:asciiTheme="majorBidi" w:hAnsiTheme="majorBidi" w:cstheme="majorBidi"/>
            <w:color w:val="000000" w:themeColor="text1"/>
            <w:sz w:val="24"/>
            <w:szCs w:val="24"/>
          </w:rPr>
          <w:t>,</w:t>
        </w:r>
      </w:ins>
      <w:r w:rsidR="00BC5B8F" w:rsidRPr="003D118A">
        <w:rPr>
          <w:rFonts w:asciiTheme="majorBidi" w:hAnsiTheme="majorBidi" w:cstheme="majorBidi"/>
          <w:color w:val="000000" w:themeColor="text1"/>
          <w:sz w:val="24"/>
          <w:szCs w:val="24"/>
        </w:rPr>
        <w:t xml:space="preserve"> and interpretation.</w:t>
      </w:r>
    </w:p>
    <w:p w14:paraId="5C6102BF" w14:textId="4974BE89" w:rsidR="00486D4B" w:rsidRPr="003D118A" w:rsidRDefault="002A4B37" w:rsidP="00AA3664">
      <w:pPr>
        <w:spacing w:line="276" w:lineRule="auto"/>
        <w:ind w:firstLine="720"/>
        <w:jc w:val="both"/>
        <w:rPr>
          <w:rFonts w:asciiTheme="majorBidi" w:hAnsiTheme="majorBidi" w:cstheme="majorBidi"/>
          <w:color w:val="000000" w:themeColor="text1"/>
          <w:sz w:val="24"/>
          <w:szCs w:val="24"/>
        </w:rPr>
      </w:pPr>
      <w:bookmarkStart w:id="276" w:name="_Hlk11663683"/>
      <w:bookmarkEnd w:id="146"/>
      <w:r w:rsidRPr="003D118A">
        <w:rPr>
          <w:rFonts w:asciiTheme="majorBidi" w:hAnsiTheme="majorBidi" w:cstheme="majorBidi"/>
          <w:color w:val="000000" w:themeColor="text1"/>
          <w:sz w:val="24"/>
          <w:szCs w:val="24"/>
        </w:rPr>
        <w:t>One of the method</w:t>
      </w:r>
      <w:r w:rsidR="00B94F13" w:rsidRPr="003D118A">
        <w:rPr>
          <w:rFonts w:asciiTheme="majorBidi" w:hAnsiTheme="majorBidi" w:cstheme="majorBidi"/>
          <w:color w:val="000000" w:themeColor="text1"/>
          <w:sz w:val="24"/>
          <w:szCs w:val="24"/>
        </w:rPr>
        <w:t>s</w:t>
      </w:r>
      <w:r w:rsidRPr="003D118A">
        <w:rPr>
          <w:rFonts w:asciiTheme="majorBidi" w:hAnsiTheme="majorBidi" w:cstheme="majorBidi"/>
          <w:color w:val="000000" w:themeColor="text1"/>
          <w:sz w:val="24"/>
          <w:szCs w:val="24"/>
        </w:rPr>
        <w:t xml:space="preserve"> </w:t>
      </w:r>
      <w:r w:rsidR="00B94F13" w:rsidRPr="003D118A">
        <w:rPr>
          <w:rFonts w:asciiTheme="majorBidi" w:hAnsiTheme="majorBidi" w:cstheme="majorBidi"/>
          <w:color w:val="000000" w:themeColor="text1"/>
          <w:sz w:val="24"/>
          <w:szCs w:val="24"/>
        </w:rPr>
        <w:t>to evaluate</w:t>
      </w:r>
      <w:r w:rsidRPr="003D118A">
        <w:rPr>
          <w:rFonts w:asciiTheme="majorBidi" w:hAnsiTheme="majorBidi" w:cstheme="majorBidi"/>
          <w:color w:val="000000" w:themeColor="text1"/>
          <w:sz w:val="24"/>
          <w:szCs w:val="24"/>
        </w:rPr>
        <w:t xml:space="preserve"> bottom </w:t>
      </w:r>
      <w:r w:rsidR="00B94F13" w:rsidRPr="003D118A">
        <w:rPr>
          <w:rFonts w:asciiTheme="majorBidi" w:hAnsiTheme="majorBidi" w:cstheme="majorBidi"/>
          <w:color w:val="000000" w:themeColor="text1"/>
          <w:sz w:val="24"/>
          <w:szCs w:val="24"/>
        </w:rPr>
        <w:t xml:space="preserve">sediment </w:t>
      </w:r>
      <w:r w:rsidRPr="003D118A">
        <w:rPr>
          <w:rFonts w:asciiTheme="majorBidi" w:hAnsiTheme="majorBidi" w:cstheme="majorBidi"/>
          <w:color w:val="000000" w:themeColor="text1"/>
          <w:sz w:val="24"/>
          <w:szCs w:val="24"/>
        </w:rPr>
        <w:t xml:space="preserve">properties is measurement and analysis of </w:t>
      </w:r>
      <w:ins w:id="277" w:author="Barbra Rodriguez" w:date="2021-07-19T13:05:00Z">
        <w:r w:rsidR="00407698">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 xml:space="preserve">reflection coefficient of the sound signal. </w:t>
      </w:r>
      <w:ins w:id="278" w:author="Barbra Rodriguez" w:date="2021-07-19T13:05:00Z">
        <w:r w:rsidR="00407698">
          <w:rPr>
            <w:rFonts w:asciiTheme="majorBidi" w:hAnsiTheme="majorBidi" w:cstheme="majorBidi"/>
            <w:color w:val="000000" w:themeColor="text1"/>
            <w:sz w:val="24"/>
            <w:szCs w:val="24"/>
          </w:rPr>
          <w:t>The f</w:t>
        </w:r>
      </w:ins>
      <w:del w:id="279" w:author="Barbra Rodriguez" w:date="2021-07-19T13:05:00Z">
        <w:r w:rsidR="00486D4B" w:rsidRPr="003D118A" w:rsidDel="00407698">
          <w:rPr>
            <w:rFonts w:asciiTheme="majorBidi" w:hAnsiTheme="majorBidi" w:cstheme="majorBidi"/>
            <w:color w:val="000000" w:themeColor="text1"/>
            <w:sz w:val="24"/>
            <w:szCs w:val="24"/>
          </w:rPr>
          <w:delText>F</w:delText>
        </w:r>
      </w:del>
      <w:r w:rsidR="00486D4B" w:rsidRPr="003D118A">
        <w:rPr>
          <w:rFonts w:asciiTheme="majorBidi" w:hAnsiTheme="majorBidi" w:cstheme="majorBidi"/>
          <w:color w:val="000000" w:themeColor="text1"/>
          <w:sz w:val="24"/>
          <w:szCs w:val="24"/>
        </w:rPr>
        <w:t xml:space="preserve">irst </w:t>
      </w:r>
      <w:del w:id="280" w:author="Barbra Rodriguez" w:date="2021-07-19T13:05:00Z">
        <w:r w:rsidR="005C6E1A" w:rsidRPr="003D118A" w:rsidDel="00407698">
          <w:rPr>
            <w:rFonts w:asciiTheme="majorBidi" w:hAnsiTheme="majorBidi" w:cstheme="majorBidi"/>
            <w:color w:val="000000" w:themeColor="text1"/>
            <w:sz w:val="24"/>
            <w:szCs w:val="24"/>
          </w:rPr>
          <w:delText>publications</w:delText>
        </w:r>
        <w:r w:rsidR="00486D4B" w:rsidRPr="003D118A" w:rsidDel="00407698">
          <w:rPr>
            <w:rFonts w:asciiTheme="majorBidi" w:hAnsiTheme="majorBidi" w:cstheme="majorBidi"/>
            <w:color w:val="000000" w:themeColor="text1"/>
            <w:sz w:val="24"/>
            <w:szCs w:val="24"/>
          </w:rPr>
          <w:delText xml:space="preserve"> suggesting</w:delText>
        </w:r>
      </w:del>
      <w:r w:rsidR="00486D4B" w:rsidRPr="003D118A">
        <w:rPr>
          <w:rFonts w:asciiTheme="majorBidi" w:hAnsiTheme="majorBidi" w:cstheme="majorBidi"/>
          <w:color w:val="000000" w:themeColor="text1"/>
          <w:sz w:val="24"/>
          <w:szCs w:val="24"/>
        </w:rPr>
        <w:t xml:space="preserve"> </w:t>
      </w:r>
      <w:r w:rsidR="005C6E1A" w:rsidRPr="003D118A">
        <w:rPr>
          <w:rFonts w:asciiTheme="majorBidi" w:hAnsiTheme="majorBidi" w:cstheme="majorBidi"/>
          <w:color w:val="000000" w:themeColor="text1"/>
          <w:sz w:val="24"/>
          <w:szCs w:val="24"/>
        </w:rPr>
        <w:t xml:space="preserve">measurements </w:t>
      </w:r>
      <w:r w:rsidR="00486D4B" w:rsidRPr="003D118A">
        <w:rPr>
          <w:rFonts w:asciiTheme="majorBidi" w:hAnsiTheme="majorBidi" w:cstheme="majorBidi"/>
          <w:color w:val="000000" w:themeColor="text1"/>
          <w:sz w:val="24"/>
          <w:szCs w:val="24"/>
        </w:rPr>
        <w:t xml:space="preserve">of the reflection coefficient </w:t>
      </w:r>
      <w:del w:id="281" w:author="Barbra Rodriguez" w:date="2021-07-19T13:06:00Z">
        <w:r w:rsidR="00486D4B" w:rsidRPr="003D118A" w:rsidDel="00407698">
          <w:rPr>
            <w:rFonts w:asciiTheme="majorBidi" w:hAnsiTheme="majorBidi" w:cstheme="majorBidi"/>
            <w:color w:val="000000" w:themeColor="text1"/>
            <w:sz w:val="24"/>
            <w:szCs w:val="24"/>
          </w:rPr>
          <w:delText xml:space="preserve">for </w:delText>
        </w:r>
      </w:del>
      <w:ins w:id="282" w:author="Barbra Rodriguez" w:date="2021-07-19T13:06:00Z">
        <w:r w:rsidR="00407698">
          <w:rPr>
            <w:rFonts w:asciiTheme="majorBidi" w:hAnsiTheme="majorBidi" w:cstheme="majorBidi"/>
            <w:color w:val="000000" w:themeColor="text1"/>
            <w:sz w:val="24"/>
            <w:szCs w:val="24"/>
          </w:rPr>
          <w:t>to</w:t>
        </w:r>
        <w:r w:rsidR="00407698" w:rsidRPr="003D118A">
          <w:rPr>
            <w:rFonts w:asciiTheme="majorBidi" w:hAnsiTheme="majorBidi" w:cstheme="majorBidi"/>
            <w:color w:val="000000" w:themeColor="text1"/>
            <w:sz w:val="24"/>
            <w:szCs w:val="24"/>
          </w:rPr>
          <w:t xml:space="preserve"> </w:t>
        </w:r>
      </w:ins>
      <w:r w:rsidR="00486D4B" w:rsidRPr="003D118A">
        <w:rPr>
          <w:rFonts w:asciiTheme="majorBidi" w:hAnsiTheme="majorBidi" w:cstheme="majorBidi"/>
          <w:color w:val="000000" w:themeColor="text1"/>
          <w:sz w:val="24"/>
          <w:szCs w:val="24"/>
        </w:rPr>
        <w:t>estimat</w:t>
      </w:r>
      <w:ins w:id="283" w:author="Barbra Rodriguez" w:date="2021-07-19T13:06:00Z">
        <w:r w:rsidR="00407698">
          <w:rPr>
            <w:rFonts w:asciiTheme="majorBidi" w:hAnsiTheme="majorBidi" w:cstheme="majorBidi"/>
            <w:color w:val="000000" w:themeColor="text1"/>
            <w:sz w:val="24"/>
            <w:szCs w:val="24"/>
          </w:rPr>
          <w:t>e</w:t>
        </w:r>
      </w:ins>
      <w:del w:id="284" w:author="Barbra Rodriguez" w:date="2021-07-19T13:06:00Z">
        <w:r w:rsidR="00486D4B" w:rsidRPr="003D118A" w:rsidDel="00407698">
          <w:rPr>
            <w:rFonts w:asciiTheme="majorBidi" w:hAnsiTheme="majorBidi" w:cstheme="majorBidi"/>
            <w:color w:val="000000" w:themeColor="text1"/>
            <w:sz w:val="24"/>
            <w:szCs w:val="24"/>
          </w:rPr>
          <w:delText>ion</w:delText>
        </w:r>
      </w:del>
      <w:r w:rsidR="00486D4B" w:rsidRPr="003D118A">
        <w:rPr>
          <w:rFonts w:asciiTheme="majorBidi" w:hAnsiTheme="majorBidi" w:cstheme="majorBidi"/>
          <w:color w:val="000000" w:themeColor="text1"/>
          <w:sz w:val="24"/>
          <w:szCs w:val="24"/>
        </w:rPr>
        <w:t xml:space="preserve"> </w:t>
      </w:r>
      <w:del w:id="285" w:author="Barbra Rodriguez" w:date="2021-07-19T13:06:00Z">
        <w:r w:rsidR="00486D4B" w:rsidRPr="003D118A" w:rsidDel="00407698">
          <w:rPr>
            <w:rFonts w:asciiTheme="majorBidi" w:hAnsiTheme="majorBidi" w:cstheme="majorBidi"/>
            <w:color w:val="000000" w:themeColor="text1"/>
            <w:sz w:val="24"/>
            <w:szCs w:val="24"/>
          </w:rPr>
          <w:delText xml:space="preserve">of </w:delText>
        </w:r>
      </w:del>
      <w:r w:rsidR="00486D4B" w:rsidRPr="003D118A">
        <w:rPr>
          <w:rFonts w:asciiTheme="majorBidi" w:hAnsiTheme="majorBidi" w:cstheme="majorBidi"/>
          <w:color w:val="000000" w:themeColor="text1"/>
          <w:sz w:val="24"/>
          <w:szCs w:val="24"/>
        </w:rPr>
        <w:t xml:space="preserve">bottom properties </w:t>
      </w:r>
      <w:commentRangeStart w:id="286"/>
      <w:r w:rsidR="00486D4B" w:rsidRPr="003D118A">
        <w:rPr>
          <w:rFonts w:asciiTheme="majorBidi" w:hAnsiTheme="majorBidi" w:cstheme="majorBidi"/>
          <w:color w:val="000000" w:themeColor="text1"/>
          <w:sz w:val="24"/>
          <w:szCs w:val="24"/>
        </w:rPr>
        <w:t xml:space="preserve">(mainly sound speed) </w:t>
      </w:r>
      <w:commentRangeEnd w:id="286"/>
      <w:r w:rsidR="00407698">
        <w:rPr>
          <w:rStyle w:val="CommentReference"/>
        </w:rPr>
        <w:commentReference w:id="286"/>
      </w:r>
      <w:del w:id="287" w:author="Barbra Rodriguez" w:date="2021-07-19T13:07:00Z">
        <w:r w:rsidR="00486D4B" w:rsidRPr="003D118A" w:rsidDel="00407698">
          <w:rPr>
            <w:rFonts w:asciiTheme="majorBidi" w:hAnsiTheme="majorBidi" w:cstheme="majorBidi"/>
            <w:color w:val="000000" w:themeColor="text1"/>
            <w:sz w:val="24"/>
            <w:szCs w:val="24"/>
          </w:rPr>
          <w:delText>are dated</w:delText>
        </w:r>
      </w:del>
      <w:ins w:id="288" w:author="Barbra Rodriguez" w:date="2021-07-19T13:07:00Z">
        <w:r w:rsidR="00407698">
          <w:rPr>
            <w:rFonts w:asciiTheme="majorBidi" w:hAnsiTheme="majorBidi" w:cstheme="majorBidi"/>
            <w:color w:val="000000" w:themeColor="text1"/>
            <w:sz w:val="24"/>
            <w:szCs w:val="24"/>
          </w:rPr>
          <w:t>occurred</w:t>
        </w:r>
      </w:ins>
      <w:r w:rsidR="00486D4B" w:rsidRPr="003D118A">
        <w:rPr>
          <w:rFonts w:asciiTheme="majorBidi" w:hAnsiTheme="majorBidi" w:cstheme="majorBidi"/>
          <w:color w:val="000000" w:themeColor="text1"/>
          <w:sz w:val="24"/>
          <w:szCs w:val="24"/>
        </w:rPr>
        <w:t xml:space="preserve"> by </w:t>
      </w:r>
      <w:ins w:id="289" w:author="Barbra Rodriguez" w:date="2021-07-19T13:07:00Z">
        <w:r w:rsidR="00407698">
          <w:rPr>
            <w:rFonts w:asciiTheme="majorBidi" w:hAnsiTheme="majorBidi" w:cstheme="majorBidi"/>
            <w:color w:val="000000" w:themeColor="text1"/>
            <w:sz w:val="24"/>
            <w:szCs w:val="24"/>
          </w:rPr>
          <w:t xml:space="preserve">the </w:t>
        </w:r>
      </w:ins>
      <w:r w:rsidR="00486D4B" w:rsidRPr="003D118A">
        <w:rPr>
          <w:rFonts w:asciiTheme="majorBidi" w:hAnsiTheme="majorBidi" w:cstheme="majorBidi"/>
          <w:color w:val="000000" w:themeColor="text1"/>
          <w:sz w:val="24"/>
          <w:szCs w:val="24"/>
        </w:rPr>
        <w:t xml:space="preserve">late 1940s </w:t>
      </w:r>
      <w:ins w:id="290" w:author="Barbra Rodriguez" w:date="2021-07-19T13:08:00Z">
        <w:r w:rsidR="00407698">
          <w:rPr>
            <w:rFonts w:asciiTheme="majorBidi" w:hAnsiTheme="majorBidi" w:cstheme="majorBidi"/>
            <w:color w:val="000000" w:themeColor="text1"/>
            <w:sz w:val="24"/>
            <w:szCs w:val="24"/>
          </w:rPr>
          <w:t>to</w:t>
        </w:r>
      </w:ins>
      <w:del w:id="291" w:author="Barbra Rodriguez" w:date="2021-07-19T13:08:00Z">
        <w:r w:rsidR="00486D4B" w:rsidRPr="003D118A" w:rsidDel="00407698">
          <w:rPr>
            <w:rFonts w:asciiTheme="majorBidi" w:hAnsiTheme="majorBidi" w:cstheme="majorBidi"/>
            <w:color w:val="000000" w:themeColor="text1"/>
            <w:sz w:val="24"/>
            <w:szCs w:val="24"/>
          </w:rPr>
          <w:delText>-</w:delText>
        </w:r>
      </w:del>
      <w:r w:rsidR="005C6E1A" w:rsidRPr="003D118A">
        <w:rPr>
          <w:rFonts w:asciiTheme="majorBidi" w:hAnsiTheme="majorBidi" w:cstheme="majorBidi"/>
          <w:color w:val="000000" w:themeColor="text1"/>
          <w:sz w:val="24"/>
          <w:szCs w:val="24"/>
        </w:rPr>
        <w:t xml:space="preserve"> </w:t>
      </w:r>
      <w:r w:rsidR="00486D4B" w:rsidRPr="003D118A">
        <w:rPr>
          <w:rFonts w:asciiTheme="majorBidi" w:hAnsiTheme="majorBidi" w:cstheme="majorBidi"/>
          <w:color w:val="000000" w:themeColor="text1"/>
          <w:sz w:val="24"/>
          <w:szCs w:val="24"/>
        </w:rPr>
        <w:t>1960s</w:t>
      </w:r>
      <w:r w:rsidR="0018185F" w:rsidRPr="003D118A">
        <w:rPr>
          <w:rFonts w:asciiTheme="majorBidi" w:hAnsiTheme="majorBidi" w:cstheme="majorBidi"/>
          <w:color w:val="000000" w:themeColor="text1"/>
          <w:sz w:val="24"/>
          <w:szCs w:val="24"/>
        </w:rPr>
        <w:t>.</w:t>
      </w:r>
      <w:r w:rsidR="00486D4B" w:rsidRPr="003D118A">
        <w:rPr>
          <w:rFonts w:asciiTheme="majorBidi" w:hAnsiTheme="majorBidi" w:cstheme="majorBidi"/>
          <w:color w:val="000000" w:themeColor="text1"/>
          <w:sz w:val="24"/>
          <w:szCs w:val="24"/>
        </w:rPr>
        <w:t xml:space="preserve"> </w:t>
      </w:r>
      <w:r w:rsidR="0018185F" w:rsidRPr="003D118A">
        <w:rPr>
          <w:rFonts w:asciiTheme="majorBidi" w:hAnsiTheme="majorBidi" w:cstheme="majorBidi"/>
          <w:color w:val="000000" w:themeColor="text1"/>
          <w:sz w:val="24"/>
          <w:szCs w:val="24"/>
        </w:rPr>
        <w:t>The idea of bottom characterization using acoustics beg</w:t>
      </w:r>
      <w:ins w:id="292" w:author="Barbra Rodriguez" w:date="2021-07-19T13:08:00Z">
        <w:r w:rsidR="00407698">
          <w:rPr>
            <w:rFonts w:asciiTheme="majorBidi" w:hAnsiTheme="majorBidi" w:cstheme="majorBidi"/>
            <w:color w:val="000000" w:themeColor="text1"/>
            <w:sz w:val="24"/>
            <w:szCs w:val="24"/>
          </w:rPr>
          <w:t>a</w:t>
        </w:r>
      </w:ins>
      <w:del w:id="293" w:author="Barbra Rodriguez" w:date="2021-07-19T13:08:00Z">
        <w:r w:rsidR="0018185F" w:rsidRPr="003D118A" w:rsidDel="00407698">
          <w:rPr>
            <w:rFonts w:asciiTheme="majorBidi" w:hAnsiTheme="majorBidi" w:cstheme="majorBidi"/>
            <w:color w:val="000000" w:themeColor="text1"/>
            <w:sz w:val="24"/>
            <w:szCs w:val="24"/>
          </w:rPr>
          <w:delText>u</w:delText>
        </w:r>
      </w:del>
      <w:r w:rsidR="0018185F" w:rsidRPr="003D118A">
        <w:rPr>
          <w:rFonts w:asciiTheme="majorBidi" w:hAnsiTheme="majorBidi" w:cstheme="majorBidi"/>
          <w:color w:val="000000" w:themeColor="text1"/>
          <w:sz w:val="24"/>
          <w:szCs w:val="24"/>
        </w:rPr>
        <w:t>n from study</w:t>
      </w:r>
      <w:ins w:id="294" w:author="Barbra Rodriguez" w:date="2021-07-19T13:08:00Z">
        <w:r w:rsidR="00407698">
          <w:rPr>
            <w:rFonts w:asciiTheme="majorBidi" w:hAnsiTheme="majorBidi" w:cstheme="majorBidi"/>
            <w:color w:val="000000" w:themeColor="text1"/>
            <w:sz w:val="24"/>
            <w:szCs w:val="24"/>
          </w:rPr>
          <w:t>ing</w:t>
        </w:r>
      </w:ins>
      <w:del w:id="295" w:author="Barbra Rodriguez" w:date="2021-07-19T13:08:00Z">
        <w:r w:rsidR="0018185F" w:rsidRPr="003D118A" w:rsidDel="00407698">
          <w:rPr>
            <w:rFonts w:asciiTheme="majorBidi" w:hAnsiTheme="majorBidi" w:cstheme="majorBidi"/>
            <w:color w:val="000000" w:themeColor="text1"/>
            <w:sz w:val="24"/>
            <w:szCs w:val="24"/>
          </w:rPr>
          <w:delText xml:space="preserve"> of</w:delText>
        </w:r>
      </w:del>
      <w:r w:rsidR="0018185F" w:rsidRPr="003D118A">
        <w:rPr>
          <w:rFonts w:asciiTheme="majorBidi" w:hAnsiTheme="majorBidi" w:cstheme="majorBidi"/>
          <w:color w:val="000000" w:themeColor="text1"/>
          <w:sz w:val="24"/>
          <w:szCs w:val="24"/>
        </w:rPr>
        <w:t xml:space="preserve"> the relationships between </w:t>
      </w:r>
      <w:r w:rsidR="00B96315" w:rsidRPr="003D118A">
        <w:rPr>
          <w:rFonts w:asciiTheme="majorBidi" w:hAnsiTheme="majorBidi" w:cstheme="majorBidi"/>
          <w:color w:val="000000" w:themeColor="text1"/>
          <w:sz w:val="24"/>
          <w:szCs w:val="24"/>
        </w:rPr>
        <w:t xml:space="preserve">the </w:t>
      </w:r>
      <w:r w:rsidR="0018185F" w:rsidRPr="003D118A">
        <w:rPr>
          <w:rFonts w:asciiTheme="majorBidi" w:hAnsiTheme="majorBidi" w:cstheme="majorBidi"/>
          <w:color w:val="000000" w:themeColor="text1"/>
          <w:sz w:val="24"/>
          <w:szCs w:val="24"/>
        </w:rPr>
        <w:t xml:space="preserve">sound refection coefficient and </w:t>
      </w:r>
      <w:del w:id="296" w:author="Barbra Rodriguez" w:date="2021-07-19T13:09:00Z">
        <w:r w:rsidR="00B96315" w:rsidRPr="003D118A" w:rsidDel="00E00B39">
          <w:rPr>
            <w:rFonts w:asciiTheme="majorBidi" w:hAnsiTheme="majorBidi" w:cstheme="majorBidi"/>
            <w:color w:val="000000" w:themeColor="text1"/>
            <w:sz w:val="24"/>
            <w:szCs w:val="24"/>
          </w:rPr>
          <w:delText xml:space="preserve">the </w:delText>
        </w:r>
      </w:del>
      <w:r w:rsidR="0018185F" w:rsidRPr="003D118A">
        <w:rPr>
          <w:rFonts w:asciiTheme="majorBidi" w:hAnsiTheme="majorBidi" w:cstheme="majorBidi"/>
          <w:color w:val="000000" w:themeColor="text1"/>
          <w:sz w:val="24"/>
          <w:szCs w:val="24"/>
        </w:rPr>
        <w:t>sediment properties (</w:t>
      </w:r>
      <w:r w:rsidR="0018185F" w:rsidRPr="0072169C">
        <w:rPr>
          <w:rFonts w:asciiTheme="majorBidi" w:hAnsiTheme="majorBidi" w:cstheme="majorBidi"/>
          <w:color w:val="000000" w:themeColor="text1"/>
          <w:sz w:val="24"/>
          <w:szCs w:val="24"/>
        </w:rPr>
        <w:t>Liebermann</w:t>
      </w:r>
      <w:del w:id="297" w:author="Barbra Rodriguez" w:date="2021-07-19T09:24:00Z">
        <w:r w:rsidR="0018185F" w:rsidRPr="0072169C" w:rsidDel="00C82C25">
          <w:rPr>
            <w:rFonts w:asciiTheme="majorBidi" w:hAnsiTheme="majorBidi" w:cstheme="majorBidi"/>
            <w:color w:val="000000" w:themeColor="text1"/>
            <w:sz w:val="24"/>
            <w:szCs w:val="24"/>
          </w:rPr>
          <w:delText>,</w:delText>
        </w:r>
      </w:del>
      <w:r w:rsidR="0018185F" w:rsidRPr="0072169C">
        <w:rPr>
          <w:rFonts w:asciiTheme="majorBidi" w:hAnsiTheme="majorBidi" w:cstheme="majorBidi"/>
          <w:color w:val="000000" w:themeColor="text1"/>
          <w:sz w:val="24"/>
          <w:szCs w:val="24"/>
        </w:rPr>
        <w:t xml:space="preserve"> 1948</w:t>
      </w:r>
      <w:r w:rsidR="0018185F" w:rsidRPr="003D118A">
        <w:rPr>
          <w:rFonts w:asciiTheme="majorBidi" w:hAnsiTheme="majorBidi" w:cstheme="majorBidi"/>
          <w:color w:val="000000" w:themeColor="text1"/>
          <w:sz w:val="24"/>
          <w:szCs w:val="24"/>
        </w:rPr>
        <w:t>).</w:t>
      </w:r>
      <w:del w:id="298" w:author="Barbra Rodriguez" w:date="2021-07-18T20:46:00Z">
        <w:r w:rsidR="0018185F" w:rsidRPr="003D118A" w:rsidDel="0083592B">
          <w:rPr>
            <w:rFonts w:asciiTheme="majorBidi" w:hAnsiTheme="majorBidi" w:cstheme="majorBidi"/>
            <w:color w:val="000000" w:themeColor="text1"/>
            <w:sz w:val="24"/>
            <w:szCs w:val="24"/>
          </w:rPr>
          <w:delText xml:space="preserve"> </w:delText>
        </w:r>
        <w:r w:rsidR="00486D4B" w:rsidRPr="003D118A" w:rsidDel="0083592B">
          <w:rPr>
            <w:rFonts w:asciiTheme="majorBidi" w:hAnsiTheme="majorBidi" w:cstheme="majorBidi"/>
            <w:color w:val="000000" w:themeColor="text1"/>
            <w:sz w:val="24"/>
            <w:szCs w:val="24"/>
          </w:rPr>
          <w:delText xml:space="preserve"> </w:delText>
        </w:r>
      </w:del>
      <w:ins w:id="299" w:author="Barbra Rodriguez" w:date="2021-07-18T20:46:00Z">
        <w:r w:rsidR="0083592B">
          <w:rPr>
            <w:rFonts w:asciiTheme="majorBidi" w:hAnsiTheme="majorBidi" w:cstheme="majorBidi"/>
            <w:color w:val="000000" w:themeColor="text1"/>
            <w:sz w:val="24"/>
            <w:szCs w:val="24"/>
          </w:rPr>
          <w:t xml:space="preserve"> </w:t>
        </w:r>
      </w:ins>
      <w:commentRangeStart w:id="300"/>
      <w:del w:id="301" w:author="Barbra Rodriguez" w:date="2021-07-19T13:09:00Z">
        <w:r w:rsidR="0018185F" w:rsidRPr="003D118A" w:rsidDel="00E00B39">
          <w:rPr>
            <w:rFonts w:asciiTheme="majorBidi" w:hAnsiTheme="majorBidi" w:cstheme="majorBidi"/>
            <w:color w:val="000000" w:themeColor="text1"/>
            <w:sz w:val="24"/>
            <w:szCs w:val="24"/>
          </w:rPr>
          <w:delText>Such a relationship</w:delText>
        </w:r>
      </w:del>
      <w:ins w:id="302" w:author="Barbra Rodriguez" w:date="2021-07-19T13:09:00Z">
        <w:r w:rsidR="00E00B39">
          <w:rPr>
            <w:rFonts w:asciiTheme="majorBidi" w:hAnsiTheme="majorBidi" w:cstheme="majorBidi"/>
            <w:color w:val="000000" w:themeColor="text1"/>
            <w:sz w:val="24"/>
            <w:szCs w:val="24"/>
          </w:rPr>
          <w:t>The goal</w:t>
        </w:r>
      </w:ins>
      <w:r w:rsidR="0018185F" w:rsidRPr="003D118A">
        <w:rPr>
          <w:rFonts w:asciiTheme="majorBidi" w:hAnsiTheme="majorBidi" w:cstheme="majorBidi"/>
          <w:color w:val="000000" w:themeColor="text1"/>
          <w:sz w:val="24"/>
          <w:szCs w:val="24"/>
        </w:rPr>
        <w:t xml:space="preserve"> was </w:t>
      </w:r>
      <w:del w:id="303" w:author="Barbra Rodriguez" w:date="2021-07-19T13:09:00Z">
        <w:r w:rsidR="0018185F" w:rsidRPr="003D118A" w:rsidDel="00E00B39">
          <w:rPr>
            <w:rFonts w:asciiTheme="majorBidi" w:hAnsiTheme="majorBidi" w:cstheme="majorBidi"/>
            <w:color w:val="000000" w:themeColor="text1"/>
            <w:sz w:val="24"/>
            <w:szCs w:val="24"/>
          </w:rPr>
          <w:delText xml:space="preserve">used </w:delText>
        </w:r>
      </w:del>
      <w:r w:rsidR="0018185F" w:rsidRPr="003D118A">
        <w:rPr>
          <w:rFonts w:asciiTheme="majorBidi" w:hAnsiTheme="majorBidi" w:cstheme="majorBidi"/>
          <w:color w:val="000000" w:themeColor="text1"/>
          <w:sz w:val="24"/>
          <w:szCs w:val="24"/>
        </w:rPr>
        <w:t xml:space="preserve">to solve </w:t>
      </w:r>
      <w:del w:id="304" w:author="Barbra Rodriguez" w:date="2021-07-19T13:09:00Z">
        <w:r w:rsidR="0018185F" w:rsidRPr="003D118A" w:rsidDel="00E00B39">
          <w:rPr>
            <w:rFonts w:asciiTheme="majorBidi" w:hAnsiTheme="majorBidi" w:cstheme="majorBidi"/>
            <w:color w:val="000000" w:themeColor="text1"/>
            <w:sz w:val="24"/>
            <w:szCs w:val="24"/>
          </w:rPr>
          <w:delText xml:space="preserve">an </w:delText>
        </w:r>
      </w:del>
      <w:ins w:id="305" w:author="Barbra Rodriguez" w:date="2021-07-19T13:09:00Z">
        <w:r w:rsidR="00E00B39">
          <w:rPr>
            <w:rFonts w:asciiTheme="majorBidi" w:hAnsiTheme="majorBidi" w:cstheme="majorBidi"/>
            <w:color w:val="000000" w:themeColor="text1"/>
            <w:sz w:val="24"/>
            <w:szCs w:val="24"/>
          </w:rPr>
          <w:t>the</w:t>
        </w:r>
        <w:r w:rsidR="00E00B39" w:rsidRPr="003D118A">
          <w:rPr>
            <w:rFonts w:asciiTheme="majorBidi" w:hAnsiTheme="majorBidi" w:cstheme="majorBidi"/>
            <w:color w:val="000000" w:themeColor="text1"/>
            <w:sz w:val="24"/>
            <w:szCs w:val="24"/>
          </w:rPr>
          <w:t xml:space="preserve"> </w:t>
        </w:r>
      </w:ins>
      <w:r w:rsidR="0018185F" w:rsidRPr="003D118A">
        <w:rPr>
          <w:rFonts w:asciiTheme="majorBidi" w:hAnsiTheme="majorBidi" w:cstheme="majorBidi"/>
          <w:color w:val="000000" w:themeColor="text1"/>
          <w:sz w:val="24"/>
          <w:szCs w:val="24"/>
        </w:rPr>
        <w:t xml:space="preserve">inverse problem of finding </w:t>
      </w:r>
      <w:ins w:id="306" w:author="Barbra Rodriguez" w:date="2021-07-19T13:09:00Z">
        <w:r w:rsidR="00E00B39">
          <w:rPr>
            <w:rFonts w:asciiTheme="majorBidi" w:hAnsiTheme="majorBidi" w:cstheme="majorBidi"/>
            <w:color w:val="000000" w:themeColor="text1"/>
            <w:sz w:val="24"/>
            <w:szCs w:val="24"/>
          </w:rPr>
          <w:t xml:space="preserve">the </w:t>
        </w:r>
      </w:ins>
      <w:r w:rsidR="0018185F" w:rsidRPr="003D118A">
        <w:rPr>
          <w:rFonts w:asciiTheme="majorBidi" w:hAnsiTheme="majorBidi" w:cstheme="majorBidi"/>
          <w:color w:val="000000" w:themeColor="text1"/>
          <w:sz w:val="24"/>
          <w:szCs w:val="24"/>
        </w:rPr>
        <w:t>properties</w:t>
      </w:r>
      <w:r w:rsidRPr="003D118A">
        <w:rPr>
          <w:rFonts w:asciiTheme="majorBidi" w:hAnsiTheme="majorBidi" w:cstheme="majorBidi"/>
          <w:color w:val="000000" w:themeColor="text1"/>
          <w:sz w:val="24"/>
          <w:szCs w:val="24"/>
        </w:rPr>
        <w:t xml:space="preserve"> of </w:t>
      </w:r>
      <w:ins w:id="307" w:author="Barbra Rodriguez" w:date="2021-07-19T13:09:00Z">
        <w:r w:rsidR="00E00B39">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bottom</w:t>
      </w:r>
      <w:del w:id="308" w:author="Barbra Rodriguez" w:date="2021-07-18T20:46:00Z">
        <w:r w:rsidRPr="003D118A" w:rsidDel="0083592B">
          <w:rPr>
            <w:rFonts w:asciiTheme="majorBidi" w:hAnsiTheme="majorBidi" w:cstheme="majorBidi"/>
            <w:color w:val="000000" w:themeColor="text1"/>
            <w:sz w:val="24"/>
            <w:szCs w:val="24"/>
          </w:rPr>
          <w:delText xml:space="preserve"> </w:delText>
        </w:r>
        <w:r w:rsidR="0018185F" w:rsidRPr="003D118A" w:rsidDel="0083592B">
          <w:rPr>
            <w:rFonts w:asciiTheme="majorBidi" w:hAnsiTheme="majorBidi" w:cstheme="majorBidi"/>
            <w:color w:val="000000" w:themeColor="text1"/>
            <w:sz w:val="24"/>
            <w:szCs w:val="24"/>
          </w:rPr>
          <w:delText xml:space="preserve"> </w:delText>
        </w:r>
      </w:del>
      <w:ins w:id="309" w:author="Barbra Rodriguez" w:date="2021-07-18T20:46:00Z">
        <w:r w:rsidR="0083592B">
          <w:rPr>
            <w:rFonts w:asciiTheme="majorBidi" w:hAnsiTheme="majorBidi" w:cstheme="majorBidi"/>
            <w:color w:val="000000" w:themeColor="text1"/>
            <w:sz w:val="24"/>
            <w:szCs w:val="24"/>
          </w:rPr>
          <w:t xml:space="preserve"> </w:t>
        </w:r>
      </w:ins>
      <w:commentRangeEnd w:id="300"/>
      <w:ins w:id="310" w:author="Barbra Rodriguez" w:date="2021-07-19T13:09:00Z">
        <w:r w:rsidR="00E00B39">
          <w:rPr>
            <w:rStyle w:val="CommentReference"/>
          </w:rPr>
          <w:commentReference w:id="300"/>
        </w:r>
      </w:ins>
      <w:r w:rsidR="0018185F" w:rsidRPr="003D118A">
        <w:rPr>
          <w:rFonts w:asciiTheme="majorBidi" w:hAnsiTheme="majorBidi" w:cstheme="majorBidi"/>
          <w:color w:val="000000" w:themeColor="text1"/>
          <w:sz w:val="24"/>
          <w:szCs w:val="24"/>
        </w:rPr>
        <w:t>(</w:t>
      </w:r>
      <w:r w:rsidR="0018185F" w:rsidRPr="0072169C">
        <w:rPr>
          <w:rFonts w:asciiTheme="majorBidi" w:hAnsiTheme="majorBidi" w:cstheme="majorBidi"/>
          <w:color w:val="000000" w:themeColor="text1"/>
          <w:sz w:val="24"/>
          <w:szCs w:val="24"/>
        </w:rPr>
        <w:t xml:space="preserve">Jones </w:t>
      </w:r>
      <w:del w:id="311" w:author="Barbra Rodriguez" w:date="2021-07-19T07:56:00Z">
        <w:r w:rsidR="0018185F" w:rsidRPr="0072169C" w:rsidDel="0087030A">
          <w:rPr>
            <w:rFonts w:asciiTheme="majorBidi" w:hAnsiTheme="majorBidi" w:cstheme="majorBidi"/>
            <w:color w:val="000000" w:themeColor="text1"/>
            <w:sz w:val="24"/>
            <w:szCs w:val="24"/>
          </w:rPr>
          <w:delText>et al</w:delText>
        </w:r>
      </w:del>
      <w:ins w:id="312" w:author="Barbra Rodriguez" w:date="2021-07-19T07:56:00Z">
        <w:r w:rsidR="0087030A">
          <w:rPr>
            <w:rFonts w:asciiTheme="majorBidi" w:hAnsiTheme="majorBidi" w:cstheme="majorBidi"/>
            <w:color w:val="000000" w:themeColor="text1"/>
            <w:sz w:val="24"/>
            <w:szCs w:val="24"/>
          </w:rPr>
          <w:t>et al.</w:t>
        </w:r>
      </w:ins>
      <w:del w:id="313" w:author="Barbra Rodriguez" w:date="2021-07-19T13:10:00Z">
        <w:r w:rsidR="0018185F" w:rsidRPr="0072169C" w:rsidDel="00E00B39">
          <w:rPr>
            <w:rFonts w:asciiTheme="majorBidi" w:hAnsiTheme="majorBidi" w:cstheme="majorBidi"/>
            <w:color w:val="000000" w:themeColor="text1"/>
            <w:sz w:val="24"/>
            <w:szCs w:val="24"/>
          </w:rPr>
          <w:delText>,</w:delText>
        </w:r>
      </w:del>
      <w:r w:rsidR="0018185F" w:rsidRPr="0072169C">
        <w:rPr>
          <w:rFonts w:asciiTheme="majorBidi" w:hAnsiTheme="majorBidi" w:cstheme="majorBidi"/>
          <w:color w:val="000000" w:themeColor="text1"/>
          <w:sz w:val="24"/>
          <w:szCs w:val="24"/>
        </w:rPr>
        <w:t xml:space="preserve"> 1958</w:t>
      </w:r>
      <w:r w:rsidR="0018185F" w:rsidRPr="003D118A">
        <w:rPr>
          <w:rFonts w:asciiTheme="majorBidi" w:hAnsiTheme="majorBidi" w:cstheme="majorBidi"/>
          <w:color w:val="000000" w:themeColor="text1"/>
          <w:sz w:val="24"/>
          <w:szCs w:val="24"/>
        </w:rPr>
        <w:t xml:space="preserve">). </w:t>
      </w:r>
      <w:commentRangeStart w:id="314"/>
      <w:ins w:id="315" w:author="Barbra Rodriguez" w:date="2021-07-19T13:10:00Z">
        <w:r w:rsidR="00E00B39">
          <w:rPr>
            <w:rFonts w:asciiTheme="majorBidi" w:hAnsiTheme="majorBidi" w:cstheme="majorBidi"/>
            <w:color w:val="000000" w:themeColor="text1"/>
            <w:sz w:val="24"/>
            <w:szCs w:val="24"/>
          </w:rPr>
          <w:t xml:space="preserve">Of particular </w:t>
        </w:r>
      </w:ins>
      <w:del w:id="316" w:author="Barbra Rodriguez" w:date="2021-07-19T13:10:00Z">
        <w:r w:rsidR="0018185F" w:rsidRPr="003D118A" w:rsidDel="00E00B39">
          <w:rPr>
            <w:rFonts w:asciiTheme="majorBidi" w:hAnsiTheme="majorBidi" w:cstheme="majorBidi"/>
            <w:color w:val="000000" w:themeColor="text1"/>
            <w:sz w:val="24"/>
            <w:szCs w:val="24"/>
          </w:rPr>
          <w:delText>Speci</w:delText>
        </w:r>
        <w:r w:rsidR="000268A4" w:rsidRPr="003D118A" w:rsidDel="00E00B39">
          <w:rPr>
            <w:rFonts w:asciiTheme="majorBidi" w:hAnsiTheme="majorBidi" w:cstheme="majorBidi"/>
            <w:color w:val="000000" w:themeColor="text1"/>
            <w:sz w:val="24"/>
            <w:szCs w:val="24"/>
          </w:rPr>
          <w:delText>al</w:delText>
        </w:r>
        <w:r w:rsidR="0018185F" w:rsidRPr="003D118A" w:rsidDel="00E00B39">
          <w:rPr>
            <w:rFonts w:asciiTheme="majorBidi" w:hAnsiTheme="majorBidi" w:cstheme="majorBidi"/>
            <w:color w:val="000000" w:themeColor="text1"/>
            <w:sz w:val="24"/>
            <w:szCs w:val="24"/>
          </w:rPr>
          <w:delText xml:space="preserve"> </w:delText>
        </w:r>
      </w:del>
      <w:r w:rsidR="0018185F" w:rsidRPr="003D118A">
        <w:rPr>
          <w:rFonts w:asciiTheme="majorBidi" w:hAnsiTheme="majorBidi" w:cstheme="majorBidi"/>
          <w:color w:val="000000" w:themeColor="text1"/>
          <w:sz w:val="24"/>
          <w:szCs w:val="24"/>
        </w:rPr>
        <w:t>interest</w:t>
      </w:r>
      <w:ins w:id="317" w:author="Barbra Rodriguez" w:date="2021-07-19T13:10:00Z">
        <w:r w:rsidR="00E00B39">
          <w:rPr>
            <w:rFonts w:asciiTheme="majorBidi" w:hAnsiTheme="majorBidi" w:cstheme="majorBidi"/>
            <w:color w:val="000000" w:themeColor="text1"/>
            <w:sz w:val="24"/>
            <w:szCs w:val="24"/>
          </w:rPr>
          <w:t xml:space="preserve"> was</w:t>
        </w:r>
      </w:ins>
      <w:del w:id="318" w:author="Barbra Rodriguez" w:date="2021-07-19T13:10:00Z">
        <w:r w:rsidR="0018185F" w:rsidRPr="003D118A" w:rsidDel="00E00B39">
          <w:rPr>
            <w:rFonts w:asciiTheme="majorBidi" w:hAnsiTheme="majorBidi" w:cstheme="majorBidi"/>
            <w:color w:val="000000" w:themeColor="text1"/>
            <w:sz w:val="24"/>
            <w:szCs w:val="24"/>
          </w:rPr>
          <w:delText>s</w:delText>
        </w:r>
      </w:del>
      <w:r w:rsidR="0018185F" w:rsidRPr="003D118A">
        <w:rPr>
          <w:rFonts w:asciiTheme="majorBidi" w:hAnsiTheme="majorBidi" w:cstheme="majorBidi"/>
          <w:color w:val="000000" w:themeColor="text1"/>
          <w:sz w:val="24"/>
          <w:szCs w:val="24"/>
        </w:rPr>
        <w:t xml:space="preserve"> </w:t>
      </w:r>
      <w:del w:id="319" w:author="Barbra Rodriguez" w:date="2021-07-19T13:10:00Z">
        <w:r w:rsidR="000268A4" w:rsidRPr="003D118A" w:rsidDel="00E00B39">
          <w:rPr>
            <w:rFonts w:asciiTheme="majorBidi" w:hAnsiTheme="majorBidi" w:cstheme="majorBidi"/>
            <w:color w:val="000000" w:themeColor="text1"/>
            <w:sz w:val="24"/>
            <w:szCs w:val="24"/>
          </w:rPr>
          <w:delText xml:space="preserve">represent </w:delText>
        </w:r>
      </w:del>
      <w:r w:rsidR="0018185F" w:rsidRPr="003D118A">
        <w:rPr>
          <w:rFonts w:asciiTheme="majorBidi" w:hAnsiTheme="majorBidi" w:cstheme="majorBidi"/>
          <w:color w:val="000000" w:themeColor="text1"/>
          <w:sz w:val="24"/>
          <w:szCs w:val="24"/>
        </w:rPr>
        <w:t xml:space="preserve">studies </w:t>
      </w:r>
      <w:commentRangeEnd w:id="314"/>
      <w:r w:rsidR="00E00B39">
        <w:rPr>
          <w:rStyle w:val="CommentReference"/>
        </w:rPr>
        <w:commentReference w:id="314"/>
      </w:r>
      <w:ins w:id="320" w:author="Barbra Rodriguez" w:date="2021-07-19T13:11:00Z">
        <w:r w:rsidR="00E00B39" w:rsidRPr="003D118A">
          <w:rPr>
            <w:rFonts w:asciiTheme="majorBidi" w:hAnsiTheme="majorBidi" w:cstheme="majorBidi"/>
            <w:color w:val="000000" w:themeColor="text1"/>
            <w:sz w:val="24"/>
            <w:szCs w:val="24"/>
          </w:rPr>
          <w:t xml:space="preserve">in aquatic sediments </w:t>
        </w:r>
      </w:ins>
      <w:r w:rsidR="0018185F" w:rsidRPr="003D118A">
        <w:rPr>
          <w:rFonts w:asciiTheme="majorBidi" w:hAnsiTheme="majorBidi" w:cstheme="majorBidi"/>
          <w:color w:val="000000" w:themeColor="text1"/>
          <w:sz w:val="24"/>
          <w:szCs w:val="24"/>
        </w:rPr>
        <w:t xml:space="preserve">on </w:t>
      </w:r>
      <w:ins w:id="321" w:author="Barbra Rodriguez" w:date="2021-07-19T13:10:00Z">
        <w:r w:rsidR="00E00B39">
          <w:rPr>
            <w:rFonts w:asciiTheme="majorBidi" w:hAnsiTheme="majorBidi" w:cstheme="majorBidi"/>
            <w:color w:val="000000" w:themeColor="text1"/>
            <w:sz w:val="24"/>
            <w:szCs w:val="24"/>
          </w:rPr>
          <w:t xml:space="preserve">the </w:t>
        </w:r>
      </w:ins>
      <w:r w:rsidR="0018185F" w:rsidRPr="003D118A">
        <w:rPr>
          <w:rFonts w:asciiTheme="majorBidi" w:hAnsiTheme="majorBidi" w:cstheme="majorBidi"/>
          <w:color w:val="000000" w:themeColor="text1"/>
          <w:sz w:val="24"/>
          <w:szCs w:val="24"/>
        </w:rPr>
        <w:t xml:space="preserve">amplitude-frequency characteristics of the sound field as a function of sound speed </w:t>
      </w:r>
      <w:del w:id="322" w:author="Barbra Rodriguez" w:date="2021-07-19T13:11:00Z">
        <w:r w:rsidR="0018185F" w:rsidRPr="003D118A" w:rsidDel="00E00B39">
          <w:rPr>
            <w:rFonts w:asciiTheme="majorBidi" w:hAnsiTheme="majorBidi" w:cstheme="majorBidi"/>
            <w:color w:val="000000" w:themeColor="text1"/>
            <w:sz w:val="24"/>
            <w:szCs w:val="24"/>
          </w:rPr>
          <w:delText xml:space="preserve">in aquatic sediments </w:delText>
        </w:r>
      </w:del>
      <w:r w:rsidR="0018185F" w:rsidRPr="003D118A">
        <w:rPr>
          <w:rFonts w:asciiTheme="majorBidi" w:hAnsiTheme="majorBidi" w:cstheme="majorBidi"/>
          <w:color w:val="000000" w:themeColor="text1"/>
          <w:sz w:val="24"/>
          <w:szCs w:val="24"/>
        </w:rPr>
        <w:t>(</w:t>
      </w:r>
      <w:r w:rsidR="0018185F" w:rsidRPr="0072169C">
        <w:rPr>
          <w:rFonts w:asciiTheme="majorBidi" w:hAnsiTheme="majorBidi" w:cstheme="majorBidi"/>
          <w:color w:val="000000" w:themeColor="text1"/>
          <w:sz w:val="24"/>
          <w:szCs w:val="24"/>
        </w:rPr>
        <w:t>Grubnik</w:t>
      </w:r>
      <w:del w:id="323" w:author="Barbra Rodriguez" w:date="2021-07-19T09:24:00Z">
        <w:r w:rsidR="0018185F" w:rsidRPr="0072169C" w:rsidDel="00C82C25">
          <w:rPr>
            <w:rFonts w:asciiTheme="majorBidi" w:hAnsiTheme="majorBidi" w:cstheme="majorBidi"/>
            <w:color w:val="000000" w:themeColor="text1"/>
            <w:sz w:val="24"/>
            <w:szCs w:val="24"/>
          </w:rPr>
          <w:delText>,</w:delText>
        </w:r>
      </w:del>
      <w:r w:rsidR="0018185F" w:rsidRPr="0072169C">
        <w:rPr>
          <w:rFonts w:asciiTheme="majorBidi" w:hAnsiTheme="majorBidi" w:cstheme="majorBidi"/>
          <w:color w:val="000000" w:themeColor="text1"/>
          <w:sz w:val="24"/>
          <w:szCs w:val="24"/>
        </w:rPr>
        <w:t xml:space="preserve"> 196</w:t>
      </w:r>
      <w:r w:rsidR="002A71D5" w:rsidRPr="0072169C">
        <w:rPr>
          <w:rFonts w:asciiTheme="majorBidi" w:hAnsiTheme="majorBidi" w:cstheme="majorBidi"/>
          <w:color w:val="000000" w:themeColor="text1"/>
          <w:sz w:val="24"/>
          <w:szCs w:val="24"/>
        </w:rPr>
        <w:t>1</w:t>
      </w:r>
      <w:ins w:id="324" w:author="Barbra Rodriguez" w:date="2021-07-19T13:11:00Z">
        <w:r w:rsidR="00E00B39">
          <w:rPr>
            <w:rFonts w:asciiTheme="majorBidi" w:hAnsiTheme="majorBidi" w:cstheme="majorBidi"/>
            <w:color w:val="000000" w:themeColor="text1"/>
            <w:sz w:val="24"/>
            <w:szCs w:val="24"/>
          </w:rPr>
          <w:t>;</w:t>
        </w:r>
      </w:ins>
      <w:del w:id="325" w:author="Barbra Rodriguez" w:date="2021-07-19T13:11:00Z">
        <w:r w:rsidR="0018185F" w:rsidRPr="003D118A" w:rsidDel="00E00B39">
          <w:rPr>
            <w:rFonts w:asciiTheme="majorBidi" w:hAnsiTheme="majorBidi" w:cstheme="majorBidi"/>
            <w:color w:val="000000" w:themeColor="text1"/>
            <w:sz w:val="24"/>
            <w:szCs w:val="24"/>
          </w:rPr>
          <w:delText>,</w:delText>
        </w:r>
      </w:del>
      <w:r w:rsidR="0018185F" w:rsidRPr="003D118A">
        <w:rPr>
          <w:rFonts w:asciiTheme="majorBidi" w:hAnsiTheme="majorBidi" w:cstheme="majorBidi"/>
          <w:color w:val="000000" w:themeColor="text1"/>
          <w:sz w:val="24"/>
          <w:szCs w:val="24"/>
        </w:rPr>
        <w:t xml:space="preserve"> </w:t>
      </w:r>
      <w:r w:rsidR="0018185F" w:rsidRPr="0072169C">
        <w:rPr>
          <w:rFonts w:asciiTheme="majorBidi" w:hAnsiTheme="majorBidi" w:cstheme="majorBidi"/>
          <w:color w:val="000000" w:themeColor="text1"/>
          <w:sz w:val="24"/>
          <w:szCs w:val="24"/>
        </w:rPr>
        <w:t>Goncharenko et al.</w:t>
      </w:r>
      <w:del w:id="326" w:author="Barbra Rodriguez" w:date="2021-07-19T09:25:00Z">
        <w:r w:rsidR="0018185F" w:rsidRPr="0072169C" w:rsidDel="00C82C25">
          <w:rPr>
            <w:rFonts w:asciiTheme="majorBidi" w:hAnsiTheme="majorBidi" w:cstheme="majorBidi"/>
            <w:color w:val="000000" w:themeColor="text1"/>
            <w:sz w:val="24"/>
            <w:szCs w:val="24"/>
          </w:rPr>
          <w:delText>,</w:delText>
        </w:r>
      </w:del>
      <w:r w:rsidR="0018185F" w:rsidRPr="0072169C">
        <w:rPr>
          <w:rFonts w:asciiTheme="majorBidi" w:hAnsiTheme="majorBidi" w:cstheme="majorBidi"/>
          <w:color w:val="000000" w:themeColor="text1"/>
          <w:sz w:val="24"/>
          <w:szCs w:val="24"/>
        </w:rPr>
        <w:t xml:space="preserve"> 1976</w:t>
      </w:r>
      <w:r w:rsidR="0018185F" w:rsidRPr="003D118A">
        <w:rPr>
          <w:rFonts w:asciiTheme="majorBidi" w:hAnsiTheme="majorBidi" w:cstheme="majorBidi"/>
          <w:color w:val="000000" w:themeColor="text1"/>
          <w:sz w:val="24"/>
          <w:szCs w:val="24"/>
        </w:rPr>
        <w:t xml:space="preserve">). </w:t>
      </w:r>
      <w:r w:rsidR="00486D4B" w:rsidRPr="003D118A">
        <w:rPr>
          <w:rFonts w:asciiTheme="majorBidi" w:hAnsiTheme="majorBidi" w:cstheme="majorBidi"/>
          <w:color w:val="000000" w:themeColor="text1"/>
          <w:sz w:val="24"/>
          <w:szCs w:val="24"/>
        </w:rPr>
        <w:t xml:space="preserve">The method for determining the reflection coefficient in these </w:t>
      </w:r>
      <w:ins w:id="327" w:author="Barbra Rodriguez" w:date="2021-07-19T13:11:00Z">
        <w:r w:rsidR="00E00B39">
          <w:rPr>
            <w:rFonts w:asciiTheme="majorBidi" w:hAnsiTheme="majorBidi" w:cstheme="majorBidi"/>
            <w:color w:val="000000" w:themeColor="text1"/>
            <w:sz w:val="24"/>
            <w:szCs w:val="24"/>
          </w:rPr>
          <w:t>studie</w:t>
        </w:r>
      </w:ins>
      <w:del w:id="328" w:author="Barbra Rodriguez" w:date="2021-07-19T13:11:00Z">
        <w:r w:rsidR="00486D4B" w:rsidRPr="003D118A" w:rsidDel="00E00B39">
          <w:rPr>
            <w:rFonts w:asciiTheme="majorBidi" w:hAnsiTheme="majorBidi" w:cstheme="majorBidi"/>
            <w:color w:val="000000" w:themeColor="text1"/>
            <w:sz w:val="24"/>
            <w:szCs w:val="24"/>
          </w:rPr>
          <w:delText>work</w:delText>
        </w:r>
      </w:del>
      <w:r w:rsidR="00486D4B" w:rsidRPr="003D118A">
        <w:rPr>
          <w:rFonts w:asciiTheme="majorBidi" w:hAnsiTheme="majorBidi" w:cstheme="majorBidi"/>
          <w:color w:val="000000" w:themeColor="text1"/>
          <w:sz w:val="24"/>
          <w:szCs w:val="24"/>
        </w:rPr>
        <w:t>s (</w:t>
      </w:r>
      <w:ins w:id="329" w:author="Barbra Rodriguez" w:date="2021-07-19T13:11:00Z">
        <w:r w:rsidR="00E00B39">
          <w:rPr>
            <w:rFonts w:asciiTheme="majorBidi" w:hAnsiTheme="majorBidi" w:cstheme="majorBidi"/>
            <w:color w:val="000000" w:themeColor="text1"/>
            <w:sz w:val="24"/>
            <w:szCs w:val="24"/>
          </w:rPr>
          <w:t xml:space="preserve">the </w:t>
        </w:r>
      </w:ins>
      <w:r w:rsidR="00486D4B" w:rsidRPr="003D118A">
        <w:rPr>
          <w:rFonts w:asciiTheme="majorBidi" w:hAnsiTheme="majorBidi" w:cstheme="majorBidi"/>
          <w:color w:val="000000" w:themeColor="text1"/>
          <w:sz w:val="24"/>
          <w:szCs w:val="24"/>
        </w:rPr>
        <w:t>standing wave method) is based on the analy</w:t>
      </w:r>
      <w:del w:id="330" w:author="Barbra Rodriguez" w:date="2021-07-19T13:12:00Z">
        <w:r w:rsidR="00486D4B" w:rsidRPr="003D118A" w:rsidDel="00E00B39">
          <w:rPr>
            <w:rFonts w:asciiTheme="majorBidi" w:hAnsiTheme="majorBidi" w:cstheme="majorBidi"/>
            <w:color w:val="000000" w:themeColor="text1"/>
            <w:sz w:val="24"/>
            <w:szCs w:val="24"/>
          </w:rPr>
          <w:delText xml:space="preserve">sis of </w:delText>
        </w:r>
      </w:del>
      <w:ins w:id="331" w:author="Barbra Rodriguez" w:date="2021-07-19T13:12:00Z">
        <w:r w:rsidR="00E00B39">
          <w:rPr>
            <w:rFonts w:asciiTheme="majorBidi" w:hAnsiTheme="majorBidi" w:cstheme="majorBidi"/>
            <w:color w:val="000000" w:themeColor="text1"/>
            <w:sz w:val="24"/>
            <w:szCs w:val="24"/>
          </w:rPr>
          <w:t xml:space="preserve">zing </w:t>
        </w:r>
      </w:ins>
      <w:r w:rsidR="00486D4B" w:rsidRPr="003D118A">
        <w:rPr>
          <w:rFonts w:asciiTheme="majorBidi" w:hAnsiTheme="majorBidi" w:cstheme="majorBidi"/>
          <w:color w:val="000000" w:themeColor="text1"/>
          <w:sz w:val="24"/>
          <w:szCs w:val="24"/>
        </w:rPr>
        <w:t>the interference field structure</w:t>
      </w:r>
      <w:del w:id="332" w:author="Barbra Rodriguez" w:date="2021-07-19T13:12:00Z">
        <w:r w:rsidR="00486D4B" w:rsidRPr="003D118A" w:rsidDel="00E00B39">
          <w:rPr>
            <w:rFonts w:asciiTheme="majorBidi" w:hAnsiTheme="majorBidi" w:cstheme="majorBidi"/>
            <w:color w:val="000000" w:themeColor="text1"/>
            <w:sz w:val="24"/>
            <w:szCs w:val="24"/>
          </w:rPr>
          <w:delText>,</w:delText>
        </w:r>
      </w:del>
      <w:r w:rsidR="00486D4B" w:rsidRPr="003D118A">
        <w:rPr>
          <w:rFonts w:asciiTheme="majorBidi" w:hAnsiTheme="majorBidi" w:cstheme="majorBidi"/>
          <w:color w:val="000000" w:themeColor="text1"/>
          <w:sz w:val="24"/>
          <w:szCs w:val="24"/>
        </w:rPr>
        <w:t xml:space="preserve"> formed by direct and bottom</w:t>
      </w:r>
      <w:ins w:id="333" w:author="Barbra Rodriguez" w:date="2021-07-18T20:38:00Z">
        <w:r w:rsidR="0083592B">
          <w:rPr>
            <w:rFonts w:asciiTheme="majorBidi" w:hAnsiTheme="majorBidi" w:cstheme="majorBidi"/>
            <w:color w:val="000000" w:themeColor="text1"/>
            <w:sz w:val="24"/>
            <w:szCs w:val="24"/>
          </w:rPr>
          <w:t>-</w:t>
        </w:r>
      </w:ins>
      <w:del w:id="334" w:author="Barbra Rodriguez" w:date="2021-07-18T20:38:00Z">
        <w:r w:rsidR="00486D4B" w:rsidRPr="003D118A" w:rsidDel="0083592B">
          <w:rPr>
            <w:rFonts w:asciiTheme="majorBidi" w:hAnsiTheme="majorBidi" w:cstheme="majorBidi"/>
            <w:color w:val="000000" w:themeColor="text1"/>
            <w:sz w:val="24"/>
            <w:szCs w:val="24"/>
          </w:rPr>
          <w:delText xml:space="preserve"> </w:delText>
        </w:r>
      </w:del>
      <w:r w:rsidR="00486D4B" w:rsidRPr="003D118A">
        <w:rPr>
          <w:rFonts w:asciiTheme="majorBidi" w:hAnsiTheme="majorBidi" w:cstheme="majorBidi"/>
          <w:color w:val="000000" w:themeColor="text1"/>
          <w:sz w:val="24"/>
          <w:szCs w:val="24"/>
        </w:rPr>
        <w:t>reflected tonal signals on the receiving system.</w:t>
      </w:r>
      <w:del w:id="335" w:author="Barbra Rodriguez" w:date="2021-07-18T20:46:00Z">
        <w:r w:rsidR="00486D4B" w:rsidRPr="003D118A" w:rsidDel="0083592B">
          <w:rPr>
            <w:rFonts w:asciiTheme="majorBidi" w:hAnsiTheme="majorBidi" w:cstheme="majorBidi"/>
            <w:color w:val="000000" w:themeColor="text1"/>
            <w:sz w:val="24"/>
            <w:szCs w:val="24"/>
          </w:rPr>
          <w:delText xml:space="preserve">  </w:delText>
        </w:r>
      </w:del>
      <w:ins w:id="336" w:author="Barbra Rodriguez" w:date="2021-07-18T20:46:00Z">
        <w:r w:rsidR="0083592B">
          <w:rPr>
            <w:rFonts w:asciiTheme="majorBidi" w:hAnsiTheme="majorBidi" w:cstheme="majorBidi"/>
            <w:color w:val="000000" w:themeColor="text1"/>
            <w:sz w:val="24"/>
            <w:szCs w:val="24"/>
          </w:rPr>
          <w:t xml:space="preserve"> </w:t>
        </w:r>
      </w:ins>
      <w:r w:rsidR="00486D4B" w:rsidRPr="003D118A">
        <w:rPr>
          <w:rFonts w:asciiTheme="majorBidi" w:hAnsiTheme="majorBidi" w:cstheme="majorBidi"/>
          <w:color w:val="000000" w:themeColor="text1"/>
          <w:sz w:val="24"/>
          <w:szCs w:val="24"/>
        </w:rPr>
        <w:t>In this case</w:t>
      </w:r>
      <w:ins w:id="337" w:author="Barbra Rodriguez" w:date="2021-07-19T13:12:00Z">
        <w:r w:rsidR="00E00B39">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the </w:t>
      </w:r>
      <w:r w:rsidR="00486D4B" w:rsidRPr="003D118A">
        <w:rPr>
          <w:rFonts w:asciiTheme="majorBidi" w:hAnsiTheme="majorBidi" w:cstheme="majorBidi"/>
          <w:color w:val="000000" w:themeColor="text1"/>
          <w:sz w:val="24"/>
          <w:szCs w:val="24"/>
        </w:rPr>
        <w:t>refl</w:t>
      </w:r>
      <w:r w:rsidRPr="003D118A">
        <w:rPr>
          <w:rFonts w:asciiTheme="majorBidi" w:hAnsiTheme="majorBidi" w:cstheme="majorBidi"/>
          <w:color w:val="000000" w:themeColor="text1"/>
          <w:sz w:val="24"/>
          <w:szCs w:val="24"/>
        </w:rPr>
        <w:t>ection coefficient is</w:t>
      </w:r>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based on </w:t>
      </w:r>
      <w:r w:rsidR="00486D4B" w:rsidRPr="003D118A">
        <w:rPr>
          <w:rFonts w:asciiTheme="majorBidi" w:hAnsiTheme="majorBidi" w:cstheme="majorBidi"/>
          <w:color w:val="000000" w:themeColor="text1"/>
          <w:sz w:val="24"/>
          <w:szCs w:val="24"/>
        </w:rPr>
        <w:t xml:space="preserve">the ratio of the maximum and minimum field amplitudes that can be obtained by changing the receiver’s position in some spatial area (or by using </w:t>
      </w:r>
      <w:ins w:id="338" w:author="Barbra Rodriguez" w:date="2021-07-19T13:12:00Z">
        <w:r w:rsidR="00E00B39">
          <w:rPr>
            <w:rFonts w:asciiTheme="majorBidi" w:hAnsiTheme="majorBidi" w:cstheme="majorBidi"/>
            <w:color w:val="000000" w:themeColor="text1"/>
            <w:sz w:val="24"/>
            <w:szCs w:val="24"/>
          </w:rPr>
          <w:t xml:space="preserve">a </w:t>
        </w:r>
      </w:ins>
      <w:r w:rsidR="00486D4B" w:rsidRPr="003D118A">
        <w:rPr>
          <w:rFonts w:asciiTheme="majorBidi" w:hAnsiTheme="majorBidi" w:cstheme="majorBidi"/>
          <w:color w:val="000000" w:themeColor="text1"/>
          <w:sz w:val="24"/>
          <w:szCs w:val="24"/>
        </w:rPr>
        <w:t>set of receivers)</w:t>
      </w:r>
      <w:ins w:id="339" w:author="Barbra Rodriguez" w:date="2021-07-19T13:12:00Z">
        <w:r w:rsidR="00E00B39">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as well as </w:t>
      </w:r>
      <w:r w:rsidR="00486D4B" w:rsidRPr="003D118A">
        <w:rPr>
          <w:rFonts w:asciiTheme="majorBidi" w:hAnsiTheme="majorBidi" w:cstheme="majorBidi"/>
          <w:color w:val="000000" w:themeColor="text1"/>
          <w:sz w:val="24"/>
          <w:szCs w:val="24"/>
        </w:rPr>
        <w:t xml:space="preserve">by </w:t>
      </w:r>
      <w:commentRangeStart w:id="340"/>
      <w:ins w:id="341" w:author="Barbra Rodriguez" w:date="2021-07-19T13:12:00Z">
        <w:r w:rsidR="00E00B39">
          <w:rPr>
            <w:rFonts w:asciiTheme="majorBidi" w:hAnsiTheme="majorBidi" w:cstheme="majorBidi"/>
            <w:color w:val="000000" w:themeColor="text1"/>
            <w:sz w:val="24"/>
            <w:szCs w:val="24"/>
          </w:rPr>
          <w:t>obser</w:t>
        </w:r>
      </w:ins>
      <w:ins w:id="342" w:author="Barbra Rodriguez" w:date="2021-07-19T13:13:00Z">
        <w:r w:rsidR="00E00B39">
          <w:rPr>
            <w:rFonts w:asciiTheme="majorBidi" w:hAnsiTheme="majorBidi" w:cstheme="majorBidi"/>
            <w:color w:val="000000" w:themeColor="text1"/>
            <w:sz w:val="24"/>
            <w:szCs w:val="24"/>
          </w:rPr>
          <w:t xml:space="preserve">ving </w:t>
        </w:r>
      </w:ins>
      <w:r w:rsidR="00486D4B" w:rsidRPr="003D118A">
        <w:rPr>
          <w:rFonts w:asciiTheme="majorBidi" w:hAnsiTheme="majorBidi" w:cstheme="majorBidi"/>
          <w:color w:val="000000" w:themeColor="text1"/>
          <w:sz w:val="24"/>
          <w:szCs w:val="24"/>
        </w:rPr>
        <w:t>chang</w:t>
      </w:r>
      <w:ins w:id="343" w:author="Barbra Rodriguez" w:date="2021-07-19T13:13:00Z">
        <w:r w:rsidR="00E00B39">
          <w:rPr>
            <w:rFonts w:asciiTheme="majorBidi" w:hAnsiTheme="majorBidi" w:cstheme="majorBidi"/>
            <w:color w:val="000000" w:themeColor="text1"/>
            <w:sz w:val="24"/>
            <w:szCs w:val="24"/>
          </w:rPr>
          <w:t>es</w:t>
        </w:r>
      </w:ins>
      <w:del w:id="344" w:author="Barbra Rodriguez" w:date="2021-07-19T13:13:00Z">
        <w:r w:rsidR="00486D4B" w:rsidRPr="003D118A" w:rsidDel="00E00B39">
          <w:rPr>
            <w:rFonts w:asciiTheme="majorBidi" w:hAnsiTheme="majorBidi" w:cstheme="majorBidi"/>
            <w:color w:val="000000" w:themeColor="text1"/>
            <w:sz w:val="24"/>
            <w:szCs w:val="24"/>
          </w:rPr>
          <w:delText>ing</w:delText>
        </w:r>
      </w:del>
      <w:r w:rsidR="00486D4B" w:rsidRPr="003D118A">
        <w:rPr>
          <w:rFonts w:asciiTheme="majorBidi" w:hAnsiTheme="majorBidi" w:cstheme="majorBidi"/>
          <w:color w:val="000000" w:themeColor="text1"/>
          <w:sz w:val="24"/>
          <w:szCs w:val="24"/>
        </w:rPr>
        <w:t xml:space="preserve"> </w:t>
      </w:r>
      <w:commentRangeEnd w:id="340"/>
      <w:r w:rsidR="00E00B39">
        <w:rPr>
          <w:rStyle w:val="CommentReference"/>
        </w:rPr>
        <w:commentReference w:id="340"/>
      </w:r>
      <w:r w:rsidR="00486D4B" w:rsidRPr="003D118A">
        <w:rPr>
          <w:rFonts w:asciiTheme="majorBidi" w:hAnsiTheme="majorBidi" w:cstheme="majorBidi"/>
          <w:color w:val="000000" w:themeColor="text1"/>
          <w:sz w:val="24"/>
          <w:szCs w:val="24"/>
        </w:rPr>
        <w:t xml:space="preserve">in the frequency domain. However, in the theoretical analysis of the interference structure </w:t>
      </w:r>
      <w:r w:rsidR="00970E0A" w:rsidRPr="003D118A">
        <w:rPr>
          <w:rFonts w:asciiTheme="majorBidi" w:hAnsiTheme="majorBidi" w:cstheme="majorBidi"/>
          <w:color w:val="000000" w:themeColor="text1"/>
          <w:sz w:val="24"/>
          <w:szCs w:val="24"/>
        </w:rPr>
        <w:t xml:space="preserve">considered </w:t>
      </w:r>
      <w:r w:rsidR="00486D4B" w:rsidRPr="003D118A">
        <w:rPr>
          <w:rFonts w:asciiTheme="majorBidi" w:hAnsiTheme="majorBidi" w:cstheme="majorBidi"/>
          <w:color w:val="000000" w:themeColor="text1"/>
          <w:sz w:val="24"/>
          <w:szCs w:val="24"/>
        </w:rPr>
        <w:t xml:space="preserve">in these works, multiple reflections from the bottom and surface </w:t>
      </w:r>
      <w:r w:rsidR="00970E0A" w:rsidRPr="003D118A">
        <w:rPr>
          <w:rFonts w:asciiTheme="majorBidi" w:hAnsiTheme="majorBidi" w:cstheme="majorBidi"/>
          <w:color w:val="000000" w:themeColor="text1"/>
          <w:sz w:val="24"/>
          <w:szCs w:val="24"/>
        </w:rPr>
        <w:t xml:space="preserve">were </w:t>
      </w:r>
      <w:r w:rsidR="00486D4B" w:rsidRPr="003D118A">
        <w:rPr>
          <w:rFonts w:asciiTheme="majorBidi" w:hAnsiTheme="majorBidi" w:cstheme="majorBidi"/>
          <w:color w:val="000000" w:themeColor="text1"/>
          <w:sz w:val="24"/>
          <w:szCs w:val="24"/>
        </w:rPr>
        <w:t xml:space="preserve">neglected, which gives a </w:t>
      </w:r>
      <w:commentRangeStart w:id="345"/>
      <w:r w:rsidR="00486D4B" w:rsidRPr="003D118A">
        <w:rPr>
          <w:rFonts w:asciiTheme="majorBidi" w:hAnsiTheme="majorBidi" w:cstheme="majorBidi"/>
          <w:color w:val="000000" w:themeColor="text1"/>
          <w:sz w:val="24"/>
          <w:szCs w:val="24"/>
        </w:rPr>
        <w:t xml:space="preserve">noticeable </w:t>
      </w:r>
      <w:commentRangeEnd w:id="345"/>
      <w:r w:rsidR="00E00B39">
        <w:rPr>
          <w:rStyle w:val="CommentReference"/>
        </w:rPr>
        <w:commentReference w:id="345"/>
      </w:r>
      <w:r w:rsidR="00486D4B" w:rsidRPr="003D118A">
        <w:rPr>
          <w:rFonts w:asciiTheme="majorBidi" w:hAnsiTheme="majorBidi" w:cstheme="majorBidi"/>
          <w:color w:val="000000" w:themeColor="text1"/>
          <w:sz w:val="24"/>
          <w:szCs w:val="24"/>
        </w:rPr>
        <w:t>error</w:t>
      </w:r>
      <w:r w:rsidR="00EB3FD1" w:rsidRPr="003D118A">
        <w:rPr>
          <w:rFonts w:asciiTheme="majorBidi" w:hAnsiTheme="majorBidi" w:cstheme="majorBidi"/>
          <w:color w:val="000000" w:themeColor="text1"/>
          <w:sz w:val="24"/>
          <w:szCs w:val="24"/>
        </w:rPr>
        <w:t xml:space="preserve"> for the reflection coefficient</w:t>
      </w:r>
      <w:r w:rsidR="00486D4B" w:rsidRPr="003D118A">
        <w:rPr>
          <w:rFonts w:asciiTheme="majorBidi" w:hAnsiTheme="majorBidi" w:cstheme="majorBidi"/>
          <w:color w:val="000000" w:themeColor="text1"/>
          <w:sz w:val="24"/>
          <w:szCs w:val="24"/>
        </w:rPr>
        <w:t>. A more detailed analysis of the reflection coefficient</w:t>
      </w:r>
      <w:r w:rsidR="00EB3FD1" w:rsidRPr="003D118A">
        <w:rPr>
          <w:rFonts w:asciiTheme="majorBidi" w:hAnsiTheme="majorBidi" w:cstheme="majorBidi"/>
          <w:color w:val="000000" w:themeColor="text1"/>
          <w:sz w:val="24"/>
          <w:szCs w:val="24"/>
        </w:rPr>
        <w:t xml:space="preserve"> in natural sediment, including </w:t>
      </w:r>
      <w:r w:rsidR="00486D4B" w:rsidRPr="003D118A">
        <w:rPr>
          <w:rFonts w:asciiTheme="majorBidi" w:hAnsiTheme="majorBidi" w:cstheme="majorBidi"/>
          <w:color w:val="000000" w:themeColor="text1"/>
          <w:sz w:val="24"/>
          <w:szCs w:val="24"/>
        </w:rPr>
        <w:t>l</w:t>
      </w:r>
      <w:ins w:id="346" w:author="Barbra Rodriguez" w:date="2021-07-19T13:14:00Z">
        <w:r w:rsidR="00E00B39">
          <w:rPr>
            <w:rFonts w:asciiTheme="majorBidi" w:hAnsiTheme="majorBidi" w:cstheme="majorBidi"/>
            <w:color w:val="000000" w:themeColor="text1"/>
            <w:sz w:val="24"/>
            <w:szCs w:val="24"/>
          </w:rPr>
          <w:t xml:space="preserve">of the </w:t>
        </w:r>
      </w:ins>
      <w:r w:rsidR="00486D4B" w:rsidRPr="003D118A">
        <w:rPr>
          <w:rFonts w:asciiTheme="majorBidi" w:hAnsiTheme="majorBidi" w:cstheme="majorBidi"/>
          <w:color w:val="000000" w:themeColor="text1"/>
          <w:sz w:val="24"/>
          <w:szCs w:val="24"/>
        </w:rPr>
        <w:t xml:space="preserve">ayered structure, was carried out </w:t>
      </w:r>
      <w:del w:id="347" w:author="Barbra Rodriguez" w:date="2021-07-19T13:14:00Z">
        <w:r w:rsidR="00EB3FD1" w:rsidRPr="003D118A" w:rsidDel="00E00B39">
          <w:rPr>
            <w:rFonts w:asciiTheme="majorBidi" w:hAnsiTheme="majorBidi" w:cstheme="majorBidi"/>
            <w:color w:val="000000" w:themeColor="text1"/>
            <w:sz w:val="24"/>
            <w:szCs w:val="24"/>
          </w:rPr>
          <w:delText>in</w:delText>
        </w:r>
        <w:r w:rsidR="00970E0A" w:rsidRPr="003D118A" w:rsidDel="00E00B39">
          <w:rPr>
            <w:rFonts w:asciiTheme="majorBidi" w:hAnsiTheme="majorBidi" w:cstheme="majorBidi"/>
            <w:color w:val="000000" w:themeColor="text1"/>
            <w:sz w:val="24"/>
            <w:szCs w:val="24"/>
          </w:rPr>
          <w:delText xml:space="preserve"> </w:delText>
        </w:r>
      </w:del>
      <w:ins w:id="348" w:author="Barbra Rodriguez" w:date="2021-07-19T13:14:00Z">
        <w:r w:rsidR="00E00B39">
          <w:rPr>
            <w:rFonts w:asciiTheme="majorBidi" w:hAnsiTheme="majorBidi" w:cstheme="majorBidi"/>
            <w:color w:val="000000" w:themeColor="text1"/>
            <w:sz w:val="24"/>
            <w:szCs w:val="24"/>
          </w:rPr>
          <w:t>by</w:t>
        </w:r>
        <w:r w:rsidR="00E00B39" w:rsidRPr="003D118A">
          <w:rPr>
            <w:rFonts w:asciiTheme="majorBidi" w:hAnsiTheme="majorBidi" w:cstheme="majorBidi"/>
            <w:color w:val="000000" w:themeColor="text1"/>
            <w:sz w:val="24"/>
            <w:szCs w:val="24"/>
          </w:rPr>
          <w:t xml:space="preserve"> </w:t>
        </w:r>
      </w:ins>
      <w:r w:rsidR="00486D4B" w:rsidRPr="0072169C">
        <w:rPr>
          <w:rFonts w:asciiTheme="majorBidi" w:hAnsiTheme="majorBidi" w:cstheme="majorBidi"/>
          <w:color w:val="000000" w:themeColor="text1"/>
          <w:sz w:val="24"/>
          <w:szCs w:val="24"/>
        </w:rPr>
        <w:t xml:space="preserve">Goncharenko </w:t>
      </w:r>
      <w:del w:id="349" w:author="Barbra Rodriguez" w:date="2021-07-19T07:56:00Z">
        <w:r w:rsidR="00486D4B" w:rsidRPr="0072169C" w:rsidDel="0087030A">
          <w:rPr>
            <w:rFonts w:asciiTheme="majorBidi" w:hAnsiTheme="majorBidi" w:cstheme="majorBidi"/>
            <w:color w:val="000000" w:themeColor="text1"/>
            <w:sz w:val="24"/>
            <w:szCs w:val="24"/>
          </w:rPr>
          <w:delText>et al</w:delText>
        </w:r>
      </w:del>
      <w:ins w:id="350" w:author="Barbra Rodriguez" w:date="2021-07-19T07:56:00Z">
        <w:r w:rsidR="0087030A">
          <w:rPr>
            <w:rFonts w:asciiTheme="majorBidi" w:hAnsiTheme="majorBidi" w:cstheme="majorBidi"/>
            <w:color w:val="000000" w:themeColor="text1"/>
            <w:sz w:val="24"/>
            <w:szCs w:val="24"/>
          </w:rPr>
          <w:t>et al.</w:t>
        </w:r>
      </w:ins>
      <w:del w:id="351" w:author="Barbra Rodriguez" w:date="2021-07-19T09:25:00Z">
        <w:r w:rsidR="00970E0A" w:rsidRPr="0072169C" w:rsidDel="00C82C25">
          <w:rPr>
            <w:rFonts w:asciiTheme="majorBidi" w:hAnsiTheme="majorBidi" w:cstheme="majorBidi"/>
            <w:color w:val="000000" w:themeColor="text1"/>
            <w:sz w:val="24"/>
            <w:szCs w:val="24"/>
          </w:rPr>
          <w:delText>,</w:delText>
        </w:r>
      </w:del>
      <w:r w:rsidR="00970E0A" w:rsidRPr="0072169C">
        <w:rPr>
          <w:rFonts w:asciiTheme="majorBidi" w:hAnsiTheme="majorBidi" w:cstheme="majorBidi"/>
          <w:color w:val="000000" w:themeColor="text1"/>
          <w:sz w:val="24"/>
          <w:szCs w:val="24"/>
        </w:rPr>
        <w:t xml:space="preserve"> (</w:t>
      </w:r>
      <w:r w:rsidR="00486D4B" w:rsidRPr="0072169C">
        <w:rPr>
          <w:rFonts w:asciiTheme="majorBidi" w:hAnsiTheme="majorBidi" w:cstheme="majorBidi"/>
          <w:color w:val="000000" w:themeColor="text1"/>
          <w:sz w:val="24"/>
          <w:szCs w:val="24"/>
        </w:rPr>
        <w:t>1976</w:t>
      </w:r>
      <w:r w:rsidR="00970E0A" w:rsidRPr="0072169C">
        <w:rPr>
          <w:rFonts w:asciiTheme="majorBidi" w:hAnsiTheme="majorBidi" w:cstheme="majorBidi"/>
          <w:color w:val="000000" w:themeColor="text1"/>
          <w:sz w:val="24"/>
          <w:szCs w:val="24"/>
        </w:rPr>
        <w:t>) and</w:t>
      </w:r>
      <w:r w:rsidR="0018185F" w:rsidRPr="003D118A">
        <w:rPr>
          <w:rFonts w:asciiTheme="majorBidi" w:hAnsiTheme="majorBidi" w:cstheme="majorBidi"/>
          <w:color w:val="000000" w:themeColor="text1"/>
          <w:sz w:val="24"/>
          <w:szCs w:val="24"/>
        </w:rPr>
        <w:t xml:space="preserve"> </w:t>
      </w:r>
      <w:r w:rsidR="0018185F" w:rsidRPr="0072169C">
        <w:rPr>
          <w:rFonts w:asciiTheme="majorBidi" w:hAnsiTheme="majorBidi" w:cstheme="majorBidi"/>
          <w:color w:val="000000" w:themeColor="text1"/>
          <w:sz w:val="24"/>
          <w:szCs w:val="24"/>
        </w:rPr>
        <w:t xml:space="preserve">Goncharenko </w:t>
      </w:r>
      <w:del w:id="352" w:author="Barbra Rodriguez" w:date="2021-07-19T07:30:00Z">
        <w:r w:rsidR="0018185F" w:rsidRPr="0072169C" w:rsidDel="005A70E0">
          <w:rPr>
            <w:rFonts w:asciiTheme="majorBidi" w:hAnsiTheme="majorBidi" w:cstheme="majorBidi"/>
            <w:color w:val="000000" w:themeColor="text1"/>
            <w:sz w:val="24"/>
            <w:szCs w:val="24"/>
          </w:rPr>
          <w:delText>&amp;</w:delText>
        </w:r>
      </w:del>
      <w:ins w:id="353" w:author="Barbra Rodriguez" w:date="2021-07-19T07:30:00Z">
        <w:r w:rsidR="005A70E0">
          <w:rPr>
            <w:rFonts w:asciiTheme="majorBidi" w:hAnsiTheme="majorBidi" w:cstheme="majorBidi"/>
            <w:color w:val="000000" w:themeColor="text1"/>
            <w:sz w:val="24"/>
            <w:szCs w:val="24"/>
          </w:rPr>
          <w:t>and</w:t>
        </w:r>
      </w:ins>
      <w:r w:rsidR="0018185F" w:rsidRPr="0072169C">
        <w:rPr>
          <w:rFonts w:asciiTheme="majorBidi" w:hAnsiTheme="majorBidi" w:cstheme="majorBidi"/>
          <w:color w:val="000000" w:themeColor="text1"/>
          <w:sz w:val="24"/>
          <w:szCs w:val="24"/>
        </w:rPr>
        <w:t xml:space="preserve"> Gordienko</w:t>
      </w:r>
      <w:r w:rsidR="00970E0A" w:rsidRPr="0072169C">
        <w:rPr>
          <w:rFonts w:asciiTheme="majorBidi" w:hAnsiTheme="majorBidi" w:cstheme="majorBidi"/>
          <w:color w:val="000000" w:themeColor="text1"/>
          <w:sz w:val="24"/>
          <w:szCs w:val="24"/>
        </w:rPr>
        <w:t xml:space="preserve"> (</w:t>
      </w:r>
      <w:r w:rsidR="0018185F" w:rsidRPr="0072169C">
        <w:rPr>
          <w:rFonts w:asciiTheme="majorBidi" w:hAnsiTheme="majorBidi" w:cstheme="majorBidi"/>
          <w:color w:val="000000" w:themeColor="text1"/>
          <w:sz w:val="24"/>
          <w:szCs w:val="24"/>
        </w:rPr>
        <w:t>2006</w:t>
      </w:r>
      <w:r w:rsidR="00486D4B" w:rsidRPr="003D118A">
        <w:rPr>
          <w:rFonts w:asciiTheme="majorBidi" w:hAnsiTheme="majorBidi" w:cstheme="majorBidi"/>
          <w:color w:val="000000" w:themeColor="text1"/>
          <w:sz w:val="24"/>
          <w:szCs w:val="24"/>
        </w:rPr>
        <w:t>)</w:t>
      </w:r>
      <w:r w:rsidR="00970E0A" w:rsidRPr="003D118A">
        <w:rPr>
          <w:rFonts w:asciiTheme="majorBidi" w:hAnsiTheme="majorBidi" w:cstheme="majorBidi"/>
          <w:color w:val="000000" w:themeColor="text1"/>
          <w:sz w:val="24"/>
          <w:szCs w:val="24"/>
        </w:rPr>
        <w:t>. These authors</w:t>
      </w:r>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also considered </w:t>
      </w:r>
      <w:r w:rsidR="00486D4B" w:rsidRPr="003D118A">
        <w:rPr>
          <w:rFonts w:asciiTheme="majorBidi" w:hAnsiTheme="majorBidi" w:cstheme="majorBidi"/>
          <w:color w:val="000000" w:themeColor="text1"/>
          <w:sz w:val="24"/>
          <w:szCs w:val="24"/>
        </w:rPr>
        <w:t xml:space="preserve">the angular dependence of the reflection coefficient. </w:t>
      </w:r>
      <w:del w:id="354" w:author="Barbra Rodriguez" w:date="2021-07-19T13:15:00Z">
        <w:r w:rsidR="00486D4B" w:rsidRPr="003D118A" w:rsidDel="00E00B39">
          <w:rPr>
            <w:rFonts w:asciiTheme="majorBidi" w:hAnsiTheme="majorBidi" w:cstheme="majorBidi"/>
            <w:color w:val="000000" w:themeColor="text1"/>
            <w:sz w:val="24"/>
            <w:szCs w:val="24"/>
          </w:rPr>
          <w:delText>At the same time</w:delText>
        </w:r>
      </w:del>
      <w:ins w:id="355" w:author="Barbra Rodriguez" w:date="2021-07-19T13:15:00Z">
        <w:r w:rsidR="00E00B39">
          <w:rPr>
            <w:rFonts w:asciiTheme="majorBidi" w:hAnsiTheme="majorBidi" w:cstheme="majorBidi"/>
            <w:color w:val="000000" w:themeColor="text1"/>
            <w:sz w:val="24"/>
            <w:szCs w:val="24"/>
          </w:rPr>
          <w:t>In addition</w:t>
        </w:r>
      </w:ins>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they</w:t>
      </w:r>
      <w:r w:rsidR="00486D4B" w:rsidRPr="003D118A">
        <w:rPr>
          <w:rFonts w:asciiTheme="majorBidi" w:hAnsiTheme="majorBidi" w:cstheme="majorBidi"/>
          <w:color w:val="000000" w:themeColor="text1"/>
          <w:sz w:val="24"/>
          <w:szCs w:val="24"/>
        </w:rPr>
        <w:t xml:space="preserve"> noted th</w:t>
      </w:r>
      <w:del w:id="356" w:author="Barbra Rodriguez" w:date="2021-07-19T13:16:00Z">
        <w:r w:rsidR="00486D4B" w:rsidRPr="003D118A" w:rsidDel="00E00B39">
          <w:rPr>
            <w:rFonts w:asciiTheme="majorBidi" w:hAnsiTheme="majorBidi" w:cstheme="majorBidi"/>
            <w:color w:val="000000" w:themeColor="text1"/>
            <w:sz w:val="24"/>
            <w:szCs w:val="24"/>
          </w:rPr>
          <w:delText xml:space="preserve">at </w:delText>
        </w:r>
      </w:del>
      <w:ins w:id="357" w:author="Barbra Rodriguez" w:date="2021-07-19T13:16:00Z">
        <w:r w:rsidR="00E00B39">
          <w:rPr>
            <w:rFonts w:asciiTheme="majorBidi" w:hAnsiTheme="majorBidi" w:cstheme="majorBidi"/>
            <w:color w:val="000000" w:themeColor="text1"/>
            <w:sz w:val="24"/>
            <w:szCs w:val="24"/>
          </w:rPr>
          <w:t xml:space="preserve">e marked </w:t>
        </w:r>
        <w:r w:rsidR="00E00B39" w:rsidRPr="003D118A">
          <w:rPr>
            <w:rFonts w:asciiTheme="majorBidi" w:hAnsiTheme="majorBidi" w:cstheme="majorBidi"/>
            <w:color w:val="000000" w:themeColor="text1"/>
            <w:sz w:val="24"/>
            <w:szCs w:val="24"/>
          </w:rPr>
          <w:t>difficult</w:t>
        </w:r>
        <w:r w:rsidR="00E00B39">
          <w:rPr>
            <w:rFonts w:asciiTheme="majorBidi" w:hAnsiTheme="majorBidi" w:cstheme="majorBidi"/>
            <w:color w:val="000000" w:themeColor="text1"/>
            <w:sz w:val="24"/>
            <w:szCs w:val="24"/>
          </w:rPr>
          <w:t>y</w:t>
        </w:r>
        <w:r w:rsidR="00E00B39" w:rsidRPr="003D118A">
          <w:rPr>
            <w:rFonts w:asciiTheme="majorBidi" w:hAnsiTheme="majorBidi" w:cstheme="majorBidi"/>
            <w:color w:val="000000" w:themeColor="text1"/>
            <w:sz w:val="24"/>
            <w:szCs w:val="24"/>
          </w:rPr>
          <w:t xml:space="preserve"> </w:t>
        </w:r>
      </w:ins>
      <w:del w:id="358" w:author="Barbra Rodriguez" w:date="2021-07-19T13:15:00Z">
        <w:r w:rsidR="00486D4B" w:rsidRPr="003D118A" w:rsidDel="00E00B39">
          <w:rPr>
            <w:rFonts w:asciiTheme="majorBidi" w:hAnsiTheme="majorBidi" w:cstheme="majorBidi"/>
            <w:color w:val="000000" w:themeColor="text1"/>
            <w:sz w:val="24"/>
            <w:szCs w:val="24"/>
          </w:rPr>
          <w:delText xml:space="preserve">the simultaneous </w:delText>
        </w:r>
      </w:del>
      <w:ins w:id="359" w:author="Barbra Rodriguez" w:date="2021-07-19T13:16:00Z">
        <w:r w:rsidR="00E00B39">
          <w:rPr>
            <w:rFonts w:asciiTheme="majorBidi" w:hAnsiTheme="majorBidi" w:cstheme="majorBidi"/>
            <w:color w:val="000000" w:themeColor="text1"/>
            <w:sz w:val="24"/>
            <w:szCs w:val="24"/>
          </w:rPr>
          <w:t xml:space="preserve">of </w:t>
        </w:r>
      </w:ins>
      <w:r w:rsidR="00486D4B" w:rsidRPr="003D118A">
        <w:rPr>
          <w:rFonts w:asciiTheme="majorBidi" w:hAnsiTheme="majorBidi" w:cstheme="majorBidi"/>
          <w:color w:val="000000" w:themeColor="text1"/>
          <w:sz w:val="24"/>
          <w:szCs w:val="24"/>
        </w:rPr>
        <w:t>determin</w:t>
      </w:r>
      <w:ins w:id="360" w:author="Barbra Rodriguez" w:date="2021-07-19T13:15:00Z">
        <w:r w:rsidR="00E00B39">
          <w:rPr>
            <w:rFonts w:asciiTheme="majorBidi" w:hAnsiTheme="majorBidi" w:cstheme="majorBidi"/>
            <w:color w:val="000000" w:themeColor="text1"/>
            <w:sz w:val="24"/>
            <w:szCs w:val="24"/>
          </w:rPr>
          <w:t>ing</w:t>
        </w:r>
      </w:ins>
      <w:del w:id="361" w:author="Barbra Rodriguez" w:date="2021-07-19T13:15:00Z">
        <w:r w:rsidR="00486D4B" w:rsidRPr="003D118A" w:rsidDel="00E00B39">
          <w:rPr>
            <w:rFonts w:asciiTheme="majorBidi" w:hAnsiTheme="majorBidi" w:cstheme="majorBidi"/>
            <w:color w:val="000000" w:themeColor="text1"/>
            <w:sz w:val="24"/>
            <w:szCs w:val="24"/>
          </w:rPr>
          <w:delText>ation of</w:delText>
        </w:r>
      </w:del>
      <w:r w:rsidR="00486D4B" w:rsidRPr="003D118A">
        <w:rPr>
          <w:rFonts w:asciiTheme="majorBidi" w:hAnsiTheme="majorBidi" w:cstheme="majorBidi"/>
          <w:color w:val="000000" w:themeColor="text1"/>
          <w:sz w:val="24"/>
          <w:szCs w:val="24"/>
        </w:rPr>
        <w:t xml:space="preserve"> the </w:t>
      </w:r>
      <w:r w:rsidR="00970E0A" w:rsidRPr="003D118A">
        <w:rPr>
          <w:rFonts w:asciiTheme="majorBidi" w:hAnsiTheme="majorBidi" w:cstheme="majorBidi"/>
          <w:color w:val="000000" w:themeColor="text1"/>
          <w:sz w:val="24"/>
          <w:szCs w:val="24"/>
        </w:rPr>
        <w:t xml:space="preserve">sound </w:t>
      </w:r>
      <w:r w:rsidR="00486D4B" w:rsidRPr="003D118A">
        <w:rPr>
          <w:rFonts w:asciiTheme="majorBidi" w:hAnsiTheme="majorBidi" w:cstheme="majorBidi"/>
          <w:color w:val="000000" w:themeColor="text1"/>
          <w:sz w:val="24"/>
          <w:szCs w:val="24"/>
        </w:rPr>
        <w:t xml:space="preserve">speed and thickness of the layer </w:t>
      </w:r>
      <w:ins w:id="362" w:author="Barbra Rodriguez" w:date="2021-07-19T13:15:00Z">
        <w:r w:rsidR="00E00B39" w:rsidRPr="003D118A">
          <w:rPr>
            <w:rFonts w:asciiTheme="majorBidi" w:hAnsiTheme="majorBidi" w:cstheme="majorBidi"/>
            <w:color w:val="000000" w:themeColor="text1"/>
            <w:sz w:val="24"/>
            <w:szCs w:val="24"/>
          </w:rPr>
          <w:t>simultaneous</w:t>
        </w:r>
        <w:r w:rsidR="00E00B39">
          <w:rPr>
            <w:rFonts w:asciiTheme="majorBidi" w:hAnsiTheme="majorBidi" w:cstheme="majorBidi"/>
            <w:color w:val="000000" w:themeColor="text1"/>
            <w:sz w:val="24"/>
            <w:szCs w:val="24"/>
          </w:rPr>
          <w:t>ly</w:t>
        </w:r>
        <w:r w:rsidR="00E00B39" w:rsidRPr="003D118A">
          <w:rPr>
            <w:rFonts w:asciiTheme="majorBidi" w:hAnsiTheme="majorBidi" w:cstheme="majorBidi"/>
            <w:color w:val="000000" w:themeColor="text1"/>
            <w:sz w:val="24"/>
            <w:szCs w:val="24"/>
          </w:rPr>
          <w:t xml:space="preserve"> </w:t>
        </w:r>
      </w:ins>
      <w:r w:rsidR="002878B5" w:rsidRPr="003D118A">
        <w:rPr>
          <w:rFonts w:asciiTheme="majorBidi" w:hAnsiTheme="majorBidi" w:cstheme="majorBidi"/>
          <w:color w:val="000000" w:themeColor="text1"/>
          <w:sz w:val="24"/>
          <w:szCs w:val="24"/>
        </w:rPr>
        <w:t xml:space="preserve">based </w:t>
      </w:r>
      <w:ins w:id="363" w:author="Barbra Rodriguez" w:date="2021-07-19T13:15:00Z">
        <w:r w:rsidR="00E00B39" w:rsidRPr="003D118A">
          <w:rPr>
            <w:rFonts w:asciiTheme="majorBidi" w:hAnsiTheme="majorBidi" w:cstheme="majorBidi"/>
            <w:color w:val="000000" w:themeColor="text1"/>
            <w:sz w:val="24"/>
            <w:szCs w:val="24"/>
          </w:rPr>
          <w:t xml:space="preserve">only </w:t>
        </w:r>
      </w:ins>
      <w:r w:rsidR="002878B5" w:rsidRPr="003D118A">
        <w:rPr>
          <w:rFonts w:asciiTheme="majorBidi" w:hAnsiTheme="majorBidi" w:cstheme="majorBidi"/>
          <w:color w:val="000000" w:themeColor="text1"/>
          <w:sz w:val="24"/>
          <w:szCs w:val="24"/>
        </w:rPr>
        <w:t>on</w:t>
      </w:r>
      <w:r w:rsidR="00486D4B" w:rsidRPr="003D118A">
        <w:rPr>
          <w:rFonts w:asciiTheme="majorBidi" w:hAnsiTheme="majorBidi" w:cstheme="majorBidi"/>
          <w:color w:val="000000" w:themeColor="text1"/>
          <w:sz w:val="24"/>
          <w:szCs w:val="24"/>
        </w:rPr>
        <w:t xml:space="preserve"> the frequency and angular dependencies</w:t>
      </w:r>
      <w:ins w:id="364" w:author="Barbra Rodriguez" w:date="2021-07-19T13:17:00Z">
        <w:r w:rsidR="00E00B39">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del w:id="365" w:author="Barbra Rodriguez" w:date="2021-07-19T13:15:00Z">
        <w:r w:rsidR="00486D4B" w:rsidRPr="003D118A" w:rsidDel="00E00B39">
          <w:rPr>
            <w:rFonts w:asciiTheme="majorBidi" w:hAnsiTheme="majorBidi" w:cstheme="majorBidi"/>
            <w:color w:val="000000" w:themeColor="text1"/>
            <w:sz w:val="24"/>
            <w:szCs w:val="24"/>
          </w:rPr>
          <w:delText>only</w:delText>
        </w:r>
        <w:r w:rsidR="002878B5" w:rsidRPr="003D118A" w:rsidDel="00E00B39">
          <w:rPr>
            <w:rFonts w:asciiTheme="majorBidi" w:hAnsiTheme="majorBidi" w:cstheme="majorBidi"/>
            <w:color w:val="000000" w:themeColor="text1"/>
            <w:sz w:val="24"/>
            <w:szCs w:val="24"/>
          </w:rPr>
          <w:delText xml:space="preserve"> </w:delText>
        </w:r>
      </w:del>
      <w:del w:id="366" w:author="Barbra Rodriguez" w:date="2021-07-19T13:16:00Z">
        <w:r w:rsidR="002878B5" w:rsidRPr="003D118A" w:rsidDel="00E00B39">
          <w:rPr>
            <w:rFonts w:asciiTheme="majorBidi" w:hAnsiTheme="majorBidi" w:cstheme="majorBidi"/>
            <w:color w:val="000000" w:themeColor="text1"/>
            <w:sz w:val="24"/>
            <w:szCs w:val="24"/>
          </w:rPr>
          <w:delText>is very difficult</w:delText>
        </w:r>
        <w:r w:rsidR="00486D4B" w:rsidRPr="003D118A" w:rsidDel="00E00B39">
          <w:rPr>
            <w:rFonts w:asciiTheme="majorBidi" w:hAnsiTheme="majorBidi" w:cstheme="majorBidi"/>
            <w:color w:val="000000" w:themeColor="text1"/>
            <w:sz w:val="24"/>
            <w:szCs w:val="24"/>
          </w:rPr>
          <w:delText xml:space="preserve"> </w:delText>
        </w:r>
      </w:del>
      <w:r w:rsidR="00486D4B" w:rsidRPr="003D118A">
        <w:rPr>
          <w:rFonts w:asciiTheme="majorBidi" w:hAnsiTheme="majorBidi" w:cstheme="majorBidi"/>
          <w:color w:val="000000" w:themeColor="text1"/>
          <w:sz w:val="24"/>
          <w:szCs w:val="24"/>
        </w:rPr>
        <w:t xml:space="preserve">when </w:t>
      </w:r>
      <w:r w:rsidR="002878B5" w:rsidRPr="003D118A">
        <w:rPr>
          <w:rFonts w:asciiTheme="majorBidi" w:hAnsiTheme="majorBidi" w:cstheme="majorBidi"/>
          <w:color w:val="000000" w:themeColor="text1"/>
          <w:sz w:val="24"/>
          <w:szCs w:val="24"/>
        </w:rPr>
        <w:t xml:space="preserve">analyzing </w:t>
      </w:r>
      <w:r w:rsidR="00486D4B" w:rsidRPr="003D118A">
        <w:rPr>
          <w:rFonts w:asciiTheme="majorBidi" w:hAnsiTheme="majorBidi" w:cstheme="majorBidi"/>
          <w:color w:val="000000" w:themeColor="text1"/>
          <w:sz w:val="24"/>
          <w:szCs w:val="24"/>
        </w:rPr>
        <w:t>a tonal signal.</w:t>
      </w:r>
      <w:del w:id="367" w:author="Barbra Rodriguez" w:date="2021-07-18T20:46:00Z">
        <w:r w:rsidR="00486D4B" w:rsidRPr="003D118A" w:rsidDel="0083592B">
          <w:rPr>
            <w:rFonts w:asciiTheme="majorBidi" w:hAnsiTheme="majorBidi" w:cstheme="majorBidi"/>
            <w:color w:val="000000" w:themeColor="text1"/>
            <w:sz w:val="24"/>
            <w:szCs w:val="24"/>
          </w:rPr>
          <w:delText xml:space="preserve">  </w:delText>
        </w:r>
      </w:del>
      <w:ins w:id="368" w:author="Barbra Rodriguez" w:date="2021-07-18T20:46:00Z">
        <w:r w:rsidR="0083592B">
          <w:rPr>
            <w:rFonts w:asciiTheme="majorBidi" w:hAnsiTheme="majorBidi" w:cstheme="majorBidi"/>
            <w:color w:val="000000" w:themeColor="text1"/>
            <w:sz w:val="24"/>
            <w:szCs w:val="24"/>
          </w:rPr>
          <w:t xml:space="preserve"> </w:t>
        </w:r>
      </w:ins>
    </w:p>
    <w:p w14:paraId="5E22975B" w14:textId="22B220E5" w:rsidR="00851F0E" w:rsidRPr="003D118A" w:rsidRDefault="00033035" w:rsidP="003B36A6">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Studies</w:t>
      </w:r>
      <w:r w:rsidR="00396D8D" w:rsidRPr="003D118A">
        <w:rPr>
          <w:rFonts w:asciiTheme="majorBidi" w:hAnsiTheme="majorBidi" w:cstheme="majorBidi"/>
          <w:color w:val="000000" w:themeColor="text1"/>
          <w:sz w:val="24"/>
          <w:szCs w:val="24"/>
        </w:rPr>
        <w:t xml:space="preserve"> of </w:t>
      </w:r>
      <w:ins w:id="369" w:author="Barbra Rodriguez" w:date="2021-07-19T13:17:00Z">
        <w:r w:rsidR="00E00B39">
          <w:rPr>
            <w:rFonts w:asciiTheme="majorBidi" w:hAnsiTheme="majorBidi" w:cstheme="majorBidi"/>
            <w:color w:val="000000" w:themeColor="text1"/>
            <w:sz w:val="24"/>
            <w:szCs w:val="24"/>
          </w:rPr>
          <w:t xml:space="preserve">the </w:t>
        </w:r>
      </w:ins>
      <w:r w:rsidR="00396D8D" w:rsidRPr="003D118A">
        <w:rPr>
          <w:rFonts w:asciiTheme="majorBidi" w:hAnsiTheme="majorBidi" w:cstheme="majorBidi"/>
          <w:color w:val="000000" w:themeColor="text1"/>
          <w:sz w:val="24"/>
          <w:szCs w:val="24"/>
        </w:rPr>
        <w:t xml:space="preserve">acoustical properties of gassy sediment </w:t>
      </w:r>
      <w:del w:id="370" w:author="Barbra Rodriguez" w:date="2021-07-19T13:17:00Z">
        <w:r w:rsidRPr="003D118A" w:rsidDel="00E00B39">
          <w:rPr>
            <w:rFonts w:asciiTheme="majorBidi" w:hAnsiTheme="majorBidi" w:cstheme="majorBidi"/>
            <w:color w:val="000000" w:themeColor="text1"/>
            <w:sz w:val="24"/>
            <w:szCs w:val="24"/>
          </w:rPr>
          <w:delText xml:space="preserve">were </w:delText>
        </w:r>
      </w:del>
      <w:ins w:id="371" w:author="Barbra Rodriguez" w:date="2021-07-19T13:17:00Z">
        <w:r w:rsidR="00E00B39">
          <w:rPr>
            <w:rFonts w:asciiTheme="majorBidi" w:hAnsiTheme="majorBidi" w:cstheme="majorBidi"/>
            <w:color w:val="000000" w:themeColor="text1"/>
            <w:sz w:val="24"/>
            <w:szCs w:val="24"/>
          </w:rPr>
          <w:t>have also been</w:t>
        </w:r>
        <w:r w:rsidR="00E00B39" w:rsidRPr="003D118A">
          <w:rPr>
            <w:rFonts w:asciiTheme="majorBidi" w:hAnsiTheme="majorBidi" w:cstheme="majorBidi"/>
            <w:color w:val="000000" w:themeColor="text1"/>
            <w:sz w:val="24"/>
            <w:szCs w:val="24"/>
          </w:rPr>
          <w:t xml:space="preserve"> </w:t>
        </w:r>
      </w:ins>
      <w:r w:rsidR="00396D8D" w:rsidRPr="003D118A">
        <w:rPr>
          <w:rFonts w:asciiTheme="majorBidi" w:hAnsiTheme="majorBidi" w:cstheme="majorBidi"/>
          <w:color w:val="000000" w:themeColor="text1"/>
          <w:sz w:val="24"/>
          <w:szCs w:val="24"/>
        </w:rPr>
        <w:t>c</w:t>
      </w:r>
      <w:ins w:id="372" w:author="Barbra Rodriguez" w:date="2021-07-19T13:17:00Z">
        <w:r w:rsidR="00E00B39">
          <w:rPr>
            <w:rFonts w:asciiTheme="majorBidi" w:hAnsiTheme="majorBidi" w:cstheme="majorBidi"/>
            <w:color w:val="000000" w:themeColor="text1"/>
            <w:sz w:val="24"/>
            <w:szCs w:val="24"/>
          </w:rPr>
          <w:t>onduct</w:t>
        </w:r>
      </w:ins>
      <w:del w:id="373" w:author="Barbra Rodriguez" w:date="2021-07-19T13:17:00Z">
        <w:r w:rsidR="00396D8D" w:rsidRPr="003D118A" w:rsidDel="00E00B39">
          <w:rPr>
            <w:rFonts w:asciiTheme="majorBidi" w:hAnsiTheme="majorBidi" w:cstheme="majorBidi"/>
            <w:color w:val="000000" w:themeColor="text1"/>
            <w:sz w:val="24"/>
            <w:szCs w:val="24"/>
          </w:rPr>
          <w:delText>arri</w:delText>
        </w:r>
      </w:del>
      <w:r w:rsidR="00396D8D" w:rsidRPr="003D118A">
        <w:rPr>
          <w:rFonts w:asciiTheme="majorBidi" w:hAnsiTheme="majorBidi" w:cstheme="majorBidi"/>
          <w:color w:val="000000" w:themeColor="text1"/>
          <w:sz w:val="24"/>
          <w:szCs w:val="24"/>
        </w:rPr>
        <w:t xml:space="preserve">ed </w:t>
      </w:r>
      <w:del w:id="374" w:author="Barbra Rodriguez" w:date="2021-07-19T13:17:00Z">
        <w:r w:rsidRPr="003D118A" w:rsidDel="00E00B39">
          <w:rPr>
            <w:rFonts w:asciiTheme="majorBidi" w:hAnsiTheme="majorBidi" w:cstheme="majorBidi"/>
            <w:color w:val="000000" w:themeColor="text1"/>
            <w:sz w:val="24"/>
            <w:szCs w:val="24"/>
          </w:rPr>
          <w:delText>over the last</w:delText>
        </w:r>
      </w:del>
      <w:ins w:id="375" w:author="Barbra Rodriguez" w:date="2021-07-19T13:17:00Z">
        <w:r w:rsidR="00E00B39">
          <w:rPr>
            <w:rFonts w:asciiTheme="majorBidi" w:hAnsiTheme="majorBidi" w:cstheme="majorBidi"/>
            <w:color w:val="000000" w:themeColor="text1"/>
            <w:sz w:val="24"/>
            <w:szCs w:val="24"/>
          </w:rPr>
          <w:t>in recent</w:t>
        </w:r>
      </w:ins>
      <w:r w:rsidRPr="003D118A">
        <w:rPr>
          <w:rFonts w:asciiTheme="majorBidi" w:hAnsiTheme="majorBidi" w:cstheme="majorBidi"/>
          <w:color w:val="000000" w:themeColor="text1"/>
          <w:sz w:val="24"/>
          <w:szCs w:val="24"/>
        </w:rPr>
        <w:t xml:space="preserve"> decades</w:t>
      </w:r>
      <w:r w:rsidR="00396D8D" w:rsidRPr="003D118A">
        <w:rPr>
          <w:rFonts w:asciiTheme="majorBidi" w:hAnsiTheme="majorBidi" w:cstheme="majorBidi"/>
          <w:color w:val="000000" w:themeColor="text1"/>
          <w:sz w:val="24"/>
          <w:szCs w:val="24"/>
        </w:rPr>
        <w:t xml:space="preserve"> using different methodologies, including </w:t>
      </w:r>
      <w:ins w:id="376" w:author="Barbra Rodriguez" w:date="2021-07-19T13:17:00Z">
        <w:r w:rsidR="00E00B39">
          <w:rPr>
            <w:rFonts w:asciiTheme="majorBidi" w:hAnsiTheme="majorBidi" w:cstheme="majorBidi"/>
            <w:color w:val="000000" w:themeColor="text1"/>
            <w:sz w:val="24"/>
            <w:szCs w:val="24"/>
          </w:rPr>
          <w:t xml:space="preserve">analyzing the </w:t>
        </w:r>
      </w:ins>
      <w:r w:rsidR="00396D8D" w:rsidRPr="003D118A">
        <w:rPr>
          <w:rFonts w:asciiTheme="majorBidi" w:hAnsiTheme="majorBidi" w:cstheme="majorBidi"/>
          <w:color w:val="000000" w:themeColor="text1"/>
          <w:sz w:val="24"/>
          <w:szCs w:val="24"/>
        </w:rPr>
        <w:t xml:space="preserve">resonance </w:t>
      </w:r>
      <w:r w:rsidR="00FD3515" w:rsidRPr="003D118A">
        <w:rPr>
          <w:rFonts w:asciiTheme="majorBidi" w:hAnsiTheme="majorBidi" w:cstheme="majorBidi"/>
          <w:color w:val="000000" w:themeColor="text1"/>
          <w:sz w:val="24"/>
          <w:szCs w:val="24"/>
        </w:rPr>
        <w:t xml:space="preserve">and nonlinear </w:t>
      </w:r>
      <w:r w:rsidR="00396D8D" w:rsidRPr="003D118A">
        <w:rPr>
          <w:rFonts w:asciiTheme="majorBidi" w:hAnsiTheme="majorBidi" w:cstheme="majorBidi"/>
          <w:color w:val="000000" w:themeColor="text1"/>
          <w:sz w:val="24"/>
          <w:szCs w:val="24"/>
        </w:rPr>
        <w:t>propert</w:t>
      </w:r>
      <w:r w:rsidR="00247F80" w:rsidRPr="003D118A">
        <w:rPr>
          <w:rFonts w:asciiTheme="majorBidi" w:hAnsiTheme="majorBidi" w:cstheme="majorBidi"/>
          <w:color w:val="000000" w:themeColor="text1"/>
          <w:sz w:val="24"/>
          <w:szCs w:val="24"/>
        </w:rPr>
        <w:t>ies of</w:t>
      </w:r>
      <w:r w:rsidR="00FD3515" w:rsidRPr="003D118A">
        <w:rPr>
          <w:rFonts w:asciiTheme="majorBidi" w:hAnsiTheme="majorBidi" w:cstheme="majorBidi"/>
          <w:color w:val="000000" w:themeColor="text1"/>
          <w:sz w:val="24"/>
          <w:szCs w:val="24"/>
        </w:rPr>
        <w:t xml:space="preserve"> bubbles</w:t>
      </w:r>
      <w:r w:rsidR="00247F80" w:rsidRPr="003D118A">
        <w:rPr>
          <w:rFonts w:asciiTheme="majorBidi" w:hAnsiTheme="majorBidi" w:cstheme="majorBidi"/>
          <w:color w:val="000000" w:themeColor="text1"/>
          <w:sz w:val="24"/>
          <w:szCs w:val="24"/>
        </w:rPr>
        <w:t xml:space="preserve"> in water/sediment</w:t>
      </w:r>
      <w:ins w:id="377" w:author="Barbra Rodriguez" w:date="2021-07-19T13:18:00Z">
        <w:r w:rsidR="00E00B39">
          <w:rPr>
            <w:rFonts w:asciiTheme="majorBidi" w:hAnsiTheme="majorBidi" w:cstheme="majorBidi"/>
            <w:color w:val="000000" w:themeColor="text1"/>
            <w:sz w:val="24"/>
            <w:szCs w:val="24"/>
          </w:rPr>
          <w:t>,</w:t>
        </w:r>
      </w:ins>
      <w:r w:rsidR="00FD3515" w:rsidRPr="003D118A">
        <w:rPr>
          <w:rFonts w:asciiTheme="majorBidi" w:hAnsiTheme="majorBidi" w:cstheme="majorBidi"/>
          <w:color w:val="000000" w:themeColor="text1"/>
          <w:sz w:val="24"/>
          <w:szCs w:val="24"/>
        </w:rPr>
        <w:t xml:space="preserve"> and </w:t>
      </w:r>
      <w:ins w:id="378" w:author="Barbra Rodriguez" w:date="2021-07-19T13:17:00Z">
        <w:r w:rsidR="00E00B39">
          <w:rPr>
            <w:rFonts w:asciiTheme="majorBidi" w:hAnsiTheme="majorBidi" w:cstheme="majorBidi"/>
            <w:color w:val="000000" w:themeColor="text1"/>
            <w:sz w:val="24"/>
            <w:szCs w:val="24"/>
          </w:rPr>
          <w:t xml:space="preserve">in </w:t>
        </w:r>
      </w:ins>
      <w:r w:rsidR="00FD3515" w:rsidRPr="003D118A">
        <w:rPr>
          <w:rFonts w:asciiTheme="majorBidi" w:hAnsiTheme="majorBidi" w:cstheme="majorBidi"/>
          <w:color w:val="000000" w:themeColor="text1"/>
          <w:sz w:val="24"/>
          <w:szCs w:val="24"/>
        </w:rPr>
        <w:t>their aggregations</w:t>
      </w:r>
      <w:r w:rsidRPr="003D118A">
        <w:rPr>
          <w:rFonts w:asciiTheme="majorBidi"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 xml:space="preserve">(Abegg </w:t>
      </w:r>
      <w:del w:id="379" w:author="Barbra Rodriguez" w:date="2021-07-19T07:56:00Z">
        <w:r w:rsidRPr="0072169C" w:rsidDel="0087030A">
          <w:rPr>
            <w:rFonts w:asciiTheme="majorBidi" w:hAnsiTheme="majorBidi" w:cstheme="majorBidi"/>
            <w:color w:val="000000" w:themeColor="text1"/>
            <w:sz w:val="24"/>
            <w:szCs w:val="24"/>
          </w:rPr>
          <w:delText>et al</w:delText>
        </w:r>
      </w:del>
      <w:ins w:id="380" w:author="Barbra Rodriguez" w:date="2021-07-19T07:56:00Z">
        <w:r w:rsidR="0087030A">
          <w:rPr>
            <w:rFonts w:asciiTheme="majorBidi" w:hAnsiTheme="majorBidi" w:cstheme="majorBidi"/>
            <w:color w:val="000000" w:themeColor="text1"/>
            <w:sz w:val="24"/>
            <w:szCs w:val="24"/>
          </w:rPr>
          <w:t>et al.</w:t>
        </w:r>
      </w:ins>
      <w:del w:id="381" w:author="Barbra Rodriguez" w:date="2021-07-19T09:25: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1997, 2008; Anderson </w:t>
      </w:r>
      <w:del w:id="382" w:author="Barbra Rodriguez" w:date="2021-07-19T07:56:00Z">
        <w:r w:rsidRPr="0072169C" w:rsidDel="0087030A">
          <w:rPr>
            <w:rFonts w:asciiTheme="majorBidi" w:hAnsiTheme="majorBidi" w:cstheme="majorBidi"/>
            <w:color w:val="000000" w:themeColor="text1"/>
            <w:sz w:val="24"/>
            <w:szCs w:val="24"/>
          </w:rPr>
          <w:delText>et al</w:delText>
        </w:r>
      </w:del>
      <w:ins w:id="383" w:author="Barbra Rodriguez" w:date="2021-07-19T07:56:00Z">
        <w:r w:rsidR="0087030A">
          <w:rPr>
            <w:rFonts w:asciiTheme="majorBidi" w:hAnsiTheme="majorBidi" w:cstheme="majorBidi"/>
            <w:color w:val="000000" w:themeColor="text1"/>
            <w:sz w:val="24"/>
            <w:szCs w:val="24"/>
          </w:rPr>
          <w:t>et al.</w:t>
        </w:r>
      </w:ins>
      <w:del w:id="384" w:author="Barbra Rodriguez" w:date="2021-07-19T09:25: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1998, 2015; Wilkens </w:t>
      </w:r>
      <w:del w:id="385" w:author="Barbra Rodriguez" w:date="2021-07-19T07:56:00Z">
        <w:r w:rsidRPr="0072169C" w:rsidDel="0087030A">
          <w:rPr>
            <w:rFonts w:asciiTheme="majorBidi" w:hAnsiTheme="majorBidi" w:cstheme="majorBidi"/>
            <w:color w:val="000000" w:themeColor="text1"/>
            <w:sz w:val="24"/>
            <w:szCs w:val="24"/>
          </w:rPr>
          <w:delText>et al</w:delText>
        </w:r>
      </w:del>
      <w:ins w:id="386" w:author="Barbra Rodriguez" w:date="2021-07-19T07:56:00Z">
        <w:r w:rsidR="0087030A">
          <w:rPr>
            <w:rFonts w:asciiTheme="majorBidi" w:hAnsiTheme="majorBidi" w:cstheme="majorBidi"/>
            <w:color w:val="000000" w:themeColor="text1"/>
            <w:sz w:val="24"/>
            <w:szCs w:val="24"/>
          </w:rPr>
          <w:t>et al.</w:t>
        </w:r>
      </w:ins>
      <w:ins w:id="387" w:author="Barbra Rodriguez" w:date="2021-07-19T09:25:00Z">
        <w:r w:rsidR="00C82C25">
          <w:rPr>
            <w:rFonts w:asciiTheme="majorBidi" w:hAnsiTheme="majorBidi" w:cstheme="majorBidi"/>
            <w:color w:val="000000" w:themeColor="text1"/>
            <w:sz w:val="24"/>
            <w:szCs w:val="24"/>
          </w:rPr>
          <w:t xml:space="preserve"> </w:t>
        </w:r>
      </w:ins>
      <w:del w:id="388" w:author="Barbra Rodriguez" w:date="2021-07-19T09:25: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1998; Toth </w:t>
      </w:r>
      <w:del w:id="389" w:author="Barbra Rodriguez" w:date="2021-07-19T07:56:00Z">
        <w:r w:rsidRPr="0072169C" w:rsidDel="0087030A">
          <w:rPr>
            <w:rFonts w:asciiTheme="majorBidi" w:hAnsiTheme="majorBidi" w:cstheme="majorBidi"/>
            <w:color w:val="000000" w:themeColor="text1"/>
            <w:sz w:val="24"/>
            <w:szCs w:val="24"/>
          </w:rPr>
          <w:delText>et al</w:delText>
        </w:r>
      </w:del>
      <w:ins w:id="390" w:author="Barbra Rodriguez" w:date="2021-07-19T07:56:00Z">
        <w:r w:rsidR="0087030A">
          <w:rPr>
            <w:rFonts w:asciiTheme="majorBidi" w:hAnsiTheme="majorBidi" w:cstheme="majorBidi"/>
            <w:color w:val="000000" w:themeColor="text1"/>
            <w:sz w:val="24"/>
            <w:szCs w:val="24"/>
          </w:rPr>
          <w:t>et al.</w:t>
        </w:r>
      </w:ins>
      <w:del w:id="391" w:author="Barbra Rodriguez" w:date="2021-07-19T09:25: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2015; Best </w:t>
      </w:r>
      <w:del w:id="392" w:author="Barbra Rodriguez" w:date="2021-07-19T07:56:00Z">
        <w:r w:rsidRPr="0072169C" w:rsidDel="0087030A">
          <w:rPr>
            <w:rFonts w:asciiTheme="majorBidi" w:hAnsiTheme="majorBidi" w:cstheme="majorBidi"/>
            <w:color w:val="000000" w:themeColor="text1"/>
            <w:sz w:val="24"/>
            <w:szCs w:val="24"/>
          </w:rPr>
          <w:lastRenderedPageBreak/>
          <w:delText>et al</w:delText>
        </w:r>
      </w:del>
      <w:ins w:id="393" w:author="Barbra Rodriguez" w:date="2021-07-19T07:56:00Z">
        <w:r w:rsidR="0087030A">
          <w:rPr>
            <w:rFonts w:asciiTheme="majorBidi" w:hAnsiTheme="majorBidi" w:cstheme="majorBidi"/>
            <w:color w:val="000000" w:themeColor="text1"/>
            <w:sz w:val="24"/>
            <w:szCs w:val="24"/>
          </w:rPr>
          <w:t>et al.</w:t>
        </w:r>
      </w:ins>
      <w:r w:rsidRPr="0072169C">
        <w:rPr>
          <w:rFonts w:asciiTheme="majorBidi" w:hAnsiTheme="majorBidi" w:cstheme="majorBidi"/>
          <w:color w:val="000000" w:themeColor="text1"/>
          <w:sz w:val="24"/>
          <w:szCs w:val="24"/>
        </w:rPr>
        <w:t>; Gardner</w:t>
      </w:r>
      <w:del w:id="394" w:author="Barbra Rodriguez" w:date="2021-07-19T09:25: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2003)</w:t>
      </w:r>
      <w:r w:rsidR="00FD3515" w:rsidRPr="003D118A">
        <w:rPr>
          <w:rFonts w:asciiTheme="majorBidi" w:hAnsiTheme="majorBidi" w:cstheme="majorBidi"/>
          <w:color w:val="000000" w:themeColor="text1"/>
          <w:sz w:val="24"/>
          <w:szCs w:val="24"/>
        </w:rPr>
        <w:t>.</w:t>
      </w:r>
      <w:r w:rsidR="00396D8D" w:rsidRPr="003D118A">
        <w:rPr>
          <w:rFonts w:asciiTheme="majorBidi" w:hAnsiTheme="majorBidi" w:cstheme="majorBidi"/>
          <w:color w:val="000000" w:themeColor="text1"/>
          <w:sz w:val="24"/>
          <w:szCs w:val="24"/>
        </w:rPr>
        <w:t xml:space="preserve"> </w:t>
      </w:r>
      <w:r w:rsidR="00F60216" w:rsidRPr="003D118A">
        <w:rPr>
          <w:rFonts w:asciiTheme="majorBidi" w:hAnsiTheme="majorBidi" w:cstheme="majorBidi"/>
          <w:color w:val="000000" w:themeColor="text1"/>
          <w:sz w:val="24"/>
          <w:szCs w:val="24"/>
        </w:rPr>
        <w:t>Recently</w:t>
      </w:r>
      <w:r w:rsidRPr="003D118A">
        <w:rPr>
          <w:rFonts w:asciiTheme="majorBidi" w:hAnsiTheme="majorBidi" w:cstheme="majorBidi"/>
          <w:color w:val="000000" w:themeColor="text1"/>
          <w:sz w:val="24"/>
          <w:szCs w:val="24"/>
        </w:rPr>
        <w:t>, the</w:t>
      </w:r>
      <w:r w:rsidR="00F60216" w:rsidRPr="003D118A">
        <w:rPr>
          <w:rFonts w:asciiTheme="majorBidi" w:hAnsiTheme="majorBidi" w:cstheme="majorBidi"/>
          <w:color w:val="000000" w:themeColor="text1"/>
          <w:sz w:val="24"/>
          <w:szCs w:val="24"/>
        </w:rPr>
        <w:t xml:space="preserve"> </w:t>
      </w:r>
      <w:r w:rsidR="00BC5B8F" w:rsidRPr="003D118A">
        <w:rPr>
          <w:rFonts w:asciiTheme="majorBidi" w:hAnsiTheme="majorBidi" w:cstheme="majorBidi"/>
          <w:color w:val="000000" w:themeColor="text1"/>
          <w:sz w:val="24"/>
          <w:szCs w:val="24"/>
        </w:rPr>
        <w:t>analysis of the sound field formed by multiple reflections (reverberation) of</w:t>
      </w:r>
      <w:r w:rsidR="003B4539" w:rsidRPr="003D118A">
        <w:rPr>
          <w:rFonts w:asciiTheme="majorBidi" w:hAnsiTheme="majorBidi" w:cstheme="majorBidi"/>
          <w:color w:val="000000" w:themeColor="text1"/>
          <w:sz w:val="24"/>
          <w:szCs w:val="24"/>
        </w:rPr>
        <w:t xml:space="preserve"> mid-frequency </w:t>
      </w:r>
      <w:r w:rsidR="000E3C19" w:rsidRPr="003D118A">
        <w:rPr>
          <w:rFonts w:asciiTheme="majorBidi" w:hAnsiTheme="majorBidi" w:cstheme="majorBidi"/>
          <w:color w:val="000000" w:themeColor="text1"/>
          <w:sz w:val="24"/>
          <w:szCs w:val="24"/>
        </w:rPr>
        <w:t>(~1 </w:t>
      </w:r>
      <w:ins w:id="395" w:author="Barbra Rodriguez" w:date="2021-07-19T07:41:00Z">
        <w:r w:rsidR="00AC6412">
          <w:rPr>
            <w:rFonts w:asciiTheme="majorBidi" w:hAnsiTheme="majorBidi" w:cstheme="majorBidi"/>
            <w:color w:val="000000" w:themeColor="text1"/>
            <w:sz w:val="24"/>
            <w:szCs w:val="24"/>
          </w:rPr>
          <w:t xml:space="preserve"> </w:t>
        </w:r>
      </w:ins>
      <w:r w:rsidR="000E3C19" w:rsidRPr="003D118A">
        <w:rPr>
          <w:rFonts w:asciiTheme="majorBidi" w:hAnsiTheme="majorBidi" w:cstheme="majorBidi"/>
          <w:color w:val="000000" w:themeColor="text1"/>
          <w:sz w:val="24"/>
          <w:szCs w:val="24"/>
        </w:rPr>
        <w:t>kHz)</w:t>
      </w:r>
      <w:r w:rsidR="00BC5B8F" w:rsidRPr="003D118A">
        <w:rPr>
          <w:rFonts w:asciiTheme="majorBidi" w:hAnsiTheme="majorBidi" w:cstheme="majorBidi"/>
          <w:color w:val="000000" w:themeColor="text1"/>
          <w:sz w:val="24"/>
          <w:szCs w:val="24"/>
        </w:rPr>
        <w:t xml:space="preserve"> pulses from gassy sediment was </w:t>
      </w:r>
      <w:r w:rsidR="00FF7BA0" w:rsidRPr="003D118A">
        <w:rPr>
          <w:rFonts w:asciiTheme="majorBidi" w:hAnsiTheme="majorBidi" w:cstheme="majorBidi"/>
          <w:color w:val="000000" w:themeColor="text1"/>
          <w:sz w:val="24"/>
          <w:szCs w:val="24"/>
        </w:rPr>
        <w:t xml:space="preserve">developed and implemented </w:t>
      </w:r>
      <w:r w:rsidR="00BC5B8F" w:rsidRPr="003D118A">
        <w:rPr>
          <w:rFonts w:asciiTheme="majorBidi" w:hAnsiTheme="majorBidi" w:cstheme="majorBidi"/>
          <w:color w:val="000000" w:themeColor="text1"/>
          <w:sz w:val="24"/>
          <w:szCs w:val="24"/>
        </w:rPr>
        <w:t xml:space="preserve">to estimate the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00F60216" w:rsidRPr="003D118A">
        <w:rPr>
          <w:rFonts w:asciiTheme="majorBidi" w:hAnsiTheme="majorBidi" w:cstheme="majorBidi"/>
          <w:color w:val="000000" w:themeColor="text1"/>
          <w:sz w:val="24"/>
          <w:szCs w:val="24"/>
        </w:rPr>
        <w:t xml:space="preserve"> </w:t>
      </w:r>
      <w:r w:rsidR="00BC5B8F" w:rsidRPr="003D118A">
        <w:rPr>
          <w:rFonts w:asciiTheme="majorBidi" w:hAnsiTheme="majorBidi" w:cstheme="majorBidi"/>
          <w:color w:val="000000" w:themeColor="text1"/>
          <w:sz w:val="24"/>
          <w:szCs w:val="24"/>
        </w:rPr>
        <w:t>void fraction</w:t>
      </w:r>
      <w:r w:rsidR="00F60216" w:rsidRPr="003D118A">
        <w:rPr>
          <w:rFonts w:asciiTheme="majorBidi" w:hAnsiTheme="majorBidi" w:cstheme="majorBidi"/>
          <w:color w:val="000000" w:themeColor="text1"/>
          <w:sz w:val="24"/>
          <w:szCs w:val="24"/>
        </w:rPr>
        <w:t xml:space="preserve"> in gassy sediment </w:t>
      </w:r>
      <w:r w:rsidR="00F60216" w:rsidRPr="0072169C">
        <w:rPr>
          <w:rFonts w:asciiTheme="majorBidi" w:hAnsiTheme="majorBidi" w:cstheme="majorBidi"/>
          <w:color w:val="000000" w:themeColor="text1"/>
          <w:sz w:val="24"/>
          <w:szCs w:val="24"/>
        </w:rPr>
        <w:t xml:space="preserve">(Katsnelson </w:t>
      </w:r>
      <w:del w:id="396" w:author="Barbra Rodriguez" w:date="2021-07-19T07:56:00Z">
        <w:r w:rsidR="00F60216" w:rsidRPr="0072169C" w:rsidDel="0087030A">
          <w:rPr>
            <w:rFonts w:asciiTheme="majorBidi" w:hAnsiTheme="majorBidi" w:cstheme="majorBidi"/>
            <w:color w:val="000000" w:themeColor="text1"/>
            <w:sz w:val="24"/>
            <w:szCs w:val="24"/>
          </w:rPr>
          <w:delText>et al</w:delText>
        </w:r>
      </w:del>
      <w:ins w:id="397" w:author="Barbra Rodriguez" w:date="2021-07-19T07:56:00Z">
        <w:r w:rsidR="0087030A">
          <w:rPr>
            <w:rFonts w:asciiTheme="majorBidi" w:hAnsiTheme="majorBidi" w:cstheme="majorBidi"/>
            <w:color w:val="000000" w:themeColor="text1"/>
            <w:sz w:val="24"/>
            <w:szCs w:val="24"/>
          </w:rPr>
          <w:t>et al.</w:t>
        </w:r>
      </w:ins>
      <w:del w:id="398" w:author="Barbra Rodriguez" w:date="2021-07-19T09:25:00Z">
        <w:r w:rsidR="00F60216" w:rsidRPr="0072169C" w:rsidDel="00C82C25">
          <w:rPr>
            <w:rFonts w:asciiTheme="majorBidi" w:hAnsiTheme="majorBidi" w:cstheme="majorBidi"/>
            <w:color w:val="000000" w:themeColor="text1"/>
            <w:sz w:val="24"/>
            <w:szCs w:val="24"/>
          </w:rPr>
          <w:delText>.</w:delText>
        </w:r>
      </w:del>
      <w:r w:rsidR="00F60216" w:rsidRPr="0072169C">
        <w:rPr>
          <w:rFonts w:asciiTheme="majorBidi" w:hAnsiTheme="majorBidi" w:cstheme="majorBidi"/>
          <w:color w:val="000000" w:themeColor="text1"/>
          <w:sz w:val="24"/>
          <w:szCs w:val="24"/>
        </w:rPr>
        <w:t xml:space="preserve"> 2017)</w:t>
      </w:r>
      <w:r w:rsidR="00BC5B8F" w:rsidRPr="0072169C">
        <w:rPr>
          <w:rFonts w:asciiTheme="majorBidi" w:hAnsiTheme="majorBidi" w:cstheme="majorBidi"/>
          <w:color w:val="000000" w:themeColor="text1"/>
          <w:sz w:val="24"/>
          <w:szCs w:val="24"/>
        </w:rPr>
        <w:t>.</w:t>
      </w:r>
      <w:del w:id="399" w:author="Barbra Rodriguez" w:date="2021-07-18T20:46:00Z">
        <w:r w:rsidR="00BC5B8F" w:rsidRPr="0072169C" w:rsidDel="0083592B">
          <w:rPr>
            <w:rFonts w:asciiTheme="majorBidi" w:hAnsiTheme="majorBidi" w:cstheme="majorBidi"/>
            <w:color w:val="000000" w:themeColor="text1"/>
            <w:sz w:val="24"/>
            <w:szCs w:val="24"/>
          </w:rPr>
          <w:delText xml:space="preserve"> </w:delText>
        </w:r>
        <w:bookmarkEnd w:id="276"/>
        <w:r w:rsidR="005535BF" w:rsidRPr="0072169C" w:rsidDel="0083592B">
          <w:rPr>
            <w:rFonts w:asciiTheme="majorBidi" w:hAnsiTheme="majorBidi" w:cstheme="majorBidi"/>
            <w:color w:val="000000" w:themeColor="text1"/>
            <w:sz w:val="24"/>
            <w:szCs w:val="24"/>
          </w:rPr>
          <w:delText xml:space="preserve"> </w:delText>
        </w:r>
      </w:del>
      <w:ins w:id="400" w:author="Barbra Rodriguez" w:date="2021-07-18T20:46:00Z">
        <w:r w:rsidR="0083592B">
          <w:rPr>
            <w:rFonts w:asciiTheme="majorBidi" w:hAnsiTheme="majorBidi" w:cstheme="majorBidi"/>
            <w:color w:val="000000" w:themeColor="text1"/>
            <w:sz w:val="24"/>
            <w:szCs w:val="24"/>
          </w:rPr>
          <w:t xml:space="preserve"> </w:t>
        </w:r>
      </w:ins>
      <w:r w:rsidR="00C14ABA" w:rsidRPr="0072169C">
        <w:rPr>
          <w:rFonts w:asciiTheme="majorBidi" w:hAnsiTheme="majorBidi" w:cstheme="majorBidi"/>
          <w:color w:val="000000" w:themeColor="text1"/>
          <w:sz w:val="24"/>
          <w:szCs w:val="24"/>
        </w:rPr>
        <w:t>Lunkov</w:t>
      </w:r>
      <w:r w:rsidR="007F1D3F" w:rsidRPr="0072169C">
        <w:rPr>
          <w:rFonts w:asciiTheme="majorBidi" w:hAnsiTheme="majorBidi" w:cstheme="majorBidi"/>
          <w:color w:val="000000" w:themeColor="text1"/>
          <w:sz w:val="24"/>
          <w:szCs w:val="24"/>
        </w:rPr>
        <w:t xml:space="preserve"> </w:t>
      </w:r>
      <w:del w:id="401" w:author="Barbra Rodriguez" w:date="2021-07-19T07:30:00Z">
        <w:r w:rsidR="00DC03AF" w:rsidRPr="0072169C" w:rsidDel="005A70E0">
          <w:rPr>
            <w:rFonts w:asciiTheme="majorBidi" w:hAnsiTheme="majorBidi" w:cstheme="majorBidi"/>
            <w:color w:val="000000" w:themeColor="text1"/>
            <w:sz w:val="24"/>
            <w:szCs w:val="24"/>
          </w:rPr>
          <w:delText>&amp;</w:delText>
        </w:r>
      </w:del>
      <w:ins w:id="402" w:author="Barbra Rodriguez" w:date="2021-07-19T07:30:00Z">
        <w:r w:rsidR="005A70E0">
          <w:rPr>
            <w:rFonts w:asciiTheme="majorBidi" w:hAnsiTheme="majorBidi" w:cstheme="majorBidi"/>
            <w:color w:val="000000" w:themeColor="text1"/>
            <w:sz w:val="24"/>
            <w:szCs w:val="24"/>
          </w:rPr>
          <w:t>and</w:t>
        </w:r>
      </w:ins>
      <w:r w:rsidR="00DC03AF" w:rsidRPr="0072169C">
        <w:rPr>
          <w:rFonts w:asciiTheme="majorBidi" w:hAnsiTheme="majorBidi" w:cstheme="majorBidi"/>
          <w:color w:val="000000" w:themeColor="text1"/>
          <w:sz w:val="24"/>
          <w:szCs w:val="24"/>
        </w:rPr>
        <w:t xml:space="preserve"> Katsnelson</w:t>
      </w:r>
      <w:r w:rsidR="005535BF" w:rsidRPr="0072169C">
        <w:rPr>
          <w:rFonts w:asciiTheme="majorBidi" w:hAnsiTheme="majorBidi" w:cstheme="majorBidi"/>
          <w:color w:val="000000" w:themeColor="text1"/>
          <w:sz w:val="24"/>
          <w:szCs w:val="24"/>
        </w:rPr>
        <w:t xml:space="preserve"> (</w:t>
      </w:r>
      <w:r w:rsidR="00C14ABA" w:rsidRPr="0072169C">
        <w:rPr>
          <w:rFonts w:asciiTheme="majorBidi" w:hAnsiTheme="majorBidi" w:cstheme="majorBidi"/>
          <w:color w:val="000000" w:themeColor="text1"/>
          <w:sz w:val="24"/>
          <w:szCs w:val="24"/>
        </w:rPr>
        <w:t>2020</w:t>
      </w:r>
      <w:r w:rsidR="005535BF" w:rsidRPr="0072169C">
        <w:rPr>
          <w:rFonts w:asciiTheme="majorBidi" w:hAnsiTheme="majorBidi" w:cstheme="majorBidi"/>
          <w:color w:val="000000" w:themeColor="text1"/>
          <w:sz w:val="24"/>
          <w:szCs w:val="24"/>
        </w:rPr>
        <w:t>)</w:t>
      </w:r>
      <w:r w:rsidR="00C14ABA" w:rsidRPr="003D118A">
        <w:rPr>
          <w:rFonts w:asciiTheme="majorBidi" w:hAnsiTheme="majorBidi" w:cstheme="majorBidi"/>
          <w:color w:val="000000" w:themeColor="text1"/>
          <w:sz w:val="24"/>
          <w:szCs w:val="24"/>
        </w:rPr>
        <w:t xml:space="preserve"> </w:t>
      </w:r>
      <w:r w:rsidR="005535BF" w:rsidRPr="003D118A">
        <w:rPr>
          <w:rFonts w:asciiTheme="majorBidi" w:hAnsiTheme="majorBidi" w:cstheme="majorBidi"/>
          <w:color w:val="000000" w:themeColor="text1"/>
          <w:sz w:val="24"/>
          <w:szCs w:val="24"/>
        </w:rPr>
        <w:t xml:space="preserve">used </w:t>
      </w:r>
      <w:r w:rsidR="002E536E" w:rsidRPr="003D118A">
        <w:rPr>
          <w:rFonts w:asciiTheme="majorBidi" w:hAnsiTheme="majorBidi" w:cstheme="majorBidi"/>
          <w:color w:val="000000" w:themeColor="text1"/>
          <w:sz w:val="24"/>
          <w:szCs w:val="24"/>
        </w:rPr>
        <w:t>the</w:t>
      </w:r>
      <w:r w:rsidR="00E21B0A" w:rsidRPr="003D118A">
        <w:rPr>
          <w:rFonts w:asciiTheme="majorBidi" w:hAnsiTheme="majorBidi" w:cstheme="majorBidi"/>
          <w:color w:val="000000" w:themeColor="text1"/>
          <w:sz w:val="24"/>
          <w:szCs w:val="24"/>
        </w:rPr>
        <w:t xml:space="preserve"> analysis</w:t>
      </w:r>
      <w:r w:rsidR="002E536E" w:rsidRPr="003D118A">
        <w:rPr>
          <w:rFonts w:asciiTheme="majorBidi" w:hAnsiTheme="majorBidi" w:cstheme="majorBidi"/>
          <w:color w:val="000000" w:themeColor="text1"/>
          <w:sz w:val="24"/>
          <w:szCs w:val="24"/>
        </w:rPr>
        <w:t xml:space="preserve"> of low-frequency (</w:t>
      </w:r>
      <w:r w:rsidR="005535BF" w:rsidRPr="003D118A">
        <w:rPr>
          <w:rFonts w:asciiTheme="majorBidi" w:hAnsiTheme="majorBidi" w:cstheme="majorBidi"/>
          <w:color w:val="000000" w:themeColor="text1"/>
          <w:sz w:val="24"/>
          <w:szCs w:val="24"/>
        </w:rPr>
        <w:t>&lt;</w:t>
      </w:r>
      <w:r w:rsidR="002E536E" w:rsidRPr="003D118A">
        <w:rPr>
          <w:rFonts w:asciiTheme="majorBidi" w:hAnsiTheme="majorBidi" w:cstheme="majorBidi"/>
          <w:color w:val="000000" w:themeColor="text1"/>
          <w:sz w:val="24"/>
          <w:szCs w:val="24"/>
        </w:rPr>
        <w:t>100 Hz) shipping noise</w:t>
      </w:r>
      <w:r w:rsidR="00E21B0A" w:rsidRPr="003D118A">
        <w:rPr>
          <w:rFonts w:asciiTheme="majorBidi" w:hAnsiTheme="majorBidi" w:cstheme="majorBidi"/>
          <w:color w:val="000000" w:themeColor="text1"/>
          <w:sz w:val="24"/>
          <w:szCs w:val="24"/>
        </w:rPr>
        <w:t xml:space="preserve"> </w:t>
      </w:r>
      <w:r w:rsidR="00663E3F" w:rsidRPr="003D118A">
        <w:rPr>
          <w:rFonts w:asciiTheme="majorBidi" w:hAnsiTheme="majorBidi" w:cstheme="majorBidi"/>
          <w:color w:val="000000" w:themeColor="text1"/>
          <w:sz w:val="24"/>
          <w:szCs w:val="24"/>
        </w:rPr>
        <w:t>based on</w:t>
      </w:r>
      <w:r w:rsidR="00E21B0A" w:rsidRPr="003D118A">
        <w:rPr>
          <w:rFonts w:asciiTheme="majorBidi" w:hAnsiTheme="majorBidi" w:cstheme="majorBidi"/>
          <w:color w:val="000000" w:themeColor="text1"/>
          <w:sz w:val="24"/>
          <w:szCs w:val="24"/>
        </w:rPr>
        <w:t xml:space="preserve"> </w:t>
      </w:r>
      <w:r w:rsidR="00601FA1" w:rsidRPr="003D118A">
        <w:rPr>
          <w:rFonts w:asciiTheme="majorBidi" w:hAnsiTheme="majorBidi" w:cstheme="majorBidi"/>
          <w:color w:val="000000" w:themeColor="text1"/>
          <w:sz w:val="24"/>
          <w:szCs w:val="24"/>
        </w:rPr>
        <w:t>normal mode decomposition</w:t>
      </w:r>
      <w:r w:rsidR="008C33BB" w:rsidRPr="003D118A">
        <w:rPr>
          <w:rFonts w:asciiTheme="majorBidi" w:hAnsiTheme="majorBidi" w:cstheme="majorBidi"/>
          <w:color w:val="000000" w:themeColor="text1"/>
          <w:sz w:val="24"/>
          <w:szCs w:val="24"/>
        </w:rPr>
        <w:t xml:space="preserve"> to </w:t>
      </w:r>
      <w:r w:rsidR="005535BF" w:rsidRPr="003D118A">
        <w:rPr>
          <w:rFonts w:asciiTheme="majorBidi" w:hAnsiTheme="majorBidi" w:cstheme="majorBidi"/>
          <w:color w:val="000000" w:themeColor="text1"/>
          <w:sz w:val="24"/>
          <w:szCs w:val="24"/>
        </w:rPr>
        <w:t xml:space="preserve">evaluate </w:t>
      </w:r>
      <w:r w:rsidR="008C33BB" w:rsidRPr="003D118A">
        <w:rPr>
          <w:rFonts w:asciiTheme="majorBidi" w:hAnsiTheme="majorBidi" w:cstheme="majorBidi"/>
          <w:color w:val="000000" w:themeColor="text1"/>
          <w:sz w:val="24"/>
          <w:szCs w:val="24"/>
        </w:rPr>
        <w:t>the effective</w:t>
      </w:r>
      <w:r w:rsidR="005535BF" w:rsidRPr="003D118A">
        <w:rPr>
          <w:rFonts w:asciiTheme="majorBidi" w:hAnsiTheme="majorBidi" w:cstheme="majorBidi"/>
          <w:color w:val="000000" w:themeColor="text1"/>
          <w:sz w:val="24"/>
          <w:szCs w:val="24"/>
        </w:rPr>
        <w:t xml:space="preserve"> gaseous</w:t>
      </w:r>
      <w:r w:rsidR="008C33BB" w:rsidRPr="003D118A">
        <w:rPr>
          <w:rFonts w:asciiTheme="majorBidi" w:hAnsiTheme="majorBidi" w:cstheme="majorBidi"/>
          <w:color w:val="000000" w:themeColor="text1"/>
          <w:sz w:val="24"/>
          <w:szCs w:val="24"/>
        </w:rPr>
        <w:t xml:space="preserve"> </w:t>
      </w:r>
      <w:r w:rsidR="005D0518" w:rsidRPr="003D118A">
        <w:rPr>
          <w:rFonts w:asciiTheme="majorBidi" w:eastAsia="+mn-ea" w:hAnsiTheme="majorBidi" w:cstheme="majorBidi"/>
          <w:color w:val="000000" w:themeColor="text1"/>
          <w:kern w:val="24"/>
          <w:sz w:val="24"/>
          <w:szCs w:val="24"/>
        </w:rPr>
        <w:t>CH</w:t>
      </w:r>
      <w:r w:rsidR="005D0518" w:rsidRPr="003D118A">
        <w:rPr>
          <w:rFonts w:asciiTheme="majorBidi" w:eastAsia="+mn-ea" w:hAnsiTheme="majorBidi" w:cstheme="majorBidi"/>
          <w:color w:val="000000" w:themeColor="text1"/>
          <w:kern w:val="24"/>
          <w:sz w:val="24"/>
          <w:szCs w:val="24"/>
          <w:vertAlign w:val="subscript"/>
        </w:rPr>
        <w:t>4</w:t>
      </w:r>
      <w:r w:rsidR="00E21B0A" w:rsidRPr="003D118A">
        <w:rPr>
          <w:rFonts w:asciiTheme="majorBidi" w:hAnsiTheme="majorBidi" w:cstheme="majorBidi"/>
          <w:color w:val="000000" w:themeColor="text1"/>
          <w:sz w:val="24"/>
          <w:szCs w:val="24"/>
        </w:rPr>
        <w:t xml:space="preserve"> fraction</w:t>
      </w:r>
      <w:r w:rsidR="007313F7" w:rsidRPr="003D118A">
        <w:rPr>
          <w:rFonts w:asciiTheme="majorBidi" w:hAnsiTheme="majorBidi" w:cstheme="majorBidi"/>
          <w:color w:val="000000" w:themeColor="text1"/>
          <w:sz w:val="24"/>
          <w:szCs w:val="24"/>
        </w:rPr>
        <w:t xml:space="preserve"> in the upper sediments</w:t>
      </w:r>
      <w:r w:rsidR="00E21B0A" w:rsidRPr="003D118A">
        <w:rPr>
          <w:rFonts w:asciiTheme="majorBidi" w:hAnsiTheme="majorBidi" w:cstheme="majorBidi"/>
          <w:color w:val="000000" w:themeColor="text1"/>
          <w:sz w:val="24"/>
          <w:szCs w:val="24"/>
        </w:rPr>
        <w:t xml:space="preserve"> </w:t>
      </w:r>
      <w:r w:rsidR="00794FD1" w:rsidRPr="003D118A">
        <w:rPr>
          <w:rFonts w:asciiTheme="majorBidi" w:hAnsiTheme="majorBidi" w:cstheme="majorBidi"/>
          <w:color w:val="000000" w:themeColor="text1"/>
          <w:sz w:val="24"/>
          <w:szCs w:val="24"/>
        </w:rPr>
        <w:t>along the research vessel track.</w:t>
      </w:r>
      <w:r w:rsidR="000526D1" w:rsidRPr="003D118A">
        <w:rPr>
          <w:rFonts w:asciiTheme="majorBidi" w:hAnsiTheme="majorBidi" w:cstheme="majorBidi"/>
          <w:color w:val="000000" w:themeColor="text1"/>
          <w:sz w:val="24"/>
          <w:szCs w:val="24"/>
        </w:rPr>
        <w:t xml:space="preserve"> Both mid-frequency and low-frequency methods </w:t>
      </w:r>
      <w:r w:rsidR="00F3020F" w:rsidRPr="003D118A">
        <w:rPr>
          <w:rFonts w:asciiTheme="majorBidi" w:hAnsiTheme="majorBidi" w:cstheme="majorBidi"/>
          <w:color w:val="000000" w:themeColor="text1"/>
          <w:sz w:val="24"/>
          <w:szCs w:val="24"/>
        </w:rPr>
        <w:t>provided</w:t>
      </w:r>
      <w:r w:rsidR="000526D1" w:rsidRPr="003D118A">
        <w:rPr>
          <w:rFonts w:asciiTheme="majorBidi" w:hAnsiTheme="majorBidi" w:cstheme="majorBidi"/>
          <w:color w:val="000000" w:themeColor="text1"/>
          <w:sz w:val="24"/>
          <w:szCs w:val="24"/>
        </w:rPr>
        <w:t xml:space="preserve"> similar results.</w:t>
      </w:r>
    </w:p>
    <w:p w14:paraId="02B68C3C" w14:textId="6B1823A9" w:rsidR="00237AC1" w:rsidRPr="003D118A" w:rsidRDefault="00230BEE" w:rsidP="00DC79B9">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this paper</w:t>
      </w:r>
      <w:ins w:id="403" w:author="Barbra Rodriguez" w:date="2021-07-19T13:19:00Z">
        <w:r w:rsidR="00E00B39">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we suggest a </w:t>
      </w:r>
      <w:del w:id="404" w:author="Barbra Rodriguez" w:date="2021-07-19T07:20:00Z">
        <w:r w:rsidR="00EF53E6" w:rsidRPr="003D118A" w:rsidDel="001D5775">
          <w:rPr>
            <w:rFonts w:asciiTheme="majorBidi" w:hAnsiTheme="majorBidi" w:cstheme="majorBidi"/>
            <w:color w:val="000000" w:themeColor="text1"/>
            <w:sz w:val="24"/>
            <w:szCs w:val="24"/>
          </w:rPr>
          <w:delText>non-</w:delText>
        </w:r>
      </w:del>
      <w:ins w:id="405" w:author="Barbra Rodriguez" w:date="2021-07-19T07:20:00Z">
        <w:r w:rsidR="001D5775">
          <w:rPr>
            <w:rFonts w:asciiTheme="majorBidi" w:hAnsiTheme="majorBidi" w:cstheme="majorBidi"/>
            <w:color w:val="000000" w:themeColor="text1"/>
            <w:sz w:val="24"/>
            <w:szCs w:val="24"/>
          </w:rPr>
          <w:t>non</w:t>
        </w:r>
      </w:ins>
      <w:r w:rsidR="00EF53E6" w:rsidRPr="003D118A">
        <w:rPr>
          <w:rFonts w:asciiTheme="majorBidi" w:hAnsiTheme="majorBidi" w:cstheme="majorBidi"/>
          <w:color w:val="000000" w:themeColor="text1"/>
          <w:sz w:val="24"/>
          <w:szCs w:val="24"/>
        </w:rPr>
        <w:t xml:space="preserve">invasive acoustic </w:t>
      </w:r>
      <w:r w:rsidRPr="003D118A">
        <w:rPr>
          <w:rFonts w:asciiTheme="majorBidi" w:hAnsiTheme="majorBidi" w:cstheme="majorBidi"/>
          <w:color w:val="000000" w:themeColor="text1"/>
          <w:sz w:val="24"/>
          <w:szCs w:val="24"/>
        </w:rPr>
        <w:t xml:space="preserve">methodology for estimating </w:t>
      </w:r>
      <w:r w:rsidR="00EF53E6" w:rsidRPr="003D118A">
        <w:rPr>
          <w:rFonts w:asciiTheme="majorBidi" w:hAnsiTheme="majorBidi" w:cstheme="majorBidi"/>
          <w:color w:val="000000" w:themeColor="text1"/>
          <w:sz w:val="24"/>
          <w:szCs w:val="24"/>
        </w:rPr>
        <w:t xml:space="preserve">the </w:t>
      </w:r>
      <w:r w:rsidR="00B4067C" w:rsidRPr="003D118A">
        <w:rPr>
          <w:rFonts w:asciiTheme="majorBidi" w:hAnsiTheme="majorBidi" w:cstheme="majorBidi"/>
          <w:color w:val="000000" w:themeColor="text1"/>
          <w:sz w:val="24"/>
          <w:szCs w:val="24"/>
        </w:rPr>
        <w:t>free gas content (</w:t>
      </w:r>
      <w:r w:rsidR="00B4067C" w:rsidRPr="003D118A">
        <w:rPr>
          <w:rFonts w:asciiTheme="majorBidi" w:hAnsiTheme="majorBidi" w:cstheme="majorBidi"/>
          <w:i/>
          <w:iCs/>
          <w:noProof/>
          <w:color w:val="000000" w:themeColor="text1"/>
          <w:sz w:val="24"/>
          <w:szCs w:val="24"/>
        </w:rPr>
        <w:sym w:font="Symbol" w:char="F051"/>
      </w:r>
      <w:r w:rsidR="00B4067C" w:rsidRPr="003D118A">
        <w:rPr>
          <w:rFonts w:asciiTheme="majorBidi" w:hAnsiTheme="majorBidi" w:cstheme="majorBidi"/>
          <w:i/>
          <w:iCs/>
          <w:noProof/>
          <w:color w:val="000000" w:themeColor="text1"/>
          <w:sz w:val="24"/>
          <w:szCs w:val="24"/>
        </w:rPr>
        <w:t xml:space="preserve">) </w:t>
      </w:r>
      <w:r w:rsidRPr="003D118A">
        <w:rPr>
          <w:rFonts w:asciiTheme="majorBidi" w:hAnsiTheme="majorBidi" w:cstheme="majorBidi"/>
          <w:color w:val="000000" w:themeColor="text1"/>
          <w:sz w:val="24"/>
          <w:szCs w:val="24"/>
        </w:rPr>
        <w:t xml:space="preserve">and </w:t>
      </w:r>
      <w:r w:rsidR="00EF53E6" w:rsidRPr="003D118A">
        <w:rPr>
          <w:rFonts w:asciiTheme="majorBidi" w:hAnsiTheme="majorBidi" w:cstheme="majorBidi"/>
          <w:color w:val="000000" w:themeColor="text1"/>
          <w:sz w:val="24"/>
          <w:szCs w:val="24"/>
        </w:rPr>
        <w:t xml:space="preserve">gassy </w:t>
      </w:r>
      <w:r w:rsidRPr="003D118A">
        <w:rPr>
          <w:rFonts w:asciiTheme="majorBidi" w:hAnsiTheme="majorBidi" w:cstheme="majorBidi"/>
          <w:color w:val="000000" w:themeColor="text1"/>
          <w:sz w:val="24"/>
          <w:szCs w:val="24"/>
        </w:rPr>
        <w:t xml:space="preserve">layer thickness </w:t>
      </w:r>
      <w:r w:rsidR="00B4067C" w:rsidRPr="003D118A">
        <w:rPr>
          <w:rFonts w:asciiTheme="majorBidi" w:hAnsiTheme="majorBidi" w:cstheme="majorBidi"/>
          <w:color w:val="000000" w:themeColor="text1"/>
          <w:sz w:val="24"/>
          <w:szCs w:val="24"/>
        </w:rPr>
        <w:t>(</w:t>
      </w:r>
      <w:r w:rsidR="00B4067C" w:rsidRPr="003D118A">
        <w:rPr>
          <w:rFonts w:asciiTheme="majorBidi" w:hAnsiTheme="majorBidi" w:cstheme="majorBidi"/>
          <w:i/>
          <w:iCs/>
          <w:color w:val="000000" w:themeColor="text1"/>
          <w:sz w:val="24"/>
          <w:szCs w:val="24"/>
        </w:rPr>
        <w:t>d</w:t>
      </w:r>
      <w:r w:rsidR="00B4067C" w:rsidRPr="003D118A">
        <w:rPr>
          <w:rFonts w:asciiTheme="majorBidi" w:hAnsiTheme="majorBidi" w:cstheme="majorBidi"/>
          <w:color w:val="000000" w:themeColor="text1"/>
          <w:sz w:val="24"/>
          <w:szCs w:val="24"/>
        </w:rPr>
        <w:t>)</w:t>
      </w:r>
      <w:r w:rsidR="0033350C" w:rsidRPr="003D118A">
        <w:rPr>
          <w:rFonts w:asciiTheme="majorBidi" w:hAnsiTheme="majorBidi" w:cstheme="majorBidi"/>
          <w:color w:val="000000" w:themeColor="text1"/>
          <w:sz w:val="24"/>
          <w:szCs w:val="24"/>
        </w:rPr>
        <w:t xml:space="preserve"> </w:t>
      </w:r>
      <w:del w:id="406" w:author="Barbra Rodriguez" w:date="2021-07-19T13:19:00Z">
        <w:r w:rsidR="0033350C" w:rsidRPr="003D118A" w:rsidDel="005823D0">
          <w:rPr>
            <w:rFonts w:asciiTheme="majorBidi" w:hAnsiTheme="majorBidi" w:cstheme="majorBidi"/>
            <w:color w:val="000000" w:themeColor="text1"/>
            <w:sz w:val="24"/>
            <w:szCs w:val="24"/>
          </w:rPr>
          <w:delText>and get</w:delText>
        </w:r>
      </w:del>
      <w:ins w:id="407" w:author="Barbra Rodriguez" w:date="2021-07-19T13:19:00Z">
        <w:r w:rsidR="005823D0">
          <w:rPr>
            <w:rFonts w:asciiTheme="majorBidi" w:hAnsiTheme="majorBidi" w:cstheme="majorBidi"/>
            <w:color w:val="000000" w:themeColor="text1"/>
            <w:sz w:val="24"/>
            <w:szCs w:val="24"/>
          </w:rPr>
          <w:t>while investigating</w:t>
        </w:r>
      </w:ins>
      <w:r w:rsidR="0033350C" w:rsidRPr="003D118A">
        <w:rPr>
          <w:rFonts w:asciiTheme="majorBidi" w:hAnsiTheme="majorBidi" w:cstheme="majorBidi"/>
          <w:color w:val="000000" w:themeColor="text1"/>
          <w:sz w:val="24"/>
          <w:szCs w:val="24"/>
        </w:rPr>
        <w:t xml:space="preserve"> these para</w:t>
      </w:r>
      <w:r w:rsidR="00DC79B9" w:rsidRPr="003D118A">
        <w:rPr>
          <w:rFonts w:asciiTheme="majorBidi" w:hAnsiTheme="majorBidi" w:cstheme="majorBidi"/>
          <w:color w:val="000000" w:themeColor="text1"/>
          <w:sz w:val="24"/>
          <w:szCs w:val="24"/>
        </w:rPr>
        <w:t>meters in Lake Kinneret (Israel).</w:t>
      </w:r>
    </w:p>
    <w:p w14:paraId="68400665" w14:textId="1053B4C4" w:rsidR="00761FE5" w:rsidRPr="003D118A" w:rsidRDefault="00761FE5" w:rsidP="00761FE5">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The key </w:t>
      </w:r>
      <w:commentRangeStart w:id="408"/>
      <w:r w:rsidRPr="003D118A">
        <w:rPr>
          <w:rFonts w:asciiTheme="majorBidi" w:hAnsiTheme="majorBidi" w:cstheme="majorBidi"/>
          <w:color w:val="000000" w:themeColor="text1"/>
          <w:sz w:val="24"/>
          <w:szCs w:val="24"/>
        </w:rPr>
        <w:t xml:space="preserve">feature </w:t>
      </w:r>
      <w:commentRangeEnd w:id="408"/>
      <w:r w:rsidR="005823D0">
        <w:rPr>
          <w:rStyle w:val="CommentReference"/>
        </w:rPr>
        <w:commentReference w:id="408"/>
      </w:r>
      <w:r w:rsidRPr="003D118A">
        <w:rPr>
          <w:rFonts w:asciiTheme="majorBidi" w:hAnsiTheme="majorBidi" w:cstheme="majorBidi"/>
          <w:color w:val="000000" w:themeColor="text1"/>
          <w:sz w:val="24"/>
          <w:szCs w:val="24"/>
        </w:rPr>
        <w:t xml:space="preserve">of the proposed method is independent determination of two characteristics of the gassy layer: the sound speed in the gas-bearing layer and its thickness. </w:t>
      </w:r>
      <w:del w:id="409" w:author="Barbra Rodriguez" w:date="2021-07-19T13:20:00Z">
        <w:r w:rsidRPr="003D118A" w:rsidDel="005823D0">
          <w:rPr>
            <w:rFonts w:asciiTheme="majorBidi" w:hAnsiTheme="majorBidi" w:cstheme="majorBidi"/>
            <w:color w:val="000000" w:themeColor="text1"/>
            <w:sz w:val="24"/>
            <w:szCs w:val="24"/>
          </w:rPr>
          <w:delText xml:space="preserve">At </w:delText>
        </w:r>
      </w:del>
      <w:ins w:id="410" w:author="Barbra Rodriguez" w:date="2021-07-19T13:20:00Z">
        <w:r w:rsidR="005823D0">
          <w:rPr>
            <w:rFonts w:asciiTheme="majorBidi" w:hAnsiTheme="majorBidi" w:cstheme="majorBidi"/>
            <w:color w:val="000000" w:themeColor="text1"/>
            <w:sz w:val="24"/>
            <w:szCs w:val="24"/>
          </w:rPr>
          <w:t>In</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the first stage, we determine</w:t>
      </w:r>
      <w:ins w:id="411" w:author="Barbra Rodriguez" w:date="2021-07-19T13:20:00Z">
        <w:r w:rsidR="005823D0">
          <w:rPr>
            <w:rFonts w:asciiTheme="majorBidi" w:hAnsiTheme="majorBidi" w:cstheme="majorBidi"/>
            <w:color w:val="000000" w:themeColor="text1"/>
            <w:sz w:val="24"/>
            <w:szCs w:val="24"/>
          </w:rPr>
          <w:t>d</w:t>
        </w:r>
      </w:ins>
      <w:r w:rsidRPr="003D118A">
        <w:rPr>
          <w:rFonts w:asciiTheme="majorBidi" w:hAnsiTheme="majorBidi" w:cstheme="majorBidi"/>
          <w:color w:val="000000" w:themeColor="text1"/>
          <w:sz w:val="24"/>
          <w:szCs w:val="24"/>
        </w:rPr>
        <w:t xml:space="preserve"> the speed of sound in the layer, using </w:t>
      </w:r>
      <w:del w:id="412" w:author="Barbra Rodriguez" w:date="2021-07-19T13:20:00Z">
        <w:r w:rsidRPr="003D118A" w:rsidDel="005823D0">
          <w:rPr>
            <w:rFonts w:asciiTheme="majorBidi" w:hAnsiTheme="majorBidi" w:cstheme="majorBidi"/>
            <w:color w:val="000000" w:themeColor="text1"/>
            <w:sz w:val="24"/>
            <w:szCs w:val="24"/>
          </w:rPr>
          <w:delText xml:space="preserve">the </w:delText>
        </w:r>
      </w:del>
      <w:ins w:id="413" w:author="Barbra Rodriguez" w:date="2021-07-19T13:20:00Z">
        <w:r w:rsidR="005823D0">
          <w:rPr>
            <w:rFonts w:asciiTheme="majorBidi" w:hAnsiTheme="majorBidi" w:cstheme="majorBidi"/>
            <w:color w:val="000000" w:themeColor="text1"/>
            <w:sz w:val="24"/>
            <w:szCs w:val="24"/>
          </w:rPr>
          <w:t>a</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theoretical model with a low-speed bottom in the form of a liquid homogeneous half-space (Katsnelson et al.</w:t>
      </w:r>
      <w:del w:id="414" w:author="Barbra Rodriguez" w:date="2021-07-19T09:25:00Z">
        <w:r w:rsidRPr="003D118A" w:rsidDel="00C82C25">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2017). At this st</w:t>
      </w:r>
      <w:ins w:id="415" w:author="Barbra Rodriguez" w:date="2021-07-19T13:20:00Z">
        <w:r w:rsidR="005823D0">
          <w:rPr>
            <w:rFonts w:asciiTheme="majorBidi" w:hAnsiTheme="majorBidi" w:cstheme="majorBidi"/>
            <w:color w:val="000000" w:themeColor="text1"/>
            <w:sz w:val="24"/>
            <w:szCs w:val="24"/>
          </w:rPr>
          <w:t>age,</w:t>
        </w:r>
      </w:ins>
      <w:del w:id="416" w:author="Barbra Rodriguez" w:date="2021-07-19T13:20:00Z">
        <w:r w:rsidRPr="003D118A" w:rsidDel="005823D0">
          <w:rPr>
            <w:rFonts w:asciiTheme="majorBidi" w:hAnsiTheme="majorBidi" w:cstheme="majorBidi"/>
            <w:color w:val="000000" w:themeColor="text1"/>
            <w:sz w:val="24"/>
            <w:szCs w:val="24"/>
          </w:rPr>
          <w:delText>ep</w:delText>
        </w:r>
      </w:del>
      <w:r w:rsidRPr="003D118A">
        <w:rPr>
          <w:rFonts w:asciiTheme="majorBidi" w:hAnsiTheme="majorBidi" w:cstheme="majorBidi"/>
          <w:color w:val="000000" w:themeColor="text1"/>
          <w:sz w:val="24"/>
          <w:szCs w:val="24"/>
        </w:rPr>
        <w:t xml:space="preserve"> </w:t>
      </w:r>
      <w:del w:id="417" w:author="Barbra Rodriguez" w:date="2021-07-19T13:21:00Z">
        <w:r w:rsidRPr="003D118A" w:rsidDel="005823D0">
          <w:rPr>
            <w:rFonts w:asciiTheme="majorBidi" w:hAnsiTheme="majorBidi" w:cstheme="majorBidi"/>
            <w:color w:val="000000" w:themeColor="text1"/>
            <w:sz w:val="24"/>
            <w:szCs w:val="24"/>
          </w:rPr>
          <w:delText xml:space="preserve">the </w:delText>
        </w:r>
      </w:del>
      <w:r w:rsidRPr="003D118A">
        <w:rPr>
          <w:rFonts w:asciiTheme="majorBidi" w:hAnsiTheme="majorBidi" w:cstheme="majorBidi"/>
          <w:color w:val="000000" w:themeColor="text1"/>
          <w:sz w:val="24"/>
          <w:szCs w:val="24"/>
        </w:rPr>
        <w:t>analy</w:t>
      </w:r>
      <w:ins w:id="418" w:author="Barbra Rodriguez" w:date="2021-07-19T13:20:00Z">
        <w:r w:rsidR="005823D0">
          <w:rPr>
            <w:rFonts w:asciiTheme="majorBidi" w:hAnsiTheme="majorBidi" w:cstheme="majorBidi"/>
            <w:color w:val="000000" w:themeColor="text1"/>
            <w:sz w:val="24"/>
            <w:szCs w:val="24"/>
          </w:rPr>
          <w:t>zing</w:t>
        </w:r>
      </w:ins>
      <w:del w:id="419" w:author="Barbra Rodriguez" w:date="2021-07-19T13:20:00Z">
        <w:r w:rsidRPr="003D118A" w:rsidDel="005823D0">
          <w:rPr>
            <w:rFonts w:asciiTheme="majorBidi" w:hAnsiTheme="majorBidi" w:cstheme="majorBidi"/>
            <w:color w:val="000000" w:themeColor="text1"/>
            <w:sz w:val="24"/>
            <w:szCs w:val="24"/>
          </w:rPr>
          <w:delText>sis</w:delText>
        </w:r>
      </w:del>
      <w:r w:rsidRPr="003D118A">
        <w:rPr>
          <w:rFonts w:asciiTheme="majorBidi" w:hAnsiTheme="majorBidi" w:cstheme="majorBidi"/>
          <w:color w:val="000000" w:themeColor="text1"/>
          <w:sz w:val="24"/>
          <w:szCs w:val="24"/>
        </w:rPr>
        <w:t xml:space="preserve"> of entire reverberation signal, consisting of a sequence of multiple signal arrivals (i.e.</w:t>
      </w:r>
      <w:ins w:id="420" w:author="Barbra Rodriguez" w:date="2021-07-19T09:25:00Z">
        <w:r w:rsidR="00C82C25">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direct and reflect</w:t>
      </w:r>
      <w:ins w:id="421" w:author="Barbra Rodriguez" w:date="2021-07-19T13:21:00Z">
        <w:r w:rsidR="005823D0">
          <w:rPr>
            <w:rFonts w:asciiTheme="majorBidi" w:hAnsiTheme="majorBidi" w:cstheme="majorBidi"/>
            <w:color w:val="000000" w:themeColor="text1"/>
            <w:sz w:val="24"/>
            <w:szCs w:val="24"/>
          </w:rPr>
          <w:t>ed signal</w:t>
        </w:r>
      </w:ins>
      <w:del w:id="422" w:author="Barbra Rodriguez" w:date="2021-07-19T13:21:00Z">
        <w:r w:rsidRPr="003D118A" w:rsidDel="005823D0">
          <w:rPr>
            <w:rFonts w:asciiTheme="majorBidi" w:hAnsiTheme="majorBidi" w:cstheme="majorBidi"/>
            <w:color w:val="000000" w:themeColor="text1"/>
            <w:sz w:val="24"/>
            <w:szCs w:val="24"/>
          </w:rPr>
          <w:delText>ion</w:delText>
        </w:r>
      </w:del>
      <w:r w:rsidRPr="003D118A">
        <w:rPr>
          <w:rFonts w:asciiTheme="majorBidi" w:hAnsiTheme="majorBidi" w:cstheme="majorBidi"/>
          <w:color w:val="000000" w:themeColor="text1"/>
          <w:sz w:val="24"/>
          <w:szCs w:val="24"/>
        </w:rPr>
        <w:t>s)</w:t>
      </w:r>
      <w:ins w:id="423" w:author="Barbra Rodriguez" w:date="2021-07-19T13:21:00Z">
        <w:r w:rsidR="005823D0">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should be carried out. The matching procedure of experimental and modeled sequences gives a</w:t>
      </w:r>
      <w:ins w:id="424" w:author="Barbra Rodriguez" w:date="2021-07-19T13:21:00Z">
        <w:r w:rsidR="005823D0">
          <w:rPr>
            <w:rFonts w:asciiTheme="majorBidi" w:hAnsiTheme="majorBidi" w:cstheme="majorBidi"/>
            <w:color w:val="000000" w:themeColor="text1"/>
            <w:sz w:val="24"/>
            <w:szCs w:val="24"/>
          </w:rPr>
          <w:t>n</w:t>
        </w:r>
      </w:ins>
      <w:r w:rsidRPr="003D118A">
        <w:rPr>
          <w:rFonts w:asciiTheme="majorBidi" w:hAnsiTheme="majorBidi" w:cstheme="majorBidi"/>
          <w:color w:val="000000" w:themeColor="text1"/>
          <w:sz w:val="24"/>
          <w:szCs w:val="24"/>
        </w:rPr>
        <w:t xml:space="preserve"> </w:t>
      </w:r>
      <w:r w:rsidR="00FD3515" w:rsidRPr="003D118A">
        <w:rPr>
          <w:rFonts w:asciiTheme="majorBidi" w:hAnsiTheme="majorBidi" w:cstheme="majorBidi"/>
          <w:color w:val="000000" w:themeColor="text1"/>
          <w:sz w:val="24"/>
          <w:szCs w:val="24"/>
        </w:rPr>
        <w:t xml:space="preserve">effective </w:t>
      </w:r>
      <w:r w:rsidRPr="003D118A">
        <w:rPr>
          <w:rFonts w:asciiTheme="majorBidi" w:hAnsiTheme="majorBidi" w:cstheme="majorBidi"/>
          <w:color w:val="000000" w:themeColor="text1"/>
          <w:sz w:val="24"/>
          <w:szCs w:val="24"/>
        </w:rPr>
        <w:t>frequency-independent reflection coefficient, which is equal to the frequency-averaged reflection coefficient from the layered bottom</w:t>
      </w:r>
      <w:ins w:id="425" w:author="Barbra Rodriguez" w:date="2021-07-19T13:21:00Z">
        <w:r w:rsidR="005823D0">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and</w:t>
      </w:r>
      <w:del w:id="426" w:author="Barbra Rodriguez" w:date="2021-07-19T13:21:00Z">
        <w:r w:rsidRPr="003D118A" w:rsidDel="005823D0">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thus, </w:t>
      </w:r>
      <w:del w:id="427" w:author="Barbra Rodriguez" w:date="2021-07-19T13:22:00Z">
        <w:r w:rsidRPr="003D118A" w:rsidDel="005823D0">
          <w:rPr>
            <w:rFonts w:asciiTheme="majorBidi" w:hAnsiTheme="majorBidi" w:cstheme="majorBidi"/>
            <w:color w:val="000000" w:themeColor="text1"/>
            <w:sz w:val="24"/>
            <w:szCs w:val="24"/>
          </w:rPr>
          <w:delText>giving</w:delText>
        </w:r>
      </w:del>
      <w:ins w:id="428" w:author="Barbra Rodriguez" w:date="2021-07-19T13:22:00Z">
        <w:r w:rsidR="005823D0">
          <w:rPr>
            <w:rFonts w:asciiTheme="majorBidi" w:hAnsiTheme="majorBidi" w:cstheme="majorBidi"/>
            <w:color w:val="000000" w:themeColor="text1"/>
            <w:sz w:val="24"/>
            <w:szCs w:val="24"/>
          </w:rPr>
          <w:t>provides</w:t>
        </w:r>
      </w:ins>
      <w:r w:rsidRPr="003D118A">
        <w:rPr>
          <w:rFonts w:asciiTheme="majorBidi" w:hAnsiTheme="majorBidi" w:cstheme="majorBidi"/>
          <w:color w:val="000000" w:themeColor="text1"/>
          <w:sz w:val="24"/>
          <w:szCs w:val="24"/>
        </w:rPr>
        <w:t xml:space="preserve">, with good accuracy, </w:t>
      </w:r>
      <w:ins w:id="429" w:author="Barbra Rodriguez" w:date="2021-07-19T13:22:00Z">
        <w:r w:rsidR="005823D0">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speed of sound in the layer (</w:t>
      </w:r>
      <w:commentRangeStart w:id="430"/>
      <w:r w:rsidRPr="003D118A">
        <w:rPr>
          <w:rFonts w:asciiTheme="majorBidi" w:hAnsiTheme="majorBidi" w:cstheme="majorBidi"/>
          <w:color w:val="000000" w:themeColor="text1"/>
          <w:sz w:val="24"/>
          <w:szCs w:val="24"/>
        </w:rPr>
        <w:t>see below</w:t>
      </w:r>
      <w:commentRangeEnd w:id="430"/>
      <w:r w:rsidR="005823D0">
        <w:rPr>
          <w:rStyle w:val="CommentReference"/>
        </w:rPr>
        <w:commentReference w:id="430"/>
      </w:r>
      <w:r w:rsidRPr="003D118A">
        <w:rPr>
          <w:rFonts w:asciiTheme="majorBidi" w:hAnsiTheme="majorBidi" w:cstheme="majorBidi"/>
          <w:color w:val="000000" w:themeColor="text1"/>
          <w:sz w:val="24"/>
          <w:szCs w:val="24"/>
        </w:rPr>
        <w:t xml:space="preserve">). </w:t>
      </w:r>
      <w:del w:id="431" w:author="Barbra Rodriguez" w:date="2021-07-19T13:23:00Z">
        <w:r w:rsidRPr="003D118A" w:rsidDel="005823D0">
          <w:rPr>
            <w:rFonts w:asciiTheme="majorBidi" w:hAnsiTheme="majorBidi" w:cstheme="majorBidi"/>
            <w:color w:val="000000" w:themeColor="text1"/>
            <w:sz w:val="24"/>
            <w:szCs w:val="24"/>
          </w:rPr>
          <w:delText xml:space="preserve">At </w:delText>
        </w:r>
      </w:del>
      <w:ins w:id="432" w:author="Barbra Rodriguez" w:date="2021-07-19T13:23:00Z">
        <w:r w:rsidR="005823D0">
          <w:rPr>
            <w:rFonts w:asciiTheme="majorBidi" w:hAnsiTheme="majorBidi" w:cstheme="majorBidi"/>
            <w:color w:val="000000" w:themeColor="text1"/>
            <w:sz w:val="24"/>
            <w:szCs w:val="24"/>
          </w:rPr>
          <w:t>In</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 xml:space="preserve">the second stage, </w:t>
      </w:r>
      <w:ins w:id="433" w:author="Barbra Rodriguez" w:date="2021-07-19T13:23:00Z">
        <w:r w:rsidR="005823D0">
          <w:rPr>
            <w:rFonts w:asciiTheme="majorBidi" w:hAnsiTheme="majorBidi" w:cstheme="majorBidi"/>
            <w:color w:val="000000" w:themeColor="text1"/>
            <w:sz w:val="24"/>
            <w:szCs w:val="24"/>
          </w:rPr>
          <w:t xml:space="preserve">the </w:t>
        </w:r>
      </w:ins>
      <w:r w:rsidR="00FD3515" w:rsidRPr="003D118A">
        <w:rPr>
          <w:rFonts w:asciiTheme="majorBidi" w:hAnsiTheme="majorBidi" w:cstheme="majorBidi"/>
          <w:color w:val="000000" w:themeColor="text1"/>
          <w:sz w:val="24"/>
          <w:szCs w:val="24"/>
        </w:rPr>
        <w:t xml:space="preserve">thickness of </w:t>
      </w:r>
      <w:ins w:id="434" w:author="Barbra Rodriguez" w:date="2021-07-19T13:23:00Z">
        <w:r w:rsidR="005823D0">
          <w:rPr>
            <w:rFonts w:asciiTheme="majorBidi" w:hAnsiTheme="majorBidi" w:cstheme="majorBidi"/>
            <w:color w:val="000000" w:themeColor="text1"/>
            <w:sz w:val="24"/>
            <w:szCs w:val="24"/>
          </w:rPr>
          <w:t xml:space="preserve">the </w:t>
        </w:r>
      </w:ins>
      <w:r w:rsidR="00FD3515" w:rsidRPr="003D118A">
        <w:rPr>
          <w:rFonts w:asciiTheme="majorBidi" w:hAnsiTheme="majorBidi" w:cstheme="majorBidi"/>
          <w:color w:val="000000" w:themeColor="text1"/>
          <w:sz w:val="24"/>
          <w:szCs w:val="24"/>
        </w:rPr>
        <w:t xml:space="preserve">layer </w:t>
      </w:r>
      <w:ins w:id="435" w:author="Barbra Rodriguez" w:date="2021-07-19T13:23:00Z">
        <w:r w:rsidR="005823D0">
          <w:rPr>
            <w:rFonts w:asciiTheme="majorBidi" w:hAnsiTheme="majorBidi" w:cstheme="majorBidi"/>
            <w:color w:val="000000" w:themeColor="text1"/>
            <w:sz w:val="24"/>
            <w:szCs w:val="24"/>
          </w:rPr>
          <w:t>(</w:t>
        </w:r>
      </w:ins>
      <w:r w:rsidRPr="003D118A">
        <w:rPr>
          <w:rFonts w:asciiTheme="majorBidi" w:hAnsiTheme="majorBidi" w:cstheme="majorBidi"/>
          <w:i/>
          <w:iCs/>
          <w:color w:val="000000" w:themeColor="text1"/>
          <w:sz w:val="24"/>
          <w:szCs w:val="24"/>
        </w:rPr>
        <w:t>d</w:t>
      </w:r>
      <w:ins w:id="436" w:author="Barbra Rodriguez" w:date="2021-07-19T13:23:00Z">
        <w:r w:rsidR="005823D0">
          <w:rPr>
            <w:rFonts w:asciiTheme="majorBidi" w:hAnsiTheme="majorBidi" w:cstheme="majorBidi"/>
            <w:i/>
            <w:iCs/>
            <w:color w:val="000000" w:themeColor="text1"/>
            <w:sz w:val="24"/>
            <w:szCs w:val="24"/>
          </w:rPr>
          <w:t>)</w:t>
        </w:r>
      </w:ins>
      <w:r w:rsidRPr="003D118A">
        <w:rPr>
          <w:rFonts w:asciiTheme="majorBidi" w:hAnsiTheme="majorBidi" w:cstheme="majorBidi"/>
          <w:color w:val="000000" w:themeColor="text1"/>
          <w:sz w:val="24"/>
          <w:szCs w:val="24"/>
        </w:rPr>
        <w:t xml:space="preserve"> is estimated using selection of </w:t>
      </w:r>
      <w:commentRangeStart w:id="437"/>
      <w:ins w:id="438" w:author="Barbra Rodriguez" w:date="2021-07-19T13:23:00Z">
        <w:r w:rsidR="005823D0">
          <w:rPr>
            <w:rFonts w:asciiTheme="majorBidi" w:hAnsiTheme="majorBidi" w:cstheme="majorBidi"/>
            <w:color w:val="000000" w:themeColor="text1"/>
            <w:sz w:val="24"/>
            <w:szCs w:val="24"/>
          </w:rPr>
          <w:t xml:space="preserve">a </w:t>
        </w:r>
      </w:ins>
      <w:r w:rsidRPr="003D118A">
        <w:rPr>
          <w:rFonts w:asciiTheme="majorBidi" w:hAnsiTheme="majorBidi" w:cstheme="majorBidi"/>
          <w:color w:val="000000" w:themeColor="text1"/>
          <w:sz w:val="24"/>
          <w:szCs w:val="24"/>
        </w:rPr>
        <w:t>one-time bottom</w:t>
      </w:r>
      <w:ins w:id="439" w:author="Barbra Rodriguez" w:date="2021-07-18T20:38:00Z">
        <w:r w:rsidR="0083592B">
          <w:rPr>
            <w:rFonts w:asciiTheme="majorBidi" w:hAnsiTheme="majorBidi" w:cstheme="majorBidi"/>
            <w:color w:val="000000" w:themeColor="text1"/>
            <w:sz w:val="24"/>
            <w:szCs w:val="24"/>
          </w:rPr>
          <w:t>-</w:t>
        </w:r>
      </w:ins>
      <w:del w:id="440" w:author="Barbra Rodriguez" w:date="2021-07-18T20:38:00Z">
        <w:r w:rsidRPr="003D118A" w:rsidDel="0083592B">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reflected signal</w:t>
      </w:r>
      <w:r w:rsidR="00FD3515" w:rsidRPr="003D118A">
        <w:rPr>
          <w:rFonts w:asciiTheme="majorBidi" w:hAnsiTheme="majorBidi" w:cstheme="majorBidi"/>
          <w:color w:val="000000" w:themeColor="text1"/>
          <w:sz w:val="24"/>
          <w:szCs w:val="24"/>
        </w:rPr>
        <w:t xml:space="preserve"> and </w:t>
      </w:r>
      <w:del w:id="441" w:author="Barbra Rodriguez" w:date="2021-07-19T13:23:00Z">
        <w:r w:rsidRPr="003D118A" w:rsidDel="005823D0">
          <w:rPr>
            <w:rFonts w:asciiTheme="majorBidi" w:hAnsiTheme="majorBidi" w:cstheme="majorBidi"/>
            <w:color w:val="000000" w:themeColor="text1"/>
            <w:sz w:val="24"/>
            <w:szCs w:val="24"/>
          </w:rPr>
          <w:delText xml:space="preserve">the </w:delText>
        </w:r>
      </w:del>
      <w:ins w:id="442" w:author="Barbra Rodriguez" w:date="2021-07-19T13:23:00Z">
        <w:r w:rsidR="005823D0">
          <w:rPr>
            <w:rFonts w:asciiTheme="majorBidi" w:hAnsiTheme="majorBidi" w:cstheme="majorBidi"/>
            <w:color w:val="000000" w:themeColor="text1"/>
            <w:sz w:val="24"/>
            <w:szCs w:val="24"/>
          </w:rPr>
          <w:t>its</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corresponding spectral analysis.</w:t>
      </w:r>
      <w:commentRangeEnd w:id="437"/>
      <w:r w:rsidR="005823D0">
        <w:rPr>
          <w:rStyle w:val="CommentReference"/>
        </w:rPr>
        <w:commentReference w:id="437"/>
      </w:r>
    </w:p>
    <w:p w14:paraId="676591FC" w14:textId="77777777" w:rsidR="00521D6D" w:rsidRPr="003D118A" w:rsidRDefault="00521D6D" w:rsidP="00521D6D">
      <w:pPr>
        <w:pStyle w:val="NormalWeb"/>
        <w:spacing w:before="0" w:beforeAutospacing="0" w:after="160" w:afterAutospacing="0" w:line="276" w:lineRule="auto"/>
        <w:jc w:val="both"/>
        <w:rPr>
          <w:rFonts w:asciiTheme="majorBidi" w:hAnsiTheme="majorBidi" w:cstheme="majorBidi"/>
          <w:b/>
          <w:bCs/>
          <w:color w:val="000000" w:themeColor="text1"/>
        </w:rPr>
      </w:pPr>
      <w:r w:rsidRPr="003D118A">
        <w:rPr>
          <w:rFonts w:asciiTheme="majorBidi" w:hAnsiTheme="majorBidi" w:cstheme="majorBidi"/>
          <w:b/>
          <w:bCs/>
          <w:color w:val="000000" w:themeColor="text1"/>
        </w:rPr>
        <w:t>MATERIALS AND METHODS</w:t>
      </w:r>
    </w:p>
    <w:p w14:paraId="3E9E649C" w14:textId="77777777" w:rsidR="00521D6D" w:rsidRPr="003D118A" w:rsidRDefault="00521D6D" w:rsidP="00521D6D">
      <w:pPr>
        <w:pStyle w:val="NormalWeb"/>
        <w:spacing w:before="0" w:beforeAutospacing="0" w:after="160" w:afterAutospacing="0" w:line="276" w:lineRule="auto"/>
        <w:jc w:val="both"/>
        <w:rPr>
          <w:rFonts w:asciiTheme="majorBidi" w:hAnsiTheme="majorBidi" w:cstheme="majorBidi"/>
          <w:i/>
          <w:iCs/>
          <w:color w:val="000000" w:themeColor="text1"/>
        </w:rPr>
      </w:pPr>
      <w:r w:rsidRPr="003D118A">
        <w:rPr>
          <w:rFonts w:asciiTheme="majorBidi" w:hAnsiTheme="majorBidi" w:cstheme="majorBidi"/>
          <w:b/>
          <w:bCs/>
          <w:i/>
          <w:iCs/>
          <w:color w:val="000000" w:themeColor="text1"/>
        </w:rPr>
        <w:t>Study site</w:t>
      </w:r>
    </w:p>
    <w:p w14:paraId="5D869C5F" w14:textId="1F420AC9" w:rsidR="00521D6D" w:rsidRPr="003D118A" w:rsidRDefault="00521D6D" w:rsidP="00521D6D">
      <w:pPr>
        <w:pStyle w:val="NormalWeb"/>
        <w:spacing w:before="0" w:beforeAutospacing="0" w:after="160" w:afterAutospacing="0" w:line="276" w:lineRule="auto"/>
        <w:ind w:firstLine="540"/>
        <w:jc w:val="both"/>
        <w:rPr>
          <w:rFonts w:asciiTheme="majorBidi" w:hAnsiTheme="majorBidi" w:cstheme="majorBidi"/>
          <w:color w:val="000000" w:themeColor="text1"/>
        </w:rPr>
      </w:pPr>
      <w:r w:rsidRPr="003D118A">
        <w:rPr>
          <w:rFonts w:asciiTheme="majorBidi" w:hAnsiTheme="majorBidi" w:cstheme="majorBidi"/>
          <w:color w:val="000000" w:themeColor="text1"/>
        </w:rPr>
        <w:t>Subtropical Lake Kinneret (</w:t>
      </w:r>
      <w:ins w:id="443" w:author="Barbra Rodriguez" w:date="2021-07-19T13:24:00Z">
        <w:r w:rsidR="005823D0">
          <w:rPr>
            <w:rFonts w:asciiTheme="majorBidi" w:hAnsiTheme="majorBidi" w:cstheme="majorBidi"/>
            <w:color w:val="000000" w:themeColor="text1"/>
          </w:rPr>
          <w:t xml:space="preserve">in </w:t>
        </w:r>
      </w:ins>
      <w:r w:rsidRPr="003D118A">
        <w:rPr>
          <w:rFonts w:asciiTheme="majorBidi" w:hAnsiTheme="majorBidi" w:cstheme="majorBidi"/>
          <w:color w:val="000000" w:themeColor="text1"/>
        </w:rPr>
        <w:t>the Sea of Galilee, Fig.</w:t>
      </w:r>
      <w:commentRangeStart w:id="444"/>
      <w:r w:rsidRPr="003D118A">
        <w:rPr>
          <w:rFonts w:asciiTheme="majorBidi" w:hAnsiTheme="majorBidi" w:cstheme="majorBidi"/>
          <w:color w:val="000000" w:themeColor="text1"/>
        </w:rPr>
        <w:t>1b</w:t>
      </w:r>
      <w:commentRangeEnd w:id="444"/>
      <w:r w:rsidR="005823D0">
        <w:rPr>
          <w:rStyle w:val="CommentReference"/>
          <w:rFonts w:asciiTheme="minorHAnsi" w:eastAsiaTheme="minorHAnsi" w:hAnsiTheme="minorHAnsi" w:cstheme="minorBidi"/>
        </w:rPr>
        <w:commentReference w:id="444"/>
      </w:r>
      <w:r w:rsidRPr="003D118A">
        <w:rPr>
          <w:rFonts w:asciiTheme="majorBidi" w:hAnsiTheme="majorBidi" w:cstheme="majorBidi"/>
          <w:color w:val="000000" w:themeColor="text1"/>
        </w:rPr>
        <w:t>) is a large freshwater body</w:t>
      </w:r>
      <w:del w:id="445" w:author="Barbra Rodriguez" w:date="2021-07-19T13:24:00Z">
        <w:r w:rsidRPr="003D118A" w:rsidDel="005823D0">
          <w:rPr>
            <w:rFonts w:asciiTheme="majorBidi" w:hAnsiTheme="majorBidi" w:cstheme="majorBidi"/>
            <w:color w:val="000000" w:themeColor="text1"/>
          </w:rPr>
          <w:delText>, where</w:delText>
        </w:r>
      </w:del>
      <w:ins w:id="446" w:author="Barbra Rodriguez" w:date="2021-07-19T13:24:00Z">
        <w:r w:rsidR="005823D0">
          <w:rPr>
            <w:rFonts w:asciiTheme="majorBidi" w:hAnsiTheme="majorBidi" w:cstheme="majorBidi"/>
            <w:color w:val="000000" w:themeColor="text1"/>
          </w:rPr>
          <w:t xml:space="preserve"> in which</w:t>
        </w:r>
      </w:ins>
      <w:r w:rsidRPr="003D118A">
        <w:rPr>
          <w:rFonts w:asciiTheme="majorBidi" w:hAnsiTheme="majorBidi" w:cstheme="majorBidi"/>
          <w:color w:val="000000" w:themeColor="text1"/>
        </w:rPr>
        <w:t xml:space="preserve"> biological, sedimentological, and biogeochemical processes </w:t>
      </w:r>
      <w:del w:id="447" w:author="Barbra Rodriguez" w:date="2021-07-19T13:24:00Z">
        <w:r w:rsidRPr="003D118A" w:rsidDel="005823D0">
          <w:rPr>
            <w:rFonts w:asciiTheme="majorBidi" w:hAnsiTheme="majorBidi" w:cstheme="majorBidi"/>
            <w:color w:val="000000" w:themeColor="text1"/>
          </w:rPr>
          <w:delText>are responsible for</w:delText>
        </w:r>
      </w:del>
      <w:ins w:id="448" w:author="Barbra Rodriguez" w:date="2021-07-19T13:24:00Z">
        <w:r w:rsidR="005823D0">
          <w:rPr>
            <w:rFonts w:asciiTheme="majorBidi" w:hAnsiTheme="majorBidi" w:cstheme="majorBidi"/>
            <w:color w:val="000000" w:themeColor="text1"/>
          </w:rPr>
          <w:t>cause</w:t>
        </w:r>
      </w:ins>
      <w:r w:rsidRPr="003D118A">
        <w:rPr>
          <w:rFonts w:asciiTheme="majorBidi" w:hAnsiTheme="majorBidi" w:cstheme="majorBidi"/>
          <w:color w:val="000000" w:themeColor="text1"/>
        </w:rPr>
        <w:t xml:space="preserve"> accumulation of organic</w:t>
      </w:r>
      <w:ins w:id="449" w:author="Barbra Rodriguez" w:date="2021-07-18T20:39:00Z">
        <w:r w:rsidR="0083592B">
          <w:rPr>
            <w:rFonts w:asciiTheme="majorBidi" w:hAnsiTheme="majorBidi" w:cstheme="majorBidi"/>
            <w:color w:val="000000" w:themeColor="text1"/>
          </w:rPr>
          <w:t>-</w:t>
        </w:r>
      </w:ins>
      <w:del w:id="450" w:author="Barbra Rodriguez" w:date="2021-07-18T20:39:00Z">
        <w:r w:rsidRPr="003D118A" w:rsidDel="0083592B">
          <w:rPr>
            <w:rFonts w:asciiTheme="majorBidi" w:hAnsiTheme="majorBidi" w:cstheme="majorBidi"/>
            <w:color w:val="000000" w:themeColor="text1"/>
          </w:rPr>
          <w:delText xml:space="preserve"> </w:delText>
        </w:r>
      </w:del>
      <w:r w:rsidRPr="003D118A">
        <w:rPr>
          <w:rFonts w:asciiTheme="majorBidi" w:hAnsiTheme="majorBidi" w:cstheme="majorBidi"/>
          <w:color w:val="000000" w:themeColor="text1"/>
        </w:rPr>
        <w:t xml:space="preserve">rich sediment with </w:t>
      </w:r>
      <w:ins w:id="451" w:author="Barbra Rodriguez" w:date="2021-07-19T13:24:00Z">
        <w:r w:rsidR="005823D0">
          <w:rPr>
            <w:rFonts w:asciiTheme="majorBidi" w:hAnsiTheme="majorBidi" w:cstheme="majorBidi"/>
            <w:color w:val="000000" w:themeColor="text1"/>
          </w:rPr>
          <w:t xml:space="preserve">a </w:t>
        </w:r>
      </w:ins>
      <w:r w:rsidRPr="003D118A">
        <w:rPr>
          <w:rFonts w:asciiTheme="majorBidi" w:hAnsiTheme="majorBidi" w:cstheme="majorBidi"/>
          <w:color w:val="000000" w:themeColor="text1"/>
        </w:rPr>
        <w:t xml:space="preserve">high </w:t>
      </w:r>
      <w:commentRangeStart w:id="452"/>
      <w:ins w:id="453" w:author="Barbra Rodriguez" w:date="2021-07-19T14:26:00Z">
        <w:r w:rsidR="003E7914">
          <w:rPr>
            <w:rFonts w:asciiTheme="majorBidi" w:hAnsiTheme="majorBidi" w:cstheme="majorBidi"/>
            <w:color w:val="000000" w:themeColor="text1"/>
          </w:rPr>
          <w:t xml:space="preserve">free gas content, </w:t>
        </w:r>
      </w:ins>
      <w:r w:rsidRPr="003D118A">
        <w:rPr>
          <w:rFonts w:asciiTheme="majorBidi" w:hAnsiTheme="majorBidi" w:cstheme="majorBidi"/>
          <w:i/>
          <w:iCs/>
          <w:noProof/>
          <w:color w:val="000000" w:themeColor="text1"/>
        </w:rPr>
        <w:sym w:font="Symbol" w:char="F051"/>
      </w:r>
      <w:ins w:id="454" w:author="Barbra Rodriguez" w:date="2021-07-19T14:26:00Z">
        <w:r w:rsidR="003E7914">
          <w:rPr>
            <w:rFonts w:asciiTheme="majorBidi" w:hAnsiTheme="majorBidi" w:cstheme="majorBidi"/>
            <w:i/>
            <w:iCs/>
            <w:noProof/>
            <w:color w:val="000000" w:themeColor="text1"/>
          </w:rPr>
          <w:t>,</w:t>
        </w:r>
      </w:ins>
      <w:r w:rsidRPr="003D118A">
        <w:rPr>
          <w:rFonts w:asciiTheme="majorBidi" w:hAnsiTheme="majorBidi" w:cstheme="majorBidi"/>
          <w:i/>
          <w:iCs/>
          <w:noProof/>
          <w:color w:val="000000" w:themeColor="text1"/>
        </w:rPr>
        <w:t xml:space="preserve"> </w:t>
      </w:r>
      <w:commentRangeEnd w:id="452"/>
      <w:r w:rsidR="003E7914">
        <w:rPr>
          <w:rStyle w:val="CommentReference"/>
          <w:rFonts w:asciiTheme="minorHAnsi" w:eastAsiaTheme="minorHAnsi" w:hAnsiTheme="minorHAnsi" w:cstheme="minorBidi"/>
        </w:rPr>
        <w:commentReference w:id="452"/>
      </w:r>
      <w:r w:rsidRPr="003D118A">
        <w:rPr>
          <w:rFonts w:asciiTheme="majorBidi" w:hAnsiTheme="majorBidi" w:cstheme="majorBidi"/>
          <w:color w:val="000000" w:themeColor="text1"/>
        </w:rPr>
        <w:t>in the upper sedimentary layer (</w:t>
      </w:r>
      <w:r w:rsidRPr="0072169C">
        <w:rPr>
          <w:rFonts w:asciiTheme="majorBidi" w:hAnsiTheme="majorBidi" w:cstheme="majorBidi"/>
          <w:color w:val="000000" w:themeColor="text1"/>
        </w:rPr>
        <w:t>Ostrovsky et al.</w:t>
      </w:r>
      <w:del w:id="455" w:author="Barbra Rodriguez" w:date="2021-07-19T09:25: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2014; Ostrovsky et al. 2008). </w:t>
      </w:r>
      <w:r w:rsidRPr="003D118A">
        <w:rPr>
          <w:rFonts w:asciiTheme="majorBidi" w:hAnsiTheme="majorBidi" w:cstheme="majorBidi"/>
          <w:color w:val="000000" w:themeColor="text1"/>
        </w:rPr>
        <w:t>This is a warm monomictic lake. The holomixis occurs</w:t>
      </w:r>
      <w:r w:rsidRPr="003D118A">
        <w:rPr>
          <w:rFonts w:asciiTheme="majorBidi" w:hAnsiTheme="majorBidi" w:cstheme="majorBidi"/>
          <w:color w:val="000000" w:themeColor="text1"/>
          <w:shd w:val="clear" w:color="auto" w:fill="FFFFFF"/>
        </w:rPr>
        <w:t xml:space="preserve"> from January to March, while</w:t>
      </w:r>
      <w:r w:rsidRPr="003D118A">
        <w:rPr>
          <w:rFonts w:asciiTheme="majorBidi" w:hAnsiTheme="majorBidi" w:cstheme="majorBidi"/>
          <w:color w:val="000000" w:themeColor="text1"/>
        </w:rPr>
        <w:t xml:space="preserve"> </w:t>
      </w:r>
      <w:ins w:id="456" w:author="Barbra Rodriguez" w:date="2021-07-19T13:26:00Z">
        <w:r w:rsidR="005823D0">
          <w:rPr>
            <w:rFonts w:asciiTheme="majorBidi" w:hAnsiTheme="majorBidi" w:cstheme="majorBidi"/>
            <w:color w:val="000000" w:themeColor="text1"/>
          </w:rPr>
          <w:t xml:space="preserve">a </w:t>
        </w:r>
      </w:ins>
      <w:r w:rsidRPr="003D118A">
        <w:rPr>
          <w:rFonts w:asciiTheme="majorBidi" w:hAnsiTheme="majorBidi" w:cstheme="majorBidi"/>
          <w:color w:val="000000" w:themeColor="text1"/>
        </w:rPr>
        <w:t>stratification period typically lasts from April to December (</w:t>
      </w:r>
      <w:r w:rsidRPr="0072169C">
        <w:rPr>
          <w:rFonts w:asciiTheme="majorBidi" w:hAnsiTheme="majorBidi" w:cstheme="majorBidi"/>
          <w:color w:val="000000" w:themeColor="text1"/>
        </w:rPr>
        <w:t>Lewis</w:t>
      </w:r>
      <w:del w:id="457" w:author="Barbra Rodriguez" w:date="2021-07-19T09:25: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1983</w:t>
      </w:r>
      <w:r w:rsidRPr="003D118A">
        <w:rPr>
          <w:rFonts w:asciiTheme="majorBidi" w:hAnsiTheme="majorBidi" w:cstheme="majorBidi"/>
          <w:color w:val="000000" w:themeColor="text1"/>
        </w:rPr>
        <w:t xml:space="preserve">). The </w:t>
      </w:r>
      <w:r w:rsidRPr="001D5775">
        <w:rPr>
          <w:rFonts w:asciiTheme="majorBidi" w:hAnsiTheme="majorBidi" w:cstheme="majorBidi"/>
          <w:i/>
          <w:iCs/>
          <w:color w:val="000000" w:themeColor="text1"/>
          <w:rPrChange w:id="458" w:author="Barbra Rodriguez" w:date="2021-07-19T07:13:00Z">
            <w:rPr>
              <w:rFonts w:asciiTheme="majorBidi" w:hAnsiTheme="majorBidi" w:cstheme="majorBidi"/>
              <w:color w:val="000000" w:themeColor="text1"/>
            </w:rPr>
          </w:rPrChange>
        </w:rPr>
        <w:t>epilimnion</w:t>
      </w:r>
      <w:r w:rsidRPr="003D118A">
        <w:rPr>
          <w:rFonts w:asciiTheme="majorBidi" w:hAnsiTheme="majorBidi" w:cstheme="majorBidi"/>
          <w:color w:val="000000" w:themeColor="text1"/>
        </w:rPr>
        <w:t xml:space="preserve"> (the surface layer of the lake during the period of summer stratification</w:t>
      </w:r>
      <w:r w:rsidRPr="003D118A">
        <w:rPr>
          <w:rFonts w:asciiTheme="majorBidi" w:hAnsiTheme="majorBidi" w:cstheme="majorBidi"/>
          <w:color w:val="000000" w:themeColor="text1"/>
          <w:shd w:val="clear" w:color="auto" w:fill="FFFFFF"/>
        </w:rPr>
        <w:t>)</w:t>
      </w:r>
      <w:r w:rsidRPr="003D118A">
        <w:rPr>
          <w:rFonts w:asciiTheme="majorBidi" w:hAnsiTheme="majorBidi" w:cstheme="majorBidi"/>
          <w:color w:val="000000" w:themeColor="text1"/>
        </w:rPr>
        <w:t xml:space="preserve"> shows </w:t>
      </w:r>
      <w:ins w:id="459" w:author="Barbra Rodriguez" w:date="2021-07-19T13:26:00Z">
        <w:r w:rsidR="005823D0">
          <w:rPr>
            <w:rFonts w:asciiTheme="majorBidi" w:hAnsiTheme="majorBidi" w:cstheme="majorBidi"/>
            <w:color w:val="000000" w:themeColor="text1"/>
          </w:rPr>
          <w:t xml:space="preserve">an </w:t>
        </w:r>
      </w:ins>
      <w:r w:rsidRPr="003D118A">
        <w:rPr>
          <w:rFonts w:asciiTheme="majorBidi" w:hAnsiTheme="majorBidi" w:cstheme="majorBidi"/>
          <w:color w:val="000000" w:themeColor="text1"/>
        </w:rPr>
        <w:t xml:space="preserve">annual temperature </w:t>
      </w:r>
      <w:ins w:id="460" w:author="Barbra Rodriguez" w:date="2021-07-19T13:26:00Z">
        <w:r w:rsidR="005823D0">
          <w:rPr>
            <w:rFonts w:asciiTheme="majorBidi" w:hAnsiTheme="majorBidi" w:cstheme="majorBidi"/>
            <w:color w:val="000000" w:themeColor="text1"/>
          </w:rPr>
          <w:t xml:space="preserve">range of </w:t>
        </w:r>
      </w:ins>
      <w:r w:rsidRPr="003D118A">
        <w:rPr>
          <w:rFonts w:asciiTheme="majorBidi" w:hAnsiTheme="majorBidi" w:cstheme="majorBidi"/>
          <w:color w:val="000000" w:themeColor="text1"/>
        </w:rPr>
        <w:t xml:space="preserve">15 </w:t>
      </w:r>
      <w:del w:id="461" w:author="Barbra Rodriguez" w:date="2021-07-19T07:14:00Z">
        <w:r w:rsidRPr="003D118A" w:rsidDel="001D5775">
          <w:rPr>
            <w:rFonts w:asciiTheme="majorBidi" w:hAnsiTheme="majorBidi" w:cstheme="majorBidi"/>
            <w:color w:val="000000" w:themeColor="text1"/>
          </w:rPr>
          <w:delText>–</w:delText>
        </w:r>
      </w:del>
      <w:ins w:id="462" w:author="Barbra Rodriguez" w:date="2021-07-19T07:14:00Z">
        <w:r w:rsidR="001D5775">
          <w:rPr>
            <w:rFonts w:asciiTheme="majorBidi" w:hAnsiTheme="majorBidi" w:cstheme="majorBidi"/>
            <w:color w:val="000000" w:themeColor="text1"/>
          </w:rPr>
          <w:t>to</w:t>
        </w:r>
      </w:ins>
      <w:r w:rsidRPr="003D118A">
        <w:rPr>
          <w:rFonts w:asciiTheme="majorBidi" w:hAnsiTheme="majorBidi" w:cstheme="majorBidi"/>
          <w:color w:val="000000" w:themeColor="text1"/>
        </w:rPr>
        <w:t xml:space="preserve"> 30 °C, while the </w:t>
      </w:r>
      <w:r w:rsidRPr="001D5775">
        <w:rPr>
          <w:rFonts w:asciiTheme="majorBidi" w:hAnsiTheme="majorBidi" w:cstheme="majorBidi"/>
          <w:i/>
          <w:iCs/>
          <w:color w:val="000000" w:themeColor="text1"/>
          <w:rPrChange w:id="463" w:author="Barbra Rodriguez" w:date="2021-07-19T07:13:00Z">
            <w:rPr>
              <w:rFonts w:asciiTheme="majorBidi" w:hAnsiTheme="majorBidi" w:cstheme="majorBidi"/>
              <w:color w:val="000000" w:themeColor="text1"/>
            </w:rPr>
          </w:rPrChange>
        </w:rPr>
        <w:t>hypolimnion</w:t>
      </w:r>
      <w:r w:rsidRPr="003D118A">
        <w:rPr>
          <w:rFonts w:asciiTheme="majorBidi" w:hAnsiTheme="majorBidi" w:cstheme="majorBidi"/>
          <w:color w:val="000000" w:themeColor="text1"/>
        </w:rPr>
        <w:t xml:space="preserve"> (the deep-water region in a lake below the thermocline) temperature stays at </w:t>
      </w:r>
      <w:ins w:id="464" w:author="Barbra Rodriguez" w:date="2021-07-19T13:27:00Z">
        <w:r w:rsidR="005823D0">
          <w:rPr>
            <w:rFonts w:asciiTheme="majorBidi" w:hAnsiTheme="majorBidi" w:cstheme="majorBidi"/>
            <w:color w:val="000000" w:themeColor="text1"/>
          </w:rPr>
          <w:t xml:space="preserve">between </w:t>
        </w:r>
      </w:ins>
      <w:r w:rsidRPr="003D118A">
        <w:rPr>
          <w:rFonts w:asciiTheme="majorBidi" w:hAnsiTheme="majorBidi" w:cstheme="majorBidi"/>
          <w:color w:val="000000" w:themeColor="text1"/>
        </w:rPr>
        <w:t>15</w:t>
      </w:r>
      <w:ins w:id="465" w:author="Barbra Rodriguez" w:date="2021-07-19T07:13:00Z">
        <w:r w:rsidR="001D5775">
          <w:rPr>
            <w:rFonts w:asciiTheme="majorBidi" w:hAnsiTheme="majorBidi" w:cstheme="majorBidi"/>
            <w:color w:val="000000" w:themeColor="text1"/>
          </w:rPr>
          <w:t xml:space="preserve"> </w:t>
        </w:r>
      </w:ins>
      <w:del w:id="466" w:author="Barbra Rodriguez" w:date="2021-07-19T07:14:00Z">
        <w:r w:rsidRPr="003D118A" w:rsidDel="001D5775">
          <w:rPr>
            <w:rFonts w:asciiTheme="majorBidi" w:hAnsiTheme="majorBidi" w:cstheme="majorBidi"/>
            <w:color w:val="000000" w:themeColor="text1"/>
          </w:rPr>
          <w:delText>–</w:delText>
        </w:r>
      </w:del>
      <w:ins w:id="467" w:author="Barbra Rodriguez" w:date="2021-07-19T07:14:00Z">
        <w:r w:rsidR="001D5775">
          <w:rPr>
            <w:rFonts w:asciiTheme="majorBidi" w:hAnsiTheme="majorBidi" w:cstheme="majorBidi"/>
            <w:color w:val="000000" w:themeColor="text1"/>
          </w:rPr>
          <w:t>to</w:t>
        </w:r>
      </w:ins>
      <w:r w:rsidRPr="003D118A">
        <w:rPr>
          <w:rFonts w:asciiTheme="majorBidi" w:hAnsiTheme="majorBidi" w:cstheme="majorBidi"/>
          <w:color w:val="000000" w:themeColor="text1"/>
        </w:rPr>
        <w:t xml:space="preserve"> 16 °C </w:t>
      </w:r>
      <w:del w:id="468" w:author="Barbra Rodriguez" w:date="2021-07-19T13:27:00Z">
        <w:r w:rsidRPr="003D118A" w:rsidDel="005823D0">
          <w:rPr>
            <w:rFonts w:asciiTheme="majorBidi" w:hAnsiTheme="majorBidi" w:cstheme="majorBidi"/>
            <w:color w:val="000000" w:themeColor="text1"/>
          </w:rPr>
          <w:delText xml:space="preserve">during </w:delText>
        </w:r>
      </w:del>
      <w:ins w:id="469" w:author="Barbra Rodriguez" w:date="2021-07-19T13:27:00Z">
        <w:r w:rsidR="005823D0">
          <w:rPr>
            <w:rFonts w:asciiTheme="majorBidi" w:hAnsiTheme="majorBidi" w:cstheme="majorBidi"/>
            <w:color w:val="000000" w:themeColor="text1"/>
          </w:rPr>
          <w:t>throughout</w:t>
        </w:r>
        <w:r w:rsidR="005823D0" w:rsidRPr="003D118A">
          <w:rPr>
            <w:rFonts w:asciiTheme="majorBidi" w:hAnsiTheme="majorBidi" w:cstheme="majorBidi"/>
            <w:color w:val="000000" w:themeColor="text1"/>
          </w:rPr>
          <w:t xml:space="preserve"> </w:t>
        </w:r>
      </w:ins>
      <w:r w:rsidRPr="003D118A">
        <w:rPr>
          <w:rFonts w:asciiTheme="majorBidi" w:hAnsiTheme="majorBidi" w:cstheme="majorBidi"/>
          <w:color w:val="000000" w:themeColor="text1"/>
        </w:rPr>
        <w:t>the year (</w:t>
      </w:r>
      <w:r w:rsidRPr="0072169C">
        <w:rPr>
          <w:rFonts w:asciiTheme="majorBidi" w:hAnsiTheme="majorBidi" w:cstheme="majorBidi"/>
          <w:color w:val="000000" w:themeColor="text1"/>
        </w:rPr>
        <w:t xml:space="preserve">Boehrer </w:t>
      </w:r>
      <w:del w:id="470" w:author="Barbra Rodriguez" w:date="2021-07-19T07:31:00Z">
        <w:r w:rsidRPr="0072169C" w:rsidDel="005A70E0">
          <w:rPr>
            <w:rFonts w:asciiTheme="majorBidi" w:hAnsiTheme="majorBidi" w:cstheme="majorBidi"/>
            <w:color w:val="000000" w:themeColor="text1"/>
          </w:rPr>
          <w:delText>&amp;</w:delText>
        </w:r>
      </w:del>
      <w:ins w:id="471" w:author="Barbra Rodriguez" w:date="2021-07-19T07:31:00Z">
        <w:r w:rsidR="005A70E0">
          <w:rPr>
            <w:rFonts w:asciiTheme="majorBidi" w:hAnsiTheme="majorBidi" w:cstheme="majorBidi"/>
            <w:color w:val="000000" w:themeColor="text1"/>
          </w:rPr>
          <w:t>and</w:t>
        </w:r>
      </w:ins>
      <w:r w:rsidRPr="0072169C">
        <w:rPr>
          <w:rFonts w:asciiTheme="majorBidi" w:hAnsiTheme="majorBidi" w:cstheme="majorBidi"/>
          <w:color w:val="000000" w:themeColor="text1"/>
        </w:rPr>
        <w:t xml:space="preserve"> Schultze</w:t>
      </w:r>
      <w:del w:id="472"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2008</w:t>
      </w:r>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Sobek et al.</w:t>
      </w:r>
      <w:del w:id="473"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2011; Ostrovsky et al.</w:t>
      </w:r>
      <w:del w:id="474"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2013). </w:t>
      </w:r>
      <w:ins w:id="475" w:author="Barbra Rodriguez" w:date="2021-07-19T13:27:00Z">
        <w:r w:rsidR="005823D0">
          <w:rPr>
            <w:rFonts w:asciiTheme="majorBidi" w:hAnsiTheme="majorBidi" w:cstheme="majorBidi"/>
            <w:color w:val="000000" w:themeColor="text1"/>
          </w:rPr>
          <w:t>The m</w:t>
        </w:r>
      </w:ins>
      <w:del w:id="476" w:author="Barbra Rodriguez" w:date="2021-07-19T13:27:00Z">
        <w:r w:rsidRPr="003D118A" w:rsidDel="005823D0">
          <w:rPr>
            <w:rFonts w:asciiTheme="majorBidi" w:hAnsiTheme="majorBidi" w:cstheme="majorBidi"/>
            <w:color w:val="000000" w:themeColor="text1"/>
          </w:rPr>
          <w:delText>M</w:delText>
        </w:r>
      </w:del>
      <w:r w:rsidRPr="003D118A">
        <w:rPr>
          <w:rFonts w:asciiTheme="majorBidi" w:hAnsiTheme="majorBidi" w:cstheme="majorBidi"/>
          <w:color w:val="000000" w:themeColor="text1"/>
        </w:rPr>
        <w:t xml:space="preserve">aximal depth of the lake is </w:t>
      </w:r>
      <w:del w:id="477" w:author="Barbra Rodriguez" w:date="2021-07-19T07:42:00Z">
        <w:r w:rsidRPr="003D118A" w:rsidDel="00AC6412">
          <w:rPr>
            <w:rFonts w:asciiTheme="majorBidi" w:hAnsiTheme="majorBidi" w:cstheme="majorBidi"/>
            <w:color w:val="000000" w:themeColor="text1"/>
          </w:rPr>
          <w:delText>~</w:delText>
        </w:r>
      </w:del>
      <w:ins w:id="478" w:author="Barbra Rodriguez" w:date="2021-07-19T07:42:00Z">
        <w:r w:rsidR="00AC6412">
          <w:rPr>
            <w:rFonts w:asciiTheme="majorBidi" w:hAnsiTheme="majorBidi" w:cstheme="majorBidi"/>
            <w:color w:val="000000" w:themeColor="text1"/>
          </w:rPr>
          <w:t>about</w:t>
        </w:r>
      </w:ins>
      <w:r w:rsidRPr="003D118A">
        <w:rPr>
          <w:rFonts w:asciiTheme="majorBidi" w:hAnsiTheme="majorBidi" w:cstheme="majorBidi"/>
          <w:color w:val="000000" w:themeColor="text1"/>
        </w:rPr>
        <w:t xml:space="preserve"> 44 m, </w:t>
      </w:r>
      <w:ins w:id="479" w:author="Barbra Rodriguez" w:date="2021-07-19T13:27:00Z">
        <w:r w:rsidR="005823D0">
          <w:rPr>
            <w:rFonts w:asciiTheme="majorBidi" w:hAnsiTheme="majorBidi" w:cstheme="majorBidi"/>
            <w:color w:val="000000" w:themeColor="text1"/>
          </w:rPr>
          <w:t xml:space="preserve">and </w:t>
        </w:r>
      </w:ins>
      <w:r w:rsidRPr="003D118A">
        <w:rPr>
          <w:rFonts w:asciiTheme="majorBidi" w:hAnsiTheme="majorBidi" w:cstheme="majorBidi"/>
          <w:color w:val="000000" w:themeColor="text1"/>
        </w:rPr>
        <w:t xml:space="preserve">depth of </w:t>
      </w:r>
      <w:ins w:id="480" w:author="Barbra Rodriguez" w:date="2021-07-19T13:27:00Z">
        <w:r w:rsidR="005823D0">
          <w:rPr>
            <w:rFonts w:asciiTheme="majorBidi" w:hAnsiTheme="majorBidi" w:cstheme="majorBidi"/>
            <w:color w:val="000000" w:themeColor="text1"/>
          </w:rPr>
          <w:t xml:space="preserve">the </w:t>
        </w:r>
      </w:ins>
      <w:r w:rsidRPr="003D118A">
        <w:rPr>
          <w:rFonts w:asciiTheme="majorBidi" w:hAnsiTheme="majorBidi" w:cstheme="majorBidi"/>
          <w:color w:val="000000" w:themeColor="text1"/>
        </w:rPr>
        <w:t>thermocline</w:t>
      </w:r>
      <w:ins w:id="481" w:author="Barbra Rodriguez" w:date="2021-07-19T13:27:00Z">
        <w:r w:rsidR="005823D0">
          <w:rPr>
            <w:rFonts w:asciiTheme="majorBidi" w:hAnsiTheme="majorBidi" w:cstheme="majorBidi"/>
            <w:color w:val="000000" w:themeColor="text1"/>
          </w:rPr>
          <w:t>,</w:t>
        </w:r>
      </w:ins>
      <w:r w:rsidRPr="003D118A">
        <w:rPr>
          <w:rFonts w:asciiTheme="majorBidi" w:hAnsiTheme="majorBidi" w:cstheme="majorBidi"/>
          <w:color w:val="000000" w:themeColor="text1"/>
        </w:rPr>
        <w:t xml:space="preserve"> </w:t>
      </w:r>
      <w:del w:id="482" w:author="Barbra Rodriguez" w:date="2021-07-19T07:42:00Z">
        <w:r w:rsidRPr="003D118A" w:rsidDel="00AC6412">
          <w:rPr>
            <w:rFonts w:asciiTheme="majorBidi" w:hAnsiTheme="majorBidi" w:cstheme="majorBidi"/>
            <w:color w:val="000000" w:themeColor="text1"/>
          </w:rPr>
          <w:delText>~</w:delText>
        </w:r>
      </w:del>
      <w:ins w:id="483" w:author="Barbra Rodriguez" w:date="2021-07-19T07:42:00Z">
        <w:r w:rsidR="00AC6412">
          <w:rPr>
            <w:rFonts w:asciiTheme="majorBidi" w:hAnsiTheme="majorBidi" w:cstheme="majorBidi"/>
            <w:color w:val="000000" w:themeColor="text1"/>
          </w:rPr>
          <w:t>about</w:t>
        </w:r>
      </w:ins>
      <w:r w:rsidRPr="003D118A">
        <w:rPr>
          <w:rFonts w:asciiTheme="majorBidi" w:hAnsiTheme="majorBidi" w:cstheme="majorBidi"/>
          <w:color w:val="000000" w:themeColor="text1"/>
        </w:rPr>
        <w:t xml:space="preserve"> 10-20 m.</w:t>
      </w:r>
      <w:del w:id="484" w:author="Barbra Rodriguez" w:date="2021-07-18T20:46:00Z">
        <w:r w:rsidRPr="003D118A" w:rsidDel="0083592B">
          <w:rPr>
            <w:rFonts w:asciiTheme="majorBidi" w:hAnsiTheme="majorBidi" w:cstheme="majorBidi"/>
            <w:color w:val="000000" w:themeColor="text1"/>
          </w:rPr>
          <w:delText xml:space="preserve">  </w:delText>
        </w:r>
      </w:del>
      <w:ins w:id="485" w:author="Barbra Rodriguez" w:date="2021-07-18T20:46:00Z">
        <w:r w:rsidR="0083592B">
          <w:rPr>
            <w:rFonts w:asciiTheme="majorBidi" w:hAnsiTheme="majorBidi" w:cstheme="majorBidi"/>
            <w:color w:val="000000" w:themeColor="text1"/>
          </w:rPr>
          <w:t xml:space="preserve"> </w:t>
        </w:r>
      </w:ins>
      <w:r w:rsidRPr="003D118A">
        <w:rPr>
          <w:rFonts w:asciiTheme="majorBidi" w:hAnsiTheme="majorBidi" w:cstheme="majorBidi"/>
          <w:color w:val="000000" w:themeColor="text1"/>
        </w:rPr>
        <w:t>The sediment is composed mainly of clays (20%) and carbonate (40</w:t>
      </w:r>
      <w:ins w:id="486" w:author="Barbra Rodriguez" w:date="2021-07-19T07:24:00Z">
        <w:r w:rsidR="005A70E0">
          <w:rPr>
            <w:rFonts w:asciiTheme="majorBidi" w:hAnsiTheme="majorBidi" w:cstheme="majorBidi"/>
            <w:color w:val="000000" w:themeColor="text1"/>
          </w:rPr>
          <w:t xml:space="preserve">% – </w:t>
        </w:r>
      </w:ins>
      <w:del w:id="487" w:author="Barbra Rodriguez" w:date="2021-07-19T07:24:00Z">
        <w:r w:rsidRPr="003D118A" w:rsidDel="005A70E0">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50%; </w:t>
      </w:r>
      <w:r w:rsidRPr="0072169C">
        <w:rPr>
          <w:rFonts w:asciiTheme="majorBidi" w:hAnsiTheme="majorBidi" w:cstheme="majorBidi"/>
          <w:color w:val="000000" w:themeColor="text1"/>
        </w:rPr>
        <w:t xml:space="preserve">Hadas </w:t>
      </w:r>
      <w:del w:id="488" w:author="Barbra Rodriguez" w:date="2021-07-19T07:31:00Z">
        <w:r w:rsidRPr="0072169C" w:rsidDel="005A70E0">
          <w:rPr>
            <w:rFonts w:asciiTheme="majorBidi" w:hAnsiTheme="majorBidi" w:cstheme="majorBidi"/>
            <w:color w:val="000000" w:themeColor="text1"/>
          </w:rPr>
          <w:delText>&amp;</w:delText>
        </w:r>
      </w:del>
      <w:ins w:id="489" w:author="Barbra Rodriguez" w:date="2021-07-19T07:31:00Z">
        <w:r w:rsidR="005A70E0">
          <w:rPr>
            <w:rFonts w:asciiTheme="majorBidi" w:hAnsiTheme="majorBidi" w:cstheme="majorBidi"/>
            <w:color w:val="000000" w:themeColor="text1"/>
          </w:rPr>
          <w:t>and</w:t>
        </w:r>
      </w:ins>
      <w:r w:rsidRPr="0072169C">
        <w:rPr>
          <w:rFonts w:asciiTheme="majorBidi" w:hAnsiTheme="majorBidi" w:cstheme="majorBidi"/>
          <w:color w:val="000000" w:themeColor="text1"/>
        </w:rPr>
        <w:t xml:space="preserve"> Pinkas</w:t>
      </w:r>
      <w:del w:id="490"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1995</w:t>
      </w:r>
      <w:r w:rsidRPr="003D118A">
        <w:rPr>
          <w:rFonts w:asciiTheme="majorBidi" w:hAnsiTheme="majorBidi" w:cstheme="majorBidi"/>
          <w:color w:val="000000" w:themeColor="text1"/>
        </w:rPr>
        <w:t xml:space="preserve">). Sandy sediments dominate in the littoral zone, while soft mud (silty-clay) prevails </w:t>
      </w:r>
      <w:del w:id="491" w:author="Barbra Rodriguez" w:date="2021-07-19T13:28:00Z">
        <w:r w:rsidRPr="003D118A" w:rsidDel="005823D0">
          <w:rPr>
            <w:rFonts w:asciiTheme="majorBidi" w:hAnsiTheme="majorBidi" w:cstheme="majorBidi"/>
            <w:color w:val="000000" w:themeColor="text1"/>
          </w:rPr>
          <w:delText>in the deeper area</w:delText>
        </w:r>
      </w:del>
      <w:ins w:id="492" w:author="Barbra Rodriguez" w:date="2021-07-19T13:28:00Z">
        <w:r w:rsidR="005823D0">
          <w:rPr>
            <w:rFonts w:asciiTheme="majorBidi" w:hAnsiTheme="majorBidi" w:cstheme="majorBidi"/>
            <w:color w:val="000000" w:themeColor="text1"/>
          </w:rPr>
          <w:t>at depth</w:t>
        </w:r>
      </w:ins>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Ostrovsky et al.</w:t>
      </w:r>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1999</w:t>
      </w:r>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2010</w:t>
      </w:r>
      <w:r w:rsidRPr="003D118A">
        <w:rPr>
          <w:rFonts w:asciiTheme="majorBidi" w:hAnsiTheme="majorBidi" w:cstheme="majorBidi"/>
          <w:color w:val="000000" w:themeColor="text1"/>
        </w:rPr>
        <w:t>).</w:t>
      </w:r>
    </w:p>
    <w:p w14:paraId="1029D157" w14:textId="61B56C08" w:rsidR="00521D6D" w:rsidRPr="003D118A" w:rsidRDefault="00521D6D" w:rsidP="00521D6D">
      <w:pPr>
        <w:pStyle w:val="NormalWeb"/>
        <w:spacing w:before="0" w:beforeAutospacing="0" w:after="160" w:afterAutospacing="0" w:line="276" w:lineRule="auto"/>
        <w:ind w:firstLine="540"/>
        <w:jc w:val="both"/>
        <w:rPr>
          <w:rFonts w:asciiTheme="majorBidi" w:hAnsiTheme="majorBidi" w:cstheme="majorBidi"/>
          <w:color w:val="000000" w:themeColor="text1"/>
        </w:rPr>
      </w:pPr>
      <w:r w:rsidRPr="003D118A">
        <w:rPr>
          <w:rFonts w:asciiTheme="majorBidi" w:hAnsiTheme="majorBidi" w:cstheme="majorBidi"/>
          <w:color w:val="000000" w:themeColor="text1"/>
        </w:rPr>
        <w:lastRenderedPageBreak/>
        <w:t>The presence of gas bubbles in the upper sediment layer</w:t>
      </w:r>
      <w:del w:id="493" w:author="Barbra Rodriguez" w:date="2021-07-19T13:29:00Z">
        <w:r w:rsidRPr="003D118A" w:rsidDel="005823D0">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mak</w:t>
      </w:r>
      <w:ins w:id="494" w:author="Barbra Rodriguez" w:date="2021-07-19T13:29:00Z">
        <w:r w:rsidR="005823D0">
          <w:rPr>
            <w:rFonts w:asciiTheme="majorBidi" w:hAnsiTheme="majorBidi" w:cstheme="majorBidi"/>
            <w:color w:val="000000" w:themeColor="text1"/>
          </w:rPr>
          <w:t>es</w:t>
        </w:r>
      </w:ins>
      <w:del w:id="495" w:author="Barbra Rodriguez" w:date="2021-07-19T13:29:00Z">
        <w:r w:rsidRPr="003D118A" w:rsidDel="005823D0">
          <w:rPr>
            <w:rFonts w:asciiTheme="majorBidi" w:hAnsiTheme="majorBidi" w:cstheme="majorBidi"/>
            <w:color w:val="000000" w:themeColor="text1"/>
          </w:rPr>
          <w:delText>ing</w:delText>
        </w:r>
      </w:del>
      <w:r w:rsidRPr="003D118A">
        <w:rPr>
          <w:rFonts w:asciiTheme="majorBidi" w:hAnsiTheme="majorBidi" w:cstheme="majorBidi"/>
          <w:color w:val="000000" w:themeColor="text1"/>
        </w:rPr>
        <w:t xml:space="preserve"> </w:t>
      </w:r>
      <w:del w:id="496" w:author="Barbra Rodriguez" w:date="2021-07-19T13:29:00Z">
        <w:r w:rsidRPr="003D118A" w:rsidDel="005823D0">
          <w:rPr>
            <w:rFonts w:asciiTheme="majorBidi" w:hAnsiTheme="majorBidi" w:cstheme="majorBidi"/>
            <w:color w:val="000000" w:themeColor="text1"/>
          </w:rPr>
          <w:delText xml:space="preserve">it </w:delText>
        </w:r>
      </w:del>
      <w:ins w:id="497" w:author="Barbra Rodriguez" w:date="2021-07-19T13:29:00Z">
        <w:r w:rsidR="005823D0">
          <w:rPr>
            <w:rFonts w:asciiTheme="majorBidi" w:hAnsiTheme="majorBidi" w:cstheme="majorBidi"/>
            <w:color w:val="000000" w:themeColor="text1"/>
          </w:rPr>
          <w:t xml:space="preserve">the </w:t>
        </w:r>
        <w:commentRangeStart w:id="498"/>
        <w:r w:rsidR="005823D0">
          <w:rPr>
            <w:rFonts w:asciiTheme="majorBidi" w:hAnsiTheme="majorBidi" w:cstheme="majorBidi"/>
            <w:color w:val="000000" w:themeColor="text1"/>
          </w:rPr>
          <w:t>lake</w:t>
        </w:r>
        <w:r w:rsidR="005823D0" w:rsidRPr="003D118A">
          <w:rPr>
            <w:rFonts w:asciiTheme="majorBidi" w:hAnsiTheme="majorBidi" w:cstheme="majorBidi"/>
            <w:color w:val="000000" w:themeColor="text1"/>
          </w:rPr>
          <w:t xml:space="preserve"> </w:t>
        </w:r>
      </w:ins>
      <w:commentRangeEnd w:id="498"/>
      <w:ins w:id="499" w:author="Barbra Rodriguez" w:date="2021-07-19T13:32:00Z">
        <w:r w:rsidR="00DD60B7">
          <w:rPr>
            <w:rStyle w:val="CommentReference"/>
            <w:rFonts w:asciiTheme="minorHAnsi" w:eastAsiaTheme="minorHAnsi" w:hAnsiTheme="minorHAnsi" w:cstheme="minorBidi"/>
          </w:rPr>
          <w:commentReference w:id="498"/>
        </w:r>
      </w:ins>
      <w:r w:rsidRPr="003D118A">
        <w:rPr>
          <w:rFonts w:asciiTheme="majorBidi" w:hAnsiTheme="majorBidi" w:cstheme="majorBidi"/>
          <w:color w:val="000000" w:themeColor="text1"/>
        </w:rPr>
        <w:t xml:space="preserve">acoustically impenetrable for seismic survey, </w:t>
      </w:r>
      <w:ins w:id="500" w:author="Barbra Rodriguez" w:date="2021-07-19T13:29:00Z">
        <w:r w:rsidR="005823D0">
          <w:rPr>
            <w:rFonts w:asciiTheme="majorBidi" w:hAnsiTheme="majorBidi" w:cstheme="majorBidi"/>
            <w:color w:val="000000" w:themeColor="text1"/>
          </w:rPr>
          <w:t xml:space="preserve">as </w:t>
        </w:r>
      </w:ins>
      <w:r w:rsidRPr="003D118A">
        <w:rPr>
          <w:rFonts w:asciiTheme="majorBidi" w:hAnsiTheme="majorBidi" w:cstheme="majorBidi"/>
          <w:color w:val="000000" w:themeColor="text1"/>
        </w:rPr>
        <w:t>was first</w:t>
      </w:r>
      <w:del w:id="501" w:author="Barbra Rodriguez" w:date="2021-07-19T13:29:00Z">
        <w:r w:rsidRPr="003D118A" w:rsidDel="005823D0">
          <w:rPr>
            <w:rFonts w:asciiTheme="majorBidi" w:hAnsiTheme="majorBidi" w:cstheme="majorBidi"/>
            <w:color w:val="000000" w:themeColor="text1"/>
          </w:rPr>
          <w:delText>ly</w:delText>
        </w:r>
      </w:del>
      <w:r w:rsidRPr="003D118A">
        <w:rPr>
          <w:rFonts w:asciiTheme="majorBidi" w:hAnsiTheme="majorBidi" w:cstheme="majorBidi"/>
          <w:color w:val="000000" w:themeColor="text1"/>
        </w:rPr>
        <w:t xml:space="preserve"> </w:t>
      </w:r>
      <w:r w:rsidR="00426655" w:rsidRPr="003D118A">
        <w:rPr>
          <w:rFonts w:asciiTheme="majorBidi" w:hAnsiTheme="majorBidi" w:cstheme="majorBidi"/>
          <w:color w:val="000000" w:themeColor="text1"/>
        </w:rPr>
        <w:t xml:space="preserve">suggested </w:t>
      </w:r>
      <w:r w:rsidRPr="003D118A">
        <w:rPr>
          <w:rFonts w:asciiTheme="majorBidi" w:hAnsiTheme="majorBidi" w:cstheme="majorBidi"/>
          <w:color w:val="000000" w:themeColor="text1"/>
        </w:rPr>
        <w:t xml:space="preserve">by </w:t>
      </w:r>
      <w:r w:rsidRPr="0072169C">
        <w:rPr>
          <w:rFonts w:asciiTheme="majorBidi" w:hAnsiTheme="majorBidi" w:cstheme="majorBidi"/>
          <w:color w:val="000000" w:themeColor="text1"/>
        </w:rPr>
        <w:t>Ben-Avraham et al. (1986</w:t>
      </w:r>
      <w:r w:rsidRPr="003D118A">
        <w:rPr>
          <w:rFonts w:asciiTheme="majorBidi" w:hAnsiTheme="majorBidi" w:cstheme="majorBidi"/>
          <w:color w:val="000000" w:themeColor="text1"/>
        </w:rPr>
        <w:t xml:space="preserve">). </w:t>
      </w:r>
      <w:r w:rsidR="00426655" w:rsidRPr="003D118A">
        <w:rPr>
          <w:rFonts w:asciiTheme="majorBidi" w:hAnsiTheme="majorBidi" w:cstheme="majorBidi"/>
          <w:color w:val="000000" w:themeColor="text1"/>
        </w:rPr>
        <w:t xml:space="preserve">Further, </w:t>
      </w:r>
      <w:r w:rsidRPr="003D118A">
        <w:rPr>
          <w:rFonts w:asciiTheme="majorBidi" w:hAnsiTheme="majorBidi" w:cstheme="majorBidi"/>
          <w:color w:val="000000" w:themeColor="text1"/>
        </w:rPr>
        <w:t xml:space="preserve">the </w:t>
      </w:r>
      <w:r w:rsidR="005E3C1A" w:rsidRPr="003D118A">
        <w:rPr>
          <w:rFonts w:asciiTheme="majorBidi" w:hAnsiTheme="majorBidi" w:cstheme="majorBidi"/>
          <w:color w:val="000000" w:themeColor="text1"/>
        </w:rPr>
        <w:t>occurrence</w:t>
      </w:r>
      <w:r w:rsidRPr="003D118A">
        <w:rPr>
          <w:rFonts w:asciiTheme="majorBidi" w:hAnsiTheme="majorBidi" w:cstheme="majorBidi"/>
          <w:color w:val="000000" w:themeColor="text1"/>
        </w:rPr>
        <w:t xml:space="preserve"> of </w:t>
      </w:r>
      <w:ins w:id="502" w:author="Barbra Rodriguez" w:date="2021-07-19T13:29:00Z">
        <w:r w:rsidR="00DD60B7">
          <w:rPr>
            <w:rFonts w:asciiTheme="majorBidi" w:hAnsiTheme="majorBidi" w:cstheme="majorBidi"/>
            <w:color w:val="000000" w:themeColor="text1"/>
          </w:rPr>
          <w:t xml:space="preserve">a </w:t>
        </w:r>
      </w:ins>
      <w:r w:rsidRPr="003D118A">
        <w:rPr>
          <w:rFonts w:asciiTheme="majorBidi" w:hAnsiTheme="majorBidi" w:cstheme="majorBidi"/>
          <w:color w:val="000000" w:themeColor="text1"/>
        </w:rPr>
        <w:t>gas</w:t>
      </w:r>
      <w:ins w:id="503" w:author="Barbra Rodriguez" w:date="2021-07-18T20:39:00Z">
        <w:r w:rsidR="0083592B">
          <w:rPr>
            <w:rFonts w:asciiTheme="majorBidi" w:hAnsiTheme="majorBidi" w:cstheme="majorBidi"/>
            <w:color w:val="000000" w:themeColor="text1"/>
          </w:rPr>
          <w:t>-</w:t>
        </w:r>
      </w:ins>
      <w:del w:id="504" w:author="Barbra Rodriguez" w:date="2021-07-18T20:39:00Z">
        <w:r w:rsidRPr="003D118A" w:rsidDel="0083592B">
          <w:rPr>
            <w:rFonts w:asciiTheme="majorBidi" w:hAnsiTheme="majorBidi" w:cstheme="majorBidi"/>
            <w:color w:val="000000" w:themeColor="text1"/>
          </w:rPr>
          <w:delText xml:space="preserve"> </w:delText>
        </w:r>
      </w:del>
      <w:r w:rsidRPr="003D118A">
        <w:rPr>
          <w:rFonts w:asciiTheme="majorBidi" w:hAnsiTheme="majorBidi" w:cstheme="majorBidi"/>
          <w:color w:val="000000" w:themeColor="text1"/>
        </w:rPr>
        <w:t xml:space="preserve">bearing layer was confirmed by chemical analyses and observed </w:t>
      </w:r>
      <w:r w:rsidR="00426655" w:rsidRPr="003D118A">
        <w:rPr>
          <w:rFonts w:asciiTheme="majorBidi" w:hAnsiTheme="majorBidi" w:cstheme="majorBidi"/>
          <w:color w:val="000000" w:themeColor="text1"/>
        </w:rPr>
        <w:t xml:space="preserve">directly </w:t>
      </w:r>
      <w:r w:rsidRPr="003D118A">
        <w:rPr>
          <w:rFonts w:asciiTheme="majorBidi" w:hAnsiTheme="majorBidi" w:cstheme="majorBidi"/>
          <w:color w:val="000000" w:themeColor="text1"/>
        </w:rPr>
        <w:t xml:space="preserve">in </w:t>
      </w:r>
      <w:r w:rsidR="00426655" w:rsidRPr="003D118A">
        <w:rPr>
          <w:rFonts w:asciiTheme="majorBidi" w:hAnsiTheme="majorBidi" w:cstheme="majorBidi"/>
          <w:color w:val="000000" w:themeColor="text1"/>
        </w:rPr>
        <w:t xml:space="preserve">regular and </w:t>
      </w:r>
      <w:r w:rsidRPr="003D118A">
        <w:rPr>
          <w:rFonts w:asciiTheme="majorBidi" w:hAnsiTheme="majorBidi" w:cstheme="majorBidi"/>
          <w:color w:val="000000" w:themeColor="text1"/>
        </w:rPr>
        <w:t>freeze cores using X-</w:t>
      </w:r>
      <w:ins w:id="505" w:author="Barbra Rodriguez" w:date="2021-07-18T20:43:00Z">
        <w:r w:rsidR="0083592B">
          <w:rPr>
            <w:rFonts w:asciiTheme="majorBidi" w:hAnsiTheme="majorBidi" w:cstheme="majorBidi"/>
            <w:color w:val="000000" w:themeColor="text1"/>
          </w:rPr>
          <w:t>r</w:t>
        </w:r>
      </w:ins>
      <w:del w:id="506" w:author="Barbra Rodriguez" w:date="2021-07-18T20:43:00Z">
        <w:r w:rsidRPr="003D118A" w:rsidDel="0083592B">
          <w:rPr>
            <w:rFonts w:asciiTheme="majorBidi" w:hAnsiTheme="majorBidi" w:cstheme="majorBidi"/>
            <w:color w:val="000000" w:themeColor="text1"/>
          </w:rPr>
          <w:delText>R</w:delText>
        </w:r>
      </w:del>
      <w:r w:rsidRPr="003D118A">
        <w:rPr>
          <w:rFonts w:asciiTheme="majorBidi" w:hAnsiTheme="majorBidi" w:cstheme="majorBidi"/>
          <w:color w:val="000000" w:themeColor="text1"/>
        </w:rPr>
        <w:t>ay CT (</w:t>
      </w:r>
      <w:r w:rsidR="00426655" w:rsidRPr="0072169C">
        <w:rPr>
          <w:rFonts w:asciiTheme="majorBidi" w:hAnsiTheme="majorBidi" w:cstheme="majorBidi"/>
          <w:color w:val="000000" w:themeColor="text1"/>
        </w:rPr>
        <w:t xml:space="preserve">Ostrovsky </w:t>
      </w:r>
      <w:del w:id="507" w:author="Barbra Rodriguez" w:date="2021-07-19T07:31:00Z">
        <w:r w:rsidR="00426655" w:rsidRPr="0072169C" w:rsidDel="005A70E0">
          <w:rPr>
            <w:rFonts w:asciiTheme="majorBidi" w:hAnsiTheme="majorBidi" w:cstheme="majorBidi"/>
            <w:color w:val="000000" w:themeColor="text1"/>
          </w:rPr>
          <w:delText>&amp;</w:delText>
        </w:r>
      </w:del>
      <w:ins w:id="508" w:author="Barbra Rodriguez" w:date="2021-07-19T07:31:00Z">
        <w:r w:rsidR="005A70E0">
          <w:rPr>
            <w:rFonts w:asciiTheme="majorBidi" w:hAnsiTheme="majorBidi" w:cstheme="majorBidi"/>
            <w:color w:val="000000" w:themeColor="text1"/>
          </w:rPr>
          <w:t>and</w:t>
        </w:r>
      </w:ins>
      <w:r w:rsidR="00426655" w:rsidRPr="0072169C">
        <w:rPr>
          <w:rFonts w:asciiTheme="majorBidi" w:hAnsiTheme="majorBidi" w:cstheme="majorBidi"/>
          <w:color w:val="000000" w:themeColor="text1"/>
        </w:rPr>
        <w:t xml:space="preserve"> Tegowski 2010</w:t>
      </w:r>
      <w:r w:rsidR="00426655"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D</w:t>
      </w:r>
      <w:r w:rsidRPr="0072169C">
        <w:rPr>
          <w:rFonts w:asciiTheme="majorBidi" w:eastAsia="Times New Roman" w:hAnsiTheme="majorBidi" w:cstheme="majorBidi"/>
          <w:color w:val="000000" w:themeColor="text1"/>
        </w:rPr>
        <w:t>ü</w:t>
      </w:r>
      <w:r w:rsidRPr="0072169C">
        <w:rPr>
          <w:rFonts w:asciiTheme="majorBidi" w:hAnsiTheme="majorBidi" w:cstheme="majorBidi"/>
          <w:color w:val="000000" w:themeColor="text1"/>
        </w:rPr>
        <w:t>ck et al</w:t>
      </w:r>
      <w:r w:rsidR="00426655" w:rsidRPr="0072169C">
        <w:rPr>
          <w:rFonts w:asciiTheme="majorBidi" w:hAnsiTheme="majorBidi" w:cstheme="majorBidi"/>
          <w:color w:val="000000" w:themeColor="text1"/>
        </w:rPr>
        <w:t>.</w:t>
      </w:r>
      <w:del w:id="509"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2019</w:t>
      </w:r>
      <w:ins w:id="510" w:author="Barbra Rodriguez" w:date="2021-07-19T13:30:00Z">
        <w:r w:rsidR="00DD60B7">
          <w:rPr>
            <w:rFonts w:asciiTheme="majorBidi" w:hAnsiTheme="majorBidi" w:cstheme="majorBidi"/>
            <w:color w:val="000000" w:themeColor="text1"/>
          </w:rPr>
          <w:t>;</w:t>
        </w:r>
      </w:ins>
      <w:del w:id="511" w:author="Barbra Rodriguez" w:date="2021-07-19T13:30:00Z">
        <w:r w:rsidRPr="003D118A" w:rsidDel="00DD60B7">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Liu et al</w:t>
      </w:r>
      <w:r w:rsidR="00426655" w:rsidRPr="0072169C">
        <w:rPr>
          <w:rFonts w:asciiTheme="majorBidi" w:hAnsiTheme="majorBidi" w:cstheme="majorBidi"/>
          <w:color w:val="000000" w:themeColor="text1"/>
        </w:rPr>
        <w:t>.</w:t>
      </w:r>
      <w:del w:id="512"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w:t>
      </w:r>
      <w:r w:rsidR="00426655" w:rsidRPr="0072169C">
        <w:rPr>
          <w:rFonts w:asciiTheme="majorBidi" w:hAnsiTheme="majorBidi" w:cstheme="majorBidi"/>
          <w:color w:val="000000" w:themeColor="text1"/>
        </w:rPr>
        <w:t>2020</w:t>
      </w:r>
      <w:r w:rsidRPr="003D118A">
        <w:rPr>
          <w:rFonts w:asciiTheme="majorBidi" w:hAnsiTheme="majorBidi" w:cstheme="majorBidi"/>
          <w:color w:val="000000" w:themeColor="text1"/>
        </w:rPr>
        <w:t>). Data obtained from hydroacoustic surveys show</w:t>
      </w:r>
      <w:ins w:id="513" w:author="Barbra Rodriguez" w:date="2021-07-19T13:30:00Z">
        <w:r w:rsidR="00DD60B7">
          <w:rPr>
            <w:rFonts w:asciiTheme="majorBidi" w:hAnsiTheme="majorBidi" w:cstheme="majorBidi"/>
            <w:color w:val="000000" w:themeColor="text1"/>
          </w:rPr>
          <w:t>ed</w:t>
        </w:r>
      </w:ins>
      <w:r w:rsidRPr="003D118A">
        <w:rPr>
          <w:rFonts w:asciiTheme="majorBidi" w:hAnsiTheme="majorBidi" w:cstheme="majorBidi"/>
          <w:color w:val="000000" w:themeColor="text1"/>
        </w:rPr>
        <w:t xml:space="preserve"> that gaseous </w:t>
      </w:r>
      <w:r w:rsidRPr="003D118A">
        <w:rPr>
          <w:rFonts w:asciiTheme="majorBidi" w:eastAsia="+mn-ea" w:hAnsiTheme="majorBidi" w:cstheme="majorBidi"/>
          <w:color w:val="000000" w:themeColor="text1"/>
          <w:kern w:val="24"/>
        </w:rPr>
        <w:t>CH</w:t>
      </w:r>
      <w:r w:rsidRPr="003D118A">
        <w:rPr>
          <w:rFonts w:asciiTheme="majorBidi" w:eastAsia="+mn-ea" w:hAnsiTheme="majorBidi" w:cstheme="majorBidi"/>
          <w:color w:val="000000" w:themeColor="text1"/>
          <w:kern w:val="24"/>
          <w:vertAlign w:val="subscript"/>
        </w:rPr>
        <w:t>4</w:t>
      </w:r>
      <w:r w:rsidRPr="003D118A">
        <w:rPr>
          <w:rFonts w:asciiTheme="majorBidi" w:eastAsia="+mn-ea" w:hAnsiTheme="majorBidi" w:cstheme="majorBidi"/>
          <w:color w:val="000000" w:themeColor="text1"/>
          <w:kern w:val="24"/>
        </w:rPr>
        <w:t xml:space="preserve"> </w:t>
      </w:r>
      <w:r w:rsidRPr="003D118A">
        <w:rPr>
          <w:rFonts w:asciiTheme="majorBidi" w:hAnsiTheme="majorBidi" w:cstheme="majorBidi"/>
          <w:color w:val="000000" w:themeColor="text1"/>
        </w:rPr>
        <w:t>is being emitted from randomly dispersed sediment sources (Ostrovsky et al.</w:t>
      </w:r>
      <w:del w:id="514" w:author="Barbra Rodriguez" w:date="2021-07-19T09:26:00Z">
        <w:r w:rsidRPr="003D118A" w:rsidDel="00C82C25">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2008). Such sources occur predominantly in organic-rich sediments </w:t>
      </w:r>
      <w:ins w:id="515" w:author="Barbra Rodriguez" w:date="2021-07-19T13:30:00Z">
        <w:r w:rsidR="00DD60B7">
          <w:rPr>
            <w:rFonts w:asciiTheme="majorBidi" w:hAnsiTheme="majorBidi" w:cstheme="majorBidi"/>
            <w:color w:val="000000" w:themeColor="text1"/>
          </w:rPr>
          <w:t xml:space="preserve">that have </w:t>
        </w:r>
      </w:ins>
      <w:r w:rsidRPr="003D118A">
        <w:rPr>
          <w:rFonts w:asciiTheme="majorBidi" w:hAnsiTheme="majorBidi" w:cstheme="majorBidi"/>
          <w:color w:val="000000" w:themeColor="text1"/>
        </w:rPr>
        <w:t>accumulated in deep areas</w:t>
      </w:r>
      <w:r w:rsidR="005E3C1A" w:rsidRPr="003D118A">
        <w:rPr>
          <w:rFonts w:asciiTheme="majorBidi" w:hAnsiTheme="majorBidi" w:cstheme="majorBidi"/>
          <w:color w:val="000000" w:themeColor="text1"/>
        </w:rPr>
        <w:t>. I</w:t>
      </w:r>
      <w:r w:rsidRPr="003D118A">
        <w:rPr>
          <w:rFonts w:asciiTheme="majorBidi" w:hAnsiTheme="majorBidi" w:cstheme="majorBidi"/>
          <w:color w:val="000000" w:themeColor="text1"/>
        </w:rPr>
        <w:t xml:space="preserve">n </w:t>
      </w:r>
      <w:del w:id="516" w:author="Barbra Rodriguez" w:date="2021-07-19T13:30:00Z">
        <w:r w:rsidRPr="003D118A" w:rsidDel="00DD60B7">
          <w:rPr>
            <w:rFonts w:asciiTheme="majorBidi" w:hAnsiTheme="majorBidi" w:cstheme="majorBidi"/>
            <w:color w:val="000000" w:themeColor="text1"/>
          </w:rPr>
          <w:delText xml:space="preserve">the </w:delText>
        </w:r>
      </w:del>
      <w:r w:rsidRPr="003D118A">
        <w:rPr>
          <w:rFonts w:asciiTheme="majorBidi" w:hAnsiTheme="majorBidi" w:cstheme="majorBidi"/>
          <w:color w:val="000000" w:themeColor="text1"/>
        </w:rPr>
        <w:t xml:space="preserve">shallow areas, </w:t>
      </w:r>
      <w:commentRangeStart w:id="517"/>
      <w:r w:rsidRPr="003D118A">
        <w:rPr>
          <w:rFonts w:asciiTheme="majorBidi" w:hAnsiTheme="majorBidi" w:cstheme="majorBidi"/>
          <w:color w:val="000000" w:themeColor="text1"/>
        </w:rPr>
        <w:t>which are characteristic for organic-poor sediments</w:t>
      </w:r>
      <w:commentRangeEnd w:id="517"/>
      <w:r w:rsidR="00DD60B7">
        <w:rPr>
          <w:rStyle w:val="CommentReference"/>
          <w:rFonts w:asciiTheme="minorHAnsi" w:eastAsiaTheme="minorHAnsi" w:hAnsiTheme="minorHAnsi" w:cstheme="minorBidi"/>
        </w:rPr>
        <w:commentReference w:id="517"/>
      </w:r>
      <w:r w:rsidRPr="003D118A">
        <w:rPr>
          <w:rFonts w:asciiTheme="majorBidi" w:hAnsiTheme="majorBidi" w:cstheme="majorBidi"/>
          <w:color w:val="000000" w:themeColor="text1"/>
        </w:rPr>
        <w:t xml:space="preserve">, </w:t>
      </w:r>
      <w:r w:rsidRPr="003D118A">
        <w:rPr>
          <w:rFonts w:asciiTheme="majorBidi" w:eastAsia="+mn-ea" w:hAnsiTheme="majorBidi" w:cstheme="majorBidi"/>
          <w:color w:val="000000" w:themeColor="text1"/>
          <w:kern w:val="24"/>
        </w:rPr>
        <w:t>CH</w:t>
      </w:r>
      <w:r w:rsidRPr="003D118A">
        <w:rPr>
          <w:rFonts w:asciiTheme="majorBidi" w:eastAsia="+mn-ea" w:hAnsiTheme="majorBidi" w:cstheme="majorBidi"/>
          <w:color w:val="000000" w:themeColor="text1"/>
          <w:kern w:val="24"/>
          <w:vertAlign w:val="subscript"/>
        </w:rPr>
        <w:t>4</w:t>
      </w:r>
      <w:r w:rsidRPr="003D118A">
        <w:rPr>
          <w:rFonts w:asciiTheme="majorBidi" w:hAnsiTheme="majorBidi" w:cstheme="majorBidi"/>
          <w:color w:val="000000" w:themeColor="text1"/>
        </w:rPr>
        <w:t xml:space="preserve"> emission is not detected or </w:t>
      </w:r>
      <w:ins w:id="518" w:author="Barbra Rodriguez" w:date="2021-07-19T13:31:00Z">
        <w:r w:rsidR="00DD60B7">
          <w:rPr>
            <w:rFonts w:asciiTheme="majorBidi" w:hAnsiTheme="majorBidi" w:cstheme="majorBidi"/>
            <w:color w:val="000000" w:themeColor="text1"/>
          </w:rPr>
          <w:t xml:space="preserve">occurs </w:t>
        </w:r>
      </w:ins>
      <w:r w:rsidRPr="003D118A">
        <w:rPr>
          <w:rFonts w:asciiTheme="majorBidi" w:hAnsiTheme="majorBidi" w:cstheme="majorBidi"/>
          <w:color w:val="000000" w:themeColor="text1"/>
        </w:rPr>
        <w:t>negligibl</w:t>
      </w:r>
      <w:ins w:id="519" w:author="Barbra Rodriguez" w:date="2021-07-19T13:31:00Z">
        <w:r w:rsidR="00DD60B7">
          <w:rPr>
            <w:rFonts w:asciiTheme="majorBidi" w:hAnsiTheme="majorBidi" w:cstheme="majorBidi"/>
            <w:color w:val="000000" w:themeColor="text1"/>
          </w:rPr>
          <w:t>y</w:t>
        </w:r>
      </w:ins>
      <w:del w:id="520" w:author="Barbra Rodriguez" w:date="2021-07-19T13:31:00Z">
        <w:r w:rsidRPr="003D118A" w:rsidDel="00DD60B7">
          <w:rPr>
            <w:rFonts w:asciiTheme="majorBidi" w:hAnsiTheme="majorBidi" w:cstheme="majorBidi"/>
            <w:color w:val="000000" w:themeColor="text1"/>
          </w:rPr>
          <w:delText>e</w:delText>
        </w:r>
      </w:del>
      <w:r w:rsidRPr="003D118A">
        <w:rPr>
          <w:rFonts w:asciiTheme="majorBidi" w:hAnsiTheme="majorBidi" w:cstheme="majorBidi"/>
          <w:color w:val="000000" w:themeColor="text1"/>
        </w:rPr>
        <w:t xml:space="preserve"> (Ostrovsky </w:t>
      </w:r>
      <w:del w:id="521" w:author="Barbra Rodriguez" w:date="2021-07-19T07:31:00Z">
        <w:r w:rsidRPr="003D118A" w:rsidDel="005A70E0">
          <w:rPr>
            <w:rFonts w:asciiTheme="majorBidi" w:hAnsiTheme="majorBidi" w:cstheme="majorBidi"/>
            <w:color w:val="000000" w:themeColor="text1"/>
          </w:rPr>
          <w:delText>&amp;</w:delText>
        </w:r>
      </w:del>
      <w:ins w:id="522" w:author="Barbra Rodriguez" w:date="2021-07-19T07:31:00Z">
        <w:r w:rsidR="005A70E0">
          <w:rPr>
            <w:rFonts w:asciiTheme="majorBidi" w:hAnsiTheme="majorBidi" w:cstheme="majorBidi"/>
            <w:color w:val="000000" w:themeColor="text1"/>
          </w:rPr>
          <w:t>and</w:t>
        </w:r>
      </w:ins>
      <w:r w:rsidRPr="003D118A">
        <w:rPr>
          <w:rFonts w:asciiTheme="majorBidi" w:hAnsiTheme="majorBidi" w:cstheme="majorBidi"/>
          <w:color w:val="000000" w:themeColor="text1"/>
        </w:rPr>
        <w:t xml:space="preserve"> Tegowski</w:t>
      </w:r>
      <w:del w:id="523" w:author="Barbra Rodriguez" w:date="2021-07-19T09:26:00Z">
        <w:r w:rsidRPr="003D118A" w:rsidDel="00C82C25">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2010). Recent research </w:t>
      </w:r>
      <w:ins w:id="524" w:author="Barbra Rodriguez" w:date="2021-07-19T13:32:00Z">
        <w:r w:rsidR="00DD60B7">
          <w:rPr>
            <w:rFonts w:asciiTheme="majorBidi" w:hAnsiTheme="majorBidi" w:cstheme="majorBidi"/>
            <w:color w:val="000000" w:themeColor="text1"/>
          </w:rPr>
          <w:t xml:space="preserve">has </w:t>
        </w:r>
      </w:ins>
      <w:r w:rsidRPr="003D118A">
        <w:rPr>
          <w:rFonts w:asciiTheme="majorBidi" w:hAnsiTheme="majorBidi" w:cstheme="majorBidi"/>
          <w:color w:val="000000" w:themeColor="text1"/>
        </w:rPr>
        <w:t xml:space="preserve">also revealed distinct changes in </w:t>
      </w:r>
      <w:ins w:id="525" w:author="Barbra Rodriguez" w:date="2021-07-19T13:32:00Z">
        <w:r w:rsidR="00DD60B7">
          <w:rPr>
            <w:rFonts w:asciiTheme="majorBidi" w:hAnsiTheme="majorBidi" w:cstheme="majorBidi"/>
            <w:color w:val="000000" w:themeColor="text1"/>
          </w:rPr>
          <w:t xml:space="preserve">the </w:t>
        </w:r>
      </w:ins>
      <w:r w:rsidRPr="003D118A">
        <w:rPr>
          <w:rFonts w:asciiTheme="majorBidi" w:hAnsiTheme="majorBidi" w:cstheme="majorBidi"/>
          <w:color w:val="000000" w:themeColor="text1"/>
        </w:rPr>
        <w:t xml:space="preserve">concentration of dissolved and gaseous </w:t>
      </w:r>
      <w:r w:rsidRPr="003D118A">
        <w:rPr>
          <w:rFonts w:asciiTheme="majorBidi" w:eastAsia="+mn-ea" w:hAnsiTheme="majorBidi" w:cstheme="majorBidi"/>
          <w:color w:val="000000" w:themeColor="text1"/>
          <w:kern w:val="24"/>
        </w:rPr>
        <w:t>CH</w:t>
      </w:r>
      <w:r w:rsidRPr="003D118A">
        <w:rPr>
          <w:rFonts w:asciiTheme="majorBidi" w:eastAsia="+mn-ea" w:hAnsiTheme="majorBidi" w:cstheme="majorBidi"/>
          <w:color w:val="000000" w:themeColor="text1"/>
          <w:kern w:val="24"/>
          <w:vertAlign w:val="subscript"/>
        </w:rPr>
        <w:t>4</w:t>
      </w:r>
      <w:r w:rsidRPr="003D118A">
        <w:rPr>
          <w:rFonts w:asciiTheme="majorBidi" w:hAnsiTheme="majorBidi" w:cstheme="majorBidi"/>
          <w:color w:val="000000" w:themeColor="text1"/>
        </w:rPr>
        <w:t xml:space="preserve"> in </w:t>
      </w:r>
      <w:commentRangeStart w:id="526"/>
      <w:ins w:id="527" w:author="Barbra Rodriguez" w:date="2021-07-19T13:32:00Z">
        <w:r w:rsidR="00DD60B7">
          <w:rPr>
            <w:rFonts w:asciiTheme="majorBidi" w:hAnsiTheme="majorBidi" w:cstheme="majorBidi"/>
            <w:color w:val="000000" w:themeColor="text1"/>
          </w:rPr>
          <w:t xml:space="preserve">Lake Kinneret </w:t>
        </w:r>
        <w:commentRangeEnd w:id="526"/>
        <w:r w:rsidR="00DD60B7">
          <w:rPr>
            <w:rStyle w:val="CommentReference"/>
            <w:rFonts w:asciiTheme="minorHAnsi" w:eastAsiaTheme="minorHAnsi" w:hAnsiTheme="minorHAnsi" w:cstheme="minorBidi"/>
          </w:rPr>
          <w:commentReference w:id="526"/>
        </w:r>
      </w:ins>
      <w:r w:rsidRPr="003D118A">
        <w:rPr>
          <w:rFonts w:asciiTheme="majorBidi" w:hAnsiTheme="majorBidi" w:cstheme="majorBidi"/>
          <w:color w:val="000000" w:themeColor="text1"/>
        </w:rPr>
        <w:t>sediments with bottom depth (</w:t>
      </w:r>
      <w:r w:rsidRPr="0072169C">
        <w:rPr>
          <w:rFonts w:asciiTheme="majorBidi" w:hAnsiTheme="majorBidi" w:cstheme="majorBidi"/>
          <w:color w:val="000000" w:themeColor="text1"/>
        </w:rPr>
        <w:t>Liu et al.</w:t>
      </w:r>
      <w:del w:id="528"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w:t>
      </w:r>
      <w:r w:rsidR="00426655" w:rsidRPr="0072169C">
        <w:rPr>
          <w:rFonts w:asciiTheme="majorBidi" w:hAnsiTheme="majorBidi" w:cstheme="majorBidi"/>
          <w:color w:val="000000" w:themeColor="text1"/>
        </w:rPr>
        <w:t>2020</w:t>
      </w:r>
      <w:r w:rsidRPr="003D118A">
        <w:rPr>
          <w:rFonts w:asciiTheme="majorBidi" w:hAnsiTheme="majorBidi" w:cstheme="majorBidi"/>
          <w:color w:val="000000" w:themeColor="text1"/>
        </w:rPr>
        <w:t>).</w:t>
      </w:r>
    </w:p>
    <w:p w14:paraId="2F50AE81" w14:textId="77777777" w:rsidR="00521D6D" w:rsidRPr="003D118A" w:rsidRDefault="00521D6D" w:rsidP="00521D6D">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b/>
          <w:bCs/>
          <w:i/>
          <w:iCs/>
          <w:color w:val="000000" w:themeColor="text1"/>
          <w:sz w:val="24"/>
          <w:szCs w:val="24"/>
        </w:rPr>
        <w:t>Acquisition of acoustic data</w:t>
      </w:r>
    </w:p>
    <w:p w14:paraId="454351AC" w14:textId="2C4481E4" w:rsidR="00521D6D" w:rsidRPr="003D118A" w:rsidRDefault="00DD60B7" w:rsidP="00521D6D">
      <w:pPr>
        <w:spacing w:line="276" w:lineRule="auto"/>
        <w:ind w:firstLine="720"/>
        <w:jc w:val="both"/>
        <w:rPr>
          <w:rFonts w:asciiTheme="majorBidi" w:hAnsiTheme="majorBidi" w:cstheme="majorBidi"/>
          <w:color w:val="000000" w:themeColor="text1"/>
          <w:sz w:val="24"/>
          <w:szCs w:val="24"/>
          <w:shd w:val="clear" w:color="auto" w:fill="FDFBFD"/>
        </w:rPr>
      </w:pPr>
      <w:ins w:id="529" w:author="Barbra Rodriguez" w:date="2021-07-19T13:33:00Z">
        <w:r>
          <w:rPr>
            <w:rFonts w:asciiTheme="majorBidi" w:hAnsiTheme="majorBidi" w:cstheme="majorBidi"/>
            <w:color w:val="000000" w:themeColor="text1"/>
            <w:sz w:val="24"/>
            <w:szCs w:val="24"/>
          </w:rPr>
          <w:t>A</w:t>
        </w:r>
      </w:ins>
      <w:del w:id="530" w:author="Barbra Rodriguez" w:date="2021-07-19T13:33:00Z">
        <w:r w:rsidR="00521D6D" w:rsidRPr="003D118A" w:rsidDel="00DD60B7">
          <w:rPr>
            <w:rFonts w:asciiTheme="majorBidi" w:hAnsiTheme="majorBidi" w:cstheme="majorBidi"/>
            <w:color w:val="000000" w:themeColor="text1"/>
            <w:sz w:val="24"/>
            <w:szCs w:val="24"/>
          </w:rPr>
          <w:delText>The a</w:delText>
        </w:r>
      </w:del>
      <w:r w:rsidR="00521D6D" w:rsidRPr="003D118A">
        <w:rPr>
          <w:rFonts w:asciiTheme="majorBidi" w:hAnsiTheme="majorBidi" w:cstheme="majorBidi"/>
          <w:color w:val="000000" w:themeColor="text1"/>
          <w:sz w:val="24"/>
          <w:szCs w:val="24"/>
        </w:rPr>
        <w:t xml:space="preserve">coustical measurements were carried out using </w:t>
      </w:r>
      <w:ins w:id="531" w:author="Barbra Rodriguez" w:date="2021-07-19T07:45:00Z">
        <w:r w:rsidR="00AC6412">
          <w:rPr>
            <w:rFonts w:asciiTheme="majorBidi" w:hAnsiTheme="majorBidi" w:cstheme="majorBidi"/>
            <w:color w:val="000000" w:themeColor="text1"/>
            <w:sz w:val="24"/>
            <w:szCs w:val="24"/>
          </w:rPr>
          <w:t xml:space="preserve">the </w:t>
        </w:r>
      </w:ins>
      <w:ins w:id="532" w:author="Barbra Rodriguez" w:date="2021-07-18T20:42:00Z">
        <w:r w:rsidR="0083592B">
          <w:rPr>
            <w:rFonts w:asciiTheme="majorBidi" w:eastAsiaTheme="minorEastAsia" w:hAnsiTheme="majorBidi" w:cstheme="majorBidi"/>
            <w:color w:val="000000" w:themeColor="text1"/>
            <w:sz w:val="24"/>
            <w:szCs w:val="24"/>
          </w:rPr>
          <w:t>r</w:t>
        </w:r>
      </w:ins>
      <w:del w:id="533" w:author="Barbra Rodriguez" w:date="2021-07-18T20:42:00Z">
        <w:r w:rsidR="00521D6D" w:rsidRPr="003D118A" w:rsidDel="0083592B">
          <w:rPr>
            <w:rFonts w:asciiTheme="majorBidi" w:eastAsiaTheme="minorEastAsia" w:hAnsiTheme="majorBidi" w:cstheme="majorBidi"/>
            <w:color w:val="000000" w:themeColor="text1"/>
            <w:sz w:val="24"/>
            <w:szCs w:val="24"/>
          </w:rPr>
          <w:delText>R</w:delText>
        </w:r>
      </w:del>
      <w:r w:rsidR="00521D6D" w:rsidRPr="003D118A">
        <w:rPr>
          <w:rFonts w:asciiTheme="majorBidi" w:eastAsiaTheme="minorEastAsia" w:hAnsiTheme="majorBidi" w:cstheme="majorBidi"/>
          <w:color w:val="000000" w:themeColor="text1"/>
          <w:sz w:val="24"/>
          <w:szCs w:val="24"/>
        </w:rPr>
        <w:t>esearch vessel (</w:t>
      </w:r>
      <w:r w:rsidR="00521D6D" w:rsidRPr="003D118A">
        <w:rPr>
          <w:rFonts w:asciiTheme="majorBidi" w:hAnsiTheme="majorBidi" w:cstheme="majorBidi"/>
          <w:color w:val="000000" w:themeColor="text1"/>
          <w:sz w:val="24"/>
          <w:szCs w:val="24"/>
        </w:rPr>
        <w:t xml:space="preserve">R/V) Hermona in November 2017 at </w:t>
      </w:r>
      <w:r w:rsidR="00DD78B9" w:rsidRPr="003D118A">
        <w:rPr>
          <w:rFonts w:asciiTheme="majorBidi" w:hAnsiTheme="majorBidi" w:cstheme="majorBidi"/>
          <w:color w:val="000000" w:themeColor="text1"/>
          <w:sz w:val="24"/>
          <w:szCs w:val="24"/>
        </w:rPr>
        <w:t>Sta</w:t>
      </w:r>
      <w:ins w:id="534" w:author="Barbra Rodriguez" w:date="2021-07-19T07:45:00Z">
        <w:r w:rsidR="00AC6412">
          <w:rPr>
            <w:rFonts w:asciiTheme="majorBidi" w:hAnsiTheme="majorBidi" w:cstheme="majorBidi"/>
            <w:color w:val="000000" w:themeColor="text1"/>
            <w:sz w:val="24"/>
            <w:szCs w:val="24"/>
          </w:rPr>
          <w:t>tion</w:t>
        </w:r>
      </w:ins>
      <w:del w:id="535" w:author="Barbra Rodriguez" w:date="2021-07-19T07:45:00Z">
        <w:r w:rsidR="00DD78B9" w:rsidRPr="003D118A" w:rsidDel="00AC6412">
          <w:rPr>
            <w:rFonts w:asciiTheme="majorBidi" w:hAnsiTheme="majorBidi" w:cstheme="majorBidi"/>
            <w:color w:val="000000" w:themeColor="text1"/>
            <w:sz w:val="24"/>
            <w:szCs w:val="24"/>
          </w:rPr>
          <w:delText>.</w:delText>
        </w:r>
      </w:del>
      <w:r w:rsidR="00DD78B9" w:rsidRPr="003D118A">
        <w:rPr>
          <w:rFonts w:asciiTheme="majorBidi" w:hAnsiTheme="majorBidi" w:cstheme="majorBidi"/>
          <w:color w:val="000000" w:themeColor="text1"/>
          <w:sz w:val="24"/>
          <w:szCs w:val="24"/>
        </w:rPr>
        <w:t xml:space="preserve"> </w:t>
      </w:r>
      <w:r w:rsidR="00521D6D" w:rsidRPr="003D118A">
        <w:rPr>
          <w:rFonts w:asciiTheme="majorBidi" w:hAnsiTheme="majorBidi" w:cstheme="majorBidi"/>
          <w:color w:val="000000" w:themeColor="text1"/>
          <w:sz w:val="24"/>
          <w:szCs w:val="24"/>
        </w:rPr>
        <w:t>F (</w:t>
      </w:r>
      <w:ins w:id="536" w:author="Barbra Rodriguez" w:date="2021-07-19T07:45:00Z">
        <w:r w:rsidR="00AC6412">
          <w:rPr>
            <w:rFonts w:asciiTheme="majorBidi" w:hAnsiTheme="majorBidi" w:cstheme="majorBidi"/>
            <w:color w:val="000000" w:themeColor="text1"/>
            <w:sz w:val="24"/>
            <w:szCs w:val="24"/>
          </w:rPr>
          <w:t xml:space="preserve">Sta F; </w:t>
        </w:r>
      </w:ins>
      <w:r w:rsidR="00521D6D" w:rsidRPr="003D118A">
        <w:rPr>
          <w:rFonts w:asciiTheme="majorBidi" w:hAnsiTheme="majorBidi" w:cstheme="majorBidi"/>
          <w:color w:val="000000" w:themeColor="text1"/>
          <w:sz w:val="24"/>
          <w:szCs w:val="24"/>
        </w:rPr>
        <w:t xml:space="preserve">depth of water layer </w:t>
      </w:r>
      <w:ins w:id="537" w:author="Barbra Rodriguez" w:date="2021-07-19T07:45:00Z">
        <w:r w:rsidR="00AC6412">
          <w:rPr>
            <w:rFonts w:asciiTheme="majorBidi" w:hAnsiTheme="majorBidi" w:cstheme="majorBidi"/>
            <w:color w:val="000000" w:themeColor="text1"/>
            <w:sz w:val="24"/>
            <w:szCs w:val="24"/>
          </w:rPr>
          <w:t xml:space="preserve">of </w:t>
        </w:r>
      </w:ins>
      <w:r w:rsidR="00521D6D" w:rsidRPr="003D118A">
        <w:rPr>
          <w:rFonts w:asciiTheme="majorBidi" w:hAnsiTheme="majorBidi" w:cstheme="majorBidi"/>
          <w:color w:val="000000" w:themeColor="text1"/>
          <w:sz w:val="24"/>
          <w:szCs w:val="24"/>
        </w:rPr>
        <w:t>~18 m)</w:t>
      </w:r>
      <w:ins w:id="538" w:author="Barbra Rodriguez" w:date="2021-07-19T07:47:00Z">
        <w:r w:rsidR="00AC6412">
          <w:rPr>
            <w:rFonts w:asciiTheme="majorBidi" w:hAnsiTheme="majorBidi" w:cstheme="majorBidi"/>
            <w:color w:val="000000" w:themeColor="text1"/>
            <w:sz w:val="24"/>
            <w:szCs w:val="24"/>
          </w:rPr>
          <w:t>,</w:t>
        </w:r>
      </w:ins>
      <w:r w:rsidR="00521D6D" w:rsidRPr="003D118A">
        <w:rPr>
          <w:rFonts w:asciiTheme="majorBidi" w:hAnsiTheme="majorBidi" w:cstheme="majorBidi"/>
          <w:color w:val="000000" w:themeColor="text1"/>
          <w:sz w:val="24"/>
          <w:szCs w:val="24"/>
        </w:rPr>
        <w:t xml:space="preserve"> </w:t>
      </w:r>
      <w:moveFromRangeStart w:id="539" w:author="Barbra Rodriguez" w:date="2021-07-19T07:46:00Z" w:name="move77573222"/>
      <w:moveFrom w:id="540" w:author="Barbra Rodriguez" w:date="2021-07-19T07:46:00Z">
        <w:r w:rsidR="00521D6D" w:rsidRPr="003D118A" w:rsidDel="00AC6412">
          <w:rPr>
            <w:rFonts w:asciiTheme="majorBidi" w:hAnsiTheme="majorBidi" w:cstheme="majorBidi"/>
            <w:color w:val="000000" w:themeColor="text1"/>
            <w:sz w:val="24"/>
            <w:szCs w:val="24"/>
          </w:rPr>
          <w:t xml:space="preserve">and in May 2019 at </w:t>
        </w:r>
        <w:r w:rsidR="00DD78B9" w:rsidRPr="003D118A" w:rsidDel="00AC6412">
          <w:rPr>
            <w:rFonts w:asciiTheme="majorBidi" w:hAnsiTheme="majorBidi" w:cstheme="majorBidi"/>
            <w:color w:val="000000" w:themeColor="text1"/>
            <w:sz w:val="24"/>
            <w:szCs w:val="24"/>
          </w:rPr>
          <w:t>Sta.</w:t>
        </w:r>
        <w:r w:rsidR="00247EA4" w:rsidRPr="003D118A" w:rsidDel="00AC6412">
          <w:rPr>
            <w:rFonts w:asciiTheme="majorBidi" w:hAnsiTheme="majorBidi" w:cstheme="majorBidi"/>
            <w:color w:val="000000" w:themeColor="text1"/>
            <w:sz w:val="24"/>
            <w:szCs w:val="24"/>
          </w:rPr>
          <w:t xml:space="preserve"> </w:t>
        </w:r>
        <w:r w:rsidR="00521D6D" w:rsidRPr="003D118A" w:rsidDel="00AC6412">
          <w:rPr>
            <w:rFonts w:asciiTheme="majorBidi" w:hAnsiTheme="majorBidi" w:cstheme="majorBidi"/>
            <w:color w:val="000000" w:themeColor="text1"/>
            <w:sz w:val="24"/>
            <w:szCs w:val="24"/>
          </w:rPr>
          <w:t xml:space="preserve">S17 (17m) and </w:t>
        </w:r>
        <w:r w:rsidR="00DD78B9" w:rsidRPr="003D118A" w:rsidDel="00AC6412">
          <w:rPr>
            <w:rFonts w:asciiTheme="majorBidi" w:hAnsiTheme="majorBidi" w:cstheme="majorBidi"/>
            <w:color w:val="000000" w:themeColor="text1"/>
            <w:sz w:val="24"/>
            <w:szCs w:val="24"/>
          </w:rPr>
          <w:t xml:space="preserve">Sta. </w:t>
        </w:r>
        <w:r w:rsidR="00521D6D" w:rsidRPr="003D118A" w:rsidDel="00AC6412">
          <w:rPr>
            <w:rFonts w:asciiTheme="majorBidi" w:hAnsiTheme="majorBidi" w:cstheme="majorBidi"/>
            <w:color w:val="000000" w:themeColor="text1"/>
            <w:sz w:val="24"/>
            <w:szCs w:val="24"/>
          </w:rPr>
          <w:t>S22 (35 m) (Fig.1b)</w:t>
        </w:r>
        <w:del w:id="541" w:author="Barbra Rodriguez" w:date="2021-07-19T13:35:00Z">
          <w:r w:rsidR="00521D6D" w:rsidRPr="003D118A" w:rsidDel="00DD60B7">
            <w:rPr>
              <w:rFonts w:asciiTheme="majorBidi" w:hAnsiTheme="majorBidi" w:cstheme="majorBidi"/>
              <w:color w:val="000000" w:themeColor="text1"/>
              <w:sz w:val="24"/>
              <w:szCs w:val="24"/>
            </w:rPr>
            <w:delText xml:space="preserve"> </w:delText>
          </w:r>
        </w:del>
      </w:moveFrom>
      <w:moveFromRangeEnd w:id="539"/>
      <w:del w:id="542" w:author="Barbra Rodriguez" w:date="2021-07-19T13:35:00Z">
        <w:r w:rsidR="00521D6D" w:rsidRPr="003D118A" w:rsidDel="00DD60B7">
          <w:rPr>
            <w:rFonts w:asciiTheme="majorBidi" w:hAnsiTheme="majorBidi" w:cstheme="majorBidi"/>
            <w:color w:val="000000" w:themeColor="text1"/>
            <w:sz w:val="24"/>
            <w:szCs w:val="24"/>
          </w:rPr>
          <w:delText xml:space="preserve">with the </w:delText>
        </w:r>
        <w:r w:rsidR="00521D6D" w:rsidRPr="003D118A" w:rsidDel="00DD60B7">
          <w:rPr>
            <w:rFonts w:asciiTheme="majorBidi" w:hAnsiTheme="majorBidi" w:cstheme="majorBidi"/>
            <w:color w:val="000000" w:themeColor="text1"/>
            <w:sz w:val="24"/>
            <w:szCs w:val="24"/>
            <w:shd w:val="clear" w:color="auto" w:fill="FDFBFD"/>
          </w:rPr>
          <w:delText>source-receiver system, which consisted of a single hydrophone and the</w:delText>
        </w:r>
        <w:r w:rsidR="00521D6D" w:rsidRPr="003D118A" w:rsidDel="00DD60B7">
          <w:rPr>
            <w:rFonts w:asciiTheme="majorBidi" w:hAnsiTheme="majorBidi" w:cstheme="majorBidi"/>
            <w:color w:val="000000" w:themeColor="text1"/>
            <w:sz w:val="24"/>
            <w:szCs w:val="24"/>
          </w:rPr>
          <w:delText xml:space="preserve"> </w:delText>
        </w:r>
        <w:r w:rsidR="00521D6D" w:rsidRPr="003D118A" w:rsidDel="00DD60B7">
          <w:rPr>
            <w:rFonts w:asciiTheme="majorBidi" w:hAnsiTheme="majorBidi" w:cstheme="majorBidi"/>
            <w:color w:val="000000" w:themeColor="text1"/>
            <w:sz w:val="24"/>
            <w:szCs w:val="24"/>
            <w:shd w:val="clear" w:color="auto" w:fill="FDFBFD"/>
          </w:rPr>
          <w:delText>Lubell LL-9162 sound transducer deployed at the same depth</w:delText>
        </w:r>
      </w:del>
      <w:r w:rsidR="00521D6D" w:rsidRPr="003D118A">
        <w:rPr>
          <w:rFonts w:asciiTheme="majorBidi" w:hAnsiTheme="majorBidi" w:cstheme="majorBidi"/>
          <w:color w:val="000000" w:themeColor="text1"/>
          <w:sz w:val="24"/>
          <w:szCs w:val="24"/>
          <w:shd w:val="clear" w:color="auto" w:fill="FDFBFD"/>
        </w:rPr>
        <w:t xml:space="preserve">. The </w:t>
      </w:r>
      <w:ins w:id="543" w:author="Barbra Rodriguez" w:date="2021-07-19T07:46:00Z">
        <w:r w:rsidR="00AC6412">
          <w:rPr>
            <w:rFonts w:asciiTheme="majorBidi" w:hAnsiTheme="majorBidi" w:cstheme="majorBidi"/>
            <w:color w:val="000000" w:themeColor="text1"/>
            <w:sz w:val="24"/>
            <w:szCs w:val="24"/>
            <w:shd w:val="clear" w:color="auto" w:fill="FDFBFD"/>
          </w:rPr>
          <w:t xml:space="preserve">measurements were repeated </w:t>
        </w:r>
      </w:ins>
      <w:moveToRangeStart w:id="544" w:author="Barbra Rodriguez" w:date="2021-07-19T07:46:00Z" w:name="move77573222"/>
      <w:moveTo w:id="545" w:author="Barbra Rodriguez" w:date="2021-07-19T07:46:00Z">
        <w:del w:id="546" w:author="Barbra Rodriguez" w:date="2021-07-19T07:46:00Z">
          <w:r w:rsidR="00AC6412" w:rsidRPr="003D118A" w:rsidDel="00AC6412">
            <w:rPr>
              <w:rFonts w:asciiTheme="majorBidi" w:hAnsiTheme="majorBidi" w:cstheme="majorBidi"/>
              <w:color w:val="000000" w:themeColor="text1"/>
              <w:sz w:val="24"/>
              <w:szCs w:val="24"/>
            </w:rPr>
            <w:delText xml:space="preserve">and </w:delText>
          </w:r>
        </w:del>
        <w:r w:rsidR="00AC6412" w:rsidRPr="003D118A">
          <w:rPr>
            <w:rFonts w:asciiTheme="majorBidi" w:hAnsiTheme="majorBidi" w:cstheme="majorBidi"/>
            <w:color w:val="000000" w:themeColor="text1"/>
            <w:sz w:val="24"/>
            <w:szCs w:val="24"/>
          </w:rPr>
          <w:t xml:space="preserve">in May 2019 at Sta. S17 </w:t>
        </w:r>
        <w:del w:id="547" w:author="Barbra Rodriguez" w:date="2021-07-19T13:34:00Z">
          <w:r w:rsidR="00AC6412" w:rsidRPr="003D118A" w:rsidDel="00DD60B7">
            <w:rPr>
              <w:rFonts w:asciiTheme="majorBidi" w:hAnsiTheme="majorBidi" w:cstheme="majorBidi"/>
              <w:color w:val="000000" w:themeColor="text1"/>
              <w:sz w:val="24"/>
              <w:szCs w:val="24"/>
            </w:rPr>
            <w:delText xml:space="preserve">(17m) </w:delText>
          </w:r>
        </w:del>
        <w:r w:rsidR="00AC6412" w:rsidRPr="003D118A">
          <w:rPr>
            <w:rFonts w:asciiTheme="majorBidi" w:hAnsiTheme="majorBidi" w:cstheme="majorBidi"/>
            <w:color w:val="000000" w:themeColor="text1"/>
            <w:sz w:val="24"/>
            <w:szCs w:val="24"/>
          </w:rPr>
          <w:t>and Sta. S22 (</w:t>
        </w:r>
      </w:moveTo>
      <w:ins w:id="548" w:author="Barbra Rodriguez" w:date="2021-07-19T13:34:00Z">
        <w:r>
          <w:rPr>
            <w:rFonts w:asciiTheme="majorBidi" w:hAnsiTheme="majorBidi" w:cstheme="majorBidi"/>
            <w:color w:val="000000" w:themeColor="text1"/>
            <w:sz w:val="24"/>
            <w:szCs w:val="24"/>
          </w:rPr>
          <w:t xml:space="preserve">with water layer depths of 17 m and </w:t>
        </w:r>
      </w:ins>
      <w:moveTo w:id="549" w:author="Barbra Rodriguez" w:date="2021-07-19T07:46:00Z">
        <w:r w:rsidR="00AC6412" w:rsidRPr="003D118A">
          <w:rPr>
            <w:rFonts w:asciiTheme="majorBidi" w:hAnsiTheme="majorBidi" w:cstheme="majorBidi"/>
            <w:color w:val="000000" w:themeColor="text1"/>
            <w:sz w:val="24"/>
            <w:szCs w:val="24"/>
          </w:rPr>
          <w:t>35 m</w:t>
        </w:r>
      </w:moveTo>
      <w:ins w:id="550" w:author="Barbra Rodriguez" w:date="2021-07-19T13:34:00Z">
        <w:r>
          <w:rPr>
            <w:rFonts w:asciiTheme="majorBidi" w:hAnsiTheme="majorBidi" w:cstheme="majorBidi"/>
            <w:color w:val="000000" w:themeColor="text1"/>
            <w:sz w:val="24"/>
            <w:szCs w:val="24"/>
          </w:rPr>
          <w:t>, respectively</w:t>
        </w:r>
      </w:ins>
      <w:moveTo w:id="551" w:author="Barbra Rodriguez" w:date="2021-07-19T07:46:00Z">
        <w:r w:rsidR="00AC6412" w:rsidRPr="003D118A">
          <w:rPr>
            <w:rFonts w:asciiTheme="majorBidi" w:hAnsiTheme="majorBidi" w:cstheme="majorBidi"/>
            <w:color w:val="000000" w:themeColor="text1"/>
            <w:sz w:val="24"/>
            <w:szCs w:val="24"/>
          </w:rPr>
          <w:t>) (Fig.1b)</w:t>
        </w:r>
      </w:moveTo>
      <w:moveToRangeEnd w:id="544"/>
      <w:ins w:id="552" w:author="Barbra Rodriguez" w:date="2021-07-19T07:47:00Z">
        <w:r w:rsidR="00AC6412">
          <w:rPr>
            <w:rFonts w:asciiTheme="majorBidi" w:hAnsiTheme="majorBidi" w:cstheme="majorBidi"/>
            <w:color w:val="000000" w:themeColor="text1"/>
            <w:sz w:val="24"/>
            <w:szCs w:val="24"/>
          </w:rPr>
          <w:t xml:space="preserve">. </w:t>
        </w:r>
      </w:ins>
      <w:ins w:id="553" w:author="Barbra Rodriguez" w:date="2021-07-19T13:35:00Z">
        <w:r>
          <w:rPr>
            <w:rFonts w:asciiTheme="majorBidi" w:hAnsiTheme="majorBidi" w:cstheme="majorBidi"/>
            <w:color w:val="000000" w:themeColor="text1"/>
            <w:sz w:val="24"/>
            <w:szCs w:val="24"/>
          </w:rPr>
          <w:t>T</w:t>
        </w:r>
        <w:r w:rsidRPr="003D118A">
          <w:rPr>
            <w:rFonts w:asciiTheme="majorBidi" w:hAnsiTheme="majorBidi" w:cstheme="majorBidi"/>
            <w:color w:val="000000" w:themeColor="text1"/>
            <w:sz w:val="24"/>
            <w:szCs w:val="24"/>
          </w:rPr>
          <w:t xml:space="preserve">he </w:t>
        </w:r>
        <w:r w:rsidRPr="003D118A">
          <w:rPr>
            <w:rFonts w:asciiTheme="majorBidi" w:hAnsiTheme="majorBidi" w:cstheme="majorBidi"/>
            <w:color w:val="000000" w:themeColor="text1"/>
            <w:sz w:val="24"/>
            <w:szCs w:val="24"/>
            <w:shd w:val="clear" w:color="auto" w:fill="FDFBFD"/>
          </w:rPr>
          <w:t>source-receiver system, which consisted of a single hydrophone and the</w:t>
        </w:r>
        <w:r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shd w:val="clear" w:color="auto" w:fill="FDFBFD"/>
          </w:rPr>
          <w:t>Lubell LL-9162 sound transducer</w:t>
        </w:r>
        <w:r>
          <w:rPr>
            <w:rFonts w:asciiTheme="majorBidi" w:hAnsiTheme="majorBidi" w:cstheme="majorBidi"/>
            <w:color w:val="000000" w:themeColor="text1"/>
            <w:sz w:val="24"/>
            <w:szCs w:val="24"/>
            <w:shd w:val="clear" w:color="auto" w:fill="FDFBFD"/>
          </w:rPr>
          <w:t>,</w:t>
        </w:r>
        <w:r w:rsidRPr="003D118A">
          <w:rPr>
            <w:rFonts w:asciiTheme="majorBidi" w:hAnsiTheme="majorBidi" w:cstheme="majorBidi"/>
            <w:color w:val="000000" w:themeColor="text1"/>
            <w:sz w:val="24"/>
            <w:szCs w:val="24"/>
            <w:shd w:val="clear" w:color="auto" w:fill="FDFBFD"/>
          </w:rPr>
          <w:t xml:space="preserve"> </w:t>
        </w:r>
        <w:r>
          <w:rPr>
            <w:rFonts w:asciiTheme="majorBidi" w:hAnsiTheme="majorBidi" w:cstheme="majorBidi"/>
            <w:color w:val="000000" w:themeColor="text1"/>
            <w:sz w:val="24"/>
            <w:szCs w:val="24"/>
            <w:shd w:val="clear" w:color="auto" w:fill="FDFBFD"/>
          </w:rPr>
          <w:t xml:space="preserve">was </w:t>
        </w:r>
        <w:r w:rsidRPr="003D118A">
          <w:rPr>
            <w:rFonts w:asciiTheme="majorBidi" w:hAnsiTheme="majorBidi" w:cstheme="majorBidi"/>
            <w:color w:val="000000" w:themeColor="text1"/>
            <w:sz w:val="24"/>
            <w:szCs w:val="24"/>
            <w:shd w:val="clear" w:color="auto" w:fill="FDFBFD"/>
          </w:rPr>
          <w:t>deployed at the same depth</w:t>
        </w:r>
        <w:r>
          <w:rPr>
            <w:rFonts w:asciiTheme="majorBidi" w:hAnsiTheme="majorBidi" w:cstheme="majorBidi"/>
            <w:color w:val="000000" w:themeColor="text1"/>
            <w:sz w:val="24"/>
            <w:szCs w:val="24"/>
          </w:rPr>
          <w:t xml:space="preserve"> f</w:t>
        </w:r>
      </w:ins>
      <w:ins w:id="554" w:author="Barbra Rodriguez" w:date="2021-07-19T07:48:00Z">
        <w:r w:rsidR="00AC6412">
          <w:rPr>
            <w:rFonts w:asciiTheme="majorBidi" w:hAnsiTheme="majorBidi" w:cstheme="majorBidi"/>
            <w:color w:val="000000" w:themeColor="text1"/>
            <w:sz w:val="24"/>
            <w:szCs w:val="24"/>
          </w:rPr>
          <w:t>or all measurements</w:t>
        </w:r>
      </w:ins>
      <w:ins w:id="555" w:author="Barbra Rodriguez" w:date="2021-07-19T13:35:00Z">
        <w:r>
          <w:rPr>
            <w:rFonts w:asciiTheme="majorBidi" w:hAnsiTheme="majorBidi" w:cstheme="majorBidi"/>
            <w:color w:val="000000" w:themeColor="text1"/>
            <w:sz w:val="24"/>
            <w:szCs w:val="24"/>
          </w:rPr>
          <w:t>.</w:t>
        </w:r>
      </w:ins>
      <w:ins w:id="556" w:author="Barbra Rodriguez" w:date="2021-07-19T07:48:00Z">
        <w:r w:rsidR="00AC6412">
          <w:rPr>
            <w:rFonts w:asciiTheme="majorBidi" w:hAnsiTheme="majorBidi" w:cstheme="majorBidi"/>
            <w:color w:val="000000" w:themeColor="text1"/>
            <w:sz w:val="24"/>
            <w:szCs w:val="24"/>
          </w:rPr>
          <w:t xml:space="preserve"> </w:t>
        </w:r>
      </w:ins>
      <w:ins w:id="557" w:author="Barbra Rodriguez" w:date="2021-07-19T13:36:00Z">
        <w:r>
          <w:rPr>
            <w:rFonts w:asciiTheme="majorBidi" w:hAnsiTheme="majorBidi" w:cstheme="majorBidi"/>
            <w:color w:val="000000" w:themeColor="text1"/>
            <w:sz w:val="24"/>
            <w:szCs w:val="24"/>
          </w:rPr>
          <w:t>T</w:t>
        </w:r>
      </w:ins>
      <w:ins w:id="558" w:author="Barbra Rodriguez" w:date="2021-07-19T07:48:00Z">
        <w:r w:rsidR="00AC6412">
          <w:rPr>
            <w:rFonts w:asciiTheme="majorBidi" w:hAnsiTheme="majorBidi" w:cstheme="majorBidi"/>
            <w:color w:val="000000" w:themeColor="text1"/>
            <w:sz w:val="24"/>
            <w:szCs w:val="24"/>
          </w:rPr>
          <w:t>he</w:t>
        </w:r>
      </w:ins>
      <w:ins w:id="559" w:author="Barbra Rodriguez" w:date="2021-07-19T07:47:00Z">
        <w:r w:rsidR="00AC6412">
          <w:rPr>
            <w:rFonts w:asciiTheme="majorBidi" w:hAnsiTheme="majorBidi" w:cstheme="majorBidi"/>
            <w:color w:val="000000" w:themeColor="text1"/>
            <w:sz w:val="24"/>
            <w:szCs w:val="24"/>
          </w:rPr>
          <w:t xml:space="preserve"> </w:t>
        </w:r>
      </w:ins>
      <w:r w:rsidR="00521D6D" w:rsidRPr="003D118A">
        <w:rPr>
          <w:rFonts w:asciiTheme="majorBidi" w:hAnsiTheme="majorBidi" w:cstheme="majorBidi"/>
          <w:color w:val="000000" w:themeColor="text1"/>
          <w:sz w:val="24"/>
          <w:szCs w:val="24"/>
          <w:shd w:val="clear" w:color="auto" w:fill="FDFBFD"/>
        </w:rPr>
        <w:t>horizontal distance between the transducer and hydrophone was 1 m (Fig. 1a).</w:t>
      </w:r>
      <w:del w:id="560" w:author="Barbra Rodriguez" w:date="2021-07-18T20:46:00Z">
        <w:r w:rsidR="00521D6D" w:rsidRPr="003D118A" w:rsidDel="0083592B">
          <w:rPr>
            <w:rFonts w:asciiTheme="majorBidi" w:hAnsiTheme="majorBidi" w:cstheme="majorBidi"/>
            <w:color w:val="000000" w:themeColor="text1"/>
            <w:sz w:val="24"/>
            <w:szCs w:val="24"/>
            <w:shd w:val="clear" w:color="auto" w:fill="FDFBFD"/>
          </w:rPr>
          <w:delText xml:space="preserve">  </w:delText>
        </w:r>
      </w:del>
      <w:ins w:id="561" w:author="Barbra Rodriguez" w:date="2021-07-18T20:46:00Z">
        <w:r w:rsidR="0083592B">
          <w:rPr>
            <w:rFonts w:asciiTheme="majorBidi" w:hAnsiTheme="majorBidi" w:cstheme="majorBidi"/>
            <w:color w:val="000000" w:themeColor="text1"/>
            <w:sz w:val="24"/>
            <w:szCs w:val="24"/>
            <w:shd w:val="clear" w:color="auto" w:fill="FDFBFD"/>
          </w:rPr>
          <w:t xml:space="preserve"> </w:t>
        </w:r>
      </w:ins>
      <w:r w:rsidR="00521D6D" w:rsidRPr="003D118A">
        <w:rPr>
          <w:rFonts w:asciiTheme="majorBidi" w:hAnsiTheme="majorBidi" w:cstheme="majorBidi"/>
          <w:color w:val="000000" w:themeColor="text1"/>
          <w:sz w:val="24"/>
          <w:szCs w:val="24"/>
          <w:shd w:val="clear" w:color="auto" w:fill="FDFBFD"/>
        </w:rPr>
        <w:t xml:space="preserve">Deployment depths were: 6.4 m at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F</w:t>
      </w:r>
      <w:ins w:id="562" w:author="Barbra Rodriguez" w:date="2021-07-19T13:36:00Z">
        <w:r>
          <w:rPr>
            <w:rFonts w:asciiTheme="majorBidi" w:hAnsiTheme="majorBidi" w:cstheme="majorBidi"/>
            <w:color w:val="000000" w:themeColor="text1"/>
            <w:sz w:val="24"/>
            <w:szCs w:val="24"/>
            <w:shd w:val="clear" w:color="auto" w:fill="FDFBFD"/>
          </w:rPr>
          <w:t>,</w:t>
        </w:r>
      </w:ins>
      <w:r w:rsidR="00521D6D" w:rsidRPr="003D118A">
        <w:rPr>
          <w:rFonts w:asciiTheme="majorBidi" w:hAnsiTheme="majorBidi" w:cstheme="majorBidi"/>
          <w:color w:val="000000" w:themeColor="text1"/>
          <w:sz w:val="24"/>
          <w:szCs w:val="24"/>
          <w:shd w:val="clear" w:color="auto" w:fill="FDFBFD"/>
        </w:rPr>
        <w:t xml:space="preserve"> and 11 m at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 xml:space="preserve">S17 and </w:t>
      </w:r>
      <w:ins w:id="563" w:author="Barbra Rodriguez" w:date="2021-07-19T07:48:00Z">
        <w:r w:rsidR="00AC6412">
          <w:rPr>
            <w:rFonts w:asciiTheme="majorBidi" w:hAnsiTheme="majorBidi" w:cstheme="majorBidi"/>
            <w:color w:val="000000" w:themeColor="text1"/>
            <w:sz w:val="24"/>
            <w:szCs w:val="24"/>
            <w:shd w:val="clear" w:color="auto" w:fill="FDFBFD"/>
          </w:rPr>
          <w:t xml:space="preserve">at </w:t>
        </w:r>
      </w:ins>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 xml:space="preserve">S22. </w:t>
      </w:r>
      <w:commentRangeStart w:id="564"/>
      <w:r w:rsidR="00521D6D" w:rsidRPr="003D118A">
        <w:rPr>
          <w:rFonts w:asciiTheme="majorBidi" w:hAnsiTheme="majorBidi" w:cstheme="majorBidi"/>
          <w:color w:val="000000" w:themeColor="text1"/>
          <w:sz w:val="24"/>
          <w:szCs w:val="24"/>
          <w:shd w:val="clear" w:color="auto" w:fill="FDFBFD"/>
        </w:rPr>
        <w:t xml:space="preserve">Linearly frequency modulated pulses </w:t>
      </w:r>
      <w:commentRangeEnd w:id="564"/>
      <w:r>
        <w:rPr>
          <w:rStyle w:val="CommentReference"/>
        </w:rPr>
        <w:commentReference w:id="564"/>
      </w:r>
      <w:r w:rsidR="00521D6D" w:rsidRPr="003D118A">
        <w:rPr>
          <w:rFonts w:asciiTheme="majorBidi" w:hAnsiTheme="majorBidi" w:cstheme="majorBidi"/>
          <w:color w:val="000000" w:themeColor="text1"/>
          <w:sz w:val="24"/>
          <w:szCs w:val="24"/>
          <w:shd w:val="clear" w:color="auto" w:fill="FDFBFD"/>
        </w:rPr>
        <w:t xml:space="preserve">(chirp) with </w:t>
      </w:r>
      <w:ins w:id="565" w:author="Barbra Rodriguez" w:date="2021-07-19T07:49:00Z">
        <w:r w:rsidR="00AC6412">
          <w:rPr>
            <w:rFonts w:asciiTheme="majorBidi" w:hAnsiTheme="majorBidi" w:cstheme="majorBidi"/>
            <w:color w:val="000000" w:themeColor="text1"/>
            <w:sz w:val="24"/>
            <w:szCs w:val="24"/>
            <w:shd w:val="clear" w:color="auto" w:fill="FDFBFD"/>
          </w:rPr>
          <w:t xml:space="preserve">a </w:t>
        </w:r>
      </w:ins>
      <w:r w:rsidR="00521D6D" w:rsidRPr="003D118A">
        <w:rPr>
          <w:rFonts w:asciiTheme="majorBidi" w:hAnsiTheme="majorBidi" w:cstheme="majorBidi"/>
          <w:color w:val="000000" w:themeColor="text1"/>
          <w:sz w:val="24"/>
          <w:szCs w:val="24"/>
          <w:shd w:val="clear" w:color="auto" w:fill="FDFBFD"/>
        </w:rPr>
        <w:t xml:space="preserve">frequency band of 300 </w:t>
      </w:r>
      <w:del w:id="566" w:author="Barbra Rodriguez" w:date="2021-07-19T07:14:00Z">
        <w:r w:rsidR="00521D6D" w:rsidRPr="003D118A" w:rsidDel="001D5775">
          <w:rPr>
            <w:rFonts w:asciiTheme="majorBidi" w:hAnsiTheme="majorBidi" w:cstheme="majorBidi"/>
            <w:color w:val="000000" w:themeColor="text1"/>
            <w:sz w:val="24"/>
            <w:szCs w:val="24"/>
            <w:shd w:val="clear" w:color="auto" w:fill="FDFBFD"/>
          </w:rPr>
          <w:delText>–</w:delText>
        </w:r>
      </w:del>
      <w:ins w:id="567" w:author="Barbra Rodriguez" w:date="2021-07-19T07:14:00Z">
        <w:r w:rsidR="001D5775">
          <w:rPr>
            <w:rFonts w:asciiTheme="majorBidi" w:hAnsiTheme="majorBidi" w:cstheme="majorBidi"/>
            <w:color w:val="000000" w:themeColor="text1"/>
            <w:sz w:val="24"/>
            <w:szCs w:val="24"/>
            <w:shd w:val="clear" w:color="auto" w:fill="FDFBFD"/>
          </w:rPr>
          <w:t>to</w:t>
        </w:r>
      </w:ins>
      <w:r w:rsidR="00521D6D" w:rsidRPr="003D118A">
        <w:rPr>
          <w:rFonts w:asciiTheme="majorBidi" w:hAnsiTheme="majorBidi" w:cstheme="majorBidi"/>
          <w:color w:val="000000" w:themeColor="text1"/>
          <w:sz w:val="24"/>
          <w:szCs w:val="24"/>
          <w:shd w:val="clear" w:color="auto" w:fill="FDFBFD"/>
        </w:rPr>
        <w:t xml:space="preserve"> 3500 Hz and 1 s</w:t>
      </w:r>
      <w:del w:id="568" w:author="Barbra Rodriguez" w:date="2021-07-19T07:53:00Z">
        <w:r w:rsidR="00521D6D" w:rsidRPr="003D118A" w:rsidDel="001D1768">
          <w:rPr>
            <w:rFonts w:asciiTheme="majorBidi" w:hAnsiTheme="majorBidi" w:cstheme="majorBidi"/>
            <w:color w:val="000000" w:themeColor="text1"/>
            <w:sz w:val="24"/>
            <w:szCs w:val="24"/>
            <w:shd w:val="clear" w:color="auto" w:fill="FDFBFD"/>
          </w:rPr>
          <w:delText xml:space="preserve">econd </w:delText>
        </w:r>
      </w:del>
      <w:r w:rsidR="00521D6D" w:rsidRPr="003D118A">
        <w:rPr>
          <w:rFonts w:asciiTheme="majorBidi" w:hAnsiTheme="majorBidi" w:cstheme="majorBidi"/>
          <w:color w:val="000000" w:themeColor="text1"/>
          <w:sz w:val="24"/>
          <w:szCs w:val="24"/>
          <w:shd w:val="clear" w:color="auto" w:fill="FDFBFD"/>
        </w:rPr>
        <w:t>duration were radiated with 1</w:t>
      </w:r>
      <w:r w:rsidR="003F4910" w:rsidRPr="003D118A">
        <w:rPr>
          <w:rFonts w:asciiTheme="majorBidi" w:hAnsiTheme="majorBidi" w:cstheme="majorBidi"/>
          <w:color w:val="000000" w:themeColor="text1"/>
          <w:sz w:val="24"/>
          <w:szCs w:val="24"/>
          <w:shd w:val="clear" w:color="auto" w:fill="FDFBFD"/>
        </w:rPr>
        <w:t>-</w:t>
      </w:r>
      <w:r w:rsidR="00CB2992" w:rsidRPr="003D118A">
        <w:rPr>
          <w:rFonts w:asciiTheme="majorBidi" w:hAnsiTheme="majorBidi" w:cstheme="majorBidi"/>
          <w:color w:val="000000" w:themeColor="text1"/>
          <w:sz w:val="24"/>
          <w:szCs w:val="24"/>
          <w:shd w:val="clear" w:color="auto" w:fill="FDFBFD"/>
        </w:rPr>
        <w:t>s</w:t>
      </w:r>
      <w:del w:id="569" w:author="Barbra Rodriguez" w:date="2021-07-19T07:53:00Z">
        <w:r w:rsidR="00CB2992" w:rsidRPr="003D118A" w:rsidDel="001D1768">
          <w:rPr>
            <w:rFonts w:asciiTheme="majorBidi" w:hAnsiTheme="majorBidi" w:cstheme="majorBidi"/>
            <w:color w:val="000000" w:themeColor="text1"/>
            <w:sz w:val="24"/>
            <w:szCs w:val="24"/>
            <w:shd w:val="clear" w:color="auto" w:fill="FDFBFD"/>
          </w:rPr>
          <w:delText>ec</w:delText>
        </w:r>
      </w:del>
      <w:r w:rsidR="00CB2992" w:rsidRPr="003D118A">
        <w:rPr>
          <w:rFonts w:asciiTheme="majorBidi" w:hAnsiTheme="majorBidi" w:cstheme="majorBidi"/>
          <w:color w:val="000000" w:themeColor="text1"/>
          <w:sz w:val="24"/>
          <w:szCs w:val="24"/>
          <w:shd w:val="clear" w:color="auto" w:fill="FDFBFD"/>
        </w:rPr>
        <w:t xml:space="preserve"> </w:t>
      </w:r>
      <w:r w:rsidR="00521D6D" w:rsidRPr="003D118A">
        <w:rPr>
          <w:rFonts w:asciiTheme="majorBidi" w:hAnsiTheme="majorBidi" w:cstheme="majorBidi"/>
          <w:color w:val="000000" w:themeColor="text1"/>
          <w:sz w:val="24"/>
          <w:szCs w:val="24"/>
          <w:shd w:val="clear" w:color="auto" w:fill="FDFBFD"/>
        </w:rPr>
        <w:t>intervals at St</w:t>
      </w:r>
      <w:r w:rsidR="00DD78B9" w:rsidRPr="003D118A">
        <w:rPr>
          <w:rFonts w:asciiTheme="majorBidi" w:hAnsiTheme="majorBidi" w:cstheme="majorBidi"/>
          <w:color w:val="000000" w:themeColor="text1"/>
          <w:sz w:val="24"/>
          <w:szCs w:val="24"/>
          <w:shd w:val="clear" w:color="auto" w:fill="FDFBFD"/>
        </w:rPr>
        <w:t>a</w:t>
      </w:r>
      <w:r w:rsidR="00521D6D" w:rsidRPr="003D118A">
        <w:rPr>
          <w:rFonts w:asciiTheme="majorBidi" w:hAnsiTheme="majorBidi" w:cstheme="majorBidi"/>
          <w:color w:val="000000" w:themeColor="text1"/>
          <w:sz w:val="24"/>
          <w:szCs w:val="24"/>
          <w:shd w:val="clear" w:color="auto" w:fill="FDFBFD"/>
        </w:rPr>
        <w:t>. F</w:t>
      </w:r>
      <w:ins w:id="570" w:author="Barbra Rodriguez" w:date="2021-07-19T13:37:00Z">
        <w:r>
          <w:rPr>
            <w:rFonts w:asciiTheme="majorBidi" w:hAnsiTheme="majorBidi" w:cstheme="majorBidi"/>
            <w:color w:val="000000" w:themeColor="text1"/>
            <w:sz w:val="24"/>
            <w:szCs w:val="24"/>
            <w:shd w:val="clear" w:color="auto" w:fill="FDFBFD"/>
          </w:rPr>
          <w:t>,</w:t>
        </w:r>
      </w:ins>
      <w:r w:rsidR="00521D6D" w:rsidRPr="003D118A">
        <w:rPr>
          <w:rFonts w:asciiTheme="majorBidi" w:hAnsiTheme="majorBidi" w:cstheme="majorBidi"/>
          <w:color w:val="000000" w:themeColor="text1"/>
          <w:sz w:val="24"/>
          <w:szCs w:val="24"/>
          <w:shd w:val="clear" w:color="auto" w:fill="FDFBFD"/>
        </w:rPr>
        <w:t xml:space="preserve"> and 5</w:t>
      </w:r>
      <w:r w:rsidR="00CB2992" w:rsidRPr="003D118A">
        <w:rPr>
          <w:rFonts w:asciiTheme="majorBidi" w:hAnsiTheme="majorBidi" w:cstheme="majorBidi"/>
          <w:color w:val="000000" w:themeColor="text1"/>
          <w:sz w:val="24"/>
          <w:szCs w:val="24"/>
          <w:shd w:val="clear" w:color="auto" w:fill="FDFBFD"/>
        </w:rPr>
        <w:t>-s</w:t>
      </w:r>
      <w:del w:id="571" w:author="Barbra Rodriguez" w:date="2021-07-19T13:37:00Z">
        <w:r w:rsidR="00CB2992" w:rsidRPr="003D118A" w:rsidDel="00DD60B7">
          <w:rPr>
            <w:rFonts w:asciiTheme="majorBidi" w:hAnsiTheme="majorBidi" w:cstheme="majorBidi"/>
            <w:color w:val="000000" w:themeColor="text1"/>
            <w:sz w:val="24"/>
            <w:szCs w:val="24"/>
            <w:shd w:val="clear" w:color="auto" w:fill="FDFBFD"/>
          </w:rPr>
          <w:delText>ec</w:delText>
        </w:r>
      </w:del>
      <w:r w:rsidR="00521D6D" w:rsidRPr="003D118A">
        <w:rPr>
          <w:rFonts w:asciiTheme="majorBidi" w:hAnsiTheme="majorBidi" w:cstheme="majorBidi"/>
          <w:color w:val="000000" w:themeColor="text1"/>
          <w:sz w:val="24"/>
          <w:szCs w:val="24"/>
          <w:shd w:val="clear" w:color="auto" w:fill="FDFBFD"/>
        </w:rPr>
        <w:t xml:space="preserve"> intervals at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 xml:space="preserve">S17 and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S22.</w:t>
      </w:r>
    </w:p>
    <w:p w14:paraId="70486D33" w14:textId="7F3757AA" w:rsidR="00761FE5" w:rsidRPr="003D118A" w:rsidRDefault="00E17074" w:rsidP="00E17074">
      <w:pPr>
        <w:spacing w:line="276" w:lineRule="auto"/>
        <w:jc w:val="center"/>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w:drawing>
          <wp:inline distT="0" distB="0" distL="0" distR="0" wp14:anchorId="092B1ACF" wp14:editId="6AADAE1C">
            <wp:extent cx="5943600" cy="3522980"/>
            <wp:effectExtent l="0" t="0" r="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12"/>
                    <a:stretch>
                      <a:fillRect/>
                    </a:stretch>
                  </pic:blipFill>
                  <pic:spPr>
                    <a:xfrm>
                      <a:off x="0" y="0"/>
                      <a:ext cx="5943600" cy="3522980"/>
                    </a:xfrm>
                    <a:prstGeom prst="rect">
                      <a:avLst/>
                    </a:prstGeom>
                  </pic:spPr>
                </pic:pic>
              </a:graphicData>
            </a:graphic>
          </wp:inline>
        </w:drawing>
      </w:r>
    </w:p>
    <w:p w14:paraId="4658B5F9" w14:textId="77777777" w:rsidR="00521D6D" w:rsidRPr="003D118A" w:rsidRDefault="00521D6D" w:rsidP="00521D6D">
      <w:pPr>
        <w:keepNext/>
        <w:spacing w:line="276" w:lineRule="auto"/>
        <w:jc w:val="both"/>
        <w:rPr>
          <w:rFonts w:asciiTheme="majorBidi" w:hAnsiTheme="majorBidi" w:cstheme="majorBidi"/>
          <w:color w:val="000000" w:themeColor="text1"/>
          <w:sz w:val="24"/>
          <w:szCs w:val="24"/>
        </w:rPr>
      </w:pPr>
    </w:p>
    <w:p w14:paraId="39478A66" w14:textId="77777777" w:rsidR="00681326" w:rsidRDefault="00521D6D" w:rsidP="00521D6D">
      <w:pPr>
        <w:pStyle w:val="Caption"/>
        <w:spacing w:after="160" w:line="276" w:lineRule="auto"/>
        <w:jc w:val="both"/>
        <w:rPr>
          <w:ins w:id="572" w:author="Barbra Rodriguez" w:date="2021-07-19T09:43:00Z"/>
          <w:rFonts w:asciiTheme="majorBidi" w:hAnsiTheme="majorBidi" w:cstheme="majorBidi"/>
          <w:color w:val="000000" w:themeColor="text1"/>
          <w:sz w:val="24"/>
          <w:szCs w:val="24"/>
        </w:rPr>
      </w:pPr>
      <w:commentRangeStart w:id="573"/>
      <w:r w:rsidRPr="003D118A">
        <w:rPr>
          <w:rFonts w:asciiTheme="majorBidi" w:hAnsiTheme="majorBidi" w:cstheme="majorBidi"/>
          <w:b/>
          <w:bCs/>
          <w:color w:val="000000" w:themeColor="text1"/>
          <w:sz w:val="24"/>
          <w:szCs w:val="24"/>
        </w:rPr>
        <w:t>Figure 1.</w:t>
      </w:r>
      <w:r w:rsidRPr="003D118A">
        <w:rPr>
          <w:rFonts w:asciiTheme="majorBidi" w:hAnsiTheme="majorBidi" w:cstheme="majorBidi"/>
          <w:color w:val="000000" w:themeColor="text1"/>
          <w:sz w:val="24"/>
          <w:szCs w:val="24"/>
        </w:rPr>
        <w:t xml:space="preserve"> </w:t>
      </w:r>
      <w:del w:id="574" w:author="Barbra Rodriguez" w:date="2021-07-19T09:40:00Z">
        <w:r w:rsidRPr="003D118A" w:rsidDel="00681326">
          <w:rPr>
            <w:rFonts w:asciiTheme="majorBidi" w:hAnsiTheme="majorBidi" w:cstheme="majorBidi"/>
            <w:b/>
            <w:color w:val="000000" w:themeColor="text1"/>
            <w:sz w:val="24"/>
            <w:szCs w:val="24"/>
          </w:rPr>
          <w:delText>a)</w:delText>
        </w:r>
        <w:r w:rsidRPr="003D118A" w:rsidDel="00681326">
          <w:rPr>
            <w:rFonts w:asciiTheme="majorBidi" w:hAnsiTheme="majorBidi" w:cstheme="majorBidi"/>
            <w:color w:val="000000" w:themeColor="text1"/>
            <w:sz w:val="24"/>
            <w:szCs w:val="24"/>
          </w:rPr>
          <w:delText xml:space="preserve"> </w:delText>
        </w:r>
        <w:commentRangeEnd w:id="573"/>
        <w:r w:rsidR="00681326" w:rsidDel="00681326">
          <w:rPr>
            <w:rStyle w:val="CommentReference"/>
            <w:i w:val="0"/>
            <w:iCs w:val="0"/>
            <w:color w:val="auto"/>
          </w:rPr>
          <w:commentReference w:id="573"/>
        </w:r>
        <w:r w:rsidRPr="003D118A" w:rsidDel="00681326">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 xml:space="preserve">Geometrical configuration </w:t>
      </w:r>
      <w:del w:id="575" w:author="Barbra Rodriguez" w:date="2021-07-19T09:40:00Z">
        <w:r w:rsidRPr="003D118A" w:rsidDel="00681326">
          <w:rPr>
            <w:rFonts w:asciiTheme="majorBidi" w:hAnsiTheme="majorBidi" w:cstheme="majorBidi"/>
            <w:color w:val="000000" w:themeColor="text1"/>
            <w:sz w:val="24"/>
            <w:szCs w:val="24"/>
          </w:rPr>
          <w:delText xml:space="preserve">of </w:delText>
        </w:r>
      </w:del>
      <w:ins w:id="576" w:author="Barbra Rodriguez" w:date="2021-07-19T09:40:00Z">
        <w:r w:rsidR="00681326">
          <w:rPr>
            <w:rFonts w:asciiTheme="majorBidi" w:hAnsiTheme="majorBidi" w:cstheme="majorBidi"/>
            <w:color w:val="000000" w:themeColor="text1"/>
            <w:sz w:val="24"/>
            <w:szCs w:val="24"/>
          </w:rPr>
          <w:t>for</w:t>
        </w:r>
        <w:r w:rsidR="00681326"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the experiment</w:t>
      </w:r>
      <w:del w:id="577" w:author="Barbra Rodriguez" w:date="2021-07-19T09:40:00Z">
        <w:r w:rsidRPr="003D118A" w:rsidDel="00681326">
          <w:rPr>
            <w:rFonts w:asciiTheme="majorBidi" w:hAnsiTheme="majorBidi" w:cstheme="majorBidi"/>
            <w:color w:val="000000" w:themeColor="text1"/>
            <w:sz w:val="24"/>
            <w:szCs w:val="24"/>
          </w:rPr>
          <w:delText xml:space="preserve">. </w:delText>
        </w:r>
        <w:r w:rsidRPr="003D118A" w:rsidDel="00681326">
          <w:rPr>
            <w:rFonts w:asciiTheme="majorBidi" w:hAnsiTheme="majorBidi" w:cstheme="majorBidi"/>
            <w:bCs/>
            <w:color w:val="000000" w:themeColor="text1"/>
            <w:sz w:val="24"/>
            <w:szCs w:val="24"/>
          </w:rPr>
          <w:delText>S</w:delText>
        </w:r>
        <w:r w:rsidRPr="003D118A" w:rsidDel="00681326">
          <w:rPr>
            <w:rFonts w:asciiTheme="majorBidi" w:hAnsiTheme="majorBidi" w:cstheme="majorBidi"/>
            <w:color w:val="000000" w:themeColor="text1"/>
            <w:sz w:val="24"/>
            <w:szCs w:val="24"/>
          </w:rPr>
          <w:delText xml:space="preserve"> is</w:delText>
        </w:r>
      </w:del>
      <w:ins w:id="578" w:author="Barbra Rodriguez" w:date="2021-07-19T09:40:00Z">
        <w:r w:rsidR="00681326">
          <w:rPr>
            <w:rFonts w:asciiTheme="majorBidi" w:hAnsiTheme="majorBidi" w:cstheme="majorBidi"/>
            <w:color w:val="000000" w:themeColor="text1"/>
            <w:sz w:val="24"/>
            <w:szCs w:val="24"/>
          </w:rPr>
          <w:t>, showing distance between</w:t>
        </w:r>
      </w:ins>
      <w:r w:rsidRPr="003D118A">
        <w:rPr>
          <w:rFonts w:asciiTheme="majorBidi" w:hAnsiTheme="majorBidi" w:cstheme="majorBidi"/>
          <w:color w:val="000000" w:themeColor="text1"/>
          <w:sz w:val="24"/>
          <w:szCs w:val="24"/>
        </w:rPr>
        <w:t xml:space="preserve"> sound source</w:t>
      </w:r>
      <w:del w:id="579" w:author="Barbra Rodriguez" w:date="2021-07-19T09:40:00Z">
        <w:r w:rsidRPr="003D118A" w:rsidDel="00681326">
          <w:rPr>
            <w:rFonts w:asciiTheme="majorBidi" w:hAnsiTheme="majorBidi" w:cstheme="majorBidi"/>
            <w:color w:val="000000" w:themeColor="text1"/>
            <w:sz w:val="24"/>
            <w:szCs w:val="24"/>
          </w:rPr>
          <w:delText xml:space="preserve">, </w:delText>
        </w:r>
        <w:r w:rsidRPr="003D118A" w:rsidDel="00681326">
          <w:rPr>
            <w:rFonts w:asciiTheme="majorBidi" w:hAnsiTheme="majorBidi" w:cstheme="majorBidi"/>
            <w:bCs/>
            <w:color w:val="000000" w:themeColor="text1"/>
            <w:sz w:val="24"/>
            <w:szCs w:val="24"/>
          </w:rPr>
          <w:delText>R</w:delText>
        </w:r>
        <w:r w:rsidRPr="003D118A" w:rsidDel="00681326">
          <w:rPr>
            <w:rFonts w:asciiTheme="majorBidi" w:hAnsiTheme="majorBidi" w:cstheme="majorBidi"/>
            <w:color w:val="000000" w:themeColor="text1"/>
            <w:sz w:val="24"/>
            <w:szCs w:val="24"/>
          </w:rPr>
          <w:delText xml:space="preserve"> is</w:delText>
        </w:r>
      </w:del>
      <w:ins w:id="580" w:author="Barbra Rodriguez" w:date="2021-07-19T09:40:00Z">
        <w:r w:rsidR="00681326">
          <w:rPr>
            <w:rFonts w:asciiTheme="majorBidi" w:hAnsiTheme="majorBidi" w:cstheme="majorBidi"/>
            <w:color w:val="000000" w:themeColor="text1"/>
            <w:sz w:val="24"/>
            <w:szCs w:val="24"/>
          </w:rPr>
          <w:t xml:space="preserve"> and</w:t>
        </w:r>
      </w:ins>
      <w:r w:rsidRPr="003D118A">
        <w:rPr>
          <w:rFonts w:asciiTheme="majorBidi" w:hAnsiTheme="majorBidi" w:cstheme="majorBidi"/>
          <w:color w:val="000000" w:themeColor="text1"/>
          <w:sz w:val="24"/>
          <w:szCs w:val="24"/>
        </w:rPr>
        <w:t xml:space="preserve"> receiver</w:t>
      </w:r>
      <w:commentRangeStart w:id="581"/>
      <w:r w:rsidRPr="003D118A">
        <w:rPr>
          <w:rFonts w:asciiTheme="majorBidi" w:hAnsiTheme="majorBidi" w:cstheme="majorBidi"/>
          <w:color w:val="000000" w:themeColor="text1"/>
          <w:sz w:val="24"/>
          <w:szCs w:val="24"/>
        </w:rPr>
        <w:t>, D, SR, BR represent direct arrival, surface reflection, and bottom reflection, respectively</w:t>
      </w:r>
      <w:commentRangeEnd w:id="581"/>
      <w:r w:rsidR="00681326">
        <w:rPr>
          <w:rStyle w:val="CommentReference"/>
          <w:i w:val="0"/>
          <w:iCs w:val="0"/>
          <w:color w:val="auto"/>
        </w:rPr>
        <w:commentReference w:id="581"/>
      </w:r>
      <w:r w:rsidRPr="003D118A">
        <w:rPr>
          <w:rFonts w:asciiTheme="majorBidi" w:hAnsiTheme="majorBidi" w:cstheme="majorBidi"/>
          <w:color w:val="000000" w:themeColor="text1"/>
          <w:sz w:val="24"/>
          <w:szCs w:val="24"/>
        </w:rPr>
        <w:t xml:space="preserve">. </w:t>
      </w:r>
    </w:p>
    <w:p w14:paraId="5449F1BD" w14:textId="09A2A6F1" w:rsidR="00521D6D" w:rsidRPr="003D118A" w:rsidRDefault="00521D6D" w:rsidP="00521D6D">
      <w:pPr>
        <w:pStyle w:val="Caption"/>
        <w:spacing w:after="160" w:line="276" w:lineRule="auto"/>
        <w:jc w:val="both"/>
        <w:rPr>
          <w:rFonts w:asciiTheme="majorBidi" w:hAnsiTheme="majorBidi" w:cstheme="majorBidi"/>
          <w:color w:val="000000" w:themeColor="text1"/>
          <w:sz w:val="24"/>
          <w:szCs w:val="24"/>
        </w:rPr>
      </w:pPr>
      <w:del w:id="582" w:author="Barbra Rodriguez" w:date="2021-07-19T09:44:00Z">
        <w:r w:rsidRPr="003D118A" w:rsidDel="00681326">
          <w:rPr>
            <w:rFonts w:asciiTheme="majorBidi" w:hAnsiTheme="majorBidi" w:cstheme="majorBidi"/>
            <w:b/>
            <w:color w:val="000000" w:themeColor="text1"/>
            <w:sz w:val="24"/>
            <w:szCs w:val="24"/>
          </w:rPr>
          <w:delText>b)</w:delText>
        </w:r>
        <w:r w:rsidRPr="003D118A" w:rsidDel="00681326">
          <w:rPr>
            <w:rFonts w:asciiTheme="majorBidi" w:hAnsiTheme="majorBidi" w:cstheme="majorBidi"/>
            <w:color w:val="000000" w:themeColor="text1"/>
            <w:sz w:val="24"/>
            <w:szCs w:val="24"/>
          </w:rPr>
          <w:delText xml:space="preserve"> –</w:delText>
        </w:r>
      </w:del>
      <w:ins w:id="583" w:author="Barbra Rodriguez" w:date="2021-07-19T09:44:00Z">
        <w:r w:rsidR="00681326">
          <w:rPr>
            <w:rFonts w:asciiTheme="majorBidi" w:hAnsiTheme="majorBidi" w:cstheme="majorBidi"/>
            <w:b/>
            <w:color w:val="000000" w:themeColor="text1"/>
            <w:sz w:val="24"/>
            <w:szCs w:val="24"/>
          </w:rPr>
          <w:t>Figure 2.</w:t>
        </w:r>
      </w:ins>
      <w:r w:rsidRPr="003D118A">
        <w:rPr>
          <w:rFonts w:asciiTheme="majorBidi" w:hAnsiTheme="majorBidi" w:cstheme="majorBidi"/>
          <w:color w:val="000000" w:themeColor="text1"/>
          <w:sz w:val="24"/>
          <w:szCs w:val="24"/>
        </w:rPr>
        <w:t xml:space="preserve"> </w:t>
      </w:r>
      <w:ins w:id="584" w:author="Barbra Rodriguez" w:date="2021-07-19T09:45:00Z">
        <w:r w:rsidR="00681326">
          <w:rPr>
            <w:rFonts w:asciiTheme="majorBidi" w:hAnsiTheme="majorBidi" w:cstheme="majorBidi"/>
            <w:color w:val="000000" w:themeColor="text1"/>
            <w:sz w:val="24"/>
            <w:szCs w:val="24"/>
          </w:rPr>
          <w:t>B</w:t>
        </w:r>
      </w:ins>
      <w:del w:id="585" w:author="Barbra Rodriguez" w:date="2021-07-19T09:45:00Z">
        <w:r w:rsidRPr="003D118A" w:rsidDel="00681326">
          <w:rPr>
            <w:rFonts w:asciiTheme="majorBidi" w:hAnsiTheme="majorBidi" w:cstheme="majorBidi"/>
            <w:color w:val="000000" w:themeColor="text1"/>
            <w:sz w:val="24"/>
            <w:szCs w:val="24"/>
          </w:rPr>
          <w:delText>b</w:delText>
        </w:r>
      </w:del>
      <w:r w:rsidRPr="003D118A">
        <w:rPr>
          <w:rFonts w:asciiTheme="majorBidi" w:hAnsiTheme="majorBidi" w:cstheme="majorBidi"/>
          <w:color w:val="000000" w:themeColor="text1"/>
          <w:sz w:val="24"/>
          <w:szCs w:val="24"/>
        </w:rPr>
        <w:t>athymetric map of Lake Kinneret</w:t>
      </w:r>
      <w:ins w:id="586" w:author="Barbra Rodriguez" w:date="2021-07-19T09:54:00Z">
        <w:r w:rsidR="00237EB8">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w:t>
      </w:r>
      <w:del w:id="587" w:author="Barbra Rodriguez" w:date="2021-07-19T09:53:00Z">
        <w:r w:rsidRPr="003D118A" w:rsidDel="00237EB8">
          <w:rPr>
            <w:rFonts w:asciiTheme="majorBidi" w:hAnsiTheme="majorBidi" w:cstheme="majorBidi"/>
            <w:color w:val="000000" w:themeColor="text1"/>
            <w:sz w:val="24"/>
            <w:szCs w:val="24"/>
          </w:rPr>
          <w:delText>(</w:delText>
        </w:r>
        <w:commentRangeStart w:id="588"/>
        <w:r w:rsidRPr="003D118A" w:rsidDel="00237EB8">
          <w:rPr>
            <w:rFonts w:asciiTheme="majorBidi" w:hAnsiTheme="majorBidi" w:cstheme="majorBidi"/>
            <w:color w:val="000000" w:themeColor="text1"/>
            <w:sz w:val="24"/>
            <w:szCs w:val="24"/>
          </w:rPr>
          <w:delText xml:space="preserve">adopted </w:delText>
        </w:r>
        <w:commentRangeEnd w:id="588"/>
        <w:r w:rsidR="00237EB8" w:rsidDel="00237EB8">
          <w:rPr>
            <w:rStyle w:val="CommentReference"/>
            <w:i w:val="0"/>
            <w:iCs w:val="0"/>
            <w:color w:val="auto"/>
          </w:rPr>
          <w:commentReference w:id="588"/>
        </w:r>
        <w:r w:rsidRPr="003D118A" w:rsidDel="00237EB8">
          <w:rPr>
            <w:rFonts w:asciiTheme="majorBidi" w:hAnsiTheme="majorBidi" w:cstheme="majorBidi"/>
            <w:color w:val="000000" w:themeColor="text1"/>
            <w:sz w:val="24"/>
            <w:szCs w:val="24"/>
          </w:rPr>
          <w:delText xml:space="preserve">from Ben-Avraham et al., 1990) </w:delText>
        </w:r>
      </w:del>
      <w:del w:id="589" w:author="Barbra Rodriguez" w:date="2021-07-19T09:55:00Z">
        <w:r w:rsidRPr="003D118A" w:rsidDel="00237EB8">
          <w:rPr>
            <w:rFonts w:asciiTheme="majorBidi" w:hAnsiTheme="majorBidi" w:cstheme="majorBidi"/>
            <w:color w:val="000000" w:themeColor="text1"/>
            <w:sz w:val="24"/>
            <w:szCs w:val="24"/>
          </w:rPr>
          <w:delText xml:space="preserve">with </w:delText>
        </w:r>
      </w:del>
      <w:ins w:id="590" w:author="Barbra Rodriguez" w:date="2021-07-19T09:55:00Z">
        <w:r w:rsidR="00237EB8">
          <w:rPr>
            <w:rFonts w:asciiTheme="majorBidi" w:hAnsiTheme="majorBidi" w:cstheme="majorBidi"/>
            <w:color w:val="000000" w:themeColor="text1"/>
            <w:sz w:val="24"/>
            <w:szCs w:val="24"/>
          </w:rPr>
          <w:t>depicting</w:t>
        </w:r>
        <w:r w:rsidR="00237EB8"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locations of acoustic measurements (</w:t>
      </w:r>
      <w:ins w:id="591" w:author="Barbra Rodriguez" w:date="2021-07-19T09:55:00Z">
        <w:r w:rsidR="00237EB8">
          <w:rPr>
            <w:rFonts w:asciiTheme="majorBidi" w:hAnsiTheme="majorBidi" w:cstheme="majorBidi"/>
            <w:color w:val="000000" w:themeColor="text1"/>
            <w:sz w:val="24"/>
            <w:szCs w:val="24"/>
          </w:rPr>
          <w:t xml:space="preserve">green dots for </w:t>
        </w:r>
      </w:ins>
      <w:r w:rsidRPr="003D118A">
        <w:rPr>
          <w:rFonts w:asciiTheme="majorBidi" w:hAnsiTheme="majorBidi" w:cstheme="majorBidi"/>
          <w:color w:val="000000" w:themeColor="text1"/>
          <w:sz w:val="24"/>
          <w:szCs w:val="24"/>
        </w:rPr>
        <w:t>St</w:t>
      </w:r>
      <w:r w:rsidR="00DD78B9" w:rsidRPr="003D118A">
        <w:rPr>
          <w:rFonts w:asciiTheme="majorBidi" w:hAnsiTheme="majorBidi" w:cstheme="majorBidi"/>
          <w:color w:val="000000" w:themeColor="text1"/>
          <w:sz w:val="24"/>
          <w:szCs w:val="24"/>
        </w:rPr>
        <w:t>a</w:t>
      </w:r>
      <w:r w:rsidRPr="003D118A">
        <w:rPr>
          <w:rFonts w:asciiTheme="majorBidi" w:hAnsiTheme="majorBidi" w:cstheme="majorBidi"/>
          <w:color w:val="000000" w:themeColor="text1"/>
          <w:sz w:val="24"/>
          <w:szCs w:val="24"/>
        </w:rPr>
        <w:t xml:space="preserve">. F, </w:t>
      </w:r>
      <w:r w:rsidR="00DD78B9" w:rsidRPr="003D118A">
        <w:rPr>
          <w:rFonts w:asciiTheme="majorBidi" w:hAnsiTheme="majorBidi" w:cstheme="majorBidi"/>
          <w:color w:val="000000" w:themeColor="text1"/>
          <w:sz w:val="24"/>
          <w:szCs w:val="24"/>
        </w:rPr>
        <w:t xml:space="preserve">Sta. </w:t>
      </w:r>
      <w:r w:rsidRPr="003D118A">
        <w:rPr>
          <w:rFonts w:asciiTheme="majorBidi" w:hAnsiTheme="majorBidi" w:cstheme="majorBidi"/>
          <w:color w:val="000000" w:themeColor="text1"/>
          <w:sz w:val="24"/>
          <w:szCs w:val="24"/>
        </w:rPr>
        <w:t xml:space="preserve">S17, </w:t>
      </w:r>
      <w:r w:rsidR="00DD78B9" w:rsidRPr="003D118A">
        <w:rPr>
          <w:rFonts w:asciiTheme="majorBidi" w:hAnsiTheme="majorBidi" w:cstheme="majorBidi"/>
          <w:color w:val="000000" w:themeColor="text1"/>
          <w:sz w:val="24"/>
          <w:szCs w:val="24"/>
        </w:rPr>
        <w:t xml:space="preserve">Sta. </w:t>
      </w:r>
      <w:r w:rsidRPr="003D118A">
        <w:rPr>
          <w:rFonts w:asciiTheme="majorBidi" w:hAnsiTheme="majorBidi" w:cstheme="majorBidi"/>
          <w:color w:val="000000" w:themeColor="text1"/>
          <w:sz w:val="24"/>
          <w:szCs w:val="24"/>
        </w:rPr>
        <w:t>S22) and sampling point of sediment cores (</w:t>
      </w:r>
      <w:ins w:id="592" w:author="Barbra Rodriguez" w:date="2021-07-19T09:55:00Z">
        <w:r w:rsidR="00237EB8">
          <w:rPr>
            <w:rFonts w:asciiTheme="majorBidi" w:hAnsiTheme="majorBidi" w:cstheme="majorBidi"/>
            <w:color w:val="000000" w:themeColor="text1"/>
            <w:sz w:val="24"/>
            <w:szCs w:val="24"/>
          </w:rPr>
          <w:t xml:space="preserve">white dot, </w:t>
        </w:r>
      </w:ins>
      <w:r w:rsidRPr="003D118A">
        <w:rPr>
          <w:rFonts w:asciiTheme="majorBidi" w:hAnsiTheme="majorBidi" w:cstheme="majorBidi"/>
          <w:color w:val="000000" w:themeColor="text1"/>
          <w:sz w:val="24"/>
          <w:szCs w:val="24"/>
        </w:rPr>
        <w:t>St</w:t>
      </w:r>
      <w:r w:rsidR="00DD78B9" w:rsidRPr="003D118A">
        <w:rPr>
          <w:rFonts w:asciiTheme="majorBidi" w:hAnsiTheme="majorBidi" w:cstheme="majorBidi"/>
          <w:color w:val="000000" w:themeColor="text1"/>
          <w:sz w:val="24"/>
          <w:szCs w:val="24"/>
        </w:rPr>
        <w:t>a</w:t>
      </w:r>
      <w:r w:rsidRPr="003D118A">
        <w:rPr>
          <w:rFonts w:asciiTheme="majorBidi" w:hAnsiTheme="majorBidi" w:cstheme="majorBidi"/>
          <w:color w:val="000000" w:themeColor="text1"/>
          <w:sz w:val="24"/>
          <w:szCs w:val="24"/>
        </w:rPr>
        <w:t>. A).</w:t>
      </w:r>
      <w:ins w:id="593" w:author="Barbra Rodriguez" w:date="2021-07-19T09:54:00Z">
        <w:r w:rsidR="00237EB8">
          <w:rPr>
            <w:rFonts w:asciiTheme="majorBidi" w:hAnsiTheme="majorBidi" w:cstheme="majorBidi"/>
            <w:color w:val="000000" w:themeColor="text1"/>
            <w:sz w:val="24"/>
            <w:szCs w:val="24"/>
          </w:rPr>
          <w:t xml:space="preserve"> </w:t>
        </w:r>
      </w:ins>
      <w:ins w:id="594" w:author="Barbra Rodriguez" w:date="2021-07-19T09:53:00Z">
        <w:r w:rsidR="00237EB8">
          <w:rPr>
            <w:rFonts w:asciiTheme="majorBidi" w:hAnsiTheme="majorBidi" w:cstheme="majorBidi"/>
            <w:color w:val="000000" w:themeColor="text1"/>
            <w:sz w:val="24"/>
            <w:szCs w:val="24"/>
          </w:rPr>
          <w:t>A</w:t>
        </w:r>
        <w:commentRangeStart w:id="595"/>
        <w:r w:rsidR="00237EB8" w:rsidRPr="003D118A">
          <w:rPr>
            <w:rFonts w:asciiTheme="majorBidi" w:hAnsiTheme="majorBidi" w:cstheme="majorBidi"/>
            <w:color w:val="000000" w:themeColor="text1"/>
            <w:sz w:val="24"/>
            <w:szCs w:val="24"/>
          </w:rPr>
          <w:t>d</w:t>
        </w:r>
        <w:r w:rsidR="00237EB8">
          <w:rPr>
            <w:rFonts w:asciiTheme="majorBidi" w:hAnsiTheme="majorBidi" w:cstheme="majorBidi"/>
            <w:color w:val="000000" w:themeColor="text1"/>
            <w:sz w:val="24"/>
            <w:szCs w:val="24"/>
          </w:rPr>
          <w:t>a</w:t>
        </w:r>
        <w:r w:rsidR="00237EB8" w:rsidRPr="003D118A">
          <w:rPr>
            <w:rFonts w:asciiTheme="majorBidi" w:hAnsiTheme="majorBidi" w:cstheme="majorBidi"/>
            <w:color w:val="000000" w:themeColor="text1"/>
            <w:sz w:val="24"/>
            <w:szCs w:val="24"/>
          </w:rPr>
          <w:t xml:space="preserve">pted </w:t>
        </w:r>
        <w:commentRangeEnd w:id="595"/>
        <w:r w:rsidR="00237EB8">
          <w:rPr>
            <w:rStyle w:val="CommentReference"/>
            <w:i w:val="0"/>
            <w:iCs w:val="0"/>
            <w:color w:val="auto"/>
          </w:rPr>
          <w:commentReference w:id="595"/>
        </w:r>
        <w:r w:rsidR="00237EB8" w:rsidRPr="003D118A">
          <w:rPr>
            <w:rFonts w:asciiTheme="majorBidi" w:hAnsiTheme="majorBidi" w:cstheme="majorBidi"/>
            <w:color w:val="000000" w:themeColor="text1"/>
            <w:sz w:val="24"/>
            <w:szCs w:val="24"/>
          </w:rPr>
          <w:t>from Ben-Avraham et al. 1990</w:t>
        </w:r>
        <w:r w:rsidR="00237EB8">
          <w:rPr>
            <w:rFonts w:asciiTheme="majorBidi" w:hAnsiTheme="majorBidi" w:cstheme="majorBidi"/>
            <w:color w:val="000000" w:themeColor="text1"/>
            <w:sz w:val="24"/>
            <w:szCs w:val="24"/>
          </w:rPr>
          <w:t>.</w:t>
        </w:r>
      </w:ins>
    </w:p>
    <w:p w14:paraId="33CBC929" w14:textId="5673D87E" w:rsidR="00521D6D" w:rsidRPr="003D118A" w:rsidRDefault="00521D6D" w:rsidP="00521D6D">
      <w:pPr>
        <w:spacing w:line="276" w:lineRule="auto"/>
        <w:ind w:firstLine="720"/>
        <w:jc w:val="both"/>
        <w:rPr>
          <w:rFonts w:asciiTheme="majorBidi" w:eastAsiaTheme="minorEastAsia" w:hAnsiTheme="majorBidi" w:cstheme="majorBidi"/>
          <w:color w:val="000000" w:themeColor="text1"/>
          <w:sz w:val="24"/>
          <w:szCs w:val="24"/>
        </w:rPr>
      </w:pPr>
      <w:r w:rsidRPr="003D118A">
        <w:rPr>
          <w:rFonts w:asciiTheme="majorBidi" w:eastAsiaTheme="minorEastAsia" w:hAnsiTheme="majorBidi" w:cstheme="majorBidi"/>
          <w:color w:val="000000" w:themeColor="text1"/>
          <w:sz w:val="24"/>
          <w:szCs w:val="24"/>
        </w:rPr>
        <w:t>The R/V was not anchored while harvesting the acoustic data</w:t>
      </w:r>
      <w:r w:rsidR="00CB2992" w:rsidRPr="003D118A">
        <w:rPr>
          <w:rFonts w:asciiTheme="majorBidi" w:eastAsiaTheme="minorEastAsia" w:hAnsiTheme="majorBidi" w:cstheme="majorBidi"/>
          <w:color w:val="000000" w:themeColor="text1"/>
          <w:sz w:val="24"/>
          <w:szCs w:val="24"/>
        </w:rPr>
        <w:t xml:space="preserve"> and</w:t>
      </w:r>
      <w:r w:rsidRPr="003D118A">
        <w:rPr>
          <w:rFonts w:asciiTheme="majorBidi" w:eastAsiaTheme="minorEastAsia" w:hAnsiTheme="majorBidi" w:cstheme="majorBidi"/>
          <w:color w:val="000000" w:themeColor="text1"/>
          <w:sz w:val="24"/>
          <w:szCs w:val="24"/>
        </w:rPr>
        <w:t xml:space="preserve"> drifted </w:t>
      </w:r>
      <w:del w:id="596" w:author="Barbra Rodriguez" w:date="2021-07-19T13:37:00Z">
        <w:r w:rsidRPr="003D118A" w:rsidDel="00DD60B7">
          <w:rPr>
            <w:rFonts w:asciiTheme="majorBidi" w:eastAsiaTheme="minorEastAsia" w:hAnsiTheme="majorBidi" w:cstheme="majorBidi"/>
            <w:color w:val="000000" w:themeColor="text1"/>
            <w:sz w:val="24"/>
            <w:szCs w:val="24"/>
          </w:rPr>
          <w:delText xml:space="preserve">by </w:delText>
        </w:r>
      </w:del>
      <w:ins w:id="597" w:author="Barbra Rodriguez" w:date="2021-07-19T13:37:00Z">
        <w:r w:rsidR="00DD60B7">
          <w:rPr>
            <w:rFonts w:asciiTheme="majorBidi" w:eastAsiaTheme="minorEastAsia" w:hAnsiTheme="majorBidi" w:cstheme="majorBidi"/>
            <w:color w:val="000000" w:themeColor="text1"/>
            <w:sz w:val="24"/>
            <w:szCs w:val="24"/>
          </w:rPr>
          <w:t>due to</w:t>
        </w:r>
        <w:r w:rsidR="00DD60B7" w:rsidRPr="003D118A">
          <w:rPr>
            <w:rFonts w:asciiTheme="majorBidi" w:eastAsiaTheme="minorEastAsia" w:hAnsiTheme="majorBidi" w:cstheme="majorBidi"/>
            <w:color w:val="000000" w:themeColor="text1"/>
            <w:sz w:val="24"/>
            <w:szCs w:val="24"/>
          </w:rPr>
          <w:t xml:space="preserve"> </w:t>
        </w:r>
      </w:ins>
      <w:r w:rsidRPr="003D118A">
        <w:rPr>
          <w:rFonts w:asciiTheme="majorBidi" w:eastAsiaTheme="minorEastAsia" w:hAnsiTheme="majorBidi" w:cstheme="majorBidi"/>
          <w:color w:val="000000" w:themeColor="text1"/>
          <w:sz w:val="24"/>
          <w:szCs w:val="24"/>
        </w:rPr>
        <w:t>currents with a speed of 1</w:t>
      </w:r>
      <w:ins w:id="598" w:author="Barbra Rodriguez" w:date="2021-07-19T07:41:00Z">
        <w:r w:rsidR="00AC6412">
          <w:rPr>
            <w:rFonts w:asciiTheme="majorBidi" w:eastAsiaTheme="minorEastAsia" w:hAnsiTheme="majorBidi" w:cstheme="majorBidi"/>
            <w:color w:val="000000" w:themeColor="text1"/>
            <w:sz w:val="24"/>
            <w:szCs w:val="24"/>
          </w:rPr>
          <w:t xml:space="preserve"> to</w:t>
        </w:r>
      </w:ins>
      <w:del w:id="599" w:author="Barbra Rodriguez" w:date="2021-07-19T07:41:00Z">
        <w:r w:rsidRPr="003D118A" w:rsidDel="00AC6412">
          <w:rPr>
            <w:rFonts w:asciiTheme="majorBidi" w:eastAsiaTheme="minorEastAsia" w:hAnsiTheme="majorBidi" w:cstheme="majorBidi"/>
            <w:color w:val="000000" w:themeColor="text1"/>
            <w:sz w:val="24"/>
            <w:szCs w:val="24"/>
          </w:rPr>
          <w:delText>-</w:delText>
        </w:r>
      </w:del>
      <w:r w:rsidRPr="003D118A">
        <w:rPr>
          <w:rFonts w:asciiTheme="majorBidi" w:eastAsiaTheme="minorEastAsia" w:hAnsiTheme="majorBidi" w:cstheme="majorBidi"/>
          <w:color w:val="000000" w:themeColor="text1"/>
          <w:sz w:val="24"/>
          <w:szCs w:val="24"/>
        </w:rPr>
        <w:t>2 m/s for about 100</w:t>
      </w:r>
      <w:del w:id="600" w:author="Barbra Rodriguez" w:date="2021-07-19T07:41:00Z">
        <w:r w:rsidRPr="003D118A" w:rsidDel="00AC6412">
          <w:rPr>
            <w:rFonts w:asciiTheme="majorBidi" w:eastAsiaTheme="minorEastAsia" w:hAnsiTheme="majorBidi" w:cstheme="majorBidi"/>
            <w:color w:val="000000" w:themeColor="text1"/>
            <w:sz w:val="24"/>
            <w:szCs w:val="24"/>
          </w:rPr>
          <w:delText>-</w:delText>
        </w:r>
      </w:del>
      <w:ins w:id="601" w:author="Barbra Rodriguez" w:date="2021-07-19T07:41:00Z">
        <w:r w:rsidR="00AC6412">
          <w:rPr>
            <w:rFonts w:asciiTheme="majorBidi" w:eastAsiaTheme="minorEastAsia" w:hAnsiTheme="majorBidi" w:cstheme="majorBidi"/>
            <w:color w:val="000000" w:themeColor="text1"/>
            <w:sz w:val="24"/>
            <w:szCs w:val="24"/>
          </w:rPr>
          <w:t xml:space="preserve"> to </w:t>
        </w:r>
      </w:ins>
      <w:r w:rsidRPr="003D118A">
        <w:rPr>
          <w:rFonts w:asciiTheme="majorBidi" w:eastAsiaTheme="minorEastAsia" w:hAnsiTheme="majorBidi" w:cstheme="majorBidi"/>
          <w:color w:val="000000" w:themeColor="text1"/>
          <w:sz w:val="24"/>
          <w:szCs w:val="24"/>
        </w:rPr>
        <w:t>200 m</w:t>
      </w:r>
      <w:del w:id="602" w:author="Barbra Rodriguez" w:date="2021-07-19T14:22:00Z">
        <w:r w:rsidRPr="003D118A" w:rsidDel="00D76024">
          <w:rPr>
            <w:rFonts w:asciiTheme="majorBidi" w:eastAsiaTheme="minorEastAsia" w:hAnsiTheme="majorBidi" w:cstheme="majorBidi"/>
            <w:color w:val="000000" w:themeColor="text1"/>
            <w:sz w:val="24"/>
            <w:szCs w:val="24"/>
          </w:rPr>
          <w:delText>eters</w:delText>
        </w:r>
      </w:del>
      <w:r w:rsidRPr="003D118A">
        <w:rPr>
          <w:rFonts w:asciiTheme="majorBidi" w:eastAsiaTheme="minorEastAsia" w:hAnsiTheme="majorBidi" w:cstheme="majorBidi"/>
          <w:color w:val="000000" w:themeColor="text1"/>
          <w:sz w:val="24"/>
          <w:szCs w:val="24"/>
        </w:rPr>
        <w:t xml:space="preserve">. Vertical oscillations of the R/V due to surface waves </w:t>
      </w:r>
      <w:del w:id="603" w:author="Barbra Rodriguez" w:date="2021-07-19T13:37:00Z">
        <w:r w:rsidRPr="003D118A" w:rsidDel="00DD60B7">
          <w:rPr>
            <w:rFonts w:asciiTheme="majorBidi" w:eastAsiaTheme="minorEastAsia" w:hAnsiTheme="majorBidi" w:cstheme="majorBidi"/>
            <w:color w:val="000000" w:themeColor="text1"/>
            <w:sz w:val="24"/>
            <w:szCs w:val="24"/>
          </w:rPr>
          <w:delText xml:space="preserve">were </w:delText>
        </w:r>
      </w:del>
      <w:ins w:id="604" w:author="Barbra Rodriguez" w:date="2021-07-19T13:37:00Z">
        <w:r w:rsidR="00DD60B7">
          <w:rPr>
            <w:rFonts w:asciiTheme="majorBidi" w:eastAsiaTheme="minorEastAsia" w:hAnsiTheme="majorBidi" w:cstheme="majorBidi"/>
            <w:color w:val="000000" w:themeColor="text1"/>
            <w:sz w:val="24"/>
            <w:szCs w:val="24"/>
          </w:rPr>
          <w:t>reached</w:t>
        </w:r>
        <w:r w:rsidR="00DD60B7" w:rsidRPr="003D118A">
          <w:rPr>
            <w:rFonts w:asciiTheme="majorBidi" w:eastAsiaTheme="minorEastAsia" w:hAnsiTheme="majorBidi" w:cstheme="majorBidi"/>
            <w:color w:val="000000" w:themeColor="text1"/>
            <w:sz w:val="24"/>
            <w:szCs w:val="24"/>
          </w:rPr>
          <w:t xml:space="preserve"> </w:t>
        </w:r>
      </w:ins>
      <w:r w:rsidR="00CB2992" w:rsidRPr="003D118A">
        <w:rPr>
          <w:rFonts w:asciiTheme="majorBidi" w:eastAsiaTheme="minorEastAsia" w:hAnsiTheme="majorBidi" w:cstheme="majorBidi"/>
          <w:color w:val="000000" w:themeColor="text1"/>
          <w:sz w:val="24"/>
          <w:szCs w:val="24"/>
        </w:rPr>
        <w:t xml:space="preserve">up to </w:t>
      </w:r>
      <w:r w:rsidRPr="003D118A">
        <w:rPr>
          <w:rFonts w:asciiTheme="majorBidi" w:eastAsiaTheme="minorEastAsia" w:hAnsiTheme="majorBidi" w:cstheme="majorBidi"/>
          <w:color w:val="000000" w:themeColor="text1"/>
          <w:sz w:val="24"/>
          <w:szCs w:val="24"/>
        </w:rPr>
        <w:t>1 m.</w:t>
      </w:r>
    </w:p>
    <w:p w14:paraId="2BF0FA25" w14:textId="7C8C6F4D" w:rsidR="00521D6D" w:rsidRPr="003D118A" w:rsidRDefault="00DD60B7" w:rsidP="00521D6D">
      <w:pPr>
        <w:spacing w:line="276" w:lineRule="auto"/>
        <w:ind w:firstLine="720"/>
        <w:jc w:val="both"/>
        <w:rPr>
          <w:rFonts w:asciiTheme="majorBidi" w:eastAsiaTheme="minorEastAsia" w:hAnsiTheme="majorBidi" w:cstheme="majorBidi"/>
          <w:color w:val="000000" w:themeColor="text1"/>
          <w:sz w:val="24"/>
          <w:szCs w:val="24"/>
        </w:rPr>
      </w:pPr>
      <w:ins w:id="605" w:author="Barbra Rodriguez" w:date="2021-07-19T13:37:00Z">
        <w:r>
          <w:rPr>
            <w:rFonts w:asciiTheme="majorBidi" w:eastAsiaTheme="minorEastAsia" w:hAnsiTheme="majorBidi" w:cstheme="majorBidi"/>
            <w:color w:val="000000" w:themeColor="text1"/>
            <w:sz w:val="24"/>
            <w:szCs w:val="24"/>
          </w:rPr>
          <w:t>The s</w:t>
        </w:r>
      </w:ins>
      <w:del w:id="606" w:author="Barbra Rodriguez" w:date="2021-07-19T13:37:00Z">
        <w:r w:rsidR="00521D6D" w:rsidRPr="003D118A" w:rsidDel="00DD60B7">
          <w:rPr>
            <w:rFonts w:asciiTheme="majorBidi" w:eastAsiaTheme="minorEastAsia" w:hAnsiTheme="majorBidi" w:cstheme="majorBidi"/>
            <w:color w:val="000000" w:themeColor="text1"/>
            <w:sz w:val="24"/>
            <w:szCs w:val="24"/>
          </w:rPr>
          <w:delText>S</w:delText>
        </w:r>
      </w:del>
      <w:r w:rsidR="00521D6D" w:rsidRPr="003D118A">
        <w:rPr>
          <w:rFonts w:asciiTheme="majorBidi" w:eastAsiaTheme="minorEastAsia" w:hAnsiTheme="majorBidi" w:cstheme="majorBidi"/>
          <w:color w:val="000000" w:themeColor="text1"/>
          <w:sz w:val="24"/>
          <w:szCs w:val="24"/>
        </w:rPr>
        <w:t xml:space="preserve">ampling rate was set to 20 kHz, and </w:t>
      </w:r>
      <w:ins w:id="607" w:author="Barbra Rodriguez" w:date="2021-07-19T13:38:00Z">
        <w:r>
          <w:rPr>
            <w:rFonts w:asciiTheme="majorBidi" w:eastAsiaTheme="minorEastAsia" w:hAnsiTheme="majorBidi" w:cstheme="majorBidi"/>
            <w:color w:val="000000" w:themeColor="text1"/>
            <w:sz w:val="24"/>
            <w:szCs w:val="24"/>
          </w:rPr>
          <w:t xml:space="preserve">the </w:t>
        </w:r>
      </w:ins>
      <w:r w:rsidR="00521D6D" w:rsidRPr="003D118A">
        <w:rPr>
          <w:rFonts w:asciiTheme="majorBidi" w:eastAsiaTheme="minorEastAsia" w:hAnsiTheme="majorBidi" w:cstheme="majorBidi"/>
          <w:color w:val="000000" w:themeColor="text1"/>
          <w:sz w:val="24"/>
          <w:szCs w:val="24"/>
        </w:rPr>
        <w:t xml:space="preserve">geometrical configuration (source-receiver depth) was specifically selected for each point of acoustic data acquisition to avoid destructive </w:t>
      </w:r>
      <w:commentRangeStart w:id="608"/>
      <w:r w:rsidR="00521D6D" w:rsidRPr="003D118A">
        <w:rPr>
          <w:rFonts w:asciiTheme="majorBidi" w:eastAsiaTheme="minorEastAsia" w:hAnsiTheme="majorBidi" w:cstheme="majorBidi"/>
          <w:color w:val="000000" w:themeColor="text1"/>
          <w:sz w:val="24"/>
          <w:szCs w:val="24"/>
        </w:rPr>
        <w:t xml:space="preserve">interference of bottom reflection </w:t>
      </w:r>
      <w:ins w:id="609" w:author="Barbra Rodriguez" w:date="2021-07-19T13:38:00Z">
        <w:r>
          <w:rPr>
            <w:rFonts w:asciiTheme="majorBidi" w:eastAsiaTheme="minorEastAsia" w:hAnsiTheme="majorBidi" w:cstheme="majorBidi"/>
            <w:color w:val="000000" w:themeColor="text1"/>
            <w:sz w:val="24"/>
            <w:szCs w:val="24"/>
          </w:rPr>
          <w:t xml:space="preserve">data </w:t>
        </w:r>
      </w:ins>
      <w:r w:rsidR="00521D6D" w:rsidRPr="003D118A">
        <w:rPr>
          <w:rFonts w:asciiTheme="majorBidi" w:eastAsiaTheme="minorEastAsia" w:hAnsiTheme="majorBidi" w:cstheme="majorBidi"/>
          <w:color w:val="000000" w:themeColor="text1"/>
          <w:sz w:val="24"/>
          <w:szCs w:val="24"/>
        </w:rPr>
        <w:t xml:space="preserve">with </w:t>
      </w:r>
      <w:del w:id="610" w:author="Barbra Rodriguez" w:date="2021-07-19T13:38:00Z">
        <w:r w:rsidR="00521D6D" w:rsidRPr="003D118A" w:rsidDel="00DD60B7">
          <w:rPr>
            <w:rFonts w:asciiTheme="majorBidi" w:eastAsiaTheme="minorEastAsia" w:hAnsiTheme="majorBidi" w:cstheme="majorBidi"/>
            <w:color w:val="000000" w:themeColor="text1"/>
            <w:sz w:val="24"/>
            <w:szCs w:val="24"/>
          </w:rPr>
          <w:delText xml:space="preserve">other </w:delText>
        </w:r>
      </w:del>
      <w:ins w:id="611" w:author="Barbra Rodriguez" w:date="2021-07-19T13:38:00Z">
        <w:r>
          <w:rPr>
            <w:rFonts w:asciiTheme="majorBidi" w:eastAsiaTheme="minorEastAsia" w:hAnsiTheme="majorBidi" w:cstheme="majorBidi"/>
            <w:color w:val="000000" w:themeColor="text1"/>
            <w:sz w:val="24"/>
            <w:szCs w:val="24"/>
          </w:rPr>
          <w:t>the</w:t>
        </w:r>
        <w:r w:rsidRPr="003D118A">
          <w:rPr>
            <w:rFonts w:asciiTheme="majorBidi" w:eastAsiaTheme="minorEastAsia" w:hAnsiTheme="majorBidi" w:cstheme="majorBidi"/>
            <w:color w:val="000000" w:themeColor="text1"/>
            <w:sz w:val="24"/>
            <w:szCs w:val="24"/>
          </w:rPr>
          <w:t xml:space="preserve"> </w:t>
        </w:r>
      </w:ins>
      <w:r w:rsidR="00521D6D" w:rsidRPr="003D118A">
        <w:rPr>
          <w:rFonts w:asciiTheme="majorBidi" w:eastAsiaTheme="minorEastAsia" w:hAnsiTheme="majorBidi" w:cstheme="majorBidi"/>
          <w:color w:val="000000" w:themeColor="text1"/>
          <w:sz w:val="24"/>
          <w:szCs w:val="24"/>
        </w:rPr>
        <w:t>arrival</w:t>
      </w:r>
      <w:ins w:id="612" w:author="Barbra Rodriguez" w:date="2021-07-19T13:38:00Z">
        <w:r>
          <w:rPr>
            <w:rFonts w:asciiTheme="majorBidi" w:eastAsiaTheme="minorEastAsia" w:hAnsiTheme="majorBidi" w:cstheme="majorBidi"/>
            <w:color w:val="000000" w:themeColor="text1"/>
            <w:sz w:val="24"/>
            <w:szCs w:val="24"/>
          </w:rPr>
          <w:t xml:space="preserve"> of other signal</w:t>
        </w:r>
      </w:ins>
      <w:r w:rsidR="00521D6D" w:rsidRPr="003D118A">
        <w:rPr>
          <w:rFonts w:asciiTheme="majorBidi" w:eastAsiaTheme="minorEastAsia" w:hAnsiTheme="majorBidi" w:cstheme="majorBidi"/>
          <w:color w:val="000000" w:themeColor="text1"/>
          <w:sz w:val="24"/>
          <w:szCs w:val="24"/>
        </w:rPr>
        <w:t>s.</w:t>
      </w:r>
      <w:commentRangeEnd w:id="608"/>
      <w:r>
        <w:rPr>
          <w:rStyle w:val="CommentReference"/>
        </w:rPr>
        <w:commentReference w:id="608"/>
      </w:r>
    </w:p>
    <w:p w14:paraId="29FB00AE" w14:textId="77777777" w:rsidR="00521D6D" w:rsidRPr="003D118A" w:rsidRDefault="00521D6D" w:rsidP="00DC79B9">
      <w:pPr>
        <w:spacing w:line="276" w:lineRule="auto"/>
        <w:ind w:firstLine="720"/>
        <w:jc w:val="both"/>
        <w:rPr>
          <w:rFonts w:asciiTheme="majorBidi" w:hAnsiTheme="majorBidi" w:cstheme="majorBidi"/>
          <w:color w:val="000000" w:themeColor="text1"/>
          <w:sz w:val="24"/>
          <w:szCs w:val="24"/>
        </w:rPr>
        <w:sectPr w:rsidR="00521D6D" w:rsidRPr="003D118A" w:rsidSect="00E02433">
          <w:pgSz w:w="12240" w:h="15840"/>
          <w:pgMar w:top="1440" w:right="1440" w:bottom="1440" w:left="1440" w:header="708" w:footer="708" w:gutter="0"/>
          <w:lnNumType w:countBy="1" w:restart="continuous"/>
          <w:cols w:space="708"/>
          <w:docGrid w:linePitch="360"/>
        </w:sectPr>
      </w:pPr>
    </w:p>
    <w:p w14:paraId="77198E09" w14:textId="77777777" w:rsidR="003F536F" w:rsidRPr="003D118A" w:rsidRDefault="003F536F" w:rsidP="00AA3664">
      <w:pPr>
        <w:spacing w:line="276" w:lineRule="auto"/>
        <w:jc w:val="both"/>
        <w:rPr>
          <w:rFonts w:asciiTheme="majorBidi" w:hAnsiTheme="majorBidi" w:cstheme="majorBidi"/>
          <w:color w:val="000000" w:themeColor="text1"/>
          <w:sz w:val="24"/>
          <w:szCs w:val="24"/>
        </w:rPr>
      </w:pPr>
    </w:p>
    <w:p w14:paraId="2A6AF1B9" w14:textId="66264595" w:rsidR="00995E84" w:rsidRPr="003D118A" w:rsidRDefault="004514A0" w:rsidP="00AA3664">
      <w:pPr>
        <w:keepNext/>
        <w:keepLines/>
        <w:spacing w:line="276" w:lineRule="auto"/>
        <w:jc w:val="both"/>
        <w:outlineLvl w:val="0"/>
        <w:rPr>
          <w:rFonts w:asciiTheme="majorBidi" w:eastAsia="PMingLiU" w:hAnsiTheme="majorBidi" w:cstheme="majorBidi"/>
          <w:b/>
          <w:bCs/>
          <w:i/>
          <w:iCs/>
          <w:color w:val="000000" w:themeColor="text1"/>
          <w:sz w:val="24"/>
          <w:szCs w:val="24"/>
        </w:rPr>
      </w:pPr>
      <w:r w:rsidRPr="003D118A">
        <w:rPr>
          <w:rFonts w:asciiTheme="majorBidi" w:eastAsia="PMingLiU" w:hAnsiTheme="majorBidi" w:cstheme="majorBidi"/>
          <w:b/>
          <w:bCs/>
          <w:i/>
          <w:iCs/>
          <w:color w:val="000000" w:themeColor="text1"/>
          <w:sz w:val="24"/>
          <w:szCs w:val="24"/>
        </w:rPr>
        <w:t xml:space="preserve">Acoustical </w:t>
      </w:r>
      <w:ins w:id="613" w:author="Barbra Rodriguez" w:date="2021-07-19T10:05:00Z">
        <w:r w:rsidR="00982CC8">
          <w:rPr>
            <w:rFonts w:asciiTheme="majorBidi" w:eastAsia="PMingLiU" w:hAnsiTheme="majorBidi" w:cstheme="majorBidi"/>
            <w:b/>
            <w:bCs/>
            <w:i/>
            <w:iCs/>
            <w:color w:val="000000" w:themeColor="text1"/>
            <w:sz w:val="24"/>
            <w:szCs w:val="24"/>
          </w:rPr>
          <w:t>m</w:t>
        </w:r>
      </w:ins>
      <w:del w:id="614" w:author="Barbra Rodriguez" w:date="2021-07-19T10:05:00Z">
        <w:r w:rsidRPr="003D118A" w:rsidDel="00982CC8">
          <w:rPr>
            <w:rFonts w:asciiTheme="majorBidi" w:eastAsia="PMingLiU" w:hAnsiTheme="majorBidi" w:cstheme="majorBidi"/>
            <w:b/>
            <w:bCs/>
            <w:i/>
            <w:iCs/>
            <w:color w:val="000000" w:themeColor="text1"/>
            <w:sz w:val="24"/>
            <w:szCs w:val="24"/>
          </w:rPr>
          <w:delText>M</w:delText>
        </w:r>
      </w:del>
      <w:r w:rsidRPr="003D118A">
        <w:rPr>
          <w:rFonts w:asciiTheme="majorBidi" w:eastAsia="PMingLiU" w:hAnsiTheme="majorBidi" w:cstheme="majorBidi"/>
          <w:b/>
          <w:bCs/>
          <w:i/>
          <w:iCs/>
          <w:color w:val="000000" w:themeColor="text1"/>
          <w:sz w:val="24"/>
          <w:szCs w:val="24"/>
        </w:rPr>
        <w:t>ethod</w:t>
      </w:r>
    </w:p>
    <w:p w14:paraId="63C802D2" w14:textId="6F8D8A1E" w:rsidR="00A054BB" w:rsidRPr="003D118A" w:rsidRDefault="00A054BB" w:rsidP="00AA3664">
      <w:pPr>
        <w:spacing w:line="276" w:lineRule="auto"/>
        <w:ind w:firstLine="720"/>
        <w:jc w:val="both"/>
        <w:rPr>
          <w:rFonts w:asciiTheme="majorBidi" w:eastAsiaTheme="minorEastAsia" w:hAnsiTheme="majorBidi" w:cstheme="majorBidi"/>
          <w:iCs/>
          <w:color w:val="000000" w:themeColor="text1"/>
          <w:sz w:val="24"/>
          <w:szCs w:val="24"/>
        </w:rPr>
      </w:pPr>
      <w:r w:rsidRPr="003D118A">
        <w:rPr>
          <w:rFonts w:asciiTheme="majorBidi" w:eastAsia="Calibri" w:hAnsiTheme="majorBidi" w:cstheme="majorBidi"/>
          <w:color w:val="000000" w:themeColor="text1"/>
          <w:sz w:val="24"/>
          <w:szCs w:val="24"/>
        </w:rPr>
        <w:t>In th</w:t>
      </w:r>
      <w:r w:rsidR="00592CC6" w:rsidRPr="003D118A">
        <w:rPr>
          <w:rFonts w:asciiTheme="majorBidi" w:eastAsia="Calibri" w:hAnsiTheme="majorBidi" w:cstheme="majorBidi"/>
          <w:color w:val="000000" w:themeColor="text1"/>
          <w:sz w:val="24"/>
          <w:szCs w:val="24"/>
        </w:rPr>
        <w:t>is study</w:t>
      </w:r>
      <w:ins w:id="615" w:author="Barbra Rodriguez" w:date="2021-07-19T10:05:00Z">
        <w:r w:rsidR="00982CC8">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 xml:space="preserve"> we estimate</w:t>
      </w:r>
      <w:ins w:id="616" w:author="Barbra Rodriguez" w:date="2021-07-19T10:05:00Z">
        <w:r w:rsidR="00982CC8">
          <w:rPr>
            <w:rFonts w:asciiTheme="majorBidi" w:eastAsia="Calibri" w:hAnsiTheme="majorBidi" w:cstheme="majorBidi"/>
            <w:color w:val="000000" w:themeColor="text1"/>
            <w:sz w:val="24"/>
            <w:szCs w:val="24"/>
          </w:rPr>
          <w:t>d</w:t>
        </w:r>
      </w:ins>
      <w:r w:rsidRPr="003D118A">
        <w:rPr>
          <w:rFonts w:asciiTheme="majorBidi" w:eastAsia="Calibri" w:hAnsiTheme="majorBidi" w:cstheme="majorBidi"/>
          <w:color w:val="000000" w:themeColor="text1"/>
          <w:sz w:val="24"/>
          <w:szCs w:val="24"/>
        </w:rPr>
        <w:t xml:space="preserve"> </w:t>
      </w:r>
      <w:r w:rsidR="00592CC6"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parameters</w:t>
      </w:r>
      <w:r w:rsidR="00A146D9" w:rsidRPr="003D118A">
        <w:rPr>
          <w:rFonts w:asciiTheme="majorBidi" w:eastAsia="Calibri" w:hAnsiTheme="majorBidi" w:cstheme="majorBidi"/>
          <w:color w:val="000000" w:themeColor="text1"/>
          <w:sz w:val="24"/>
          <w:szCs w:val="24"/>
        </w:rPr>
        <w:t xml:space="preserve"> of sediment within the framework of </w:t>
      </w:r>
      <w:del w:id="617" w:author="Barbra Rodriguez" w:date="2021-07-19T10:06:00Z">
        <w:r w:rsidR="00A146D9" w:rsidRPr="003D118A" w:rsidDel="00982CC8">
          <w:rPr>
            <w:rFonts w:asciiTheme="majorBidi" w:eastAsia="Calibri" w:hAnsiTheme="majorBidi" w:cstheme="majorBidi"/>
            <w:color w:val="000000" w:themeColor="text1"/>
            <w:sz w:val="24"/>
            <w:szCs w:val="24"/>
          </w:rPr>
          <w:delText>the</w:delText>
        </w:r>
        <w:r w:rsidRPr="003D118A" w:rsidDel="00982CC8">
          <w:rPr>
            <w:rFonts w:asciiTheme="majorBidi" w:eastAsia="Calibri" w:hAnsiTheme="majorBidi" w:cstheme="majorBidi"/>
            <w:color w:val="000000" w:themeColor="text1"/>
            <w:sz w:val="24"/>
            <w:szCs w:val="24"/>
          </w:rPr>
          <w:delText xml:space="preserve"> </w:delText>
        </w:r>
      </w:del>
      <w:ins w:id="618" w:author="Barbra Rodriguez" w:date="2021-07-19T10:06:00Z">
        <w:r w:rsidR="00982CC8">
          <w:rPr>
            <w:rFonts w:asciiTheme="majorBidi" w:eastAsia="Calibri" w:hAnsiTheme="majorBidi" w:cstheme="majorBidi"/>
            <w:color w:val="000000" w:themeColor="text1"/>
            <w:sz w:val="24"/>
            <w:szCs w:val="24"/>
          </w:rPr>
          <w:t>a</w:t>
        </w:r>
        <w:r w:rsidR="00982CC8"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model</w:t>
      </w:r>
      <w:r w:rsidR="001F64D9" w:rsidRPr="003D118A">
        <w:rPr>
          <w:rFonts w:asciiTheme="majorBidi" w:eastAsia="Calibri" w:hAnsiTheme="majorBidi" w:cstheme="majorBidi"/>
          <w:color w:val="000000" w:themeColor="text1"/>
          <w:sz w:val="24"/>
          <w:szCs w:val="24"/>
        </w:rPr>
        <w:t xml:space="preserve"> (Fig.</w:t>
      </w:r>
      <w:r w:rsidR="00EA777E" w:rsidRPr="003D118A">
        <w:rPr>
          <w:rFonts w:asciiTheme="majorBidi" w:eastAsia="Calibri" w:hAnsiTheme="majorBidi" w:cstheme="majorBidi"/>
          <w:color w:val="000000" w:themeColor="text1"/>
          <w:sz w:val="24"/>
          <w:szCs w:val="24"/>
        </w:rPr>
        <w:t xml:space="preserve"> 2</w:t>
      </w:r>
      <w:r w:rsidR="001F64D9"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consisting of a thin gassy sedimentary layer</w:t>
      </w:r>
      <w:r w:rsidR="006F36AC" w:rsidRPr="003D118A">
        <w:rPr>
          <w:rFonts w:asciiTheme="majorBidi" w:eastAsia="Calibri" w:hAnsiTheme="majorBidi" w:cstheme="majorBidi"/>
          <w:color w:val="000000" w:themeColor="text1"/>
          <w:sz w:val="24"/>
          <w:szCs w:val="24"/>
        </w:rPr>
        <w:t xml:space="preserve"> </w:t>
      </w:r>
      <w:r w:rsidR="007D1640" w:rsidRPr="003D118A">
        <w:rPr>
          <w:rFonts w:asciiTheme="majorBidi" w:eastAsia="Calibri" w:hAnsiTheme="majorBidi" w:cstheme="majorBidi"/>
          <w:color w:val="000000" w:themeColor="text1"/>
          <w:sz w:val="24"/>
          <w:szCs w:val="24"/>
        </w:rPr>
        <w:t>with a sound speed</w:t>
      </w:r>
      <w:r w:rsidR="00DC0954" w:rsidRPr="003D118A">
        <w:rPr>
          <w:rFonts w:asciiTheme="majorBidi" w:eastAsia="Calibri" w:hAnsiTheme="majorBidi" w:cstheme="majorBidi"/>
          <w:color w:val="000000" w:themeColor="text1"/>
          <w:sz w:val="24"/>
          <w:szCs w:val="24"/>
        </w:rPr>
        <w:t xml:space="preserve"> </w:t>
      </w:r>
      <w:commentRangeStart w:id="619"/>
      <w:r w:rsidR="00DC0954" w:rsidRPr="003D118A">
        <w:rPr>
          <w:rFonts w:asciiTheme="majorBidi" w:eastAsia="Calibri" w:hAnsiTheme="majorBidi" w:cstheme="majorBidi"/>
          <w:color w:val="000000" w:themeColor="text1"/>
          <w:sz w:val="24"/>
          <w:szCs w:val="24"/>
        </w:rPr>
        <w:t>(</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00DC0954" w:rsidRPr="003D118A">
        <w:rPr>
          <w:rFonts w:asciiTheme="majorBidi" w:eastAsia="Calibri" w:hAnsiTheme="majorBidi" w:cstheme="majorBidi"/>
          <w:color w:val="000000" w:themeColor="text1"/>
          <w:sz w:val="24"/>
          <w:szCs w:val="24"/>
        </w:rPr>
        <w:t xml:space="preserve">) </w:t>
      </w:r>
      <w:del w:id="620" w:author="Barbra Rodriguez" w:date="2021-07-19T10:07:00Z">
        <w:r w:rsidR="00DC0954" w:rsidRPr="003D118A" w:rsidDel="00982CC8">
          <w:rPr>
            <w:rFonts w:asciiTheme="majorBidi" w:eastAsia="Calibri" w:hAnsiTheme="majorBidi" w:cstheme="majorBidi"/>
            <w:color w:val="000000" w:themeColor="text1"/>
            <w:sz w:val="24"/>
            <w:szCs w:val="24"/>
          </w:rPr>
          <w:delText xml:space="preserve">being </w:delText>
        </w:r>
      </w:del>
      <w:ins w:id="621" w:author="Barbra Rodriguez" w:date="2021-07-19T10:07:00Z">
        <w:r w:rsidR="00982CC8">
          <w:rPr>
            <w:rFonts w:asciiTheme="majorBidi" w:eastAsia="Calibri" w:hAnsiTheme="majorBidi" w:cstheme="majorBidi"/>
            <w:color w:val="000000" w:themeColor="text1"/>
            <w:sz w:val="24"/>
            <w:szCs w:val="24"/>
          </w:rPr>
          <w:t>that was</w:t>
        </w:r>
        <w:r w:rsidR="00982CC8"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 xml:space="preserve">much less than that </w:t>
      </w:r>
      <w:commentRangeStart w:id="622"/>
      <w:del w:id="623" w:author="Barbra Rodriguez" w:date="2021-07-19T10:07:00Z">
        <w:r w:rsidRPr="003D118A" w:rsidDel="00982CC8">
          <w:rPr>
            <w:rFonts w:asciiTheme="majorBidi" w:eastAsia="Calibri" w:hAnsiTheme="majorBidi" w:cstheme="majorBidi"/>
            <w:color w:val="000000" w:themeColor="text1"/>
            <w:sz w:val="24"/>
            <w:szCs w:val="24"/>
          </w:rPr>
          <w:delText xml:space="preserve">in </w:delText>
        </w:r>
      </w:del>
      <w:ins w:id="624" w:author="Barbra Rodriguez" w:date="2021-07-19T10:07:00Z">
        <w:r w:rsidR="00982CC8">
          <w:rPr>
            <w:rFonts w:asciiTheme="majorBidi" w:eastAsia="Calibri" w:hAnsiTheme="majorBidi" w:cstheme="majorBidi"/>
            <w:color w:val="000000" w:themeColor="text1"/>
            <w:sz w:val="24"/>
            <w:szCs w:val="24"/>
          </w:rPr>
          <w:t>of</w:t>
        </w:r>
        <w:r w:rsidR="00982CC8" w:rsidRPr="003D118A">
          <w:rPr>
            <w:rFonts w:asciiTheme="majorBidi" w:eastAsia="Calibri" w:hAnsiTheme="majorBidi" w:cstheme="majorBidi"/>
            <w:color w:val="000000" w:themeColor="text1"/>
            <w:sz w:val="24"/>
            <w:szCs w:val="24"/>
          </w:rPr>
          <w:t xml:space="preserve"> </w:t>
        </w:r>
        <w:commentRangeEnd w:id="622"/>
        <w:r w:rsidR="00982CC8">
          <w:rPr>
            <w:rStyle w:val="CommentReference"/>
          </w:rPr>
          <w:commentReference w:id="622"/>
        </w:r>
      </w:ins>
      <w:r w:rsidRPr="003D118A">
        <w:rPr>
          <w:rFonts w:asciiTheme="majorBidi" w:eastAsia="Calibri" w:hAnsiTheme="majorBidi" w:cstheme="majorBidi"/>
          <w:color w:val="000000" w:themeColor="text1"/>
          <w:sz w:val="24"/>
          <w:szCs w:val="24"/>
        </w:rPr>
        <w:t>water (</w:t>
      </w:r>
      <w:r w:rsidRPr="003D118A">
        <w:rPr>
          <w:rFonts w:asciiTheme="majorBidi" w:eastAsia="Calibri" w:hAnsiTheme="majorBidi" w:cstheme="majorBidi"/>
          <w:i/>
          <w:iCs/>
          <w:color w:val="000000" w:themeColor="text1"/>
          <w:sz w:val="24"/>
          <w:szCs w:val="24"/>
        </w:rPr>
        <w:t>c</w:t>
      </w:r>
      <w:r w:rsidRPr="003D118A">
        <w:rPr>
          <w:rFonts w:asciiTheme="majorBidi" w:eastAsia="Calibri" w:hAnsiTheme="majorBidi" w:cstheme="majorBidi"/>
          <w:i/>
          <w:iCs/>
          <w:color w:val="000000" w:themeColor="text1"/>
          <w:sz w:val="24"/>
          <w:szCs w:val="24"/>
          <w:vertAlign w:val="subscript"/>
        </w:rPr>
        <w:t>w</w:t>
      </w:r>
      <w:r w:rsidRPr="003D118A">
        <w:rPr>
          <w:rFonts w:asciiTheme="majorBidi" w:eastAsia="Calibri" w:hAnsiTheme="majorBidi" w:cstheme="majorBidi"/>
          <w:color w:val="000000" w:themeColor="text1"/>
          <w:sz w:val="24"/>
          <w:szCs w:val="24"/>
        </w:rPr>
        <w:t>)</w:t>
      </w:r>
      <w:r w:rsidR="00AD471C" w:rsidRPr="003D118A">
        <w:rPr>
          <w:rFonts w:asciiTheme="majorBidi" w:eastAsia="Calibri" w:hAnsiTheme="majorBidi" w:cstheme="majorBidi"/>
          <w:color w:val="000000" w:themeColor="text1"/>
          <w:sz w:val="24"/>
          <w:szCs w:val="24"/>
        </w:rPr>
        <w:t xml:space="preserve">. </w:t>
      </w:r>
      <w:commentRangeEnd w:id="619"/>
      <w:r w:rsidR="00982CC8">
        <w:rPr>
          <w:rStyle w:val="CommentReference"/>
        </w:rPr>
        <w:commentReference w:id="619"/>
      </w:r>
      <w:r w:rsidR="00AD471C" w:rsidRPr="003D118A">
        <w:rPr>
          <w:rFonts w:asciiTheme="majorBidi" w:eastAsia="Calibri" w:hAnsiTheme="majorBidi" w:cstheme="majorBidi"/>
          <w:color w:val="000000" w:themeColor="text1"/>
          <w:sz w:val="24"/>
          <w:szCs w:val="24"/>
        </w:rPr>
        <w:t>T</w:t>
      </w:r>
      <w:ins w:id="625" w:author="Barbra Rodriguez" w:date="2021-07-19T10:07:00Z">
        <w:r w:rsidR="00982CC8">
          <w:rPr>
            <w:rFonts w:asciiTheme="majorBidi" w:eastAsia="Calibri" w:hAnsiTheme="majorBidi" w:cstheme="majorBidi"/>
            <w:color w:val="000000" w:themeColor="text1"/>
            <w:sz w:val="24"/>
            <w:szCs w:val="24"/>
          </w:rPr>
          <w:t>he t</w:t>
        </w:r>
      </w:ins>
      <w:r w:rsidR="00AD471C" w:rsidRPr="003D118A">
        <w:rPr>
          <w:rFonts w:asciiTheme="majorBidi" w:eastAsia="Calibri" w:hAnsiTheme="majorBidi" w:cstheme="majorBidi"/>
          <w:color w:val="000000" w:themeColor="text1"/>
          <w:sz w:val="24"/>
          <w:szCs w:val="24"/>
        </w:rPr>
        <w:t xml:space="preserve">hickness </w:t>
      </w:r>
      <w:del w:id="626" w:author="Barbra Rodriguez" w:date="2021-07-19T10:07:00Z">
        <w:r w:rsidR="00AD471C" w:rsidRPr="003D118A" w:rsidDel="00982CC8">
          <w:rPr>
            <w:rFonts w:asciiTheme="majorBidi" w:eastAsia="Calibri" w:hAnsiTheme="majorBidi" w:cstheme="majorBidi"/>
            <w:color w:val="000000" w:themeColor="text1"/>
            <w:sz w:val="24"/>
            <w:szCs w:val="24"/>
          </w:rPr>
          <w:delText>of</w:delText>
        </w:r>
      </w:del>
      <w:ins w:id="627" w:author="Barbra Rodriguez" w:date="2021-07-19T10:07:00Z">
        <w:r w:rsidR="00982CC8">
          <w:rPr>
            <w:rFonts w:asciiTheme="majorBidi" w:eastAsia="Calibri" w:hAnsiTheme="majorBidi" w:cstheme="majorBidi"/>
            <w:color w:val="000000" w:themeColor="text1"/>
            <w:sz w:val="24"/>
            <w:szCs w:val="24"/>
          </w:rPr>
          <w:t>of the</w:t>
        </w:r>
      </w:ins>
      <w:r w:rsidR="00AD471C" w:rsidRPr="003D118A">
        <w:rPr>
          <w:rFonts w:asciiTheme="majorBidi" w:eastAsia="Calibri" w:hAnsiTheme="majorBidi" w:cstheme="majorBidi"/>
          <w:color w:val="000000" w:themeColor="text1"/>
          <w:sz w:val="24"/>
          <w:szCs w:val="24"/>
        </w:rPr>
        <w:t xml:space="preserve"> gassy layer</w:t>
      </w:r>
      <w:ins w:id="628" w:author="Barbra Rodriguez" w:date="2021-07-19T10:07:00Z">
        <w:r w:rsidR="00982CC8">
          <w:rPr>
            <w:rFonts w:asciiTheme="majorBidi" w:eastAsia="Calibri" w:hAnsiTheme="majorBidi" w:cstheme="majorBidi"/>
            <w:color w:val="000000" w:themeColor="text1"/>
            <w:sz w:val="24"/>
            <w:szCs w:val="24"/>
          </w:rPr>
          <w:t>,</w:t>
        </w:r>
      </w:ins>
      <w:r w:rsidR="00AD471C" w:rsidRPr="003D118A">
        <w:rPr>
          <w:rFonts w:asciiTheme="majorBidi" w:eastAsia="Calibri"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d</m:t>
        </m:r>
        <m:r>
          <w:ins w:id="629" w:author="Barbra Rodriguez" w:date="2021-07-19T10:08:00Z">
            <w:rPr>
              <w:rFonts w:ascii="Cambria Math" w:eastAsia="Calibri" w:hAnsi="Cambria Math" w:cstheme="majorBidi"/>
              <w:color w:val="000000" w:themeColor="text1"/>
              <w:sz w:val="24"/>
              <w:szCs w:val="24"/>
            </w:rPr>
            <m:t>,</m:t>
          </w:ins>
        </m:r>
      </m:oMath>
      <w:r w:rsidR="002445D8" w:rsidRPr="003D118A">
        <w:rPr>
          <w:rFonts w:asciiTheme="majorBidi" w:eastAsia="Calibri" w:hAnsiTheme="majorBidi" w:cstheme="majorBidi"/>
          <w:color w:val="000000" w:themeColor="text1"/>
          <w:sz w:val="24"/>
          <w:szCs w:val="24"/>
        </w:rPr>
        <w:t xml:space="preserve"> is much less</w:t>
      </w:r>
      <w:r w:rsidR="00AD471C" w:rsidRPr="003D118A">
        <w:rPr>
          <w:rFonts w:asciiTheme="majorBidi" w:eastAsia="Calibri" w:hAnsiTheme="majorBidi" w:cstheme="majorBidi"/>
          <w:color w:val="000000" w:themeColor="text1"/>
          <w:sz w:val="24"/>
          <w:szCs w:val="24"/>
        </w:rPr>
        <w:t xml:space="preserve"> than bottom depth</w:t>
      </w:r>
      <w:ins w:id="630" w:author="Barbra Rodriguez" w:date="2021-07-19T10:08:00Z">
        <w:r w:rsidR="00982CC8">
          <w:rPr>
            <w:rFonts w:asciiTheme="majorBidi" w:eastAsia="Calibri" w:hAnsiTheme="majorBidi" w:cstheme="majorBidi"/>
            <w:color w:val="000000" w:themeColor="text1"/>
            <w:sz w:val="24"/>
            <w:szCs w:val="24"/>
          </w:rPr>
          <w:t>,</w:t>
        </w:r>
      </w:ins>
      <w:r w:rsidR="00AD471C" w:rsidRPr="003D118A">
        <w:rPr>
          <w:rFonts w:asciiTheme="majorBidi" w:eastAsia="Calibri"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h</m:t>
        </m:r>
        <m:r>
          <w:ins w:id="631" w:author="Barbra Rodriguez" w:date="2021-07-19T10:08:00Z">
            <w:rPr>
              <w:rFonts w:ascii="Cambria Math" w:eastAsia="Calibri" w:hAnsi="Cambria Math" w:cstheme="majorBidi"/>
              <w:color w:val="000000" w:themeColor="text1"/>
              <w:sz w:val="24"/>
              <w:szCs w:val="24"/>
            </w:rPr>
            <m:t>, i.e.</m:t>
          </w:ins>
        </m:r>
      </m:oMath>
      <w:r w:rsidR="002445D8" w:rsidRPr="003D118A">
        <w:rPr>
          <w:rFonts w:asciiTheme="majorBidi" w:eastAsia="Calibri" w:hAnsiTheme="majorBidi" w:cstheme="majorBidi"/>
          <w:color w:val="000000" w:themeColor="text1"/>
          <w:sz w:val="24"/>
          <w:szCs w:val="24"/>
        </w:rPr>
        <w:t>:</w:t>
      </w:r>
      <w:r w:rsidR="00DC0954" w:rsidRPr="003D118A">
        <w:rPr>
          <w:rFonts w:asciiTheme="majorBidi" w:eastAsia="Calibri"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d≪h</m:t>
        </m:r>
      </m:oMath>
      <w:r w:rsidR="002445D8" w:rsidRPr="003D118A">
        <w:rPr>
          <w:rFonts w:asciiTheme="majorBidi" w:eastAsia="Calibri" w:hAnsiTheme="majorBidi" w:cstheme="majorBidi"/>
          <w:color w:val="000000" w:themeColor="text1"/>
          <w:sz w:val="24"/>
          <w:szCs w:val="24"/>
        </w:rPr>
        <w:t xml:space="preserve">. </w:t>
      </w:r>
      <w:r w:rsidR="00AD471C" w:rsidRPr="003D118A">
        <w:rPr>
          <w:rFonts w:asciiTheme="majorBidi" w:eastAsia="Calibri" w:hAnsiTheme="majorBidi" w:cstheme="majorBidi"/>
          <w:color w:val="000000" w:themeColor="text1"/>
          <w:sz w:val="24"/>
          <w:szCs w:val="24"/>
        </w:rPr>
        <w:t>T</w:t>
      </w:r>
      <w:r w:rsidR="00DC0954" w:rsidRPr="003D118A">
        <w:rPr>
          <w:rFonts w:asciiTheme="majorBidi" w:eastAsia="Calibri" w:hAnsiTheme="majorBidi" w:cstheme="majorBidi"/>
          <w:color w:val="000000" w:themeColor="text1"/>
          <w:sz w:val="24"/>
          <w:szCs w:val="24"/>
        </w:rPr>
        <w:t xml:space="preserve">he gassy layer </w:t>
      </w:r>
      <w:r w:rsidR="007D1640" w:rsidRPr="003D118A">
        <w:rPr>
          <w:rFonts w:asciiTheme="majorBidi" w:eastAsia="Calibri" w:hAnsiTheme="majorBidi" w:cstheme="majorBidi"/>
          <w:color w:val="000000" w:themeColor="text1"/>
          <w:sz w:val="24"/>
          <w:szCs w:val="24"/>
        </w:rPr>
        <w:t>overlay</w:t>
      </w:r>
      <w:ins w:id="632" w:author="Barbra Rodriguez" w:date="2021-07-19T14:23:00Z">
        <w:r w:rsidR="00D76024">
          <w:rPr>
            <w:rFonts w:asciiTheme="majorBidi" w:eastAsia="Calibri" w:hAnsiTheme="majorBidi" w:cstheme="majorBidi"/>
            <w:color w:val="000000" w:themeColor="text1"/>
            <w:sz w:val="24"/>
            <w:szCs w:val="24"/>
          </w:rPr>
          <w:t>s</w:t>
        </w:r>
      </w:ins>
      <w:r w:rsidR="007D1640" w:rsidRPr="003D118A">
        <w:rPr>
          <w:rFonts w:asciiTheme="majorBidi" w:eastAsia="Calibri" w:hAnsiTheme="majorBidi" w:cstheme="majorBidi"/>
          <w:color w:val="000000" w:themeColor="text1"/>
          <w:sz w:val="24"/>
          <w:szCs w:val="24"/>
        </w:rPr>
        <w:t xml:space="preserve"> the gas-free </w:t>
      </w:r>
      <w:r w:rsidRPr="003D118A">
        <w:rPr>
          <w:rFonts w:asciiTheme="majorBidi" w:eastAsia="Calibri" w:hAnsiTheme="majorBidi" w:cstheme="majorBidi"/>
          <w:color w:val="000000" w:themeColor="text1"/>
          <w:sz w:val="24"/>
          <w:szCs w:val="24"/>
        </w:rPr>
        <w:t>sediment</w:t>
      </w:r>
      <w:r w:rsidR="00DC0954" w:rsidRPr="003D118A">
        <w:rPr>
          <w:rFonts w:asciiTheme="majorBidi" w:eastAsia="Calibri" w:hAnsiTheme="majorBidi" w:cstheme="majorBidi"/>
          <w:color w:val="000000" w:themeColor="text1"/>
          <w:sz w:val="24"/>
          <w:szCs w:val="24"/>
        </w:rPr>
        <w:t>s</w:t>
      </w:r>
      <w:r w:rsidRPr="003D118A">
        <w:rPr>
          <w:rFonts w:asciiTheme="majorBidi" w:eastAsia="Calibri" w:hAnsiTheme="majorBidi" w:cstheme="majorBidi"/>
          <w:color w:val="000000" w:themeColor="text1"/>
          <w:sz w:val="24"/>
          <w:szCs w:val="24"/>
        </w:rPr>
        <w:t xml:space="preserve"> (basement)</w:t>
      </w:r>
      <w:ins w:id="633" w:author="Barbra Rodriguez" w:date="2021-07-19T14:24:00Z">
        <w:r w:rsidR="00D76024">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 xml:space="preserve"> </w:t>
      </w:r>
      <w:del w:id="634" w:author="Barbra Rodriguez" w:date="2021-07-19T14:24:00Z">
        <w:r w:rsidRPr="003D118A" w:rsidDel="00D76024">
          <w:rPr>
            <w:rFonts w:asciiTheme="majorBidi" w:eastAsia="Calibri" w:hAnsiTheme="majorBidi" w:cstheme="majorBidi"/>
            <w:color w:val="000000" w:themeColor="text1"/>
            <w:sz w:val="24"/>
            <w:szCs w:val="24"/>
          </w:rPr>
          <w:delText xml:space="preserve">with </w:delText>
        </w:r>
      </w:del>
      <w:ins w:id="635" w:author="Barbra Rodriguez" w:date="2021-07-19T14:24:00Z">
        <w:r w:rsidR="00D76024" w:rsidRPr="003D118A">
          <w:rPr>
            <w:rFonts w:asciiTheme="majorBidi" w:eastAsia="Calibri" w:hAnsiTheme="majorBidi" w:cstheme="majorBidi"/>
            <w:color w:val="000000" w:themeColor="text1"/>
            <w:sz w:val="24"/>
            <w:szCs w:val="24"/>
          </w:rPr>
          <w:t>w</w:t>
        </w:r>
        <w:r w:rsidR="00D76024">
          <w:rPr>
            <w:rFonts w:asciiTheme="majorBidi" w:eastAsia="Calibri" w:hAnsiTheme="majorBidi" w:cstheme="majorBidi"/>
            <w:color w:val="000000" w:themeColor="text1"/>
            <w:sz w:val="24"/>
            <w:szCs w:val="24"/>
          </w:rPr>
          <w:t>hich has</w:t>
        </w:r>
        <w:r w:rsidR="00D76024" w:rsidRPr="003D118A">
          <w:rPr>
            <w:rFonts w:asciiTheme="majorBidi" w:eastAsia="Calibri" w:hAnsiTheme="majorBidi" w:cstheme="majorBidi"/>
            <w:color w:val="000000" w:themeColor="text1"/>
            <w:sz w:val="24"/>
            <w:szCs w:val="24"/>
          </w:rPr>
          <w:t xml:space="preserve"> </w:t>
        </w:r>
      </w:ins>
      <w:r w:rsidR="00DC0954" w:rsidRPr="003D118A">
        <w:rPr>
          <w:rFonts w:asciiTheme="majorBidi" w:eastAsia="Calibri" w:hAnsiTheme="majorBidi" w:cstheme="majorBidi"/>
          <w:color w:val="000000" w:themeColor="text1"/>
          <w:sz w:val="24"/>
          <w:szCs w:val="24"/>
        </w:rPr>
        <w:t xml:space="preserve">a </w:t>
      </w:r>
      <w:r w:rsidRPr="003D118A">
        <w:rPr>
          <w:rFonts w:asciiTheme="majorBidi" w:eastAsia="Calibri" w:hAnsiTheme="majorBidi" w:cstheme="majorBidi"/>
          <w:color w:val="000000" w:themeColor="text1"/>
          <w:sz w:val="24"/>
          <w:szCs w:val="24"/>
        </w:rPr>
        <w:t xml:space="preserve">sound speed of </w:t>
      </w:r>
      <w:r w:rsidRPr="003D118A">
        <w:rPr>
          <w:rFonts w:asciiTheme="majorBidi" w:eastAsia="Calibri" w:hAnsiTheme="majorBidi" w:cstheme="majorBidi"/>
          <w:i/>
          <w:iCs/>
          <w:color w:val="000000" w:themeColor="text1"/>
          <w:sz w:val="24"/>
          <w:szCs w:val="24"/>
        </w:rPr>
        <w:t>c</w:t>
      </w:r>
      <w:r w:rsidRPr="003D118A">
        <w:rPr>
          <w:rFonts w:asciiTheme="majorBidi" w:eastAsia="Calibri" w:hAnsiTheme="majorBidi" w:cstheme="majorBidi"/>
          <w:i/>
          <w:iCs/>
          <w:color w:val="000000" w:themeColor="text1"/>
          <w:sz w:val="24"/>
          <w:szCs w:val="24"/>
          <w:vertAlign w:val="subscript"/>
        </w:rPr>
        <w:t>b</w:t>
      </w:r>
      <w:r w:rsidR="00CB2992" w:rsidRPr="003D118A">
        <w:rPr>
          <w:rFonts w:asciiTheme="majorBidi" w:eastAsia="Calibri" w:hAnsiTheme="majorBidi" w:cstheme="majorBidi"/>
          <w:color w:val="000000" w:themeColor="text1"/>
          <w:sz w:val="24"/>
          <w:szCs w:val="24"/>
        </w:rPr>
        <w:t>:</w:t>
      </w:r>
      <w:r w:rsidR="002445D8" w:rsidRPr="003D118A">
        <w:rPr>
          <w:rFonts w:asciiTheme="majorBidi" w:eastAsia="Calibri" w:hAnsiTheme="majorBidi" w:cstheme="majorBidi"/>
          <w:color w:val="000000" w:themeColor="text1"/>
          <w:sz w:val="24"/>
          <w:szCs w:val="24"/>
        </w:rPr>
        <w:t xml:space="preserve"> </w:t>
      </w:r>
      <w:r w:rsidR="00E0498F" w:rsidRPr="003D118A">
        <w:rPr>
          <w:rFonts w:asciiTheme="majorBidi" w:eastAsia="Calibri"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r>
          <w:rPr>
            <w:rFonts w:ascii="Cambria Math" w:eastAsia="Calibri" w:hAnsi="Cambria Math" w:cstheme="majorBidi"/>
            <w:color w:val="000000" w:themeColor="text1"/>
            <w:sz w:val="24"/>
            <w:szCs w:val="24"/>
          </w:rPr>
          <m:t>&gt;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Calibri" w:hAnsiTheme="majorBidi" w:cstheme="majorBidi"/>
          <w:color w:val="000000" w:themeColor="text1"/>
          <w:sz w:val="24"/>
          <w:szCs w:val="24"/>
        </w:rPr>
        <w:t>.</w:t>
      </w:r>
      <w:del w:id="636" w:author="Barbra Rodriguez" w:date="2021-07-18T20:46:00Z">
        <w:r w:rsidRPr="003D118A" w:rsidDel="0083592B">
          <w:rPr>
            <w:rFonts w:asciiTheme="majorBidi" w:hAnsiTheme="majorBidi" w:cstheme="majorBidi"/>
            <w:iCs/>
            <w:color w:val="000000" w:themeColor="text1"/>
            <w:sz w:val="24"/>
            <w:szCs w:val="24"/>
          </w:rPr>
          <w:delText xml:space="preserve"> </w:delText>
        </w:r>
        <w:r w:rsidR="00887F57" w:rsidRPr="003D118A" w:rsidDel="0083592B">
          <w:rPr>
            <w:rFonts w:asciiTheme="majorBidi" w:hAnsiTheme="majorBidi" w:cstheme="majorBidi"/>
            <w:iCs/>
            <w:color w:val="000000" w:themeColor="text1"/>
            <w:sz w:val="24"/>
            <w:szCs w:val="24"/>
          </w:rPr>
          <w:delText xml:space="preserve"> </w:delText>
        </w:r>
      </w:del>
      <w:ins w:id="637" w:author="Barbra Rodriguez" w:date="2021-07-18T20:46:00Z">
        <w:r w:rsidR="0083592B">
          <w:rPr>
            <w:rFonts w:asciiTheme="majorBidi" w:hAnsiTheme="majorBidi" w:cstheme="majorBidi"/>
            <w:iCs/>
            <w:color w:val="000000" w:themeColor="text1"/>
            <w:sz w:val="24"/>
            <w:szCs w:val="24"/>
          </w:rPr>
          <w:t xml:space="preserve"> </w:t>
        </w:r>
      </w:ins>
      <w:r w:rsidR="00D967AB" w:rsidRPr="003D118A">
        <w:rPr>
          <w:rFonts w:asciiTheme="majorBidi" w:hAnsiTheme="majorBidi" w:cstheme="majorBidi"/>
          <w:iCs/>
          <w:color w:val="000000" w:themeColor="text1"/>
          <w:sz w:val="24"/>
          <w:szCs w:val="24"/>
        </w:rPr>
        <w:t xml:space="preserve">Strictly </w:t>
      </w:r>
      <w:r w:rsidR="007A504D" w:rsidRPr="003D118A">
        <w:rPr>
          <w:rFonts w:asciiTheme="majorBidi" w:hAnsiTheme="majorBidi" w:cstheme="majorBidi"/>
          <w:iCs/>
          <w:color w:val="000000" w:themeColor="text1"/>
          <w:sz w:val="24"/>
          <w:szCs w:val="24"/>
        </w:rPr>
        <w:t>speaking, b</w:t>
      </w:r>
      <w:r w:rsidRPr="003D118A">
        <w:rPr>
          <w:rFonts w:asciiTheme="majorBidi" w:hAnsiTheme="majorBidi" w:cstheme="majorBidi"/>
          <w:iCs/>
          <w:color w:val="000000" w:themeColor="text1"/>
          <w:sz w:val="24"/>
          <w:szCs w:val="24"/>
        </w:rPr>
        <w:t xml:space="preserve">etween </w:t>
      </w:r>
      <w:ins w:id="638" w:author="Barbra Rodriguez" w:date="2021-07-19T10:09:00Z">
        <w:r w:rsidR="00982CC8">
          <w:rPr>
            <w:rFonts w:asciiTheme="majorBidi" w:hAnsiTheme="majorBidi" w:cstheme="majorBidi"/>
            <w:iCs/>
            <w:color w:val="000000" w:themeColor="text1"/>
            <w:sz w:val="24"/>
            <w:szCs w:val="24"/>
          </w:rPr>
          <w:t xml:space="preserve">the </w:t>
        </w:r>
      </w:ins>
      <w:r w:rsidRPr="003D118A">
        <w:rPr>
          <w:rFonts w:asciiTheme="majorBidi" w:hAnsiTheme="majorBidi" w:cstheme="majorBidi"/>
          <w:iCs/>
          <w:color w:val="000000" w:themeColor="text1"/>
          <w:sz w:val="24"/>
          <w:szCs w:val="24"/>
        </w:rPr>
        <w:t xml:space="preserve">water and gassy layer </w:t>
      </w:r>
      <w:del w:id="639" w:author="Barbra Rodriguez" w:date="2021-07-19T10:09:00Z">
        <w:r w:rsidRPr="003D118A" w:rsidDel="00982CC8">
          <w:rPr>
            <w:rFonts w:asciiTheme="majorBidi" w:hAnsiTheme="majorBidi" w:cstheme="majorBidi"/>
            <w:iCs/>
            <w:color w:val="000000" w:themeColor="text1"/>
            <w:sz w:val="24"/>
            <w:szCs w:val="24"/>
          </w:rPr>
          <w:delText>there is</w:delText>
        </w:r>
      </w:del>
      <w:ins w:id="640" w:author="Barbra Rodriguez" w:date="2021-07-19T10:09:00Z">
        <w:r w:rsidR="00982CC8">
          <w:rPr>
            <w:rFonts w:asciiTheme="majorBidi" w:hAnsiTheme="majorBidi" w:cstheme="majorBidi"/>
            <w:iCs/>
            <w:color w:val="000000" w:themeColor="text1"/>
            <w:sz w:val="24"/>
            <w:szCs w:val="24"/>
          </w:rPr>
          <w:t>exists</w:t>
        </w:r>
      </w:ins>
      <w:r w:rsidRPr="003D118A">
        <w:rPr>
          <w:rFonts w:asciiTheme="majorBidi" w:hAnsiTheme="majorBidi" w:cstheme="majorBidi"/>
          <w:iCs/>
          <w:color w:val="000000" w:themeColor="text1"/>
          <w:sz w:val="24"/>
          <w:szCs w:val="24"/>
        </w:rPr>
        <w:t xml:space="preserve"> </w:t>
      </w:r>
      <w:del w:id="641" w:author="Barbra Rodriguez" w:date="2021-07-19T10:09:00Z">
        <w:r w:rsidRPr="003D118A" w:rsidDel="00982CC8">
          <w:rPr>
            <w:rFonts w:asciiTheme="majorBidi" w:hAnsiTheme="majorBidi" w:cstheme="majorBidi"/>
            <w:iCs/>
            <w:color w:val="000000" w:themeColor="text1"/>
            <w:sz w:val="24"/>
            <w:szCs w:val="24"/>
          </w:rPr>
          <w:delText xml:space="preserve">another </w:delText>
        </w:r>
      </w:del>
      <w:r w:rsidR="00640ACB" w:rsidRPr="003D118A">
        <w:rPr>
          <w:rFonts w:asciiTheme="majorBidi" w:hAnsiTheme="majorBidi" w:cstheme="majorBidi"/>
          <w:iCs/>
          <w:color w:val="000000" w:themeColor="text1"/>
          <w:sz w:val="24"/>
          <w:szCs w:val="24"/>
        </w:rPr>
        <w:t>a few</w:t>
      </w:r>
      <w:ins w:id="642" w:author="Barbra Rodriguez" w:date="2021-07-19T10:09:00Z">
        <w:r w:rsidR="00982CC8">
          <w:rPr>
            <w:rFonts w:asciiTheme="majorBidi" w:hAnsiTheme="majorBidi" w:cstheme="majorBidi"/>
            <w:iCs/>
            <w:color w:val="000000" w:themeColor="text1"/>
            <w:sz w:val="24"/>
            <w:szCs w:val="24"/>
          </w:rPr>
          <w:t>-</w:t>
        </w:r>
      </w:ins>
      <w:del w:id="643" w:author="Barbra Rodriguez" w:date="2021-07-19T10:09:00Z">
        <w:r w:rsidRPr="003D118A" w:rsidDel="00982CC8">
          <w:rPr>
            <w:rFonts w:asciiTheme="majorBidi" w:hAnsiTheme="majorBidi" w:cstheme="majorBidi"/>
            <w:iCs/>
            <w:color w:val="000000" w:themeColor="text1"/>
            <w:sz w:val="24"/>
            <w:szCs w:val="24"/>
          </w:rPr>
          <w:delText xml:space="preserve"> </w:delText>
        </w:r>
      </w:del>
      <w:r w:rsidRPr="003D118A">
        <w:rPr>
          <w:rFonts w:asciiTheme="majorBidi" w:hAnsiTheme="majorBidi" w:cstheme="majorBidi"/>
          <w:iCs/>
          <w:color w:val="000000" w:themeColor="text1"/>
          <w:sz w:val="24"/>
          <w:szCs w:val="24"/>
        </w:rPr>
        <w:t>c</w:t>
      </w:r>
      <w:ins w:id="644" w:author="Barbra Rodriguez" w:date="2021-07-19T10:09:00Z">
        <w:r w:rsidR="00982CC8">
          <w:rPr>
            <w:rFonts w:asciiTheme="majorBidi" w:hAnsiTheme="majorBidi" w:cstheme="majorBidi"/>
            <w:iCs/>
            <w:color w:val="000000" w:themeColor="text1"/>
            <w:sz w:val="24"/>
            <w:szCs w:val="24"/>
          </w:rPr>
          <w:t>enti</w:t>
        </w:r>
      </w:ins>
      <w:r w:rsidRPr="003D118A">
        <w:rPr>
          <w:rFonts w:asciiTheme="majorBidi" w:hAnsiTheme="majorBidi" w:cstheme="majorBidi"/>
          <w:iCs/>
          <w:color w:val="000000" w:themeColor="text1"/>
          <w:sz w:val="24"/>
          <w:szCs w:val="24"/>
        </w:rPr>
        <w:t>m</w:t>
      </w:r>
      <w:ins w:id="645" w:author="Barbra Rodriguez" w:date="2021-07-19T10:09:00Z">
        <w:r w:rsidR="00982CC8">
          <w:rPr>
            <w:rFonts w:asciiTheme="majorBidi" w:hAnsiTheme="majorBidi" w:cstheme="majorBidi"/>
            <w:iCs/>
            <w:color w:val="000000" w:themeColor="text1"/>
            <w:sz w:val="24"/>
            <w:szCs w:val="24"/>
          </w:rPr>
          <w:t>eter-</w:t>
        </w:r>
      </w:ins>
      <w:del w:id="646" w:author="Barbra Rodriguez" w:date="2021-07-19T10:09:00Z">
        <w:r w:rsidRPr="003D118A" w:rsidDel="00982CC8">
          <w:rPr>
            <w:rFonts w:asciiTheme="majorBidi" w:hAnsiTheme="majorBidi" w:cstheme="majorBidi"/>
            <w:iCs/>
            <w:color w:val="000000" w:themeColor="text1"/>
            <w:sz w:val="24"/>
            <w:szCs w:val="24"/>
          </w:rPr>
          <w:delText xml:space="preserve"> </w:delText>
        </w:r>
      </w:del>
      <w:r w:rsidRPr="003D118A">
        <w:rPr>
          <w:rFonts w:asciiTheme="majorBidi" w:hAnsiTheme="majorBidi" w:cstheme="majorBidi"/>
          <w:iCs/>
          <w:color w:val="000000" w:themeColor="text1"/>
          <w:sz w:val="24"/>
          <w:szCs w:val="24"/>
        </w:rPr>
        <w:t>thick</w:t>
      </w:r>
      <w:ins w:id="647" w:author="Barbra Rodriguez" w:date="2021-07-19T10:09:00Z">
        <w:r w:rsidR="00982CC8">
          <w:rPr>
            <w:rFonts w:asciiTheme="majorBidi" w:hAnsiTheme="majorBidi" w:cstheme="majorBidi"/>
            <w:iCs/>
            <w:color w:val="000000" w:themeColor="text1"/>
            <w:sz w:val="24"/>
            <w:szCs w:val="24"/>
          </w:rPr>
          <w:t>,</w:t>
        </w:r>
      </w:ins>
      <w:r w:rsidRPr="003D118A">
        <w:rPr>
          <w:rFonts w:asciiTheme="majorBidi" w:hAnsiTheme="majorBidi" w:cstheme="majorBidi"/>
          <w:iCs/>
          <w:color w:val="000000" w:themeColor="text1"/>
          <w:sz w:val="24"/>
          <w:szCs w:val="24"/>
        </w:rPr>
        <w:t xml:space="preserve"> gas-free fluffy </w:t>
      </w:r>
      <w:r w:rsidR="00640ACB" w:rsidRPr="003D118A">
        <w:rPr>
          <w:rFonts w:asciiTheme="majorBidi" w:hAnsiTheme="majorBidi" w:cstheme="majorBidi"/>
          <w:iCs/>
          <w:color w:val="000000" w:themeColor="text1"/>
          <w:sz w:val="24"/>
          <w:szCs w:val="24"/>
        </w:rPr>
        <w:t xml:space="preserve">sediment </w:t>
      </w:r>
      <w:r w:rsidRPr="003D118A">
        <w:rPr>
          <w:rFonts w:asciiTheme="majorBidi" w:hAnsiTheme="majorBidi" w:cstheme="majorBidi"/>
          <w:iCs/>
          <w:color w:val="000000" w:themeColor="text1"/>
          <w:sz w:val="24"/>
          <w:szCs w:val="24"/>
        </w:rPr>
        <w:t>layer</w:t>
      </w:r>
      <w:del w:id="648" w:author="Barbra Rodriguez" w:date="2021-07-19T14:24:00Z">
        <w:r w:rsidRPr="003D118A" w:rsidDel="00D76024">
          <w:rPr>
            <w:rFonts w:asciiTheme="majorBidi" w:hAnsiTheme="majorBidi" w:cstheme="majorBidi"/>
            <w:iCs/>
            <w:color w:val="000000" w:themeColor="text1"/>
            <w:sz w:val="24"/>
            <w:szCs w:val="24"/>
          </w:rPr>
          <w:delText>, which</w:delText>
        </w:r>
      </w:del>
      <w:ins w:id="649" w:author="Barbra Rodriguez" w:date="2021-07-19T14:24:00Z">
        <w:r w:rsidR="00D76024">
          <w:rPr>
            <w:rFonts w:asciiTheme="majorBidi" w:hAnsiTheme="majorBidi" w:cstheme="majorBidi"/>
            <w:iCs/>
            <w:color w:val="000000" w:themeColor="text1"/>
            <w:sz w:val="24"/>
            <w:szCs w:val="24"/>
          </w:rPr>
          <w:t xml:space="preserve"> that</w:t>
        </w:r>
      </w:ins>
      <w:r w:rsidRPr="003D118A">
        <w:rPr>
          <w:rFonts w:asciiTheme="majorBidi" w:hAnsiTheme="majorBidi" w:cstheme="majorBidi"/>
          <w:iCs/>
          <w:color w:val="000000" w:themeColor="text1"/>
          <w:sz w:val="24"/>
          <w:szCs w:val="24"/>
        </w:rPr>
        <w:t xml:space="preserve"> consists mostly of water (~95%) and silts</w:t>
      </w:r>
      <w:r w:rsidR="00640ACB" w:rsidRPr="003D118A">
        <w:rPr>
          <w:rFonts w:asciiTheme="majorBidi" w:hAnsiTheme="majorBidi" w:cstheme="majorBidi"/>
          <w:iCs/>
          <w:color w:val="000000" w:themeColor="text1"/>
          <w:sz w:val="24"/>
          <w:szCs w:val="24"/>
        </w:rPr>
        <w:t xml:space="preserve"> (Ostrovsky and Yacobi 1999)</w:t>
      </w:r>
      <w:r w:rsidRPr="003D118A">
        <w:rPr>
          <w:rFonts w:asciiTheme="majorBidi" w:hAnsiTheme="majorBidi" w:cstheme="majorBidi"/>
          <w:iCs/>
          <w:color w:val="000000" w:themeColor="text1"/>
          <w:sz w:val="24"/>
          <w:szCs w:val="24"/>
        </w:rPr>
        <w:t xml:space="preserve">. </w:t>
      </w:r>
      <w:r w:rsidR="00D967AB" w:rsidRPr="003D118A">
        <w:rPr>
          <w:rFonts w:asciiTheme="majorBidi" w:hAnsiTheme="majorBidi" w:cstheme="majorBidi"/>
          <w:iCs/>
          <w:color w:val="000000" w:themeColor="text1"/>
          <w:sz w:val="24"/>
          <w:szCs w:val="24"/>
        </w:rPr>
        <w:t>In our model, t</w:t>
      </w:r>
      <w:r w:rsidR="007A504D" w:rsidRPr="003D118A">
        <w:rPr>
          <w:rFonts w:asciiTheme="majorBidi" w:hAnsiTheme="majorBidi" w:cstheme="majorBidi"/>
          <w:iCs/>
          <w:color w:val="000000" w:themeColor="text1"/>
          <w:sz w:val="24"/>
          <w:szCs w:val="24"/>
        </w:rPr>
        <w:t xml:space="preserve">his </w:t>
      </w:r>
      <w:r w:rsidR="00187895" w:rsidRPr="003D118A">
        <w:rPr>
          <w:rFonts w:asciiTheme="majorBidi" w:hAnsiTheme="majorBidi" w:cstheme="majorBidi"/>
          <w:iCs/>
          <w:color w:val="000000" w:themeColor="text1"/>
          <w:sz w:val="24"/>
          <w:szCs w:val="24"/>
        </w:rPr>
        <w:t xml:space="preserve">thin </w:t>
      </w:r>
      <w:r w:rsidR="007A504D" w:rsidRPr="003D118A">
        <w:rPr>
          <w:rFonts w:asciiTheme="majorBidi" w:hAnsiTheme="majorBidi" w:cstheme="majorBidi"/>
          <w:iCs/>
          <w:color w:val="000000" w:themeColor="text1"/>
          <w:sz w:val="24"/>
          <w:szCs w:val="24"/>
        </w:rPr>
        <w:t>layer</w:t>
      </w:r>
      <w:del w:id="650" w:author="Barbra Rodriguez" w:date="2021-07-19T10:10:00Z">
        <w:r w:rsidR="007A504D" w:rsidRPr="003D118A" w:rsidDel="00982CC8">
          <w:rPr>
            <w:rFonts w:asciiTheme="majorBidi" w:hAnsiTheme="majorBidi" w:cstheme="majorBidi"/>
            <w:iCs/>
            <w:color w:val="000000" w:themeColor="text1"/>
            <w:sz w:val="24"/>
            <w:szCs w:val="24"/>
          </w:rPr>
          <w:delText>, h</w:delText>
        </w:r>
        <w:r w:rsidRPr="003D118A" w:rsidDel="00982CC8">
          <w:rPr>
            <w:rFonts w:asciiTheme="majorBidi" w:hAnsiTheme="majorBidi" w:cstheme="majorBidi"/>
            <w:iCs/>
            <w:color w:val="000000" w:themeColor="text1"/>
            <w:sz w:val="24"/>
            <w:szCs w:val="24"/>
          </w:rPr>
          <w:delText>aving almost the</w:delText>
        </w:r>
      </w:del>
      <w:ins w:id="651" w:author="Barbra Rodriguez" w:date="2021-07-19T10:10:00Z">
        <w:r w:rsidR="00982CC8">
          <w:rPr>
            <w:rFonts w:asciiTheme="majorBidi" w:hAnsiTheme="majorBidi" w:cstheme="majorBidi"/>
            <w:iCs/>
            <w:color w:val="000000" w:themeColor="text1"/>
            <w:sz w:val="24"/>
            <w:szCs w:val="24"/>
          </w:rPr>
          <w:t xml:space="preserve"> with a</w:t>
        </w:r>
      </w:ins>
      <w:r w:rsidRPr="003D118A">
        <w:rPr>
          <w:rFonts w:asciiTheme="majorBidi" w:hAnsiTheme="majorBidi" w:cstheme="majorBidi"/>
          <w:iCs/>
          <w:color w:val="000000" w:themeColor="text1"/>
          <w:sz w:val="24"/>
          <w:szCs w:val="24"/>
        </w:rPr>
        <w:t xml:space="preserve"> </w:t>
      </w:r>
      <w:del w:id="652" w:author="Barbra Rodriguez" w:date="2021-07-19T10:10:00Z">
        <w:r w:rsidRPr="003D118A" w:rsidDel="00982CC8">
          <w:rPr>
            <w:rFonts w:asciiTheme="majorBidi" w:hAnsiTheme="majorBidi" w:cstheme="majorBidi"/>
            <w:iCs/>
            <w:color w:val="000000" w:themeColor="text1"/>
            <w:sz w:val="24"/>
            <w:szCs w:val="24"/>
          </w:rPr>
          <w:delText>same</w:delText>
        </w:r>
        <w:r w:rsidR="00187895" w:rsidRPr="003D118A" w:rsidDel="00982CC8">
          <w:rPr>
            <w:rFonts w:asciiTheme="majorBidi" w:hAnsiTheme="majorBidi" w:cstheme="majorBidi"/>
            <w:iCs/>
            <w:color w:val="000000" w:themeColor="text1"/>
            <w:sz w:val="24"/>
            <w:szCs w:val="24"/>
          </w:rPr>
          <w:delText xml:space="preserve"> </w:delText>
        </w:r>
      </w:del>
      <w:ins w:id="653" w:author="Barbra Rodriguez" w:date="2021-07-19T10:10:00Z">
        <w:r w:rsidR="00982CC8">
          <w:rPr>
            <w:rFonts w:asciiTheme="majorBidi" w:hAnsiTheme="majorBidi" w:cstheme="majorBidi"/>
            <w:iCs/>
            <w:color w:val="000000" w:themeColor="text1"/>
            <w:sz w:val="24"/>
            <w:szCs w:val="24"/>
          </w:rPr>
          <w:t>similar</w:t>
        </w:r>
        <w:r w:rsidR="00982CC8" w:rsidRPr="003D118A">
          <w:rPr>
            <w:rFonts w:asciiTheme="majorBidi" w:hAnsiTheme="majorBidi" w:cstheme="majorBidi"/>
            <w:iCs/>
            <w:color w:val="000000" w:themeColor="text1"/>
            <w:sz w:val="24"/>
            <w:szCs w:val="24"/>
          </w:rPr>
          <w:t xml:space="preserve"> </w:t>
        </w:r>
      </w:ins>
      <w:r w:rsidR="00187895" w:rsidRPr="003D118A">
        <w:rPr>
          <w:rFonts w:asciiTheme="majorBidi" w:hAnsiTheme="majorBidi" w:cstheme="majorBidi"/>
          <w:iCs/>
          <w:color w:val="000000" w:themeColor="text1"/>
          <w:sz w:val="24"/>
          <w:szCs w:val="24"/>
        </w:rPr>
        <w:t>density and compressibility as</w:t>
      </w:r>
      <w:r w:rsidR="00640ACB" w:rsidRPr="003D118A">
        <w:rPr>
          <w:rFonts w:asciiTheme="majorBidi" w:hAnsiTheme="majorBidi" w:cstheme="majorBidi"/>
          <w:iCs/>
          <w:color w:val="000000" w:themeColor="text1"/>
          <w:sz w:val="24"/>
          <w:szCs w:val="24"/>
        </w:rPr>
        <w:t xml:space="preserve"> </w:t>
      </w:r>
      <w:r w:rsidR="007A504D" w:rsidRPr="003D118A">
        <w:rPr>
          <w:rFonts w:asciiTheme="majorBidi" w:hAnsiTheme="majorBidi" w:cstheme="majorBidi"/>
          <w:iCs/>
          <w:color w:val="000000" w:themeColor="text1"/>
          <w:sz w:val="24"/>
          <w:szCs w:val="24"/>
        </w:rPr>
        <w:t>water</w:t>
      </w:r>
      <w:del w:id="654" w:author="Barbra Rodriguez" w:date="2021-07-19T10:10:00Z">
        <w:r w:rsidR="00D967AB" w:rsidRPr="003D118A" w:rsidDel="00982CC8">
          <w:rPr>
            <w:rFonts w:asciiTheme="majorBidi" w:hAnsiTheme="majorBidi" w:cstheme="majorBidi"/>
            <w:iCs/>
            <w:color w:val="000000" w:themeColor="text1"/>
            <w:sz w:val="24"/>
            <w:szCs w:val="24"/>
          </w:rPr>
          <w:delText>,</w:delText>
        </w:r>
        <w:r w:rsidR="007A504D" w:rsidRPr="003D118A" w:rsidDel="00982CC8">
          <w:rPr>
            <w:rFonts w:asciiTheme="majorBidi" w:hAnsiTheme="majorBidi" w:cstheme="majorBidi"/>
            <w:iCs/>
            <w:color w:val="000000" w:themeColor="text1"/>
            <w:sz w:val="24"/>
            <w:szCs w:val="24"/>
          </w:rPr>
          <w:delText xml:space="preserve"> can be</w:delText>
        </w:r>
      </w:del>
      <w:ins w:id="655" w:author="Barbra Rodriguez" w:date="2021-07-19T10:10:00Z">
        <w:r w:rsidR="00982CC8">
          <w:rPr>
            <w:rFonts w:asciiTheme="majorBidi" w:hAnsiTheme="majorBidi" w:cstheme="majorBidi"/>
            <w:iCs/>
            <w:color w:val="000000" w:themeColor="text1"/>
            <w:sz w:val="24"/>
            <w:szCs w:val="24"/>
          </w:rPr>
          <w:t xml:space="preserve"> was</w:t>
        </w:r>
      </w:ins>
      <w:r w:rsidR="007A504D" w:rsidRPr="003D118A">
        <w:rPr>
          <w:rFonts w:asciiTheme="majorBidi" w:hAnsiTheme="majorBidi" w:cstheme="majorBidi"/>
          <w:iCs/>
          <w:color w:val="000000" w:themeColor="text1"/>
          <w:sz w:val="24"/>
          <w:szCs w:val="24"/>
        </w:rPr>
        <w:t xml:space="preserve"> </w:t>
      </w:r>
      <w:r w:rsidR="00D967AB" w:rsidRPr="003D118A">
        <w:rPr>
          <w:rFonts w:asciiTheme="majorBidi" w:hAnsiTheme="majorBidi" w:cstheme="majorBidi"/>
          <w:iCs/>
          <w:color w:val="000000" w:themeColor="text1"/>
          <w:sz w:val="24"/>
          <w:szCs w:val="24"/>
        </w:rPr>
        <w:t xml:space="preserve">considered </w:t>
      </w:r>
      <w:del w:id="656" w:author="Barbra Rodriguez" w:date="2021-07-19T10:10:00Z">
        <w:r w:rsidR="00D967AB" w:rsidRPr="003D118A" w:rsidDel="00982CC8">
          <w:rPr>
            <w:rFonts w:asciiTheme="majorBidi" w:hAnsiTheme="majorBidi" w:cstheme="majorBidi"/>
            <w:iCs/>
            <w:color w:val="000000" w:themeColor="text1"/>
            <w:sz w:val="24"/>
            <w:szCs w:val="24"/>
          </w:rPr>
          <w:delText xml:space="preserve">as a </w:delText>
        </w:r>
      </w:del>
      <w:r w:rsidR="00D967AB" w:rsidRPr="003D118A">
        <w:rPr>
          <w:rFonts w:asciiTheme="majorBidi" w:hAnsiTheme="majorBidi" w:cstheme="majorBidi"/>
          <w:iCs/>
          <w:color w:val="000000" w:themeColor="text1"/>
          <w:sz w:val="24"/>
          <w:szCs w:val="24"/>
        </w:rPr>
        <w:t>part of the overlying</w:t>
      </w:r>
      <w:r w:rsidR="007A504D" w:rsidRPr="003D118A">
        <w:rPr>
          <w:rFonts w:asciiTheme="majorBidi" w:hAnsiTheme="majorBidi" w:cstheme="majorBidi"/>
          <w:iCs/>
          <w:color w:val="000000" w:themeColor="text1"/>
          <w:sz w:val="24"/>
          <w:szCs w:val="24"/>
        </w:rPr>
        <w:t xml:space="preserve"> water </w:t>
      </w:r>
      <w:r w:rsidR="00187895" w:rsidRPr="003D118A">
        <w:rPr>
          <w:rFonts w:asciiTheme="majorBidi" w:hAnsiTheme="majorBidi" w:cstheme="majorBidi"/>
          <w:iCs/>
          <w:color w:val="000000" w:themeColor="text1"/>
          <w:sz w:val="24"/>
          <w:szCs w:val="24"/>
        </w:rPr>
        <w:t>layer</w:t>
      </w:r>
      <w:r w:rsidR="007A504D" w:rsidRPr="003D118A">
        <w:rPr>
          <w:rFonts w:asciiTheme="majorBidi" w:hAnsiTheme="majorBidi" w:cstheme="majorBidi"/>
          <w:iCs/>
          <w:color w:val="000000" w:themeColor="text1"/>
          <w:sz w:val="24"/>
          <w:szCs w:val="24"/>
        </w:rPr>
        <w:t>.</w:t>
      </w:r>
      <w:r w:rsidR="00230BEE" w:rsidRPr="003D118A">
        <w:rPr>
          <w:rFonts w:asciiTheme="majorBidi" w:hAnsiTheme="majorBidi" w:cstheme="majorBidi"/>
          <w:iCs/>
          <w:color w:val="000000" w:themeColor="text1"/>
          <w:sz w:val="24"/>
          <w:szCs w:val="24"/>
        </w:rPr>
        <w:t xml:space="preserve"> </w:t>
      </w:r>
      <w:ins w:id="657" w:author="Barbra Rodriguez" w:date="2021-07-19T10:10:00Z">
        <w:r w:rsidR="00982CC8">
          <w:rPr>
            <w:rFonts w:asciiTheme="majorBidi" w:hAnsiTheme="majorBidi" w:cstheme="majorBidi"/>
            <w:iCs/>
            <w:color w:val="000000" w:themeColor="text1"/>
            <w:sz w:val="24"/>
            <w:szCs w:val="24"/>
          </w:rPr>
          <w:t>Note</w:t>
        </w:r>
      </w:ins>
      <w:del w:id="658" w:author="Barbra Rodriguez" w:date="2021-07-19T10:10:00Z">
        <w:r w:rsidR="00CC5D20" w:rsidRPr="003D118A" w:rsidDel="00982CC8">
          <w:rPr>
            <w:rFonts w:asciiTheme="majorBidi" w:hAnsiTheme="majorBidi" w:cstheme="majorBidi"/>
            <w:iCs/>
            <w:color w:val="000000" w:themeColor="text1"/>
            <w:sz w:val="24"/>
            <w:szCs w:val="24"/>
          </w:rPr>
          <w:delText>Remark,</w:delText>
        </w:r>
      </w:del>
      <w:r w:rsidR="00CC5D20" w:rsidRPr="003D118A">
        <w:rPr>
          <w:rFonts w:asciiTheme="majorBidi" w:hAnsiTheme="majorBidi" w:cstheme="majorBidi"/>
          <w:iCs/>
          <w:color w:val="000000" w:themeColor="text1"/>
          <w:sz w:val="24"/>
          <w:szCs w:val="24"/>
        </w:rPr>
        <w:t xml:space="preserve"> that </w:t>
      </w:r>
      <w:r w:rsidR="00D967AB" w:rsidRPr="003D118A">
        <w:rPr>
          <w:rFonts w:asciiTheme="majorBidi" w:hAnsiTheme="majorBidi" w:cstheme="majorBidi"/>
          <w:iCs/>
          <w:color w:val="000000" w:themeColor="text1"/>
          <w:sz w:val="24"/>
          <w:szCs w:val="24"/>
        </w:rPr>
        <w:t>the</w:t>
      </w:r>
      <w:r w:rsidR="00CC5D20" w:rsidRPr="003D118A">
        <w:rPr>
          <w:rFonts w:asciiTheme="majorBidi" w:hAnsiTheme="majorBidi" w:cstheme="majorBidi"/>
          <w:iCs/>
          <w:color w:val="000000" w:themeColor="text1"/>
          <w:sz w:val="24"/>
          <w:szCs w:val="24"/>
        </w:rPr>
        <w:t xml:space="preserve"> typical size (effective diameter) of </w:t>
      </w:r>
      <w:r w:rsidR="00D967AB" w:rsidRPr="003D118A">
        <w:rPr>
          <w:rFonts w:asciiTheme="majorBidi" w:hAnsiTheme="majorBidi" w:cstheme="majorBidi"/>
          <w:iCs/>
          <w:color w:val="000000" w:themeColor="text1"/>
          <w:sz w:val="24"/>
          <w:szCs w:val="24"/>
        </w:rPr>
        <w:t xml:space="preserve">the </w:t>
      </w:r>
      <w:r w:rsidR="00CC5D20" w:rsidRPr="003D118A">
        <w:rPr>
          <w:rFonts w:asciiTheme="majorBidi" w:hAnsiTheme="majorBidi" w:cstheme="majorBidi"/>
          <w:iCs/>
          <w:color w:val="000000" w:themeColor="text1"/>
          <w:sz w:val="24"/>
          <w:szCs w:val="24"/>
        </w:rPr>
        <w:t xml:space="preserve">bubbles are </w:t>
      </w:r>
      <w:del w:id="659" w:author="Barbra Rodriguez" w:date="2021-07-19T07:42:00Z">
        <w:r w:rsidR="00CC5D20" w:rsidRPr="003D118A" w:rsidDel="00AC6412">
          <w:rPr>
            <w:rFonts w:asciiTheme="majorBidi" w:hAnsiTheme="majorBidi" w:cstheme="majorBidi"/>
            <w:iCs/>
            <w:color w:val="000000" w:themeColor="text1"/>
            <w:sz w:val="24"/>
            <w:szCs w:val="24"/>
          </w:rPr>
          <w:delText>~</w:delText>
        </w:r>
      </w:del>
      <w:ins w:id="660" w:author="Barbra Rodriguez" w:date="2021-07-19T07:42:00Z">
        <w:r w:rsidR="00AC6412">
          <w:rPr>
            <w:rFonts w:asciiTheme="majorBidi" w:hAnsiTheme="majorBidi" w:cstheme="majorBidi"/>
            <w:iCs/>
            <w:color w:val="000000" w:themeColor="text1"/>
            <w:sz w:val="24"/>
            <w:szCs w:val="24"/>
          </w:rPr>
          <w:t>about</w:t>
        </w:r>
      </w:ins>
      <w:r w:rsidR="00CC5D20" w:rsidRPr="003D118A">
        <w:rPr>
          <w:rFonts w:asciiTheme="majorBidi" w:hAnsiTheme="majorBidi" w:cstheme="majorBidi"/>
          <w:iCs/>
          <w:color w:val="000000" w:themeColor="text1"/>
          <w:sz w:val="24"/>
          <w:szCs w:val="24"/>
        </w:rPr>
        <w:t xml:space="preserve"> 2-5 mm</w:t>
      </w:r>
      <w:r w:rsidR="00D967AB" w:rsidRPr="003D118A">
        <w:rPr>
          <w:rFonts w:asciiTheme="majorBidi" w:hAnsiTheme="majorBidi" w:cstheme="majorBidi"/>
          <w:iCs/>
          <w:color w:val="000000" w:themeColor="text1"/>
          <w:sz w:val="24"/>
          <w:szCs w:val="24"/>
        </w:rPr>
        <w:t xml:space="preserve">, </w:t>
      </w:r>
      <w:commentRangeStart w:id="661"/>
      <w:del w:id="662" w:author="Barbra Rodriguez" w:date="2021-07-19T14:25:00Z">
        <w:r w:rsidR="00D967AB" w:rsidRPr="003D118A" w:rsidDel="003E7914">
          <w:rPr>
            <w:rFonts w:asciiTheme="majorBidi" w:hAnsiTheme="majorBidi" w:cstheme="majorBidi"/>
            <w:iCs/>
            <w:color w:val="000000" w:themeColor="text1"/>
            <w:sz w:val="24"/>
            <w:szCs w:val="24"/>
          </w:rPr>
          <w:delText>w</w:delText>
        </w:r>
      </w:del>
      <w:del w:id="663" w:author="Barbra Rodriguez" w:date="2021-07-19T14:24:00Z">
        <w:r w:rsidR="00D967AB" w:rsidRPr="003D118A" w:rsidDel="00D76024">
          <w:rPr>
            <w:rFonts w:asciiTheme="majorBidi" w:hAnsiTheme="majorBidi" w:cstheme="majorBidi"/>
            <w:iCs/>
            <w:color w:val="000000" w:themeColor="text1"/>
            <w:sz w:val="24"/>
            <w:szCs w:val="24"/>
          </w:rPr>
          <w:delText>hich</w:delText>
        </w:r>
      </w:del>
      <w:ins w:id="664" w:author="Barbra Rodriguez" w:date="2021-07-19T14:25:00Z">
        <w:r w:rsidR="003E7914">
          <w:rPr>
            <w:rFonts w:asciiTheme="majorBidi" w:hAnsiTheme="majorBidi" w:cstheme="majorBidi"/>
            <w:iCs/>
            <w:color w:val="000000" w:themeColor="text1"/>
            <w:sz w:val="24"/>
            <w:szCs w:val="24"/>
          </w:rPr>
          <w:t>and their</w:t>
        </w:r>
      </w:ins>
      <w:r w:rsidR="00D967AB" w:rsidRPr="003D118A">
        <w:rPr>
          <w:rFonts w:asciiTheme="majorBidi" w:hAnsiTheme="majorBidi" w:cstheme="majorBidi"/>
          <w:iCs/>
          <w:color w:val="000000" w:themeColor="text1"/>
          <w:sz w:val="24"/>
          <w:szCs w:val="24"/>
        </w:rPr>
        <w:t xml:space="preserve"> </w:t>
      </w:r>
      <w:r w:rsidR="00CC5D20" w:rsidRPr="003D118A">
        <w:rPr>
          <w:rFonts w:asciiTheme="majorBidi" w:hAnsiTheme="majorBidi" w:cstheme="majorBidi"/>
          <w:iCs/>
          <w:color w:val="000000" w:themeColor="text1"/>
          <w:sz w:val="24"/>
          <w:szCs w:val="24"/>
        </w:rPr>
        <w:t xml:space="preserve">corresponding resonance (Minneaer) frequency </w:t>
      </w:r>
      <w:r w:rsidR="00D967AB" w:rsidRPr="003D118A">
        <w:rPr>
          <w:rFonts w:asciiTheme="majorBidi" w:hAnsiTheme="majorBidi" w:cstheme="majorBidi"/>
          <w:iCs/>
          <w:color w:val="000000" w:themeColor="text1"/>
          <w:sz w:val="24"/>
          <w:szCs w:val="24"/>
        </w:rPr>
        <w:t>of</w:t>
      </w:r>
      <w:r w:rsidR="00CC5D20" w:rsidRPr="003D118A">
        <w:rPr>
          <w:rFonts w:asciiTheme="majorBidi" w:hAnsiTheme="majorBidi" w:cstheme="majorBidi"/>
          <w:iCs/>
          <w:color w:val="000000" w:themeColor="text1"/>
          <w:sz w:val="24"/>
          <w:szCs w:val="24"/>
        </w:rPr>
        <w:t xml:space="preserve"> about 3-3.5 kHz</w:t>
      </w:r>
      <w:r w:rsidR="005740B2" w:rsidRPr="003D118A">
        <w:rPr>
          <w:rFonts w:asciiTheme="majorBidi" w:hAnsiTheme="majorBidi" w:cstheme="majorBidi"/>
          <w:iCs/>
          <w:color w:val="000000" w:themeColor="text1"/>
          <w:sz w:val="24"/>
          <w:szCs w:val="24"/>
        </w:rPr>
        <w:t xml:space="preserve"> </w:t>
      </w:r>
      <w:r w:rsidR="00D967AB" w:rsidRPr="003D118A">
        <w:rPr>
          <w:rFonts w:asciiTheme="majorBidi" w:hAnsiTheme="majorBidi" w:cstheme="majorBidi"/>
          <w:iCs/>
          <w:color w:val="000000" w:themeColor="text1"/>
          <w:sz w:val="24"/>
          <w:szCs w:val="24"/>
        </w:rPr>
        <w:t>should be</w:t>
      </w:r>
      <w:r w:rsidR="005740B2" w:rsidRPr="003D118A">
        <w:rPr>
          <w:rFonts w:asciiTheme="majorBidi" w:hAnsiTheme="majorBidi" w:cstheme="majorBidi"/>
          <w:iCs/>
          <w:color w:val="000000" w:themeColor="text1"/>
          <w:sz w:val="24"/>
          <w:szCs w:val="24"/>
        </w:rPr>
        <w:t xml:space="preserve"> higher than </w:t>
      </w:r>
      <w:r w:rsidR="00D967AB" w:rsidRPr="003D118A">
        <w:rPr>
          <w:rFonts w:asciiTheme="majorBidi" w:hAnsiTheme="majorBidi" w:cstheme="majorBidi"/>
          <w:iCs/>
          <w:color w:val="000000" w:themeColor="text1"/>
          <w:sz w:val="24"/>
          <w:szCs w:val="24"/>
        </w:rPr>
        <w:t xml:space="preserve">acoustic </w:t>
      </w:r>
      <w:r w:rsidR="005740B2" w:rsidRPr="003D118A">
        <w:rPr>
          <w:rFonts w:asciiTheme="majorBidi" w:hAnsiTheme="majorBidi" w:cstheme="majorBidi"/>
          <w:iCs/>
          <w:color w:val="000000" w:themeColor="text1"/>
          <w:sz w:val="24"/>
          <w:szCs w:val="24"/>
        </w:rPr>
        <w:t xml:space="preserve">frequencies used in </w:t>
      </w:r>
      <w:r w:rsidR="00D967AB" w:rsidRPr="003D118A">
        <w:rPr>
          <w:rFonts w:asciiTheme="majorBidi" w:hAnsiTheme="majorBidi" w:cstheme="majorBidi"/>
          <w:iCs/>
          <w:color w:val="000000" w:themeColor="text1"/>
          <w:sz w:val="24"/>
          <w:szCs w:val="24"/>
        </w:rPr>
        <w:t xml:space="preserve">our </w:t>
      </w:r>
      <w:r w:rsidR="005740B2" w:rsidRPr="003D118A">
        <w:rPr>
          <w:rFonts w:asciiTheme="majorBidi" w:hAnsiTheme="majorBidi" w:cstheme="majorBidi"/>
          <w:iCs/>
          <w:color w:val="000000" w:themeColor="text1"/>
          <w:sz w:val="24"/>
          <w:szCs w:val="24"/>
        </w:rPr>
        <w:t>experiment</w:t>
      </w:r>
      <w:r w:rsidR="00D967AB" w:rsidRPr="003D118A">
        <w:rPr>
          <w:rFonts w:asciiTheme="majorBidi" w:hAnsiTheme="majorBidi" w:cstheme="majorBidi"/>
          <w:iCs/>
          <w:color w:val="000000" w:themeColor="text1"/>
          <w:sz w:val="24"/>
          <w:szCs w:val="24"/>
        </w:rPr>
        <w:t>s</w:t>
      </w:r>
      <w:commentRangeEnd w:id="661"/>
      <w:r w:rsidR="003E7914">
        <w:rPr>
          <w:rStyle w:val="CommentReference"/>
        </w:rPr>
        <w:commentReference w:id="661"/>
      </w:r>
      <w:r w:rsidR="005740B2" w:rsidRPr="003D118A">
        <w:rPr>
          <w:rFonts w:asciiTheme="majorBidi" w:hAnsiTheme="majorBidi" w:cstheme="majorBidi"/>
          <w:iCs/>
          <w:color w:val="000000" w:themeColor="text1"/>
          <w:sz w:val="24"/>
          <w:szCs w:val="24"/>
        </w:rPr>
        <w:t>.</w:t>
      </w:r>
    </w:p>
    <w:p w14:paraId="3D3D1833" w14:textId="2BCCAFF8" w:rsidR="00DD3909" w:rsidRPr="003D118A" w:rsidRDefault="00DD3909" w:rsidP="00AA3664">
      <w:pPr>
        <w:spacing w:line="276" w:lineRule="auto"/>
        <w:ind w:firstLine="720"/>
        <w:jc w:val="both"/>
        <w:rPr>
          <w:rFonts w:asciiTheme="majorBidi" w:eastAsia="Calibri" w:hAnsiTheme="majorBidi" w:cstheme="majorBidi"/>
          <w:color w:val="000000" w:themeColor="text1"/>
          <w:sz w:val="24"/>
          <w:szCs w:val="24"/>
        </w:rPr>
      </w:pPr>
      <w:del w:id="665" w:author="Barbra Rodriguez" w:date="2021-07-19T10:03:00Z">
        <w:r w:rsidRPr="003D118A" w:rsidDel="00982CC8">
          <w:rPr>
            <w:rFonts w:asciiTheme="majorBidi" w:eastAsia="PMingLiU" w:hAnsiTheme="majorBidi" w:cstheme="majorBidi"/>
            <w:color w:val="000000" w:themeColor="text1"/>
            <w:sz w:val="24"/>
            <w:szCs w:val="24"/>
          </w:rPr>
          <w:delText>Let us</w:delText>
        </w:r>
      </w:del>
      <w:ins w:id="666" w:author="Barbra Rodriguez" w:date="2021-07-19T10:03:00Z">
        <w:r w:rsidR="00982CC8">
          <w:rPr>
            <w:rFonts w:asciiTheme="majorBidi" w:eastAsia="PMingLiU" w:hAnsiTheme="majorBidi" w:cstheme="majorBidi"/>
            <w:color w:val="000000" w:themeColor="text1"/>
            <w:sz w:val="24"/>
            <w:szCs w:val="24"/>
          </w:rPr>
          <w:t>The approach used</w:t>
        </w:r>
      </w:ins>
      <w:r w:rsidRPr="003D118A">
        <w:rPr>
          <w:rFonts w:asciiTheme="majorBidi" w:eastAsia="PMingLiU" w:hAnsiTheme="majorBidi" w:cstheme="majorBidi"/>
          <w:color w:val="000000" w:themeColor="text1"/>
          <w:sz w:val="24"/>
          <w:szCs w:val="24"/>
        </w:rPr>
        <w:t xml:space="preserve"> consider</w:t>
      </w:r>
      <w:ins w:id="667" w:author="Barbra Rodriguez" w:date="2021-07-19T10:03:00Z">
        <w:r w:rsidR="00982CC8">
          <w:rPr>
            <w:rFonts w:asciiTheme="majorBidi" w:eastAsia="PMingLiU" w:hAnsiTheme="majorBidi" w:cstheme="majorBidi"/>
            <w:color w:val="000000" w:themeColor="text1"/>
            <w:sz w:val="24"/>
            <w:szCs w:val="24"/>
          </w:rPr>
          <w:t>ed</w:t>
        </w:r>
      </w:ins>
      <w:r w:rsidRPr="003D118A">
        <w:rPr>
          <w:rFonts w:asciiTheme="majorBidi" w:eastAsia="PMingLiU" w:hAnsiTheme="majorBidi" w:cstheme="majorBidi"/>
          <w:color w:val="000000" w:themeColor="text1"/>
          <w:sz w:val="24"/>
          <w:szCs w:val="24"/>
        </w:rPr>
        <w:t xml:space="preserve"> sound propagation </w:t>
      </w:r>
      <w:r w:rsidR="00A32F2C" w:rsidRPr="003D118A">
        <w:rPr>
          <w:rFonts w:asciiTheme="majorBidi" w:eastAsia="PMingLiU" w:hAnsiTheme="majorBidi" w:cstheme="majorBidi"/>
          <w:color w:val="000000" w:themeColor="text1"/>
          <w:sz w:val="24"/>
          <w:szCs w:val="24"/>
        </w:rPr>
        <w:t xml:space="preserve">in shallow water </w:t>
      </w:r>
      <w:del w:id="668" w:author="Barbra Rodriguez" w:date="2021-07-19T09:57:00Z">
        <w:r w:rsidR="00A32F2C" w:rsidRPr="003D118A" w:rsidDel="00237EB8">
          <w:rPr>
            <w:rFonts w:asciiTheme="majorBidi" w:eastAsia="PMingLiU" w:hAnsiTheme="majorBidi" w:cstheme="majorBidi"/>
            <w:color w:val="000000" w:themeColor="text1"/>
            <w:sz w:val="24"/>
            <w:szCs w:val="24"/>
          </w:rPr>
          <w:delText xml:space="preserve">in </w:delText>
        </w:r>
      </w:del>
      <w:ins w:id="669" w:author="Barbra Rodriguez" w:date="2021-07-19T09:57:00Z">
        <w:r w:rsidR="00237EB8">
          <w:rPr>
            <w:rFonts w:asciiTheme="majorBidi" w:eastAsia="PMingLiU" w:hAnsiTheme="majorBidi" w:cstheme="majorBidi"/>
            <w:color w:val="000000" w:themeColor="text1"/>
            <w:sz w:val="24"/>
            <w:szCs w:val="24"/>
          </w:rPr>
          <w:t>that ha</w:t>
        </w:r>
      </w:ins>
      <w:ins w:id="670" w:author="Barbra Rodriguez" w:date="2021-07-19T10:03:00Z">
        <w:r w:rsidR="00982CC8">
          <w:rPr>
            <w:rFonts w:asciiTheme="majorBidi" w:eastAsia="PMingLiU" w:hAnsiTheme="majorBidi" w:cstheme="majorBidi"/>
            <w:color w:val="000000" w:themeColor="text1"/>
            <w:sz w:val="24"/>
            <w:szCs w:val="24"/>
          </w:rPr>
          <w:t>d</w:t>
        </w:r>
      </w:ins>
      <w:ins w:id="671" w:author="Barbra Rodriguez" w:date="2021-07-19T09:57:00Z">
        <w:r w:rsidR="00237EB8" w:rsidRPr="003D118A">
          <w:rPr>
            <w:rFonts w:asciiTheme="majorBidi" w:eastAsia="PMingLiU" w:hAnsiTheme="majorBidi" w:cstheme="majorBidi"/>
            <w:color w:val="000000" w:themeColor="text1"/>
            <w:sz w:val="24"/>
            <w:szCs w:val="24"/>
          </w:rPr>
          <w:t xml:space="preserve"> </w:t>
        </w:r>
      </w:ins>
      <w:r w:rsidR="00A32F2C" w:rsidRPr="003D118A">
        <w:rPr>
          <w:rFonts w:asciiTheme="majorBidi" w:eastAsia="PMingLiU" w:hAnsiTheme="majorBidi" w:cstheme="majorBidi"/>
          <w:color w:val="000000" w:themeColor="text1"/>
          <w:sz w:val="24"/>
          <w:szCs w:val="24"/>
        </w:rPr>
        <w:t xml:space="preserve">cylindrical coordinates </w:t>
      </w:r>
      <m:oMath>
        <m:r>
          <w:rPr>
            <w:rFonts w:ascii="Cambria Math" w:eastAsia="PMingLiU" w:hAnsi="Cambria Math" w:cstheme="majorBidi"/>
            <w:color w:val="000000" w:themeColor="text1"/>
            <w:sz w:val="24"/>
            <w:szCs w:val="24"/>
          </w:rPr>
          <m:t>(r,φ,z)</m:t>
        </m:r>
      </m:oMath>
      <w:r w:rsidR="00A32F2C" w:rsidRPr="003D118A">
        <w:rPr>
          <w:rFonts w:asciiTheme="majorBidi" w:eastAsia="PMingLiU" w:hAnsiTheme="majorBidi" w:cstheme="majorBidi"/>
          <w:color w:val="000000" w:themeColor="text1"/>
          <w:sz w:val="24"/>
          <w:szCs w:val="24"/>
        </w:rPr>
        <w:t>, from</w:t>
      </w:r>
      <w:r w:rsidRPr="003D118A">
        <w:rPr>
          <w:rFonts w:asciiTheme="majorBidi" w:eastAsia="PMingLiU" w:hAnsiTheme="majorBidi" w:cstheme="majorBidi"/>
          <w:color w:val="000000" w:themeColor="text1"/>
          <w:sz w:val="24"/>
          <w:szCs w:val="24"/>
        </w:rPr>
        <w:t xml:space="preserve"> a point sound source </w:t>
      </w:r>
      <w:r w:rsidR="00A32F2C" w:rsidRPr="004F6721">
        <w:rPr>
          <w:rFonts w:asciiTheme="majorBidi" w:eastAsia="PMingLiU" w:hAnsiTheme="majorBidi" w:cstheme="majorBidi"/>
          <w:color w:val="000000" w:themeColor="text1"/>
          <w:sz w:val="24"/>
          <w:szCs w:val="24"/>
        </w:rPr>
        <w:t>(S)</w:t>
      </w:r>
      <w:r w:rsidRPr="003D118A">
        <w:rPr>
          <w:rFonts w:asciiTheme="majorBidi" w:eastAsia="PMingLiU" w:hAnsiTheme="majorBidi" w:cstheme="majorBidi"/>
          <w:color w:val="000000" w:themeColor="text1"/>
          <w:sz w:val="24"/>
          <w:szCs w:val="24"/>
        </w:rPr>
        <w:t xml:space="preserve"> </w:t>
      </w:r>
      <w:r w:rsidR="00A32F2C" w:rsidRPr="003D118A">
        <w:rPr>
          <w:rFonts w:asciiTheme="majorBidi" w:eastAsia="PMingLiU" w:hAnsiTheme="majorBidi" w:cstheme="majorBidi"/>
          <w:color w:val="000000" w:themeColor="text1"/>
          <w:sz w:val="24"/>
          <w:szCs w:val="24"/>
        </w:rPr>
        <w:t xml:space="preserve">placed at the point </w:t>
      </w:r>
      <m:oMath>
        <m:r>
          <w:rPr>
            <w:rFonts w:ascii="Cambria Math" w:eastAsia="PMingLiU" w:hAnsi="Cambria Math" w:cstheme="majorBidi"/>
            <w:color w:val="000000" w:themeColor="text1"/>
            <w:sz w:val="24"/>
            <w:szCs w:val="24"/>
          </w:rPr>
          <m:t>(0,0,</m:t>
        </m:r>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z</m:t>
            </m:r>
          </m:e>
          <m:sub>
            <m:r>
              <w:rPr>
                <w:rFonts w:ascii="Cambria Math" w:eastAsia="PMingLiU" w:hAnsi="Cambria Math" w:cstheme="majorBidi"/>
                <w:color w:val="000000" w:themeColor="text1"/>
                <w:sz w:val="24"/>
                <w:szCs w:val="24"/>
              </w:rPr>
              <m:t>s</m:t>
            </m:r>
          </m:sub>
        </m:sSub>
        <m:r>
          <w:rPr>
            <w:rFonts w:ascii="Cambria Math" w:eastAsia="PMingLiU" w:hAnsi="Cambria Math" w:cstheme="majorBidi"/>
            <w:color w:val="000000" w:themeColor="text1"/>
            <w:sz w:val="24"/>
            <w:szCs w:val="24"/>
          </w:rPr>
          <m:t>)</m:t>
        </m:r>
      </m:oMath>
      <w:r w:rsidR="00A32F2C" w:rsidRPr="003D118A">
        <w:rPr>
          <w:rFonts w:asciiTheme="majorBidi" w:eastAsia="PMingLiU" w:hAnsiTheme="majorBidi" w:cstheme="majorBidi"/>
          <w:color w:val="000000" w:themeColor="text1"/>
          <w:sz w:val="24"/>
          <w:szCs w:val="24"/>
        </w:rPr>
        <w:t xml:space="preserve">, </w:t>
      </w:r>
      <w:ins w:id="672" w:author="Barbra Rodriguez" w:date="2021-07-19T09:57:00Z">
        <w:r w:rsidR="00237EB8">
          <w:rPr>
            <w:rFonts w:asciiTheme="majorBidi" w:eastAsia="PMingLiU" w:hAnsiTheme="majorBidi" w:cstheme="majorBidi"/>
            <w:color w:val="000000" w:themeColor="text1"/>
            <w:sz w:val="24"/>
            <w:szCs w:val="24"/>
          </w:rPr>
          <w:t xml:space="preserve">and an </w:t>
        </w:r>
      </w:ins>
      <w:r w:rsidR="00AF67AB" w:rsidRPr="003D118A">
        <w:rPr>
          <w:rFonts w:asciiTheme="majorBidi" w:eastAsia="PMingLiU" w:hAnsiTheme="majorBidi" w:cstheme="majorBidi"/>
          <w:color w:val="000000" w:themeColor="text1"/>
          <w:sz w:val="24"/>
          <w:szCs w:val="24"/>
        </w:rPr>
        <w:t xml:space="preserve">emitting signal </w:t>
      </w:r>
      <m:oMath>
        <m:r>
          <w:rPr>
            <w:rFonts w:ascii="Cambria Math" w:eastAsia="PMingLiU" w:hAnsi="Cambria Math" w:cstheme="majorBidi"/>
            <w:color w:val="000000" w:themeColor="text1"/>
            <w:sz w:val="24"/>
            <w:szCs w:val="24"/>
          </w:rPr>
          <m:t>s</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t</m:t>
            </m:r>
          </m:e>
        </m:d>
      </m:oMath>
      <w:r w:rsidR="00AF67AB" w:rsidRPr="003D118A">
        <w:rPr>
          <w:rFonts w:asciiTheme="majorBidi" w:eastAsia="PMingLiU" w:hAnsiTheme="majorBidi" w:cstheme="majorBidi"/>
          <w:color w:val="000000" w:themeColor="text1"/>
          <w:sz w:val="24"/>
          <w:szCs w:val="24"/>
        </w:rPr>
        <w:t xml:space="preserve"> with the spectrum </w:t>
      </w:r>
      <m:oMath>
        <m:r>
          <w:rPr>
            <w:rFonts w:ascii="Cambria Math" w:eastAsia="PMingLiU" w:hAnsi="Cambria Math" w:cstheme="majorBidi"/>
            <w:color w:val="000000" w:themeColor="text1"/>
            <w:sz w:val="24"/>
            <w:szCs w:val="24"/>
          </w:rPr>
          <m:t>S(f)</m:t>
        </m:r>
      </m:oMath>
      <w:r w:rsidR="00A32F2C"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A</w:t>
      </w:r>
      <w:r w:rsidR="00AF67AB" w:rsidRPr="003D118A">
        <w:rPr>
          <w:rFonts w:asciiTheme="majorBidi" w:eastAsia="PMingLiU" w:hAnsiTheme="majorBidi" w:cstheme="majorBidi"/>
          <w:color w:val="000000" w:themeColor="text1"/>
          <w:sz w:val="24"/>
          <w:szCs w:val="24"/>
        </w:rPr>
        <w:t xml:space="preserve"> receiving</w:t>
      </w:r>
      <w:r w:rsidRPr="003D118A">
        <w:rPr>
          <w:rFonts w:asciiTheme="majorBidi" w:eastAsia="PMingLiU" w:hAnsiTheme="majorBidi" w:cstheme="majorBidi"/>
          <w:color w:val="000000" w:themeColor="text1"/>
          <w:sz w:val="24"/>
          <w:szCs w:val="24"/>
        </w:rPr>
        <w:t xml:space="preserve"> hydrophone (R) ha</w:t>
      </w:r>
      <w:ins w:id="673" w:author="Barbra Rodriguez" w:date="2021-07-19T10:04:00Z">
        <w:r w:rsidR="00982CC8">
          <w:rPr>
            <w:rFonts w:asciiTheme="majorBidi" w:eastAsia="PMingLiU" w:hAnsiTheme="majorBidi" w:cstheme="majorBidi"/>
            <w:color w:val="000000" w:themeColor="text1"/>
            <w:sz w:val="24"/>
            <w:szCs w:val="24"/>
          </w:rPr>
          <w:t>d</w:t>
        </w:r>
      </w:ins>
      <w:del w:id="674" w:author="Barbra Rodriguez" w:date="2021-07-19T10:04:00Z">
        <w:r w:rsidRPr="003D118A" w:rsidDel="00982CC8">
          <w:rPr>
            <w:rFonts w:asciiTheme="majorBidi" w:eastAsia="PMingLiU" w:hAnsiTheme="majorBidi" w:cstheme="majorBidi"/>
            <w:color w:val="000000" w:themeColor="text1"/>
            <w:sz w:val="24"/>
            <w:szCs w:val="24"/>
          </w:rPr>
          <w:delText>s</w:delText>
        </w:r>
      </w:del>
      <w:r w:rsidRPr="003D118A">
        <w:rPr>
          <w:rFonts w:asciiTheme="majorBidi" w:eastAsia="PMingLiU" w:hAnsiTheme="majorBidi" w:cstheme="majorBidi"/>
          <w:color w:val="000000" w:themeColor="text1"/>
          <w:sz w:val="24"/>
          <w:szCs w:val="24"/>
        </w:rPr>
        <w:t xml:space="preserve"> coordinates</w:t>
      </w:r>
      <w:ins w:id="675" w:author="Barbra Rodriguez" w:date="2021-07-19T09:58:00Z">
        <w:r w:rsidR="00237EB8">
          <w:rPr>
            <w:rFonts w:asciiTheme="majorBidi" w:eastAsia="PMingLiU" w:hAnsiTheme="majorBidi" w:cstheme="majorBidi"/>
            <w:color w:val="000000" w:themeColor="text1"/>
            <w:sz w:val="24"/>
            <w:szCs w:val="24"/>
          </w:rPr>
          <w:t xml:space="preserve"> of</w:t>
        </w:r>
      </w:ins>
      <w:r w:rsidRPr="003D118A">
        <w:rPr>
          <w:rFonts w:asciiTheme="majorBidi" w:eastAsia="PMingLiU" w:hAnsiTheme="majorBidi" w:cstheme="majorBidi"/>
          <w:color w:val="000000" w:themeColor="text1"/>
          <w:sz w:val="24"/>
          <w:szCs w:val="24"/>
        </w:rPr>
        <w:t xml:space="preserve"> </w:t>
      </w:r>
      <m:oMath>
        <m:r>
          <w:rPr>
            <w:rFonts w:ascii="Cambria Math" w:eastAsia="PMingLiU" w:hAnsi="Cambria Math" w:cstheme="majorBidi"/>
            <w:color w:val="000000" w:themeColor="text1"/>
            <w:sz w:val="24"/>
            <w:szCs w:val="24"/>
          </w:rPr>
          <m:t>(r,0,z)</m:t>
        </m:r>
      </m:oMath>
      <w:r w:rsidRPr="003D118A">
        <w:rPr>
          <w:rFonts w:asciiTheme="majorBidi" w:eastAsia="PMingLiU" w:hAnsiTheme="majorBidi" w:cstheme="majorBidi"/>
          <w:color w:val="000000" w:themeColor="text1"/>
          <w:sz w:val="24"/>
          <w:szCs w:val="24"/>
        </w:rPr>
        <w:t xml:space="preserve">. </w:t>
      </w:r>
      <w:ins w:id="676" w:author="Barbra Rodriguez" w:date="2021-07-19T10:04:00Z">
        <w:r w:rsidR="00982CC8">
          <w:rPr>
            <w:rFonts w:asciiTheme="majorBidi" w:eastAsia="PMingLiU" w:hAnsiTheme="majorBidi" w:cstheme="majorBidi"/>
            <w:color w:val="000000" w:themeColor="text1"/>
            <w:sz w:val="24"/>
            <w:szCs w:val="24"/>
          </w:rPr>
          <w:t>A</w:t>
        </w:r>
      </w:ins>
      <w:del w:id="677" w:author="Barbra Rodriguez" w:date="2021-07-19T10:04:00Z">
        <w:r w:rsidRPr="003D118A" w:rsidDel="00982CC8">
          <w:rPr>
            <w:rFonts w:asciiTheme="majorBidi" w:eastAsia="PMingLiU" w:hAnsiTheme="majorBidi" w:cstheme="majorBidi"/>
            <w:color w:val="000000" w:themeColor="text1"/>
            <w:sz w:val="24"/>
            <w:szCs w:val="24"/>
          </w:rPr>
          <w:delText xml:space="preserve">We assume </w:delText>
        </w:r>
        <w:r w:rsidR="00187895" w:rsidRPr="003D118A" w:rsidDel="00982CC8">
          <w:rPr>
            <w:rFonts w:asciiTheme="majorBidi" w:eastAsia="PMingLiU" w:hAnsiTheme="majorBidi" w:cstheme="majorBidi"/>
            <w:color w:val="000000" w:themeColor="text1"/>
            <w:sz w:val="24"/>
            <w:szCs w:val="24"/>
          </w:rPr>
          <w:delText>that there is</w:delText>
        </w:r>
        <w:r w:rsidRPr="003D118A" w:rsidDel="00982CC8">
          <w:rPr>
            <w:rFonts w:asciiTheme="majorBidi" w:eastAsia="PMingLiU" w:hAnsiTheme="majorBidi" w:cstheme="majorBidi"/>
            <w:color w:val="000000" w:themeColor="text1"/>
            <w:sz w:val="24"/>
            <w:szCs w:val="24"/>
          </w:rPr>
          <w:delText xml:space="preserve"> a</w:delText>
        </w:r>
      </w:del>
      <w:r w:rsidRPr="003D118A">
        <w:rPr>
          <w:rFonts w:asciiTheme="majorBidi" w:eastAsia="PMingLiU" w:hAnsiTheme="majorBidi" w:cstheme="majorBidi"/>
          <w:color w:val="000000" w:themeColor="text1"/>
          <w:sz w:val="24"/>
          <w:szCs w:val="24"/>
        </w:rPr>
        <w:t>n axial symmetry</w:t>
      </w:r>
      <w:r w:rsidR="00187895" w:rsidRPr="003D118A">
        <w:rPr>
          <w:rFonts w:asciiTheme="majorBidi" w:eastAsia="PMingLiU" w:hAnsiTheme="majorBidi" w:cstheme="majorBidi"/>
          <w:color w:val="000000" w:themeColor="text1"/>
          <w:sz w:val="24"/>
          <w:szCs w:val="24"/>
        </w:rPr>
        <w:t xml:space="preserve"> </w:t>
      </w:r>
      <w:ins w:id="678" w:author="Barbra Rodriguez" w:date="2021-07-19T10:04:00Z">
        <w:r w:rsidR="00982CC8">
          <w:rPr>
            <w:rFonts w:asciiTheme="majorBidi" w:eastAsia="PMingLiU" w:hAnsiTheme="majorBidi" w:cstheme="majorBidi"/>
            <w:color w:val="000000" w:themeColor="text1"/>
            <w:sz w:val="24"/>
            <w:szCs w:val="24"/>
          </w:rPr>
          <w:t xml:space="preserve">was assumed </w:t>
        </w:r>
      </w:ins>
      <w:r w:rsidR="00187895" w:rsidRPr="003D118A">
        <w:rPr>
          <w:rFonts w:asciiTheme="majorBidi" w:eastAsia="PMingLiU" w:hAnsiTheme="majorBidi" w:cstheme="majorBidi"/>
          <w:color w:val="000000" w:themeColor="text1"/>
          <w:sz w:val="24"/>
          <w:szCs w:val="24"/>
        </w:rPr>
        <w:t xml:space="preserve">in the </w:t>
      </w:r>
      <w:commentRangeStart w:id="679"/>
      <w:r w:rsidR="00187895" w:rsidRPr="003D118A">
        <w:rPr>
          <w:rFonts w:asciiTheme="majorBidi" w:eastAsia="PMingLiU" w:hAnsiTheme="majorBidi" w:cstheme="majorBidi"/>
          <w:color w:val="000000" w:themeColor="text1"/>
          <w:sz w:val="24"/>
          <w:szCs w:val="24"/>
        </w:rPr>
        <w:t>pr</w:t>
      </w:r>
      <w:r w:rsidR="00C43425" w:rsidRPr="003D118A">
        <w:rPr>
          <w:rFonts w:asciiTheme="majorBidi" w:eastAsia="PMingLiU" w:hAnsiTheme="majorBidi" w:cstheme="majorBidi"/>
          <w:color w:val="000000" w:themeColor="text1"/>
          <w:sz w:val="24"/>
          <w:szCs w:val="24"/>
        </w:rPr>
        <w:t>o</w:t>
      </w:r>
      <w:r w:rsidR="00187895" w:rsidRPr="003D118A">
        <w:rPr>
          <w:rFonts w:asciiTheme="majorBidi" w:eastAsia="PMingLiU" w:hAnsiTheme="majorBidi" w:cstheme="majorBidi"/>
          <w:color w:val="000000" w:themeColor="text1"/>
          <w:sz w:val="24"/>
          <w:szCs w:val="24"/>
        </w:rPr>
        <w:t>blem</w:t>
      </w:r>
      <w:commentRangeEnd w:id="679"/>
      <w:r w:rsidR="00237EB8">
        <w:rPr>
          <w:rStyle w:val="CommentReference"/>
        </w:rPr>
        <w:commentReference w:id="679"/>
      </w:r>
      <w:r w:rsidRPr="003D118A">
        <w:rPr>
          <w:rFonts w:asciiTheme="majorBidi" w:eastAsia="PMingLiU" w:hAnsiTheme="majorBidi" w:cstheme="majorBidi"/>
          <w:color w:val="000000" w:themeColor="text1"/>
          <w:sz w:val="24"/>
          <w:szCs w:val="24"/>
        </w:rPr>
        <w:t xml:space="preserve">, thus the dependence on </w:t>
      </w:r>
      <m:oMath>
        <m:r>
          <w:rPr>
            <w:rFonts w:ascii="Cambria Math" w:eastAsia="PMingLiU" w:hAnsi="Cambria Math" w:cstheme="majorBidi"/>
            <w:color w:val="000000" w:themeColor="text1"/>
            <w:sz w:val="24"/>
            <w:szCs w:val="24"/>
          </w:rPr>
          <m:t>φ</m:t>
        </m:r>
      </m:oMath>
      <w:r w:rsidRPr="003D118A">
        <w:rPr>
          <w:rFonts w:asciiTheme="majorBidi" w:eastAsia="PMingLiU" w:hAnsiTheme="majorBidi" w:cstheme="majorBidi"/>
          <w:color w:val="000000" w:themeColor="text1"/>
          <w:sz w:val="24"/>
          <w:szCs w:val="24"/>
        </w:rPr>
        <w:t xml:space="preserve"> w</w:t>
      </w:r>
      <w:del w:id="680" w:author="Barbra Rodriguez" w:date="2021-07-19T10:05:00Z">
        <w:r w:rsidRPr="003D118A" w:rsidDel="00982CC8">
          <w:rPr>
            <w:rFonts w:asciiTheme="majorBidi" w:eastAsia="PMingLiU" w:hAnsiTheme="majorBidi" w:cstheme="majorBidi"/>
            <w:color w:val="000000" w:themeColor="text1"/>
            <w:sz w:val="24"/>
            <w:szCs w:val="24"/>
          </w:rPr>
          <w:delText xml:space="preserve">ill be </w:delText>
        </w:r>
      </w:del>
      <w:ins w:id="681" w:author="Barbra Rodriguez" w:date="2021-07-19T10:05:00Z">
        <w:r w:rsidR="00982CC8">
          <w:rPr>
            <w:rFonts w:asciiTheme="majorBidi" w:eastAsia="PMingLiU" w:hAnsiTheme="majorBidi" w:cstheme="majorBidi"/>
            <w:color w:val="000000" w:themeColor="text1"/>
            <w:sz w:val="24"/>
            <w:szCs w:val="24"/>
          </w:rPr>
          <w:t xml:space="preserve">as </w:t>
        </w:r>
      </w:ins>
      <w:r w:rsidRPr="003D118A">
        <w:rPr>
          <w:rFonts w:asciiTheme="majorBidi" w:eastAsia="PMingLiU" w:hAnsiTheme="majorBidi" w:cstheme="majorBidi"/>
          <w:color w:val="000000" w:themeColor="text1"/>
          <w:sz w:val="24"/>
          <w:szCs w:val="24"/>
        </w:rPr>
        <w:t>omitted</w:t>
      </w:r>
      <w:del w:id="682" w:author="Barbra Rodriguez" w:date="2021-07-19T10:05:00Z">
        <w:r w:rsidRPr="003D118A" w:rsidDel="00982CC8">
          <w:rPr>
            <w:rFonts w:asciiTheme="majorBidi" w:eastAsia="PMingLiU" w:hAnsiTheme="majorBidi" w:cstheme="majorBidi"/>
            <w:color w:val="000000" w:themeColor="text1"/>
            <w:sz w:val="24"/>
            <w:szCs w:val="24"/>
          </w:rPr>
          <w:delText xml:space="preserve"> here </w:delText>
        </w:r>
      </w:del>
      <w:del w:id="683" w:author="Barbra Rodriguez" w:date="2021-07-19T09:58:00Z">
        <w:r w:rsidRPr="003D118A" w:rsidDel="00237EB8">
          <w:rPr>
            <w:rFonts w:asciiTheme="majorBidi" w:eastAsia="PMingLiU" w:hAnsiTheme="majorBidi" w:cstheme="majorBidi"/>
            <w:color w:val="000000" w:themeColor="text1"/>
            <w:sz w:val="24"/>
            <w:szCs w:val="24"/>
          </w:rPr>
          <w:delText>and after</w:delText>
        </w:r>
      </w:del>
      <w:r w:rsidRPr="003D118A">
        <w:rPr>
          <w:rFonts w:asciiTheme="majorBidi" w:eastAsia="PMingLiU" w:hAnsiTheme="majorBidi" w:cstheme="majorBidi"/>
          <w:color w:val="000000" w:themeColor="text1"/>
          <w:sz w:val="24"/>
          <w:szCs w:val="24"/>
        </w:rPr>
        <w:t xml:space="preserve">. </w:t>
      </w:r>
      <w:r w:rsidR="00461E3A" w:rsidRPr="003D118A">
        <w:rPr>
          <w:rFonts w:asciiTheme="majorBidi" w:eastAsia="Calibri" w:hAnsiTheme="majorBidi" w:cstheme="majorBidi"/>
          <w:color w:val="000000" w:themeColor="text1"/>
          <w:sz w:val="24"/>
          <w:szCs w:val="24"/>
        </w:rPr>
        <w:t>The</w:t>
      </w:r>
      <w:r w:rsidRPr="003D118A">
        <w:rPr>
          <w:rFonts w:asciiTheme="majorBidi" w:eastAsia="Calibri" w:hAnsiTheme="majorBidi" w:cstheme="majorBidi"/>
          <w:color w:val="000000" w:themeColor="text1"/>
          <w:sz w:val="24"/>
          <w:szCs w:val="24"/>
        </w:rPr>
        <w:t xml:space="preserve"> water layer </w:t>
      </w:r>
      <w:ins w:id="684" w:author="Barbra Rodriguez" w:date="2021-07-19T10:05:00Z">
        <w:r w:rsidR="00982CC8">
          <w:rPr>
            <w:rFonts w:asciiTheme="majorBidi" w:eastAsia="Calibri" w:hAnsiTheme="majorBidi" w:cstheme="majorBidi"/>
            <w:color w:val="000000" w:themeColor="text1"/>
            <w:sz w:val="24"/>
            <w:szCs w:val="24"/>
          </w:rPr>
          <w:t xml:space="preserve">was </w:t>
        </w:r>
      </w:ins>
      <w:r w:rsidRPr="003D118A">
        <w:rPr>
          <w:rFonts w:asciiTheme="majorBidi" w:eastAsia="Calibri" w:hAnsiTheme="majorBidi" w:cstheme="majorBidi"/>
          <w:color w:val="000000" w:themeColor="text1"/>
          <w:sz w:val="24"/>
          <w:szCs w:val="24"/>
        </w:rPr>
        <w:t xml:space="preserve">characterized by </w:t>
      </w:r>
      <w:ins w:id="685" w:author="Barbra Rodriguez" w:date="2021-07-19T10:15:00Z">
        <w:r w:rsidR="004F6721">
          <w:rPr>
            <w:rFonts w:asciiTheme="majorBidi" w:eastAsia="Calibri" w:hAnsiTheme="majorBidi" w:cstheme="majorBidi"/>
            <w:color w:val="000000" w:themeColor="text1"/>
            <w:sz w:val="24"/>
            <w:szCs w:val="24"/>
          </w:rPr>
          <w:t xml:space="preserve">its </w:t>
        </w:r>
      </w:ins>
      <w:r w:rsidRPr="003D118A">
        <w:rPr>
          <w:rFonts w:asciiTheme="majorBidi" w:eastAsia="Calibri" w:hAnsiTheme="majorBidi" w:cstheme="majorBidi"/>
          <w:color w:val="000000" w:themeColor="text1"/>
          <w:sz w:val="24"/>
          <w:szCs w:val="24"/>
        </w:rPr>
        <w:t xml:space="preserve">constant sound speed </w:t>
      </w:r>
      <m:oMath>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oMath>
      <w:r w:rsidR="001278F2" w:rsidRPr="003D118A">
        <w:rPr>
          <w:rFonts w:asciiTheme="majorBidi" w:eastAsia="Calibri" w:hAnsiTheme="majorBidi" w:cstheme="majorBidi"/>
          <w:color w:val="000000" w:themeColor="text1"/>
          <w:sz w:val="24"/>
          <w:szCs w:val="24"/>
        </w:rPr>
        <w:t xml:space="preserve"> </w:t>
      </w:r>
      <w:r w:rsidR="00AF67AB" w:rsidRPr="003D118A">
        <w:rPr>
          <w:rFonts w:asciiTheme="majorBidi" w:eastAsia="Calibri" w:hAnsiTheme="majorBidi" w:cstheme="majorBidi"/>
          <w:color w:val="000000" w:themeColor="text1"/>
          <w:sz w:val="24"/>
          <w:szCs w:val="24"/>
        </w:rPr>
        <w:t xml:space="preserve">and density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r>
          <w:ins w:id="686" w:author="Barbra Rodriguez" w:date="2021-07-19T10:15:00Z">
            <w:rPr>
              <w:rFonts w:ascii="Cambria Math" w:eastAsia="Calibri" w:hAnsi="Cambria Math" w:cstheme="majorBidi"/>
              <w:color w:val="000000" w:themeColor="text1"/>
              <w:sz w:val="24"/>
              <w:szCs w:val="24"/>
            </w:rPr>
            <m:t>,</m:t>
          </w:ins>
        </m:r>
      </m:oMath>
      <w:ins w:id="687" w:author="Barbra Rodriguez" w:date="2021-07-19T10:15:00Z">
        <w:r w:rsidR="004F6721">
          <w:rPr>
            <w:rFonts w:asciiTheme="majorBidi" w:eastAsia="Calibri" w:hAnsiTheme="majorBidi" w:cstheme="majorBidi"/>
            <w:color w:val="000000" w:themeColor="text1"/>
            <w:sz w:val="24"/>
            <w:szCs w:val="24"/>
          </w:rPr>
          <w:t xml:space="preserve"> and</w:t>
        </w:r>
      </w:ins>
      <w:r w:rsidR="00AF67AB"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is bounded by </w:t>
      </w:r>
      <w:del w:id="688" w:author="Barbra Rodriguez" w:date="2021-07-19T10:15:00Z">
        <w:r w:rsidRPr="003D118A" w:rsidDel="004F6721">
          <w:rPr>
            <w:rFonts w:asciiTheme="majorBidi" w:eastAsia="Calibri" w:hAnsiTheme="majorBidi" w:cstheme="majorBidi"/>
            <w:color w:val="000000" w:themeColor="text1"/>
            <w:sz w:val="24"/>
            <w:szCs w:val="24"/>
          </w:rPr>
          <w:delText xml:space="preserve">the </w:delText>
        </w:r>
      </w:del>
      <w:ins w:id="689" w:author="Barbra Rodriguez" w:date="2021-07-19T10:15:00Z">
        <w:r w:rsidR="004F6721">
          <w:rPr>
            <w:rFonts w:asciiTheme="majorBidi" w:eastAsia="Calibri" w:hAnsiTheme="majorBidi" w:cstheme="majorBidi"/>
            <w:color w:val="000000" w:themeColor="text1"/>
            <w:sz w:val="24"/>
            <w:szCs w:val="24"/>
          </w:rPr>
          <w:t>a</w:t>
        </w:r>
        <w:r w:rsidR="004F6721"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 xml:space="preserve">free release surface at </w:t>
      </w:r>
      <w:r w:rsidRPr="003D118A">
        <w:rPr>
          <w:rFonts w:asciiTheme="majorBidi" w:eastAsia="Calibri" w:hAnsiTheme="majorBidi" w:cstheme="majorBidi"/>
          <w:i/>
          <w:iCs/>
          <w:color w:val="000000" w:themeColor="text1"/>
          <w:sz w:val="24"/>
          <w:szCs w:val="24"/>
        </w:rPr>
        <w:t>z</w:t>
      </w:r>
      <w:r w:rsidRPr="003D118A">
        <w:rPr>
          <w:rFonts w:asciiTheme="majorBidi" w:eastAsia="Calibri" w:hAnsiTheme="majorBidi" w:cstheme="majorBidi"/>
          <w:color w:val="000000" w:themeColor="text1"/>
          <w:sz w:val="24"/>
          <w:szCs w:val="24"/>
        </w:rPr>
        <w:t xml:space="preserve"> = 0 at the top and </w:t>
      </w:r>
      <w:ins w:id="690" w:author="Barbra Rodriguez" w:date="2021-07-19T10:15:00Z">
        <w:r w:rsidR="004F6721">
          <w:rPr>
            <w:rFonts w:asciiTheme="majorBidi" w:eastAsia="Calibri" w:hAnsiTheme="majorBidi" w:cstheme="majorBidi"/>
            <w:color w:val="000000" w:themeColor="text1"/>
            <w:sz w:val="24"/>
            <w:szCs w:val="24"/>
          </w:rPr>
          <w:t xml:space="preserve">by </w:t>
        </w:r>
      </w:ins>
      <w:r w:rsidRPr="003D118A">
        <w:rPr>
          <w:rFonts w:asciiTheme="majorBidi" w:eastAsia="Calibri" w:hAnsiTheme="majorBidi" w:cstheme="majorBidi"/>
          <w:color w:val="000000" w:themeColor="text1"/>
          <w:sz w:val="24"/>
          <w:szCs w:val="24"/>
        </w:rPr>
        <w:t xml:space="preserve">the flat </w:t>
      </w:r>
      <w:r w:rsidR="00A32F2C" w:rsidRPr="003D118A">
        <w:rPr>
          <w:rFonts w:asciiTheme="majorBidi" w:eastAsia="Calibri" w:hAnsiTheme="majorBidi" w:cstheme="majorBidi"/>
          <w:color w:val="000000" w:themeColor="text1"/>
          <w:sz w:val="24"/>
          <w:szCs w:val="24"/>
        </w:rPr>
        <w:t>seafloor</w:t>
      </w:r>
      <w:r w:rsidRPr="003D118A">
        <w:rPr>
          <w:rFonts w:asciiTheme="majorBidi" w:eastAsia="Calibri" w:hAnsiTheme="majorBidi" w:cstheme="majorBidi"/>
          <w:color w:val="000000" w:themeColor="text1"/>
          <w:sz w:val="24"/>
          <w:szCs w:val="24"/>
        </w:rPr>
        <w:t xml:space="preserve"> at </w:t>
      </w:r>
      <w:r w:rsidRPr="003D118A">
        <w:rPr>
          <w:rFonts w:asciiTheme="majorBidi" w:eastAsia="Calibri" w:hAnsiTheme="majorBidi" w:cstheme="majorBidi"/>
          <w:i/>
          <w:iCs/>
          <w:color w:val="000000" w:themeColor="text1"/>
          <w:sz w:val="24"/>
          <w:szCs w:val="24"/>
        </w:rPr>
        <w:t>z</w:t>
      </w:r>
      <w:r w:rsidRPr="003D118A">
        <w:rPr>
          <w:rFonts w:asciiTheme="majorBidi" w:eastAsia="Calibri" w:hAnsiTheme="majorBidi" w:cstheme="majorBidi"/>
          <w:color w:val="000000" w:themeColor="text1"/>
          <w:sz w:val="24"/>
          <w:szCs w:val="24"/>
        </w:rPr>
        <w:t xml:space="preserve"> = </w:t>
      </w:r>
      <w:r w:rsidRPr="003D118A">
        <w:rPr>
          <w:rFonts w:asciiTheme="majorBidi" w:eastAsia="Calibri" w:hAnsiTheme="majorBidi" w:cstheme="majorBidi"/>
          <w:i/>
          <w:iCs/>
          <w:color w:val="000000" w:themeColor="text1"/>
          <w:sz w:val="24"/>
          <w:szCs w:val="24"/>
        </w:rPr>
        <w:t>h</w:t>
      </w:r>
      <w:r w:rsidRPr="003D118A">
        <w:rPr>
          <w:rFonts w:asciiTheme="majorBidi" w:eastAsia="Calibri" w:hAnsiTheme="majorBidi" w:cstheme="majorBidi"/>
          <w:color w:val="000000" w:themeColor="text1"/>
          <w:sz w:val="24"/>
          <w:szCs w:val="24"/>
        </w:rPr>
        <w:t xml:space="preserve">. </w:t>
      </w:r>
      <w:r w:rsidR="0025571D" w:rsidRPr="003D118A">
        <w:rPr>
          <w:rFonts w:asciiTheme="majorBidi" w:eastAsia="Calibri" w:hAnsiTheme="majorBidi" w:cstheme="majorBidi"/>
          <w:color w:val="000000" w:themeColor="text1"/>
          <w:sz w:val="24"/>
          <w:szCs w:val="24"/>
        </w:rPr>
        <w:t>T</w:t>
      </w:r>
      <w:r w:rsidRPr="003D118A">
        <w:rPr>
          <w:rFonts w:asciiTheme="majorBidi" w:eastAsia="Calibri" w:hAnsiTheme="majorBidi" w:cstheme="majorBidi"/>
          <w:color w:val="000000" w:themeColor="text1"/>
          <w:sz w:val="24"/>
          <w:szCs w:val="24"/>
        </w:rPr>
        <w:t>he bottom has the layered structure</w:t>
      </w:r>
      <w:ins w:id="691" w:author="Barbra Rodriguez" w:date="2021-07-19T10:16:00Z">
        <w:r w:rsidR="004F6721">
          <w:rPr>
            <w:rFonts w:asciiTheme="majorBidi" w:eastAsia="Calibri" w:hAnsiTheme="majorBidi" w:cstheme="majorBidi"/>
            <w:color w:val="000000" w:themeColor="text1"/>
            <w:sz w:val="24"/>
            <w:szCs w:val="24"/>
          </w:rPr>
          <w:t xml:space="preserve"> (</w:t>
        </w:r>
      </w:ins>
      <w:del w:id="692" w:author="Barbra Rodriguez" w:date="2021-07-19T10:16:00Z">
        <w:r w:rsidR="0025571D" w:rsidRPr="003D118A" w:rsidDel="004F6721">
          <w:rPr>
            <w:rFonts w:asciiTheme="majorBidi" w:eastAsia="Calibri" w:hAnsiTheme="majorBidi" w:cstheme="majorBidi"/>
            <w:color w:val="000000" w:themeColor="text1"/>
            <w:sz w:val="24"/>
            <w:szCs w:val="24"/>
          </w:rPr>
          <w:delText>,</w:delText>
        </w:r>
        <w:r w:rsidRPr="003D118A" w:rsidDel="004F6721">
          <w:rPr>
            <w:rFonts w:asciiTheme="majorBidi" w:eastAsia="Calibri" w:hAnsiTheme="majorBidi" w:cstheme="majorBidi"/>
            <w:color w:val="000000" w:themeColor="text1"/>
            <w:sz w:val="24"/>
            <w:szCs w:val="24"/>
          </w:rPr>
          <w:delText xml:space="preserve"> as shown on</w:delText>
        </w:r>
      </w:del>
      <w:r w:rsidRPr="003D118A">
        <w:rPr>
          <w:rFonts w:asciiTheme="majorBidi" w:eastAsia="Calibri" w:hAnsiTheme="majorBidi" w:cstheme="majorBidi"/>
          <w:color w:val="000000" w:themeColor="text1"/>
          <w:sz w:val="24"/>
          <w:szCs w:val="24"/>
        </w:rPr>
        <w:t xml:space="preserve"> Fig. </w:t>
      </w:r>
      <w:r w:rsidR="00EA777E" w:rsidRPr="003D118A">
        <w:rPr>
          <w:rFonts w:asciiTheme="majorBidi" w:eastAsia="Calibri" w:hAnsiTheme="majorBidi" w:cstheme="majorBidi"/>
          <w:color w:val="000000" w:themeColor="text1"/>
          <w:sz w:val="24"/>
          <w:szCs w:val="24"/>
        </w:rPr>
        <w:t>2</w:t>
      </w:r>
      <w:ins w:id="693" w:author="Barbra Rodriguez" w:date="2021-07-19T10:16:00Z">
        <w:r w:rsidR="004F6721">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w:t>
      </w:r>
    </w:p>
    <w:p w14:paraId="244BBDC9" w14:textId="2F84B51E" w:rsidR="002E03A6" w:rsidRPr="003D118A" w:rsidRDefault="00237EB8" w:rsidP="00AA3664">
      <w:pPr>
        <w:spacing w:line="276" w:lineRule="auto"/>
        <w:ind w:firstLine="720"/>
        <w:jc w:val="both"/>
        <w:rPr>
          <w:rFonts w:asciiTheme="majorBidi" w:eastAsia="PMingLiU" w:hAnsiTheme="majorBidi" w:cstheme="majorBidi"/>
          <w:color w:val="000000" w:themeColor="text1"/>
          <w:sz w:val="24"/>
          <w:szCs w:val="24"/>
        </w:rPr>
      </w:pPr>
      <w:ins w:id="694" w:author="Barbra Rodriguez" w:date="2021-07-19T10:01:00Z">
        <w:r>
          <w:rPr>
            <w:rFonts w:asciiTheme="majorBidi" w:eastAsia="PMingLiU" w:hAnsiTheme="majorBidi" w:cstheme="majorBidi"/>
            <w:color w:val="000000" w:themeColor="text1"/>
            <w:sz w:val="24"/>
            <w:szCs w:val="24"/>
          </w:rPr>
          <w:t>The s</w:t>
        </w:r>
      </w:ins>
      <w:del w:id="695" w:author="Barbra Rodriguez" w:date="2021-07-19T10:01:00Z">
        <w:r w:rsidR="002E03A6" w:rsidRPr="003D118A" w:rsidDel="00237EB8">
          <w:rPr>
            <w:rFonts w:asciiTheme="majorBidi" w:eastAsia="PMingLiU" w:hAnsiTheme="majorBidi" w:cstheme="majorBidi"/>
            <w:color w:val="000000" w:themeColor="text1"/>
            <w:sz w:val="24"/>
            <w:szCs w:val="24"/>
          </w:rPr>
          <w:delText>S</w:delText>
        </w:r>
      </w:del>
      <w:r w:rsidR="002E03A6" w:rsidRPr="003D118A">
        <w:rPr>
          <w:rFonts w:asciiTheme="majorBidi" w:eastAsia="PMingLiU" w:hAnsiTheme="majorBidi" w:cstheme="majorBidi"/>
          <w:color w:val="000000" w:themeColor="text1"/>
          <w:sz w:val="24"/>
          <w:szCs w:val="24"/>
        </w:rPr>
        <w:t xml:space="preserve">ound field </w:t>
      </w:r>
      <m:oMath>
        <m:r>
          <w:ins w:id="696" w:author="Barbra Rodriguez" w:date="2021-07-19T13:39:00Z">
            <w:rPr>
              <w:rFonts w:ascii="Cambria Math" w:eastAsia="PMingLiU" w:hAnsi="Cambria Math" w:cstheme="majorBidi"/>
              <w:color w:val="000000" w:themeColor="text1"/>
              <w:sz w:val="24"/>
              <w:szCs w:val="24"/>
            </w:rPr>
            <m:t>p</m:t>
          </w:ins>
        </m:r>
        <m:d>
          <m:dPr>
            <m:ctrlPr>
              <w:ins w:id="697" w:author="Barbra Rodriguez" w:date="2021-07-19T13:39:00Z">
                <w:rPr>
                  <w:rFonts w:ascii="Cambria Math" w:eastAsia="PMingLiU" w:hAnsi="Cambria Math" w:cstheme="majorBidi"/>
                  <w:i/>
                  <w:color w:val="000000" w:themeColor="text1"/>
                  <w:sz w:val="24"/>
                  <w:szCs w:val="24"/>
                </w:rPr>
              </w:ins>
            </m:ctrlPr>
          </m:dPr>
          <m:e>
            <m:r>
              <w:ins w:id="698" w:author="Barbra Rodriguez" w:date="2021-07-19T13:39:00Z">
                <w:rPr>
                  <w:rFonts w:ascii="Cambria Math" w:eastAsia="PMingLiU" w:hAnsi="Cambria Math" w:cstheme="majorBidi"/>
                  <w:color w:val="000000" w:themeColor="text1"/>
                  <w:sz w:val="24"/>
                  <w:szCs w:val="24"/>
                </w:rPr>
                <m:t>t</m:t>
              </w:ins>
            </m:r>
          </m:e>
        </m:d>
      </m:oMath>
      <w:ins w:id="699" w:author="Barbra Rodriguez" w:date="2021-07-19T13:39:00Z">
        <w:r w:rsidR="00DD60B7" w:rsidRPr="003D118A">
          <w:rPr>
            <w:rFonts w:asciiTheme="majorBidi" w:eastAsia="PMingLiU" w:hAnsiTheme="majorBidi" w:cstheme="majorBidi"/>
            <w:color w:val="000000" w:themeColor="text1"/>
            <w:sz w:val="24"/>
            <w:szCs w:val="24"/>
          </w:rPr>
          <w:t xml:space="preserve"> </w:t>
        </w:r>
      </w:ins>
      <w:r w:rsidR="002E03A6" w:rsidRPr="003D118A">
        <w:rPr>
          <w:rFonts w:asciiTheme="majorBidi" w:eastAsia="PMingLiU" w:hAnsiTheme="majorBidi" w:cstheme="majorBidi"/>
          <w:color w:val="000000" w:themeColor="text1"/>
          <w:sz w:val="24"/>
          <w:szCs w:val="24"/>
        </w:rPr>
        <w:t xml:space="preserve">received </w:t>
      </w:r>
      <m:oMath>
        <m:r>
          <w:del w:id="700" w:author="Barbra Rodriguez" w:date="2021-07-19T13:39:00Z">
            <w:rPr>
              <w:rFonts w:ascii="Cambria Math" w:eastAsia="PMingLiU" w:hAnsi="Cambria Math" w:cstheme="majorBidi"/>
              <w:color w:val="000000" w:themeColor="text1"/>
              <w:sz w:val="24"/>
              <w:szCs w:val="24"/>
            </w:rPr>
            <m:t>p</m:t>
          </w:del>
        </m:r>
        <m:d>
          <m:dPr>
            <m:ctrlPr>
              <w:del w:id="701" w:author="Barbra Rodriguez" w:date="2021-07-19T13:39:00Z">
                <w:rPr>
                  <w:rFonts w:ascii="Cambria Math" w:eastAsia="PMingLiU" w:hAnsi="Cambria Math" w:cstheme="majorBidi"/>
                  <w:i/>
                  <w:color w:val="000000" w:themeColor="text1"/>
                  <w:sz w:val="24"/>
                  <w:szCs w:val="24"/>
                </w:rPr>
              </w:del>
            </m:ctrlPr>
          </m:dPr>
          <m:e>
            <m:r>
              <w:del w:id="702" w:author="Barbra Rodriguez" w:date="2021-07-19T13:39:00Z">
                <w:rPr>
                  <w:rFonts w:ascii="Cambria Math" w:eastAsia="PMingLiU" w:hAnsi="Cambria Math" w:cstheme="majorBidi"/>
                  <w:color w:val="000000" w:themeColor="text1"/>
                  <w:sz w:val="24"/>
                  <w:szCs w:val="24"/>
                </w:rPr>
                <m:t>t</m:t>
              </w:del>
            </m:r>
          </m:e>
        </m:d>
      </m:oMath>
      <w:del w:id="703" w:author="Barbra Rodriguez" w:date="2021-07-19T13:39:00Z">
        <w:r w:rsidR="002E03A6" w:rsidRPr="003D118A" w:rsidDel="00DD60B7">
          <w:rPr>
            <w:rFonts w:asciiTheme="majorBidi" w:eastAsia="PMingLiU" w:hAnsiTheme="majorBidi" w:cstheme="majorBidi"/>
            <w:color w:val="000000" w:themeColor="text1"/>
            <w:sz w:val="24"/>
            <w:szCs w:val="24"/>
          </w:rPr>
          <w:delText xml:space="preserve"> </w:delText>
        </w:r>
      </w:del>
      <w:r w:rsidR="002E03A6" w:rsidRPr="003D118A">
        <w:rPr>
          <w:rFonts w:asciiTheme="majorBidi" w:eastAsia="PMingLiU" w:hAnsiTheme="majorBidi" w:cstheme="majorBidi"/>
          <w:color w:val="000000" w:themeColor="text1"/>
          <w:sz w:val="24"/>
          <w:szCs w:val="24"/>
        </w:rPr>
        <w:t>in this situation constitute</w:t>
      </w:r>
      <w:ins w:id="704" w:author="Barbra Rodriguez" w:date="2021-07-19T10:16:00Z">
        <w:r w:rsidR="004F6721">
          <w:rPr>
            <w:rFonts w:asciiTheme="majorBidi" w:eastAsia="PMingLiU" w:hAnsiTheme="majorBidi" w:cstheme="majorBidi"/>
            <w:color w:val="000000" w:themeColor="text1"/>
            <w:sz w:val="24"/>
            <w:szCs w:val="24"/>
          </w:rPr>
          <w:t>d</w:t>
        </w:r>
      </w:ins>
      <w:del w:id="705" w:author="Barbra Rodriguez" w:date="2021-07-19T10:16:00Z">
        <w:r w:rsidR="002E03A6" w:rsidRPr="003D118A" w:rsidDel="004F6721">
          <w:rPr>
            <w:rFonts w:asciiTheme="majorBidi" w:eastAsia="PMingLiU" w:hAnsiTheme="majorBidi" w:cstheme="majorBidi"/>
            <w:color w:val="000000" w:themeColor="text1"/>
            <w:sz w:val="24"/>
            <w:szCs w:val="24"/>
          </w:rPr>
          <w:delText>s</w:delText>
        </w:r>
      </w:del>
      <w:r w:rsidR="002E03A6" w:rsidRPr="003D118A">
        <w:rPr>
          <w:rFonts w:asciiTheme="majorBidi" w:eastAsia="PMingLiU" w:hAnsiTheme="majorBidi" w:cstheme="majorBidi"/>
          <w:color w:val="000000" w:themeColor="text1"/>
          <w:sz w:val="24"/>
          <w:szCs w:val="24"/>
        </w:rPr>
        <w:t xml:space="preserve"> </w:t>
      </w:r>
      <w:ins w:id="706" w:author="Barbra Rodriguez" w:date="2021-07-19T10:16:00Z">
        <w:r w:rsidR="004F6721">
          <w:rPr>
            <w:rFonts w:asciiTheme="majorBidi" w:eastAsia="PMingLiU" w:hAnsiTheme="majorBidi" w:cstheme="majorBidi"/>
            <w:color w:val="000000" w:themeColor="text1"/>
            <w:sz w:val="24"/>
            <w:szCs w:val="24"/>
          </w:rPr>
          <w:t xml:space="preserve">a </w:t>
        </w:r>
      </w:ins>
      <w:r w:rsidR="002E03A6" w:rsidRPr="003D118A">
        <w:rPr>
          <w:rFonts w:asciiTheme="majorBidi" w:eastAsia="PMingLiU" w:hAnsiTheme="majorBidi" w:cstheme="majorBidi"/>
          <w:color w:val="000000" w:themeColor="text1"/>
          <w:sz w:val="24"/>
          <w:szCs w:val="24"/>
        </w:rPr>
        <w:t xml:space="preserve">sequence of pulses undergoing multiple reflections from </w:t>
      </w:r>
      <w:ins w:id="707" w:author="Barbra Rodriguez" w:date="2021-07-19T10:16:00Z">
        <w:r w:rsidR="004F6721">
          <w:rPr>
            <w:rFonts w:asciiTheme="majorBidi" w:eastAsia="PMingLiU" w:hAnsiTheme="majorBidi" w:cstheme="majorBidi"/>
            <w:color w:val="000000" w:themeColor="text1"/>
            <w:sz w:val="24"/>
            <w:szCs w:val="24"/>
          </w:rPr>
          <w:t xml:space="preserve">the </w:t>
        </w:r>
      </w:ins>
      <w:r w:rsidR="002E03A6" w:rsidRPr="003D118A">
        <w:rPr>
          <w:rFonts w:asciiTheme="majorBidi" w:eastAsia="PMingLiU" w:hAnsiTheme="majorBidi" w:cstheme="majorBidi"/>
          <w:color w:val="000000" w:themeColor="text1"/>
          <w:sz w:val="24"/>
          <w:szCs w:val="24"/>
        </w:rPr>
        <w:t xml:space="preserve">bottom and </w:t>
      </w:r>
      <w:ins w:id="708" w:author="Barbra Rodriguez" w:date="2021-07-19T10:16:00Z">
        <w:r w:rsidR="004F6721">
          <w:rPr>
            <w:rFonts w:asciiTheme="majorBidi" w:eastAsia="PMingLiU" w:hAnsiTheme="majorBidi" w:cstheme="majorBidi"/>
            <w:color w:val="000000" w:themeColor="text1"/>
            <w:sz w:val="24"/>
            <w:szCs w:val="24"/>
          </w:rPr>
          <w:t xml:space="preserve">the </w:t>
        </w:r>
      </w:ins>
      <w:r w:rsidR="002E03A6" w:rsidRPr="003D118A">
        <w:rPr>
          <w:rFonts w:asciiTheme="majorBidi" w:eastAsia="PMingLiU" w:hAnsiTheme="majorBidi" w:cstheme="majorBidi"/>
          <w:color w:val="000000" w:themeColor="text1"/>
          <w:sz w:val="24"/>
          <w:szCs w:val="24"/>
        </w:rPr>
        <w:t>surface (</w:t>
      </w:r>
      <w:del w:id="709" w:author="Barbra Rodriguez" w:date="2021-07-19T10:16:00Z">
        <w:r w:rsidR="002E03A6" w:rsidRPr="003D118A" w:rsidDel="004F6721">
          <w:rPr>
            <w:rFonts w:asciiTheme="majorBidi" w:eastAsia="PMingLiU" w:hAnsiTheme="majorBidi" w:cstheme="majorBidi"/>
            <w:color w:val="000000" w:themeColor="text1"/>
            <w:sz w:val="24"/>
            <w:szCs w:val="24"/>
          </w:rPr>
          <w:delText xml:space="preserve">see </w:delText>
        </w:r>
      </w:del>
      <w:r w:rsidR="002E03A6" w:rsidRPr="003D118A">
        <w:rPr>
          <w:rFonts w:asciiTheme="majorBidi" w:eastAsia="PMingLiU" w:hAnsiTheme="majorBidi" w:cstheme="majorBidi"/>
          <w:color w:val="000000" w:themeColor="text1"/>
          <w:sz w:val="24"/>
          <w:szCs w:val="24"/>
        </w:rPr>
        <w:t>Fig.2a)</w:t>
      </w:r>
      <w:ins w:id="710" w:author="Barbra Rodriguez" w:date="2021-07-19T13:39:00Z">
        <w:r w:rsidR="00DD60B7">
          <w:rPr>
            <w:rFonts w:asciiTheme="majorBidi" w:eastAsia="PMingLiU" w:hAnsiTheme="majorBidi" w:cstheme="majorBidi"/>
            <w:color w:val="000000" w:themeColor="text1"/>
            <w:sz w:val="24"/>
            <w:szCs w:val="24"/>
          </w:rPr>
          <w:t>:</w:t>
        </w:r>
      </w:ins>
      <w:r w:rsidR="002E03A6" w:rsidRPr="003D118A">
        <w:rPr>
          <w:rFonts w:asciiTheme="majorBidi" w:eastAsia="PMingLiU" w:hAnsiTheme="majorBidi" w:cstheme="majorBidi"/>
          <w:color w:val="000000" w:themeColor="text1"/>
          <w:sz w:val="24"/>
          <w:szCs w:val="24"/>
        </w:rPr>
        <w:t xml:space="preserve"> </w:t>
      </w:r>
    </w:p>
    <w:p w14:paraId="4F186F18" w14:textId="27C67951" w:rsidR="002E03A6" w:rsidRPr="003D118A" w:rsidRDefault="002E03A6" w:rsidP="0082423A">
      <w:pPr>
        <w:spacing w:line="276" w:lineRule="auto"/>
        <w:ind w:firstLine="720"/>
        <w:jc w:val="right"/>
        <w:rPr>
          <w:rFonts w:asciiTheme="majorBidi" w:eastAsia="PMingLiU" w:hAnsiTheme="majorBidi" w:cstheme="majorBidi"/>
          <w:color w:val="000000" w:themeColor="text1"/>
          <w:sz w:val="24"/>
          <w:szCs w:val="24"/>
        </w:rPr>
      </w:pPr>
      <m:oMath>
        <m:r>
          <w:rPr>
            <w:rFonts w:ascii="Cambria Math" w:eastAsia="PMingLiU" w:hAnsi="Cambria Math" w:cstheme="majorBidi"/>
            <w:color w:val="000000" w:themeColor="text1"/>
            <w:sz w:val="24"/>
            <w:szCs w:val="24"/>
          </w:rPr>
          <m:t>p</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t</m:t>
            </m:r>
          </m:e>
        </m:d>
        <m:r>
          <w:rPr>
            <w:rFonts w:ascii="Cambria Math" w:eastAsia="PMingLiU" w:hAnsi="Cambria Math" w:cstheme="majorBidi"/>
            <w:color w:val="000000" w:themeColor="text1"/>
            <w:sz w:val="24"/>
            <w:szCs w:val="24"/>
          </w:rPr>
          <m:t>=</m:t>
        </m:r>
        <m:nary>
          <m:naryPr>
            <m:chr m:val="∑"/>
            <m:ctrlPr>
              <w:rPr>
                <w:rFonts w:ascii="Cambria Math" w:eastAsia="Calibri" w:hAnsi="Cambria Math" w:cstheme="majorBidi"/>
                <w:i/>
                <w:color w:val="000000" w:themeColor="text1"/>
                <w:sz w:val="24"/>
                <w:szCs w:val="24"/>
              </w:rPr>
            </m:ctrlPr>
          </m:naryPr>
          <m:sub>
            <m:r>
              <w:rPr>
                <w:rFonts w:ascii="Cambria Math" w:eastAsia="Calibri" w:hAnsi="Cambria Math" w:cstheme="majorBidi"/>
                <w:color w:val="000000" w:themeColor="text1"/>
                <w:sz w:val="24"/>
                <w:szCs w:val="24"/>
              </w:rPr>
              <m:t>j,l</m:t>
            </m:r>
          </m:sub>
          <m:sup/>
          <m:e>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p</m:t>
                </m:r>
              </m:e>
              <m:sub>
                <m:r>
                  <w:rPr>
                    <w:rFonts w:ascii="Cambria Math" w:eastAsia="Calibri" w:hAnsi="Cambria Math" w:cstheme="majorBidi"/>
                    <w:color w:val="000000" w:themeColor="text1"/>
                    <w:sz w:val="24"/>
                    <w:szCs w:val="24"/>
                  </w:rPr>
                  <m:t>lj</m:t>
                </m:r>
              </m:sub>
            </m:sSub>
            <m:d>
              <m:dPr>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t</m:t>
                </m:r>
              </m:e>
            </m:d>
          </m:e>
        </m:nary>
      </m:oMath>
      <w:r w:rsidR="0082423A" w:rsidRPr="003D118A">
        <w:rPr>
          <w:rFonts w:asciiTheme="majorBidi" w:eastAsia="PMingLiU" w:hAnsiTheme="majorBidi" w:cstheme="majorBidi"/>
          <w:color w:val="000000" w:themeColor="text1"/>
          <w:sz w:val="24"/>
          <w:szCs w:val="24"/>
        </w:rPr>
        <w:t xml:space="preserve">                                                           (1)</w:t>
      </w:r>
    </w:p>
    <w:p w14:paraId="179FE97A" w14:textId="6A355A14" w:rsidR="00DD3909" w:rsidRPr="003D118A" w:rsidRDefault="00A32F2C"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For the broadband emitted signal</w:t>
      </w:r>
      <w:ins w:id="711" w:author="Barbra Rodriguez" w:date="2021-07-19T13:39:00Z">
        <w:r w:rsidR="00DD60B7">
          <w:rPr>
            <w:rFonts w:asciiTheme="majorBidi" w:eastAsia="PMingLiU" w:hAnsiTheme="majorBidi" w:cstheme="majorBidi"/>
            <w:color w:val="000000" w:themeColor="text1"/>
            <w:sz w:val="24"/>
            <w:szCs w:val="24"/>
          </w:rPr>
          <w:t>,</w:t>
        </w:r>
      </w:ins>
      <w:r w:rsidRPr="003D118A">
        <w:rPr>
          <w:rFonts w:asciiTheme="majorBidi" w:eastAsia="PMingLiU" w:hAnsiTheme="majorBidi" w:cstheme="majorBidi"/>
          <w:color w:val="000000" w:themeColor="text1"/>
          <w:sz w:val="24"/>
          <w:szCs w:val="24"/>
        </w:rPr>
        <w:t xml:space="preserve"> </w:t>
      </w:r>
      <m:oMath>
        <m:r>
          <w:rPr>
            <w:rFonts w:ascii="Cambria Math" w:eastAsia="PMingLiU" w:hAnsi="Cambria Math" w:cstheme="majorBidi"/>
            <w:color w:val="000000" w:themeColor="text1"/>
            <w:sz w:val="24"/>
            <w:szCs w:val="24"/>
          </w:rPr>
          <m:t>p</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t</m:t>
            </m:r>
          </m:e>
        </m:d>
      </m:oMath>
      <w:r w:rsidRPr="003D118A">
        <w:rPr>
          <w:rFonts w:asciiTheme="majorBidi" w:eastAsia="PMingLiU" w:hAnsiTheme="majorBidi" w:cstheme="majorBidi"/>
          <w:color w:val="000000" w:themeColor="text1"/>
          <w:sz w:val="24"/>
          <w:szCs w:val="24"/>
        </w:rPr>
        <w:t xml:space="preserve"> can be presented using </w:t>
      </w:r>
      <w:ins w:id="712" w:author="Barbra Rodriguez" w:date="2021-07-19T13:39:00Z">
        <w:r w:rsidR="00DD60B7">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transfer function</w:t>
      </w:r>
      <w:ins w:id="713" w:author="Barbra Rodriguez" w:date="2021-07-19T13:39:00Z">
        <w:r w:rsidR="00DD60B7">
          <w:rPr>
            <w:rFonts w:asciiTheme="majorBidi" w:eastAsia="PMingLiU" w:hAnsiTheme="majorBidi" w:cstheme="majorBidi"/>
            <w:color w:val="000000" w:themeColor="text1"/>
            <w:sz w:val="24"/>
            <w:szCs w:val="24"/>
          </w:rPr>
          <w:t>,</w:t>
        </w:r>
      </w:ins>
      <w:r w:rsidRPr="003D118A">
        <w:rPr>
          <w:rFonts w:asciiTheme="majorBidi" w:eastAsia="PMingLiU" w:hAnsiTheme="majorBidi" w:cstheme="majorBidi"/>
          <w:color w:val="000000" w:themeColor="text1"/>
          <w:sz w:val="24"/>
          <w:szCs w:val="24"/>
        </w:rPr>
        <w:t xml:space="preserve"> </w:t>
      </w:r>
      <m:oMath>
        <m:r>
          <w:rPr>
            <w:rFonts w:ascii="Cambria Math" w:eastAsia="PMingLiU" w:hAnsi="Cambria Math" w:cstheme="majorBidi"/>
            <w:color w:val="000000" w:themeColor="text1"/>
            <w:sz w:val="24"/>
            <w:szCs w:val="24"/>
          </w:rPr>
          <m:t>G</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f</m:t>
            </m:r>
          </m:e>
        </m:d>
      </m:oMath>
      <w:r w:rsidRPr="003D118A">
        <w:rPr>
          <w:rFonts w:asciiTheme="majorBidi" w:eastAsia="PMingLiU" w:hAnsiTheme="majorBidi" w:cstheme="majorBidi"/>
          <w:color w:val="000000" w:themeColor="text1"/>
          <w:sz w:val="24"/>
          <w:szCs w:val="24"/>
        </w:rPr>
        <w:t>:</w:t>
      </w:r>
    </w:p>
    <w:p w14:paraId="6CCCA417" w14:textId="7A687E2E"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r>
            <w:rPr>
              <w:rFonts w:ascii="Cambria Math" w:eastAsia="PMingLiU" w:hAnsi="Cambria Math" w:cstheme="majorBidi"/>
              <w:color w:val="000000" w:themeColor="text1"/>
              <w:sz w:val="24"/>
              <w:szCs w:val="24"/>
            </w:rPr>
            <m:t>p</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t</m:t>
              </m:r>
            </m:e>
          </m:d>
          <m:r>
            <w:rPr>
              <w:rFonts w:ascii="Cambria Math" w:eastAsia="PMingLiU" w:hAnsi="Cambria Math" w:cstheme="majorBidi"/>
              <w:color w:val="000000" w:themeColor="text1"/>
              <w:sz w:val="24"/>
              <w:szCs w:val="24"/>
            </w:rPr>
            <m:t>=</m:t>
          </m:r>
          <m:nary>
            <m:naryPr>
              <m:limLoc m:val="undOvr"/>
              <m:ctrlPr>
                <w:rPr>
                  <w:rFonts w:ascii="Cambria Math" w:eastAsia="PMingLiU" w:hAnsi="Cambria Math" w:cstheme="majorBidi"/>
                  <w:i/>
                  <w:color w:val="000000" w:themeColor="text1"/>
                  <w:sz w:val="24"/>
                  <w:szCs w:val="24"/>
                </w:rPr>
              </m:ctrlPr>
            </m:naryPr>
            <m:sub>
              <m:r>
                <m:rPr>
                  <m:sty m:val="p"/>
                </m:rPr>
                <w:rPr>
                  <w:rFonts w:ascii="Cambria Math" w:eastAsia="PMingLiU" w:hAnsi="Cambria Math" w:cstheme="majorBidi"/>
                  <w:color w:val="000000" w:themeColor="text1"/>
                  <w:sz w:val="24"/>
                  <w:szCs w:val="24"/>
                </w:rPr>
                <m:t>Ω</m:t>
              </m:r>
            </m:sub>
            <m:sup/>
            <m:e>
              <m:r>
                <w:rPr>
                  <w:rFonts w:ascii="Cambria Math" w:eastAsia="PMingLiU" w:hAnsi="Cambria Math" w:cstheme="majorBidi"/>
                  <w:color w:val="000000" w:themeColor="text1"/>
                  <w:sz w:val="24"/>
                  <w:szCs w:val="24"/>
                </w:rPr>
                <m:t>S</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G</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f</m:t>
                  </m:r>
                </m:e>
              </m:d>
              <m:sSup>
                <m:sSupPr>
                  <m:ctrlPr>
                    <w:rPr>
                      <w:rFonts w:ascii="Cambria Math" w:eastAsia="PMingLiU" w:hAnsi="Cambria Math" w:cstheme="majorBidi"/>
                      <w:i/>
                      <w:color w:val="000000" w:themeColor="text1"/>
                      <w:sz w:val="24"/>
                      <w:szCs w:val="24"/>
                    </w:rPr>
                  </m:ctrlPr>
                </m:sSupPr>
                <m:e>
                  <m:r>
                    <w:rPr>
                      <w:rFonts w:ascii="Cambria Math" w:eastAsia="PMingLiU" w:hAnsi="Cambria Math" w:cstheme="majorBidi"/>
                      <w:color w:val="000000" w:themeColor="text1"/>
                      <w:sz w:val="24"/>
                      <w:szCs w:val="24"/>
                    </w:rPr>
                    <m:t>e</m:t>
                  </m:r>
                </m:e>
                <m:sup>
                  <m:r>
                    <w:rPr>
                      <w:rFonts w:ascii="Cambria Math" w:eastAsia="PMingLiU" w:hAnsi="Cambria Math" w:cstheme="majorBidi"/>
                      <w:color w:val="000000" w:themeColor="text1"/>
                      <w:sz w:val="24"/>
                      <w:szCs w:val="24"/>
                    </w:rPr>
                    <m:t>-i2πft</m:t>
                  </m:r>
                </m:sup>
              </m:sSup>
              <m:r>
                <w:rPr>
                  <w:rFonts w:ascii="Cambria Math" w:eastAsia="PMingLiU" w:hAnsi="Cambria Math" w:cstheme="majorBidi"/>
                  <w:color w:val="000000" w:themeColor="text1"/>
                  <w:sz w:val="24"/>
                  <w:szCs w:val="24"/>
                </w:rPr>
                <m:t>df</m:t>
              </m:r>
            </m:e>
          </m:nary>
          <m:r>
            <w:rPr>
              <w:rFonts w:ascii="Cambria Math" w:eastAsia="PMingLiU" w:hAnsi="Cambria Math" w:cstheme="majorBidi"/>
              <w:color w:val="000000" w:themeColor="text1"/>
              <w:sz w:val="24"/>
              <w:szCs w:val="24"/>
            </w:rPr>
            <m:t xml:space="preserve"> ,                                            (2)</m:t>
          </m:r>
        </m:oMath>
      </m:oMathPara>
    </w:p>
    <w:p w14:paraId="69591D5C" w14:textId="6496FB12"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 xml:space="preserve">where </w:t>
      </w:r>
      <m:oMath>
        <m:r>
          <w:rPr>
            <w:rFonts w:ascii="Cambria Math" w:eastAsia="PMingLiU" w:hAnsi="Cambria Math" w:cstheme="majorBidi"/>
            <w:color w:val="000000" w:themeColor="text1"/>
            <w:sz w:val="24"/>
            <w:szCs w:val="24"/>
          </w:rPr>
          <m:t>f</m:t>
        </m:r>
      </m:oMath>
      <w:r w:rsidRPr="003D118A">
        <w:rPr>
          <w:rFonts w:asciiTheme="majorBidi" w:eastAsia="PMingLiU" w:hAnsiTheme="majorBidi" w:cstheme="majorBidi"/>
          <w:color w:val="000000" w:themeColor="text1"/>
          <w:sz w:val="24"/>
          <w:szCs w:val="24"/>
        </w:rPr>
        <w:t xml:space="preserve"> is </w:t>
      </w:r>
      <w:r w:rsidR="00991D40" w:rsidRPr="0072169C">
        <w:rPr>
          <w:rFonts w:asciiTheme="majorBidi" w:eastAsia="PMingLiU" w:hAnsiTheme="majorBidi" w:cstheme="majorBidi"/>
          <w:color w:val="000000" w:themeColor="text1"/>
          <w:sz w:val="24"/>
          <w:szCs w:val="24"/>
        </w:rPr>
        <w:t>the</w:t>
      </w:r>
      <w:r w:rsidR="00991D40"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sound frequency</w:t>
      </w:r>
      <w:r w:rsidR="00991D40" w:rsidRPr="003D118A">
        <w:rPr>
          <w:rFonts w:asciiTheme="majorBidi" w:eastAsia="PMingLiU" w:hAnsiTheme="majorBidi" w:cstheme="majorBidi"/>
          <w:color w:val="000000" w:themeColor="text1"/>
          <w:sz w:val="24"/>
          <w:szCs w:val="24"/>
        </w:rPr>
        <w:t xml:space="preserve"> and</w:t>
      </w:r>
      <w:r w:rsidRPr="003D118A">
        <w:rPr>
          <w:rFonts w:asciiTheme="majorBidi" w:eastAsia="PMingLiU" w:hAnsiTheme="majorBidi" w:cstheme="majorBidi"/>
          <w:color w:val="000000" w:themeColor="text1"/>
          <w:sz w:val="24"/>
          <w:szCs w:val="24"/>
        </w:rPr>
        <w:t xml:space="preserve"> </w:t>
      </w:r>
      <m:oMath>
        <m:r>
          <m:rPr>
            <m:sty m:val="p"/>
          </m:rPr>
          <w:rPr>
            <w:rFonts w:ascii="Cambria Math" w:eastAsia="PMingLiU" w:hAnsi="Cambria Math" w:cstheme="majorBidi"/>
            <w:color w:val="000000" w:themeColor="text1"/>
            <w:sz w:val="24"/>
            <w:szCs w:val="24"/>
          </w:rPr>
          <m:t>Ω</m:t>
        </m:r>
      </m:oMath>
      <w:r w:rsidR="00AF67AB" w:rsidRPr="003D118A">
        <w:rPr>
          <w:rFonts w:asciiTheme="majorBidi" w:eastAsia="PMingLiU" w:hAnsiTheme="majorBidi" w:cstheme="majorBidi"/>
          <w:color w:val="000000" w:themeColor="text1"/>
          <w:sz w:val="24"/>
          <w:szCs w:val="24"/>
        </w:rPr>
        <w:t xml:space="preserve"> is </w:t>
      </w:r>
      <w:r w:rsidR="00991D40" w:rsidRPr="0072169C">
        <w:rPr>
          <w:rFonts w:asciiTheme="majorBidi" w:eastAsia="PMingLiU" w:hAnsiTheme="majorBidi" w:cstheme="majorBidi"/>
          <w:color w:val="000000" w:themeColor="text1"/>
          <w:sz w:val="24"/>
          <w:szCs w:val="24"/>
        </w:rPr>
        <w:t>the</w:t>
      </w:r>
      <w:r w:rsidR="00991D40" w:rsidRPr="003D118A">
        <w:rPr>
          <w:rFonts w:asciiTheme="majorBidi" w:eastAsia="PMingLiU" w:hAnsiTheme="majorBidi" w:cstheme="majorBidi"/>
          <w:color w:val="000000" w:themeColor="text1"/>
          <w:sz w:val="24"/>
          <w:szCs w:val="24"/>
        </w:rPr>
        <w:t xml:space="preserve"> </w:t>
      </w:r>
      <w:r w:rsidR="00AF67AB" w:rsidRPr="003D118A">
        <w:rPr>
          <w:rFonts w:asciiTheme="majorBidi" w:eastAsia="PMingLiU" w:hAnsiTheme="majorBidi" w:cstheme="majorBidi"/>
          <w:color w:val="000000" w:themeColor="text1"/>
          <w:sz w:val="24"/>
          <w:szCs w:val="24"/>
        </w:rPr>
        <w:t>frequency band.</w:t>
      </w:r>
      <w:r w:rsidRPr="003D118A">
        <w:rPr>
          <w:rFonts w:asciiTheme="majorBidi" w:eastAsia="PMingLiU" w:hAnsiTheme="majorBidi" w:cstheme="majorBidi"/>
          <w:color w:val="000000" w:themeColor="text1"/>
          <w:sz w:val="24"/>
          <w:szCs w:val="24"/>
        </w:rPr>
        <w:t xml:space="preserve"> For mid-frequencies, </w:t>
      </w:r>
      <w:ins w:id="714" w:author="Barbra Rodriguez" w:date="2021-07-19T13:40:00Z">
        <w:r w:rsidR="0055081A">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 xml:space="preserve">transfer function </w:t>
      </w:r>
      <m:oMath>
        <m:r>
          <w:rPr>
            <w:rFonts w:ascii="Cambria Math" w:eastAsia="PMingLiU" w:hAnsi="Cambria Math" w:cstheme="majorBidi"/>
            <w:color w:val="000000" w:themeColor="text1"/>
            <w:sz w:val="24"/>
            <w:szCs w:val="24"/>
          </w:rPr>
          <m:t>G</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f</m:t>
            </m:r>
          </m:e>
        </m:d>
      </m:oMath>
      <w:r w:rsidRPr="003D118A">
        <w:rPr>
          <w:rFonts w:asciiTheme="majorBidi" w:eastAsia="PMingLiU" w:hAnsiTheme="majorBidi" w:cstheme="majorBidi"/>
          <w:color w:val="000000" w:themeColor="text1"/>
          <w:sz w:val="24"/>
          <w:szCs w:val="24"/>
        </w:rPr>
        <w:t xml:space="preserve"> between sound source and receiver can be represented </w:t>
      </w:r>
      <w:r w:rsidR="00740865" w:rsidRPr="003D118A">
        <w:rPr>
          <w:rFonts w:asciiTheme="majorBidi" w:eastAsia="PMingLiU" w:hAnsiTheme="majorBidi" w:cstheme="majorBidi"/>
          <w:color w:val="000000" w:themeColor="text1"/>
          <w:sz w:val="24"/>
          <w:szCs w:val="24"/>
        </w:rPr>
        <w:t xml:space="preserve">in the form of </w:t>
      </w:r>
      <w:ins w:id="715" w:author="Barbra Rodriguez" w:date="2021-07-19T13:40:00Z">
        <w:r w:rsidR="0055081A">
          <w:rPr>
            <w:rFonts w:asciiTheme="majorBidi" w:eastAsia="PMingLiU" w:hAnsiTheme="majorBidi" w:cstheme="majorBidi"/>
            <w:color w:val="000000" w:themeColor="text1"/>
            <w:sz w:val="24"/>
            <w:szCs w:val="24"/>
          </w:rPr>
          <w:t xml:space="preserve">a </w:t>
        </w:r>
      </w:ins>
      <w:r w:rsidR="00740865" w:rsidRPr="003D118A">
        <w:rPr>
          <w:rFonts w:asciiTheme="majorBidi" w:eastAsia="PMingLiU" w:hAnsiTheme="majorBidi" w:cstheme="majorBidi"/>
          <w:color w:val="000000" w:themeColor="text1"/>
          <w:sz w:val="24"/>
          <w:szCs w:val="24"/>
        </w:rPr>
        <w:t xml:space="preserve">double sum, </w:t>
      </w:r>
      <w:r w:rsidR="001278F2" w:rsidRPr="003D118A">
        <w:rPr>
          <w:rFonts w:asciiTheme="majorBidi" w:eastAsia="PMingLiU" w:hAnsiTheme="majorBidi" w:cstheme="majorBidi"/>
          <w:color w:val="000000" w:themeColor="text1"/>
          <w:sz w:val="24"/>
          <w:szCs w:val="24"/>
        </w:rPr>
        <w:t>using</w:t>
      </w:r>
      <w:r w:rsidRPr="003D118A">
        <w:rPr>
          <w:rFonts w:asciiTheme="majorBidi" w:eastAsia="PMingLiU" w:hAnsiTheme="majorBidi" w:cstheme="majorBidi"/>
          <w:color w:val="000000" w:themeColor="text1"/>
          <w:sz w:val="24"/>
          <w:szCs w:val="24"/>
        </w:rPr>
        <w:t xml:space="preserve"> ray </w:t>
      </w:r>
      <w:r w:rsidR="001278F2" w:rsidRPr="003D118A">
        <w:rPr>
          <w:rFonts w:asciiTheme="majorBidi" w:eastAsia="PMingLiU" w:hAnsiTheme="majorBidi" w:cstheme="majorBidi"/>
          <w:color w:val="000000" w:themeColor="text1"/>
          <w:sz w:val="24"/>
          <w:szCs w:val="24"/>
        </w:rPr>
        <w:t>approximation</w:t>
      </w:r>
      <w:r w:rsidR="003976EB" w:rsidRPr="003D118A">
        <w:rPr>
          <w:rFonts w:asciiTheme="majorBidi" w:eastAsia="PMingLiU" w:hAnsiTheme="majorBidi" w:cstheme="majorBidi"/>
          <w:color w:val="000000" w:themeColor="text1"/>
          <w:sz w:val="24"/>
          <w:szCs w:val="24"/>
        </w:rPr>
        <w:t>:</w:t>
      </w:r>
    </w:p>
    <w:p w14:paraId="41839FAD" w14:textId="62D931CD"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r>
            <w:rPr>
              <w:rFonts w:ascii="Cambria Math" w:eastAsia="Calibri" w:hAnsi="Cambria Math" w:cstheme="majorBidi"/>
              <w:color w:val="000000" w:themeColor="text1"/>
              <w:sz w:val="24"/>
              <w:szCs w:val="24"/>
            </w:rPr>
            <m:t>G</m:t>
          </m:r>
          <m:d>
            <m:dPr>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m:t>
          </m:r>
          <w:commentRangeStart w:id="716"/>
          <m:nary>
            <m:naryPr>
              <m:chr m:val="∑"/>
              <m:ctrlPr>
                <w:rPr>
                  <w:rFonts w:ascii="Cambria Math" w:eastAsia="Calibri" w:hAnsi="Cambria Math" w:cstheme="majorBidi"/>
                  <w:i/>
                  <w:color w:val="000000" w:themeColor="text1"/>
                  <w:sz w:val="24"/>
                  <w:szCs w:val="24"/>
                </w:rPr>
              </m:ctrlPr>
            </m:naryPr>
            <m:sub>
              <m:r>
                <w:rPr>
                  <w:rFonts w:ascii="Cambria Math" w:eastAsia="Calibri" w:hAnsi="Cambria Math" w:cstheme="majorBidi"/>
                  <w:color w:val="000000" w:themeColor="text1"/>
                  <w:sz w:val="24"/>
                  <w:szCs w:val="24"/>
                </w:rPr>
                <m:t>l=0</m:t>
              </m:r>
            </m:sub>
            <m:sup>
              <m:r>
                <w:rPr>
                  <w:rFonts w:ascii="Cambria Math" w:eastAsia="Calibri" w:hAnsi="Cambria Math" w:cstheme="majorBidi"/>
                  <w:color w:val="000000" w:themeColor="text1"/>
                  <w:sz w:val="24"/>
                  <w:szCs w:val="24"/>
                </w:rPr>
                <m:t>L</m:t>
              </m:r>
            </m:sup>
            <m:e>
              <m:nary>
                <m:naryPr>
                  <m:chr m:val="∑"/>
                  <m:ctrlPr>
                    <w:rPr>
                      <w:rFonts w:ascii="Cambria Math" w:eastAsia="Calibri" w:hAnsi="Cambria Math" w:cstheme="majorBidi"/>
                      <w:i/>
                      <w:color w:val="000000" w:themeColor="text1"/>
                      <w:sz w:val="24"/>
                      <w:szCs w:val="24"/>
                    </w:rPr>
                  </m:ctrlPr>
                </m:naryPr>
                <m:sub>
                  <m:r>
                    <w:rPr>
                      <w:rFonts w:ascii="Cambria Math" w:eastAsia="Calibri" w:hAnsi="Cambria Math" w:cstheme="majorBidi"/>
                      <w:color w:val="000000" w:themeColor="text1"/>
                      <w:sz w:val="24"/>
                      <w:szCs w:val="24"/>
                    </w:rPr>
                    <m:t>j=1</m:t>
                  </m:r>
                </m:sub>
                <m:sup>
                  <m:r>
                    <w:rPr>
                      <w:rFonts w:ascii="Cambria Math" w:eastAsia="Calibri" w:hAnsi="Cambria Math" w:cstheme="majorBidi"/>
                      <w:color w:val="000000" w:themeColor="text1"/>
                      <w:sz w:val="24"/>
                      <w:szCs w:val="24"/>
                    </w:rPr>
                    <m:t>4</m:t>
                  </m:r>
                </m:sup>
                <m:e>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A</m:t>
                      </m:r>
                    </m:e>
                    <m:sub>
                      <m:r>
                        <w:rPr>
                          <w:rFonts w:ascii="Cambria Math" w:eastAsia="Calibri" w:hAnsi="Cambria Math" w:cstheme="majorBidi"/>
                          <w:color w:val="000000" w:themeColor="text1"/>
                          <w:sz w:val="24"/>
                          <w:szCs w:val="24"/>
                        </w:rPr>
                        <m:t>lj</m:t>
                      </m:r>
                    </m:sub>
                  </m:sSub>
                  <m:d>
                    <m:dPr>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f</m:t>
                      </m:r>
                    </m:e>
                  </m:d>
                  <m:sSup>
                    <m:sSupPr>
                      <m:ctrlPr>
                        <w:rPr>
                          <w:rFonts w:ascii="Cambria Math" w:eastAsia="Calibri" w:hAnsi="Cambria Math" w:cstheme="majorBidi"/>
                          <w:i/>
                          <w:color w:val="000000" w:themeColor="text1"/>
                          <w:sz w:val="24"/>
                          <w:szCs w:val="24"/>
                        </w:rPr>
                      </m:ctrlPr>
                    </m:sSupPr>
                    <m:e>
                      <m:r>
                        <w:rPr>
                          <w:rFonts w:ascii="Cambria Math" w:eastAsia="Calibri" w:hAnsi="Cambria Math" w:cstheme="majorBidi"/>
                          <w:color w:val="000000" w:themeColor="text1"/>
                          <w:sz w:val="24"/>
                          <w:szCs w:val="24"/>
                        </w:rPr>
                        <m:t>e</m:t>
                      </m:r>
                    </m:e>
                    <m:sup>
                      <m:r>
                        <w:rPr>
                          <w:rFonts w:ascii="Cambria Math" w:eastAsia="Calibri" w:hAnsi="Cambria Math" w:cstheme="majorBidi"/>
                          <w:color w:val="000000" w:themeColor="text1"/>
                          <w:sz w:val="24"/>
                          <w:szCs w:val="24"/>
                        </w:rPr>
                        <m:t>i</m:t>
                      </m:r>
                      <m:f>
                        <m:fPr>
                          <m:ctrlPr>
                            <w:rPr>
                              <w:rFonts w:ascii="Cambria Math" w:eastAsia="Calibri" w:hAnsi="Cambria Math" w:cstheme="majorBidi"/>
                              <w:i/>
                              <w:color w:val="000000" w:themeColor="text1"/>
                              <w:sz w:val="24"/>
                              <w:szCs w:val="24"/>
                            </w:rPr>
                          </m:ctrlPr>
                        </m:fPr>
                        <m:num>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lj</m:t>
                              </m:r>
                            </m:sub>
                          </m:sSub>
                        </m:num>
                        <m:den>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3</m:t>
                              </m:r>
                            </m:sub>
                          </m:sSub>
                        </m:den>
                      </m:f>
                      <m:r>
                        <w:rPr>
                          <w:rFonts w:ascii="Cambria Math" w:eastAsia="Calibri" w:hAnsi="Cambria Math" w:cstheme="majorBidi"/>
                          <w:color w:val="000000" w:themeColor="text1"/>
                          <w:sz w:val="24"/>
                          <w:szCs w:val="24"/>
                        </w:rPr>
                        <m:t>2πf</m:t>
                      </m:r>
                    </m:sup>
                  </m:sSup>
                </m:e>
              </m:nary>
            </m:e>
          </m:nary>
          <w:commentRangeEnd w:id="716"/>
          <m:r>
            <m:rPr>
              <m:sty m:val="p"/>
            </m:rPr>
            <w:rPr>
              <w:rStyle w:val="CommentReference"/>
            </w:rPr>
            <w:commentReference w:id="716"/>
          </m:r>
          <m:r>
            <w:rPr>
              <w:rFonts w:ascii="Cambria Math" w:eastAsia="PMingLiU" w:hAnsi="Cambria Math" w:cstheme="majorBidi"/>
              <w:color w:val="000000" w:themeColor="text1"/>
              <w:sz w:val="24"/>
              <w:szCs w:val="24"/>
            </w:rPr>
            <m:t xml:space="preserve">,                                               </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3</m:t>
              </m:r>
            </m:e>
          </m:d>
        </m:oMath>
      </m:oMathPara>
    </w:p>
    <w:p w14:paraId="016F3FAA" w14:textId="36E0D958" w:rsidR="00DD3909" w:rsidRPr="003D118A" w:rsidRDefault="00740865" w:rsidP="00AA3664">
      <w:pPr>
        <w:spacing w:line="276" w:lineRule="auto"/>
        <w:jc w:val="both"/>
        <w:rPr>
          <w:rFonts w:asciiTheme="majorBidi" w:eastAsia="PMingLiU" w:hAnsiTheme="majorBidi" w:cstheme="majorBidi"/>
          <w:iCs/>
          <w:color w:val="000000" w:themeColor="text1"/>
          <w:sz w:val="24"/>
          <w:szCs w:val="24"/>
        </w:rPr>
      </w:pPr>
      <w:r w:rsidRPr="003D118A">
        <w:rPr>
          <w:rFonts w:asciiTheme="majorBidi" w:eastAsia="PMingLiU" w:hAnsiTheme="majorBidi" w:cstheme="majorBidi"/>
          <w:iCs/>
          <w:color w:val="000000" w:themeColor="text1"/>
          <w:sz w:val="24"/>
          <w:szCs w:val="24"/>
        </w:rPr>
        <w:lastRenderedPageBreak/>
        <w:t xml:space="preserve">where groups of </w:t>
      </w:r>
      <w:commentRangeStart w:id="717"/>
      <w:del w:id="718" w:author="Barbra Rodriguez" w:date="2021-07-19T10:21:00Z">
        <w:r w:rsidRPr="004F6721" w:rsidDel="004F6721">
          <w:rPr>
            <w:rFonts w:asciiTheme="majorBidi" w:eastAsia="PMingLiU" w:hAnsiTheme="majorBidi" w:cstheme="majorBidi"/>
            <w:iCs/>
            <w:color w:val="000000" w:themeColor="text1"/>
            <w:sz w:val="24"/>
            <w:szCs w:val="24"/>
          </w:rPr>
          <w:delText>4</w:delText>
        </w:r>
        <w:r w:rsidRPr="003D118A" w:rsidDel="004F6721">
          <w:rPr>
            <w:rFonts w:asciiTheme="majorBidi" w:eastAsia="PMingLiU" w:hAnsiTheme="majorBidi" w:cstheme="majorBidi"/>
            <w:iCs/>
            <w:color w:val="000000" w:themeColor="text1"/>
            <w:sz w:val="24"/>
            <w:szCs w:val="24"/>
          </w:rPr>
          <w:delText xml:space="preserve"> </w:delText>
        </w:r>
      </w:del>
      <w:ins w:id="719" w:author="Barbra Rodriguez" w:date="2021-07-19T10:21:00Z">
        <w:r w:rsidR="004F6721">
          <w:rPr>
            <w:rFonts w:asciiTheme="majorBidi" w:eastAsia="PMingLiU" w:hAnsiTheme="majorBidi" w:cstheme="majorBidi"/>
            <w:iCs/>
            <w:color w:val="000000" w:themeColor="text1"/>
            <w:sz w:val="24"/>
            <w:szCs w:val="24"/>
          </w:rPr>
          <w:t>four</w:t>
        </w:r>
        <w:r w:rsidR="004F6721" w:rsidRPr="003D118A">
          <w:rPr>
            <w:rFonts w:asciiTheme="majorBidi" w:eastAsia="PMingLiU" w:hAnsiTheme="majorBidi" w:cstheme="majorBidi"/>
            <w:iCs/>
            <w:color w:val="000000" w:themeColor="text1"/>
            <w:sz w:val="24"/>
            <w:szCs w:val="24"/>
          </w:rPr>
          <w:t xml:space="preserve"> </w:t>
        </w:r>
      </w:ins>
      <w:r w:rsidRPr="003D118A">
        <w:rPr>
          <w:rFonts w:asciiTheme="majorBidi" w:eastAsia="PMingLiU" w:hAnsiTheme="majorBidi" w:cstheme="majorBidi"/>
          <w:iCs/>
          <w:color w:val="000000" w:themeColor="text1"/>
          <w:sz w:val="24"/>
          <w:szCs w:val="24"/>
        </w:rPr>
        <w:t xml:space="preserve">arrival </w:t>
      </w:r>
      <w:commentRangeEnd w:id="717"/>
      <w:r w:rsidR="004F6721">
        <w:rPr>
          <w:rStyle w:val="CommentReference"/>
        </w:rPr>
        <w:commentReference w:id="717"/>
      </w:r>
      <w:r w:rsidRPr="003D118A">
        <w:rPr>
          <w:rFonts w:asciiTheme="majorBidi" w:eastAsia="PMingLiU" w:hAnsiTheme="majorBidi" w:cstheme="majorBidi"/>
          <w:iCs/>
          <w:color w:val="000000" w:themeColor="text1"/>
          <w:sz w:val="24"/>
          <w:szCs w:val="24"/>
        </w:rPr>
        <w:t xml:space="preserve">(denoted by </w:t>
      </w:r>
      <w:r w:rsidRPr="003D118A">
        <w:rPr>
          <w:rFonts w:asciiTheme="majorBidi" w:eastAsia="PMingLiU" w:hAnsiTheme="majorBidi" w:cstheme="majorBidi"/>
          <w:i/>
          <w:color w:val="000000" w:themeColor="text1"/>
          <w:sz w:val="24"/>
          <w:szCs w:val="24"/>
        </w:rPr>
        <w:t>j</w:t>
      </w:r>
      <w:r w:rsidRPr="003D118A">
        <w:rPr>
          <w:rFonts w:asciiTheme="majorBidi" w:eastAsia="PMingLiU" w:hAnsiTheme="majorBidi" w:cstheme="majorBidi"/>
          <w:iCs/>
          <w:color w:val="000000" w:themeColor="text1"/>
          <w:sz w:val="24"/>
          <w:szCs w:val="24"/>
        </w:rPr>
        <w:t xml:space="preserve">) are separated. </w:t>
      </w:r>
      <w:r w:rsidR="00DD3909" w:rsidRPr="003D118A">
        <w:rPr>
          <w:rFonts w:asciiTheme="majorBidi" w:eastAsia="PMingLiU" w:hAnsiTheme="majorBidi" w:cstheme="majorBidi"/>
          <w:iCs/>
          <w:color w:val="000000" w:themeColor="text1"/>
          <w:sz w:val="24"/>
          <w:szCs w:val="24"/>
        </w:rPr>
        <w:t xml:space="preserve">Here </w:t>
      </w:r>
      <m:oMath>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A</m:t>
            </m:r>
          </m:e>
          <m:sub>
            <m:r>
              <w:rPr>
                <w:rFonts w:ascii="Cambria Math" w:eastAsia="Calibri" w:hAnsi="Cambria Math" w:cstheme="majorBidi"/>
                <w:color w:val="000000" w:themeColor="text1"/>
                <w:sz w:val="24"/>
                <w:szCs w:val="24"/>
              </w:rPr>
              <m:t>lj</m:t>
            </m:r>
          </m:sub>
        </m:sSub>
        <m:d>
          <m:dPr>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f</m:t>
            </m:r>
          </m:e>
        </m:d>
      </m:oMath>
      <w:r w:rsidR="00DD3909" w:rsidRPr="003D118A">
        <w:rPr>
          <w:rFonts w:asciiTheme="majorBidi" w:eastAsia="PMingLiU" w:hAnsiTheme="majorBidi" w:cstheme="majorBidi"/>
          <w:color w:val="000000" w:themeColor="text1"/>
          <w:sz w:val="24"/>
          <w:szCs w:val="24"/>
        </w:rPr>
        <w:t xml:space="preserve"> are </w:t>
      </w:r>
      <w:commentRangeStart w:id="720"/>
      <w:r w:rsidR="00DD3909" w:rsidRPr="003D118A">
        <w:rPr>
          <w:rFonts w:asciiTheme="majorBidi" w:eastAsia="PMingLiU" w:hAnsiTheme="majorBidi" w:cstheme="majorBidi"/>
          <w:color w:val="000000" w:themeColor="text1"/>
          <w:sz w:val="24"/>
          <w:szCs w:val="24"/>
        </w:rPr>
        <w:t>the ray amplitudes</w:t>
      </w:r>
      <w:commentRangeEnd w:id="720"/>
      <w:r w:rsidR="004F6721">
        <w:rPr>
          <w:rStyle w:val="CommentReference"/>
        </w:rPr>
        <w:commentReference w:id="720"/>
      </w:r>
      <w:r w:rsidR="00DD3909" w:rsidRPr="003D118A">
        <w:rPr>
          <w:rFonts w:asciiTheme="majorBidi" w:eastAsia="PMingLiU" w:hAnsiTheme="majorBidi" w:cstheme="majorBidi"/>
          <w:color w:val="000000" w:themeColor="text1"/>
          <w:sz w:val="24"/>
          <w:szCs w:val="24"/>
        </w:rPr>
        <w:t>, which</w:t>
      </w:r>
      <w:r w:rsidR="00DD3909" w:rsidRPr="003D118A">
        <w:rPr>
          <w:rFonts w:asciiTheme="majorBidi" w:eastAsia="PMingLiU" w:hAnsiTheme="majorBidi" w:cstheme="majorBidi"/>
          <w:iCs/>
          <w:color w:val="000000" w:themeColor="text1"/>
          <w:sz w:val="24"/>
          <w:szCs w:val="24"/>
        </w:rPr>
        <w:t xml:space="preserve"> can be </w:t>
      </w:r>
      <w:del w:id="721" w:author="Barbra Rodriguez" w:date="2021-07-19T10:22:00Z">
        <w:r w:rsidR="00DD3909" w:rsidRPr="003D118A" w:rsidDel="004F6721">
          <w:rPr>
            <w:rFonts w:asciiTheme="majorBidi" w:eastAsia="PMingLiU" w:hAnsiTheme="majorBidi" w:cstheme="majorBidi"/>
            <w:iCs/>
            <w:color w:val="000000" w:themeColor="text1"/>
            <w:sz w:val="24"/>
            <w:szCs w:val="24"/>
          </w:rPr>
          <w:delText xml:space="preserve">written </w:delText>
        </w:r>
      </w:del>
      <w:ins w:id="722" w:author="Barbra Rodriguez" w:date="2021-07-19T10:22:00Z">
        <w:r w:rsidR="004F6721">
          <w:rPr>
            <w:rFonts w:asciiTheme="majorBidi" w:eastAsia="PMingLiU" w:hAnsiTheme="majorBidi" w:cstheme="majorBidi"/>
            <w:iCs/>
            <w:color w:val="000000" w:themeColor="text1"/>
            <w:sz w:val="24"/>
            <w:szCs w:val="24"/>
          </w:rPr>
          <w:t>denoted</w:t>
        </w:r>
        <w:r w:rsidR="004F6721" w:rsidRPr="003D118A">
          <w:rPr>
            <w:rFonts w:asciiTheme="majorBidi" w:eastAsia="PMingLiU" w:hAnsiTheme="majorBidi" w:cstheme="majorBidi"/>
            <w:iCs/>
            <w:color w:val="000000" w:themeColor="text1"/>
            <w:sz w:val="24"/>
            <w:szCs w:val="24"/>
          </w:rPr>
          <w:t xml:space="preserve"> </w:t>
        </w:r>
      </w:ins>
      <w:r w:rsidR="00DD3909" w:rsidRPr="003D118A">
        <w:rPr>
          <w:rFonts w:asciiTheme="majorBidi" w:eastAsia="PMingLiU" w:hAnsiTheme="majorBidi" w:cstheme="majorBidi"/>
          <w:iCs/>
          <w:color w:val="000000" w:themeColor="text1"/>
          <w:sz w:val="24"/>
          <w:szCs w:val="24"/>
        </w:rPr>
        <w:t xml:space="preserve">for different </w:t>
      </w:r>
      <w:r w:rsidR="00DD3909" w:rsidRPr="003D118A">
        <w:rPr>
          <w:rFonts w:asciiTheme="majorBidi" w:eastAsia="PMingLiU" w:hAnsiTheme="majorBidi" w:cstheme="majorBidi"/>
          <w:i/>
          <w:color w:val="000000" w:themeColor="text1"/>
          <w:sz w:val="24"/>
          <w:szCs w:val="24"/>
        </w:rPr>
        <w:t>j</w:t>
      </w:r>
      <w:r w:rsidR="00DD3909" w:rsidRPr="003D118A">
        <w:rPr>
          <w:rFonts w:asciiTheme="majorBidi" w:eastAsia="PMingLiU" w:hAnsiTheme="majorBidi" w:cstheme="majorBidi"/>
          <w:iCs/>
          <w:color w:val="000000" w:themeColor="text1"/>
          <w:sz w:val="24"/>
          <w:szCs w:val="24"/>
        </w:rPr>
        <w:t xml:space="preserve"> as</w:t>
      </w:r>
    </w:p>
    <w:p w14:paraId="28D23CEF" w14:textId="77777777" w:rsidR="00AF67AB" w:rsidRPr="003D118A" w:rsidRDefault="00284513" w:rsidP="00AA3664">
      <w:pPr>
        <w:spacing w:line="276" w:lineRule="auto"/>
        <w:jc w:val="both"/>
        <w:rPr>
          <w:rFonts w:asciiTheme="majorBidi" w:eastAsia="PMingLiU" w:hAnsiTheme="majorBidi" w:cstheme="majorBidi"/>
          <w:color w:val="000000" w:themeColor="text1"/>
          <w:sz w:val="24"/>
          <w:szCs w:val="24"/>
        </w:rPr>
      </w:pPr>
      <m:oMathPara>
        <m:oMath>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l1</m:t>
              </m:r>
            </m:sub>
          </m:sSub>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rPr>
                  <w:rFonts w:ascii="Cambria Math" w:eastAsia="PMingLiU" w:hAnsi="Cambria Math" w:cstheme="majorBidi"/>
                  <w:i/>
                  <w:iCs/>
                  <w:color w:val="000000" w:themeColor="text1"/>
                  <w:sz w:val="24"/>
                  <w:szCs w:val="24"/>
                </w:rPr>
              </m:ctrlPr>
            </m:fPr>
            <m:num>
              <m:sSup>
                <m:sSupPr>
                  <m:ctrlPr>
                    <w:rPr>
                      <w:rFonts w:ascii="Cambria Math" w:eastAsia="PMingLiU" w:hAnsi="Cambria Math" w:cstheme="majorBidi"/>
                      <w:i/>
                      <w:iCs/>
                      <w:color w:val="000000" w:themeColor="text1"/>
                      <w:sz w:val="24"/>
                      <w:szCs w:val="24"/>
                    </w:rPr>
                  </m:ctrlPr>
                </m:sSupPr>
                <m:e>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m:t>
                      </m:r>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l1</m:t>
                          </m:r>
                        </m:sub>
                      </m:sSub>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m:t>
                  </m:r>
                </m:sup>
              </m:sSup>
            </m:num>
            <m:den>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l1</m:t>
                  </m:r>
                </m:sub>
              </m:sSub>
            </m:den>
          </m:f>
          <m:r>
            <w:rPr>
              <w:rFonts w:ascii="Cambria Math" w:eastAsia="PMingLiU" w:hAnsi="Cambria Math" w:cstheme="majorBidi"/>
              <w:color w:val="000000" w:themeColor="text1"/>
              <w:sz w:val="24"/>
              <w:szCs w:val="24"/>
            </w:rPr>
            <m:t xml:space="preserve">; </m:t>
          </m:r>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l2</m:t>
              </m:r>
            </m:sub>
          </m:sSub>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rPr>
                  <w:rFonts w:ascii="Cambria Math" w:eastAsia="PMingLiU" w:hAnsi="Cambria Math" w:cstheme="majorBidi"/>
                  <w:i/>
                  <w:iCs/>
                  <w:color w:val="000000" w:themeColor="text1"/>
                  <w:sz w:val="24"/>
                  <w:szCs w:val="24"/>
                </w:rPr>
              </m:ctrlPr>
            </m:fPr>
            <m:num>
              <m:sSup>
                <m:sSupPr>
                  <m:ctrlPr>
                    <w:rPr>
                      <w:rFonts w:ascii="Cambria Math" w:eastAsia="PMingLiU" w:hAnsi="Cambria Math" w:cstheme="majorBidi"/>
                      <w:i/>
                      <w:iCs/>
                      <w:color w:val="000000" w:themeColor="text1"/>
                      <w:sz w:val="24"/>
                      <w:szCs w:val="24"/>
                    </w:rPr>
                  </m:ctrlPr>
                </m:sSupPr>
                <m:e>
                  <m:r>
                    <w:rPr>
                      <w:rFonts w:ascii="Cambria Math" w:eastAsia="PMingLiU" w:hAnsi="Cambria Math" w:cstheme="majorBidi"/>
                      <w:color w:val="000000" w:themeColor="text1"/>
                      <w:sz w:val="24"/>
                      <w:szCs w:val="24"/>
                    </w:rPr>
                    <m:t>-</m:t>
                  </m:r>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m:t>
                      </m:r>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l2</m:t>
                          </m:r>
                        </m:sub>
                      </m:sSub>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l+1</m:t>
                  </m:r>
                </m:sup>
              </m:sSup>
            </m:num>
            <m:den>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l2</m:t>
                  </m:r>
                </m:sub>
              </m:sSub>
            </m:den>
          </m:f>
          <m:r>
            <w:rPr>
              <w:rFonts w:ascii="Cambria Math" w:eastAsia="PMingLiU" w:hAnsi="Cambria Math" w:cstheme="majorBidi"/>
              <w:color w:val="000000" w:themeColor="text1"/>
              <w:sz w:val="24"/>
              <w:szCs w:val="24"/>
            </w:rPr>
            <m:t xml:space="preserve">; </m:t>
          </m:r>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l3</m:t>
              </m:r>
            </m:sub>
          </m:sSub>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rPr>
                  <w:rFonts w:ascii="Cambria Math" w:eastAsia="PMingLiU" w:hAnsi="Cambria Math" w:cstheme="majorBidi"/>
                  <w:i/>
                  <w:iCs/>
                  <w:color w:val="000000" w:themeColor="text1"/>
                  <w:sz w:val="24"/>
                  <w:szCs w:val="24"/>
                </w:rPr>
              </m:ctrlPr>
            </m:fPr>
            <m:num>
              <m:sSup>
                <m:sSupPr>
                  <m:ctrlPr>
                    <w:rPr>
                      <w:rFonts w:ascii="Cambria Math" w:eastAsia="PMingLiU" w:hAnsi="Cambria Math" w:cstheme="majorBidi"/>
                      <w:i/>
                      <w:iCs/>
                      <w:color w:val="000000" w:themeColor="text1"/>
                      <w:sz w:val="24"/>
                      <w:szCs w:val="24"/>
                    </w:rPr>
                  </m:ctrlPr>
                </m:sSupPr>
                <m:e>
                  <m:r>
                    <w:rPr>
                      <w:rFonts w:ascii="Cambria Math" w:eastAsia="PMingLiU" w:hAnsi="Cambria Math" w:cstheme="majorBidi"/>
                      <w:color w:val="000000" w:themeColor="text1"/>
                      <w:sz w:val="24"/>
                      <w:szCs w:val="24"/>
                    </w:rPr>
                    <m:t>-</m:t>
                  </m:r>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m:t>
                      </m:r>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l3</m:t>
                          </m:r>
                        </m:sub>
                      </m:sSub>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m:t>
                  </m:r>
                </m:sup>
              </m:sSup>
            </m:num>
            <m:den>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l3</m:t>
                  </m:r>
                </m:sub>
              </m:sSub>
            </m:den>
          </m:f>
          <m:r>
            <w:rPr>
              <w:rFonts w:ascii="Cambria Math" w:eastAsia="PMingLiU" w:hAnsi="Cambria Math" w:cstheme="majorBidi"/>
              <w:color w:val="000000" w:themeColor="text1"/>
              <w:sz w:val="24"/>
              <w:szCs w:val="24"/>
            </w:rPr>
            <m:t>;</m:t>
          </m:r>
        </m:oMath>
      </m:oMathPara>
    </w:p>
    <w:p w14:paraId="55CDC33E" w14:textId="56B42663" w:rsidR="00DD3909" w:rsidRPr="003D118A" w:rsidRDefault="00284513" w:rsidP="00AA3664">
      <w:pPr>
        <w:spacing w:line="276" w:lineRule="auto"/>
        <w:jc w:val="both"/>
        <w:rPr>
          <w:rFonts w:asciiTheme="majorBidi" w:eastAsia="PMingLiU" w:hAnsiTheme="majorBidi" w:cstheme="majorBidi"/>
          <w:iCs/>
          <w:color w:val="000000" w:themeColor="text1"/>
          <w:sz w:val="24"/>
          <w:szCs w:val="24"/>
        </w:rPr>
      </w:pPr>
      <m:oMathPara>
        <m:oMathParaPr>
          <m:jc m:val="right"/>
        </m:oMathParaPr>
        <m:oMath>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l4</m:t>
              </m:r>
            </m:sub>
          </m:sSub>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rPr>
                  <w:rFonts w:ascii="Cambria Math" w:eastAsia="PMingLiU" w:hAnsi="Cambria Math" w:cstheme="majorBidi"/>
                  <w:i/>
                  <w:iCs/>
                  <w:color w:val="000000" w:themeColor="text1"/>
                  <w:sz w:val="24"/>
                  <w:szCs w:val="24"/>
                </w:rPr>
              </m:ctrlPr>
            </m:fPr>
            <m:num>
              <m:sSup>
                <m:sSupPr>
                  <m:ctrlPr>
                    <w:rPr>
                      <w:rFonts w:ascii="Cambria Math" w:eastAsia="PMingLiU" w:hAnsi="Cambria Math" w:cstheme="majorBidi"/>
                      <w:i/>
                      <w:iCs/>
                      <w:color w:val="000000" w:themeColor="text1"/>
                      <w:sz w:val="24"/>
                      <w:szCs w:val="24"/>
                    </w:rPr>
                  </m:ctrlPr>
                </m:sSupPr>
                <m:e>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m:t>
                      </m:r>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l4</m:t>
                          </m:r>
                        </m:sub>
                      </m:sSub>
                      <m:d>
                        <m:dPr>
                          <m:ctrlPr>
                            <w:rPr>
                              <w:rFonts w:ascii="Cambria Math" w:eastAsia="PMingLiU" w:hAnsi="Cambria Math" w:cstheme="majorBidi"/>
                              <w:i/>
                              <w:iCs/>
                              <w:color w:val="000000" w:themeColor="text1"/>
                              <w:sz w:val="24"/>
                              <w:szCs w:val="24"/>
                            </w:rPr>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l+1</m:t>
                  </m:r>
                </m:sup>
              </m:sSup>
            </m:num>
            <m:den>
              <m:sSub>
                <m:sSubPr>
                  <m:ctrlPr>
                    <w:rPr>
                      <w:rFonts w:ascii="Cambria Math" w:eastAsia="PMingLiU" w:hAnsi="Cambria Math" w:cstheme="majorBidi"/>
                      <w:i/>
                      <w:iCs/>
                      <w:color w:val="000000" w:themeColor="text1"/>
                      <w:sz w:val="24"/>
                      <w:szCs w:val="24"/>
                    </w:rPr>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l4</m:t>
                  </m:r>
                </m:sub>
              </m:sSub>
            </m:den>
          </m:f>
          <m:r>
            <w:rPr>
              <w:rFonts w:ascii="Cambria Math" w:eastAsia="PMingLiU" w:hAnsi="Cambria Math" w:cstheme="majorBidi"/>
              <w:color w:val="000000" w:themeColor="text1"/>
              <w:sz w:val="24"/>
              <w:szCs w:val="24"/>
            </w:rPr>
            <m:t xml:space="preserve"> ,                                                                                                 (4)</m:t>
          </m:r>
        </m:oMath>
      </m:oMathPara>
    </w:p>
    <w:p w14:paraId="7C70C9E7" w14:textId="0658669F" w:rsidR="00DD3909" w:rsidRPr="00826E6B" w:rsidDel="00826E6B" w:rsidRDefault="0032701F" w:rsidP="00AA3664">
      <w:pPr>
        <w:spacing w:line="276" w:lineRule="auto"/>
        <w:jc w:val="both"/>
        <w:rPr>
          <w:del w:id="723" w:author="Barbra Rodriguez" w:date="2021-07-19T10:23:00Z"/>
          <w:rFonts w:ascii="Cambria Math" w:eastAsia="PMingLiU" w:hAnsi="Cambria Math" w:cstheme="majorBidi"/>
          <w:i/>
          <w:color w:val="000000" w:themeColor="text1"/>
          <w:sz w:val="24"/>
          <w:szCs w:val="24"/>
          <w:rPrChange w:id="724" w:author="Barbra Rodriguez" w:date="2021-07-19T10:23:00Z">
            <w:rPr>
              <w:del w:id="725" w:author="Barbra Rodriguez" w:date="2021-07-19T10:23:00Z"/>
              <w:rFonts w:asciiTheme="majorBidi" w:eastAsia="PMingLiU" w:hAnsiTheme="majorBidi" w:cstheme="majorBidi"/>
              <w:color w:val="000000" w:themeColor="text1"/>
              <w:sz w:val="24"/>
              <w:szCs w:val="24"/>
            </w:rPr>
          </w:rPrChange>
        </w:rPr>
      </w:pPr>
      <w:r w:rsidRPr="003D118A">
        <w:rPr>
          <w:rFonts w:asciiTheme="majorBidi" w:eastAsia="PMingLiU" w:hAnsiTheme="majorBidi" w:cstheme="majorBidi"/>
          <w:iCs/>
          <w:color w:val="000000" w:themeColor="text1"/>
          <w:sz w:val="24"/>
          <w:szCs w:val="24"/>
        </w:rPr>
        <w:t>w</w:t>
      </w:r>
      <w:r w:rsidR="00DD3909" w:rsidRPr="003D118A">
        <w:rPr>
          <w:rFonts w:asciiTheme="majorBidi" w:eastAsia="PMingLiU" w:hAnsiTheme="majorBidi" w:cstheme="majorBidi"/>
          <w:iCs/>
          <w:color w:val="000000" w:themeColor="text1"/>
          <w:sz w:val="24"/>
          <w:szCs w:val="24"/>
        </w:rPr>
        <w:t xml:space="preserve">here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lj</m:t>
            </m:r>
          </m:sub>
        </m:sSub>
        <m:r>
          <w:rPr>
            <w:rFonts w:ascii="Cambria Math" w:eastAsia="Calibri" w:hAnsi="Cambria Math" w:cstheme="majorBidi"/>
            <w:color w:val="000000" w:themeColor="text1"/>
            <w:sz w:val="24"/>
            <w:szCs w:val="24"/>
          </w:rPr>
          <m:t>=</m:t>
        </m:r>
        <m:sSup>
          <m:sSupPr>
            <m:ctrlPr>
              <w:rPr>
                <w:rFonts w:ascii="Cambria Math" w:eastAsia="Calibri" w:hAnsi="Cambria Math" w:cstheme="majorBidi"/>
                <w:color w:val="000000" w:themeColor="text1"/>
                <w:sz w:val="24"/>
                <w:szCs w:val="24"/>
              </w:rPr>
            </m:ctrlPr>
          </m:sSupPr>
          <m:e>
            <m:d>
              <m:dPr>
                <m:ctrlPr>
                  <w:rPr>
                    <w:rFonts w:ascii="Cambria Math" w:eastAsia="Calibri" w:hAnsi="Cambria Math" w:cstheme="majorBidi"/>
                    <w:color w:val="000000" w:themeColor="text1"/>
                    <w:sz w:val="24"/>
                    <w:szCs w:val="24"/>
                  </w:rPr>
                </m:ctrlPr>
              </m:dPr>
              <m:e>
                <m:sSup>
                  <m:sSupPr>
                    <m:ctrlPr>
                      <w:rPr>
                        <w:rFonts w:ascii="Cambria Math" w:eastAsia="Calibri" w:hAnsi="Cambria Math" w:cstheme="majorBidi"/>
                        <w:color w:val="000000" w:themeColor="text1"/>
                        <w:sz w:val="24"/>
                        <w:szCs w:val="24"/>
                      </w:rPr>
                    </m:ctrlPr>
                  </m:sSupPr>
                  <m:e>
                    <m:r>
                      <w:rPr>
                        <w:rFonts w:ascii="Cambria Math" w:eastAsia="Calibri" w:hAnsi="Cambria Math" w:cstheme="majorBidi"/>
                        <w:color w:val="000000" w:themeColor="text1"/>
                        <w:sz w:val="24"/>
                        <w:szCs w:val="24"/>
                      </w:rPr>
                      <m:t>r</m:t>
                    </m:r>
                  </m:e>
                  <m:sup>
                    <m:r>
                      <w:rPr>
                        <w:rFonts w:ascii="Cambria Math" w:eastAsia="Calibri" w:hAnsi="Cambria Math" w:cstheme="majorBidi"/>
                        <w:color w:val="000000" w:themeColor="text1"/>
                        <w:sz w:val="24"/>
                        <w:szCs w:val="24"/>
                      </w:rPr>
                      <m:t>2</m:t>
                    </m:r>
                  </m:sup>
                </m:sSup>
                <m:r>
                  <w:rPr>
                    <w:rFonts w:ascii="Cambria Math" w:eastAsia="Calibri" w:hAnsi="Cambria Math" w:cstheme="majorBidi"/>
                    <w:color w:val="000000" w:themeColor="text1"/>
                    <w:sz w:val="24"/>
                    <w:szCs w:val="24"/>
                  </w:rPr>
                  <m:t>+</m:t>
                </m:r>
                <m:sSubSup>
                  <m:sSubSupPr>
                    <m:ctrlPr>
                      <w:rPr>
                        <w:rFonts w:ascii="Cambria Math" w:eastAsia="Calibri" w:hAnsi="Cambria Math" w:cstheme="majorBidi"/>
                        <w:color w:val="000000" w:themeColor="text1"/>
                        <w:sz w:val="24"/>
                        <w:szCs w:val="24"/>
                      </w:rPr>
                    </m:ctrlPr>
                  </m:sSubSup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lj</m:t>
                    </m:r>
                  </m:sub>
                  <m:sup>
                    <m:r>
                      <w:rPr>
                        <w:rFonts w:ascii="Cambria Math" w:eastAsia="Calibri" w:hAnsi="Cambria Math" w:cstheme="majorBidi"/>
                        <w:color w:val="000000" w:themeColor="text1"/>
                        <w:sz w:val="24"/>
                        <w:szCs w:val="24"/>
                      </w:rPr>
                      <m:t>2</m:t>
                    </m:r>
                  </m:sup>
                </m:sSubSup>
              </m:e>
            </m:d>
          </m:e>
          <m:sup>
            <m:f>
              <m:fPr>
                <m:ctrlPr>
                  <w:rPr>
                    <w:rFonts w:ascii="Cambria Math" w:eastAsia="Calibri" w:hAnsi="Cambria Math" w:cstheme="majorBidi"/>
                    <w:color w:val="000000" w:themeColor="text1"/>
                    <w:sz w:val="24"/>
                    <w:szCs w:val="24"/>
                  </w:rPr>
                </m:ctrlPr>
              </m:fPr>
              <m:num>
                <m:r>
                  <w:rPr>
                    <w:rFonts w:ascii="Cambria Math" w:eastAsia="Calibri" w:hAnsi="Cambria Math" w:cstheme="majorBidi"/>
                    <w:color w:val="000000" w:themeColor="text1"/>
                    <w:sz w:val="24"/>
                    <w:szCs w:val="24"/>
                  </w:rPr>
                  <m:t>1</m:t>
                </m:r>
              </m:num>
              <m:den>
                <m:r>
                  <w:rPr>
                    <w:rFonts w:ascii="Cambria Math" w:eastAsia="Calibri" w:hAnsi="Cambria Math" w:cstheme="majorBidi"/>
                    <w:color w:val="000000" w:themeColor="text1"/>
                    <w:sz w:val="24"/>
                    <w:szCs w:val="24"/>
                  </w:rPr>
                  <m:t>2</m:t>
                </m:r>
              </m:den>
            </m:f>
          </m:sup>
        </m:sSup>
      </m:oMath>
      <w:r w:rsidR="00DD3909" w:rsidRPr="003D118A">
        <w:rPr>
          <w:rFonts w:asciiTheme="majorBidi" w:eastAsia="PMingLiU" w:hAnsiTheme="majorBidi" w:cstheme="majorBidi"/>
          <w:color w:val="000000" w:themeColor="text1"/>
          <w:sz w:val="24"/>
          <w:szCs w:val="24"/>
        </w:rPr>
        <w:t xml:space="preserve"> </w:t>
      </w:r>
      <w:del w:id="726" w:author="Barbra Rodriguez" w:date="2021-07-19T10:22:00Z">
        <w:r w:rsidR="00DD3909" w:rsidRPr="003D118A" w:rsidDel="00826E6B">
          <w:rPr>
            <w:rFonts w:asciiTheme="majorBidi" w:eastAsia="PMingLiU" w:hAnsiTheme="majorBidi" w:cstheme="majorBidi"/>
            <w:color w:val="000000" w:themeColor="text1"/>
            <w:sz w:val="24"/>
            <w:szCs w:val="24"/>
          </w:rPr>
          <w:delText xml:space="preserve">are </w:delText>
        </w:r>
      </w:del>
      <w:ins w:id="727" w:author="Barbra Rodriguez" w:date="2021-07-19T10:22:00Z">
        <w:r w:rsidR="00826E6B">
          <w:rPr>
            <w:rFonts w:asciiTheme="majorBidi" w:eastAsia="PMingLiU" w:hAnsiTheme="majorBidi" w:cstheme="majorBidi"/>
            <w:color w:val="000000" w:themeColor="text1"/>
            <w:sz w:val="24"/>
            <w:szCs w:val="24"/>
          </w:rPr>
          <w:t>is</w:t>
        </w:r>
        <w:r w:rsidR="00826E6B" w:rsidRPr="003D118A">
          <w:rPr>
            <w:rFonts w:asciiTheme="majorBidi" w:eastAsia="PMingLiU" w:hAnsiTheme="majorBidi" w:cstheme="majorBidi"/>
            <w:color w:val="000000" w:themeColor="text1"/>
            <w:sz w:val="24"/>
            <w:szCs w:val="24"/>
          </w:rPr>
          <w:t xml:space="preserve"> </w:t>
        </w:r>
      </w:ins>
      <w:r w:rsidR="00DD3909" w:rsidRPr="003D118A">
        <w:rPr>
          <w:rFonts w:asciiTheme="majorBidi" w:eastAsia="PMingLiU" w:hAnsiTheme="majorBidi" w:cstheme="majorBidi"/>
          <w:color w:val="000000" w:themeColor="text1"/>
          <w:sz w:val="24"/>
          <w:szCs w:val="24"/>
        </w:rPr>
        <w:t xml:space="preserve">the travel distance along </w:t>
      </w:r>
      <w:del w:id="728" w:author="Barbra Rodriguez" w:date="2021-07-19T10:22:00Z">
        <w:r w:rsidR="00DD3909" w:rsidRPr="003D118A" w:rsidDel="00826E6B">
          <w:rPr>
            <w:rFonts w:asciiTheme="majorBidi" w:eastAsia="PMingLiU" w:hAnsiTheme="majorBidi" w:cstheme="majorBidi"/>
            <w:color w:val="000000" w:themeColor="text1"/>
            <w:sz w:val="24"/>
            <w:szCs w:val="24"/>
          </w:rPr>
          <w:delText xml:space="preserve">the </w:delText>
        </w:r>
      </w:del>
      <w:ins w:id="729" w:author="Barbra Rodriguez" w:date="2021-07-19T10:22:00Z">
        <w:r w:rsidR="00826E6B">
          <w:rPr>
            <w:rFonts w:asciiTheme="majorBidi" w:eastAsia="PMingLiU" w:hAnsiTheme="majorBidi" w:cstheme="majorBidi"/>
            <w:color w:val="000000" w:themeColor="text1"/>
            <w:sz w:val="24"/>
            <w:szCs w:val="24"/>
          </w:rPr>
          <w:t>a</w:t>
        </w:r>
        <w:r w:rsidR="00826E6B" w:rsidRPr="003D118A">
          <w:rPr>
            <w:rFonts w:asciiTheme="majorBidi" w:eastAsia="PMingLiU" w:hAnsiTheme="majorBidi" w:cstheme="majorBidi"/>
            <w:color w:val="000000" w:themeColor="text1"/>
            <w:sz w:val="24"/>
            <w:szCs w:val="24"/>
          </w:rPr>
          <w:t xml:space="preserve"> </w:t>
        </w:r>
      </w:ins>
      <w:r w:rsidR="00DD3909" w:rsidRPr="003D118A">
        <w:rPr>
          <w:rFonts w:asciiTheme="majorBidi" w:eastAsia="PMingLiU" w:hAnsiTheme="majorBidi" w:cstheme="majorBidi"/>
          <w:color w:val="000000" w:themeColor="text1"/>
          <w:sz w:val="24"/>
          <w:szCs w:val="24"/>
        </w:rPr>
        <w:t xml:space="preserve">ray defined by indices </w:t>
      </w:r>
      <w:r w:rsidR="00DD3909" w:rsidRPr="003D118A">
        <w:rPr>
          <w:rFonts w:asciiTheme="majorBidi" w:eastAsia="PMingLiU" w:hAnsiTheme="majorBidi" w:cstheme="majorBidi"/>
          <w:i/>
          <w:iCs/>
          <w:color w:val="000000" w:themeColor="text1"/>
          <w:sz w:val="24"/>
          <w:szCs w:val="24"/>
        </w:rPr>
        <w:t>l</w:t>
      </w:r>
      <w:r w:rsidR="00DD3909" w:rsidRPr="003D118A">
        <w:rPr>
          <w:rFonts w:asciiTheme="majorBidi" w:eastAsia="PMingLiU" w:hAnsiTheme="majorBidi" w:cstheme="majorBidi"/>
          <w:color w:val="000000" w:themeColor="text1"/>
          <w:sz w:val="24"/>
          <w:szCs w:val="24"/>
        </w:rPr>
        <w:t xml:space="preserve"> and </w:t>
      </w:r>
      <w:r w:rsidR="00DD3909" w:rsidRPr="003D118A">
        <w:rPr>
          <w:rFonts w:asciiTheme="majorBidi" w:eastAsia="PMingLiU" w:hAnsiTheme="majorBidi" w:cstheme="majorBidi"/>
          <w:i/>
          <w:iCs/>
          <w:color w:val="000000" w:themeColor="text1"/>
          <w:sz w:val="24"/>
          <w:szCs w:val="24"/>
        </w:rPr>
        <w:t>j</w:t>
      </w:r>
      <w:r w:rsidR="00DD3909" w:rsidRPr="003D118A">
        <w:rPr>
          <w:rFonts w:asciiTheme="majorBidi" w:eastAsia="PMingLiU" w:hAnsiTheme="majorBidi" w:cstheme="majorBidi"/>
          <w:color w:val="000000" w:themeColor="text1"/>
          <w:sz w:val="24"/>
          <w:szCs w:val="24"/>
        </w:rPr>
        <w:t>,</w:t>
      </w:r>
      <w:ins w:id="730" w:author="Barbra Rodriguez" w:date="2021-07-19T10:23:00Z">
        <w:r w:rsidR="00826E6B">
          <w:rPr>
            <w:rFonts w:asciiTheme="majorBidi" w:eastAsia="PMingLiU" w:hAnsiTheme="majorBidi" w:cstheme="majorBidi"/>
            <w:color w:val="000000" w:themeColor="text1"/>
            <w:sz w:val="24"/>
            <w:szCs w:val="24"/>
          </w:rPr>
          <w:t xml:space="preserve"> </w:t>
        </w:r>
      </w:ins>
      <m:oMath>
        <m:r>
          <w:ins w:id="731" w:author="Barbra Rodriguez" w:date="2021-07-19T10:23:00Z">
            <m:rPr>
              <m:sty m:val="p"/>
            </m:rPr>
            <w:rPr>
              <w:rFonts w:ascii="Cambria Math" w:eastAsia="PMingLiU" w:hAnsi="Cambria Math" w:cstheme="majorBidi"/>
              <w:color w:val="000000" w:themeColor="text1"/>
              <w:sz w:val="24"/>
              <w:szCs w:val="24"/>
            </w:rPr>
            <m:t>and</m:t>
          </w:ins>
        </m:r>
      </m:oMath>
    </w:p>
    <w:p w14:paraId="07F8777E" w14:textId="0DA98F46" w:rsidR="00DD3909" w:rsidRPr="003D118A" w:rsidRDefault="00284513" w:rsidP="00AA3664">
      <w:pPr>
        <w:spacing w:line="276" w:lineRule="auto"/>
        <w:jc w:val="both"/>
        <w:rPr>
          <w:rFonts w:asciiTheme="majorBidi" w:eastAsia="PMingLiU" w:hAnsiTheme="majorBidi" w:cstheme="majorBidi"/>
          <w:color w:val="000000" w:themeColor="text1"/>
          <w:sz w:val="24"/>
          <w:szCs w:val="24"/>
        </w:rPr>
      </w:pP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l1</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hl+</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l2</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m:t>
        </m:r>
        <m:d>
          <m:dPr>
            <m:ctrlPr>
              <w:rPr>
                <w:rFonts w:ascii="Cambria Math" w:eastAsia="Calibri" w:hAnsi="Cambria Math" w:cstheme="majorBidi"/>
                <w:color w:val="000000" w:themeColor="text1"/>
                <w:sz w:val="24"/>
                <w:szCs w:val="24"/>
              </w:rPr>
            </m:ctrlPr>
          </m:dPr>
          <m:e>
            <m:r>
              <w:rPr>
                <w:rFonts w:ascii="Cambria Math" w:eastAsia="Calibri" w:hAnsi="Cambria Math" w:cstheme="majorBidi"/>
                <w:color w:val="000000" w:themeColor="text1"/>
                <w:sz w:val="24"/>
                <w:szCs w:val="24"/>
              </w:rPr>
              <m:t>l+1</m:t>
            </m:r>
          </m:e>
        </m:d>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l3</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hl+</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and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l4</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m:t>
        </m:r>
        <m:d>
          <m:dPr>
            <m:ctrlPr>
              <w:rPr>
                <w:rFonts w:ascii="Cambria Math" w:eastAsia="Calibri" w:hAnsi="Cambria Math" w:cstheme="majorBidi"/>
                <w:color w:val="000000" w:themeColor="text1"/>
                <w:sz w:val="24"/>
                <w:szCs w:val="24"/>
              </w:rPr>
            </m:ctrlPr>
          </m:dPr>
          <m:e>
            <m:r>
              <w:rPr>
                <w:rFonts w:ascii="Cambria Math" w:eastAsia="Calibri" w:hAnsi="Cambria Math" w:cstheme="majorBidi"/>
                <w:color w:val="000000" w:themeColor="text1"/>
                <w:sz w:val="24"/>
                <w:szCs w:val="24"/>
              </w:rPr>
              <m:t>l+1</m:t>
            </m:r>
          </m:e>
        </m:d>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are the depth differences between image sources and a receiver, </w:t>
      </w: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lj</m:t>
            </m:r>
          </m:sub>
        </m:sSub>
        <m:r>
          <w:rPr>
            <w:rFonts w:ascii="Cambria Math" w:eastAsia="PMingLiU" w:hAnsi="Cambria Math" w:cstheme="majorBidi"/>
            <w:color w:val="000000" w:themeColor="text1"/>
            <w:sz w:val="24"/>
            <w:szCs w:val="24"/>
          </w:rPr>
          <m:t>(f)</m:t>
        </m:r>
      </m:oMath>
      <w:del w:id="732" w:author="Barbra Rodriguez" w:date="2021-07-18T20:47:00Z">
        <w:r w:rsidR="00DD3909" w:rsidRPr="003D118A" w:rsidDel="0083592B">
          <w:rPr>
            <w:rFonts w:asciiTheme="majorBidi" w:eastAsia="PMingLiU" w:hAnsiTheme="majorBidi" w:cstheme="majorBidi"/>
            <w:color w:val="000000" w:themeColor="text1"/>
            <w:sz w:val="24"/>
            <w:szCs w:val="24"/>
          </w:rPr>
          <w:delText xml:space="preserve"> </w:delText>
        </w:r>
        <w:r w:rsidR="00204084" w:rsidRPr="003D118A" w:rsidDel="0083592B">
          <w:rPr>
            <w:rFonts w:asciiTheme="majorBidi" w:eastAsia="PMingLiU" w:hAnsiTheme="majorBidi" w:cstheme="majorBidi"/>
            <w:color w:val="000000" w:themeColor="text1"/>
            <w:sz w:val="24"/>
            <w:szCs w:val="24"/>
          </w:rPr>
          <w:delText xml:space="preserve"> </w:delText>
        </w:r>
      </w:del>
      <w:ins w:id="733" w:author="Barbra Rodriguez" w:date="2021-07-18T20:47:00Z">
        <w:r w:rsidR="0083592B">
          <w:rPr>
            <w:rFonts w:asciiTheme="majorBidi" w:eastAsia="PMingLiU" w:hAnsiTheme="majorBidi" w:cstheme="majorBidi"/>
            <w:color w:val="000000" w:themeColor="text1"/>
            <w:sz w:val="24"/>
            <w:szCs w:val="24"/>
          </w:rPr>
          <w:t xml:space="preserve"> </w:t>
        </w:r>
      </w:ins>
      <w:del w:id="734" w:author="Barbra Rodriguez" w:date="2021-07-19T10:24:00Z">
        <w:r w:rsidR="00204084" w:rsidRPr="003D118A" w:rsidDel="00826E6B">
          <w:rPr>
            <w:rFonts w:asciiTheme="majorBidi" w:eastAsia="PMingLiU" w:hAnsiTheme="majorBidi" w:cstheme="majorBidi"/>
            <w:color w:val="000000" w:themeColor="text1"/>
            <w:sz w:val="24"/>
            <w:szCs w:val="24"/>
          </w:rPr>
          <w:delText xml:space="preserve">are </w:delText>
        </w:r>
      </w:del>
      <w:ins w:id="735" w:author="Barbra Rodriguez" w:date="2021-07-19T10:24:00Z">
        <w:r w:rsidR="00826E6B">
          <w:rPr>
            <w:rFonts w:asciiTheme="majorBidi" w:eastAsia="PMingLiU" w:hAnsiTheme="majorBidi" w:cstheme="majorBidi"/>
            <w:color w:val="000000" w:themeColor="text1"/>
            <w:sz w:val="24"/>
            <w:szCs w:val="24"/>
          </w:rPr>
          <w:t>is the</w:t>
        </w:r>
        <w:r w:rsidR="00826E6B" w:rsidRPr="003D118A">
          <w:rPr>
            <w:rFonts w:asciiTheme="majorBidi" w:eastAsia="PMingLiU" w:hAnsiTheme="majorBidi" w:cstheme="majorBidi"/>
            <w:color w:val="000000" w:themeColor="text1"/>
            <w:sz w:val="24"/>
            <w:szCs w:val="24"/>
          </w:rPr>
          <w:t xml:space="preserve"> </w:t>
        </w:r>
      </w:ins>
      <w:r w:rsidR="00204084" w:rsidRPr="003D118A">
        <w:rPr>
          <w:rFonts w:asciiTheme="majorBidi" w:eastAsia="PMingLiU" w:hAnsiTheme="majorBidi" w:cstheme="majorBidi"/>
          <w:color w:val="000000" w:themeColor="text1"/>
          <w:sz w:val="24"/>
          <w:szCs w:val="24"/>
        </w:rPr>
        <w:t>reflection coefficient for the corresponding rays, depending on</w:t>
      </w:r>
      <w:ins w:id="736" w:author="Barbra Rodriguez" w:date="2021-07-19T10:24:00Z">
        <w:r w:rsidR="00826E6B">
          <w:rPr>
            <w:rFonts w:asciiTheme="majorBidi" w:eastAsia="PMingLiU" w:hAnsiTheme="majorBidi" w:cstheme="majorBidi"/>
            <w:color w:val="000000" w:themeColor="text1"/>
            <w:sz w:val="24"/>
            <w:szCs w:val="24"/>
          </w:rPr>
          <w:t xml:space="preserve"> the</w:t>
        </w:r>
      </w:ins>
      <w:r w:rsidR="00204084" w:rsidRPr="003D118A">
        <w:rPr>
          <w:rFonts w:asciiTheme="majorBidi" w:eastAsia="PMingLiU" w:hAnsiTheme="majorBidi" w:cstheme="majorBidi"/>
          <w:color w:val="000000" w:themeColor="text1"/>
          <w:sz w:val="24"/>
          <w:szCs w:val="24"/>
        </w:rPr>
        <w:t xml:space="preserve"> angle of incidence/reflection</w:t>
      </w:r>
      <w:ins w:id="737" w:author="Barbra Rodriguez" w:date="2021-07-19T10:24:00Z">
        <w:r w:rsidR="00826E6B">
          <w:rPr>
            <w:rFonts w:asciiTheme="majorBidi" w:eastAsia="PMingLiU" w:hAnsiTheme="majorBidi" w:cstheme="majorBidi"/>
            <w:color w:val="000000" w:themeColor="text1"/>
            <w:sz w:val="24"/>
            <w:szCs w:val="24"/>
          </w:rPr>
          <w:t>,</w:t>
        </w:r>
      </w:ins>
      <w:r w:rsidR="00204084" w:rsidRPr="003D118A">
        <w:rPr>
          <w:rFonts w:asciiTheme="majorBidi" w:eastAsia="PMingLiU" w:hAnsiTheme="majorBidi" w:cstheme="majorBidi"/>
          <w:color w:val="000000" w:themeColor="text1"/>
          <w:sz w:val="24"/>
          <w:szCs w:val="24"/>
        </w:rPr>
        <w:t xml:space="preserve"> and also</w:t>
      </w:r>
      <w:r w:rsidR="00DD3909" w:rsidRPr="003D118A">
        <w:rPr>
          <w:rFonts w:asciiTheme="majorBidi" w:eastAsia="PMingLiU" w:hAnsiTheme="majorBidi" w:cstheme="majorBidi"/>
          <w:color w:val="000000" w:themeColor="text1"/>
          <w:sz w:val="24"/>
          <w:szCs w:val="24"/>
        </w:rPr>
        <w:t xml:space="preserve"> </w:t>
      </w:r>
      <w:r w:rsidR="00187895" w:rsidRPr="003D118A">
        <w:rPr>
          <w:rFonts w:asciiTheme="majorBidi" w:eastAsia="PMingLiU" w:hAnsiTheme="majorBidi" w:cstheme="majorBidi"/>
          <w:color w:val="000000" w:themeColor="text1"/>
          <w:sz w:val="24"/>
          <w:szCs w:val="24"/>
        </w:rPr>
        <w:t xml:space="preserve">on frequency </w:t>
      </w:r>
      <w:r w:rsidR="00204084" w:rsidRPr="003D118A">
        <w:rPr>
          <w:rFonts w:asciiTheme="majorBidi" w:eastAsia="PMingLiU" w:hAnsiTheme="majorBidi" w:cstheme="majorBidi"/>
          <w:color w:val="000000" w:themeColor="text1"/>
          <w:sz w:val="24"/>
          <w:szCs w:val="24"/>
        </w:rPr>
        <w:t>due to</w:t>
      </w:r>
      <w:r w:rsidR="00A146D9" w:rsidRPr="003D118A">
        <w:rPr>
          <w:rFonts w:asciiTheme="majorBidi" w:eastAsia="PMingLiU" w:hAnsiTheme="majorBidi" w:cstheme="majorBidi"/>
          <w:color w:val="000000" w:themeColor="text1"/>
          <w:sz w:val="24"/>
          <w:szCs w:val="24"/>
        </w:rPr>
        <w:t xml:space="preserve"> </w:t>
      </w:r>
      <w:ins w:id="738" w:author="Barbra Rodriguez" w:date="2021-07-19T10:24:00Z">
        <w:r w:rsidR="00826E6B">
          <w:rPr>
            <w:rFonts w:asciiTheme="majorBidi" w:eastAsia="PMingLiU" w:hAnsiTheme="majorBidi" w:cstheme="majorBidi"/>
            <w:color w:val="000000" w:themeColor="text1"/>
            <w:sz w:val="24"/>
            <w:szCs w:val="24"/>
          </w:rPr>
          <w:t xml:space="preserve">the </w:t>
        </w:r>
      </w:ins>
      <w:r w:rsidR="00A146D9" w:rsidRPr="003D118A">
        <w:rPr>
          <w:rFonts w:asciiTheme="majorBidi" w:eastAsia="PMingLiU" w:hAnsiTheme="majorBidi" w:cstheme="majorBidi"/>
          <w:color w:val="000000" w:themeColor="text1"/>
          <w:sz w:val="24"/>
          <w:szCs w:val="24"/>
        </w:rPr>
        <w:t xml:space="preserve">layered bottom. </w:t>
      </w:r>
      <w:commentRangeStart w:id="739"/>
      <w:r w:rsidR="00A146D9" w:rsidRPr="003D118A">
        <w:rPr>
          <w:rFonts w:asciiTheme="majorBidi" w:eastAsia="PMingLiU" w:hAnsiTheme="majorBidi" w:cstheme="majorBidi"/>
          <w:color w:val="000000" w:themeColor="text1"/>
          <w:sz w:val="24"/>
          <w:szCs w:val="24"/>
        </w:rPr>
        <w:t>S</w:t>
      </w:r>
      <w:r w:rsidR="007E3783" w:rsidRPr="003D118A">
        <w:rPr>
          <w:rFonts w:asciiTheme="majorBidi" w:eastAsia="PMingLiU" w:hAnsiTheme="majorBidi" w:cstheme="majorBidi"/>
          <w:color w:val="000000" w:themeColor="text1"/>
          <w:sz w:val="24"/>
          <w:szCs w:val="24"/>
        </w:rPr>
        <w:t>ign</w:t>
      </w:r>
      <w:r w:rsidR="00A146D9" w:rsidRPr="003D118A">
        <w:rPr>
          <w:rFonts w:asciiTheme="majorBidi" w:eastAsia="PMingLiU" w:hAnsiTheme="majorBidi" w:cstheme="majorBidi"/>
          <w:color w:val="000000" w:themeColor="text1"/>
          <w:sz w:val="24"/>
          <w:szCs w:val="24"/>
        </w:rPr>
        <w:t xml:space="preserve"> “ - “ </w:t>
      </w:r>
      <w:commentRangeEnd w:id="739"/>
      <w:r w:rsidR="0055081A">
        <w:rPr>
          <w:rStyle w:val="CommentReference"/>
        </w:rPr>
        <w:commentReference w:id="739"/>
      </w:r>
      <w:r w:rsidR="00A146D9" w:rsidRPr="003D118A">
        <w:rPr>
          <w:rFonts w:asciiTheme="majorBidi" w:eastAsia="PMingLiU" w:hAnsiTheme="majorBidi" w:cstheme="majorBidi"/>
          <w:color w:val="000000" w:themeColor="text1"/>
          <w:sz w:val="24"/>
          <w:szCs w:val="24"/>
        </w:rPr>
        <w:t>in (</w:t>
      </w:r>
      <w:r w:rsidR="00740865" w:rsidRPr="003D118A">
        <w:rPr>
          <w:rFonts w:asciiTheme="majorBidi" w:eastAsia="PMingLiU" w:hAnsiTheme="majorBidi" w:cstheme="majorBidi"/>
          <w:color w:val="000000" w:themeColor="text1"/>
          <w:sz w:val="24"/>
          <w:szCs w:val="24"/>
        </w:rPr>
        <w:t>4</w:t>
      </w:r>
      <w:r w:rsidR="00A146D9" w:rsidRPr="003D118A">
        <w:rPr>
          <w:rFonts w:asciiTheme="majorBidi" w:eastAsia="PMingLiU" w:hAnsiTheme="majorBidi" w:cstheme="majorBidi"/>
          <w:color w:val="000000" w:themeColor="text1"/>
          <w:sz w:val="24"/>
          <w:szCs w:val="24"/>
        </w:rPr>
        <w:t>) corresponds to</w:t>
      </w:r>
      <w:ins w:id="740" w:author="Barbra Rodriguez" w:date="2021-07-19T10:25:00Z">
        <w:r w:rsidR="00826E6B">
          <w:rPr>
            <w:rFonts w:asciiTheme="majorBidi" w:eastAsia="PMingLiU" w:hAnsiTheme="majorBidi" w:cstheme="majorBidi"/>
            <w:color w:val="000000" w:themeColor="text1"/>
            <w:sz w:val="24"/>
            <w:szCs w:val="24"/>
          </w:rPr>
          <w:t xml:space="preserve"> a</w:t>
        </w:r>
      </w:ins>
      <w:r w:rsidR="00A146D9" w:rsidRPr="003D118A">
        <w:rPr>
          <w:rFonts w:asciiTheme="majorBidi" w:eastAsia="PMingLiU" w:hAnsiTheme="majorBidi" w:cstheme="majorBidi"/>
          <w:color w:val="000000" w:themeColor="text1"/>
          <w:sz w:val="24"/>
          <w:szCs w:val="24"/>
        </w:rPr>
        <w:t xml:space="preserve"> reflection coefficient</w:t>
      </w:r>
      <w:r w:rsidR="003C798D" w:rsidRPr="003D118A">
        <w:rPr>
          <w:rFonts w:asciiTheme="majorBidi" w:eastAsia="PMingLiU" w:hAnsiTheme="majorBidi" w:cstheme="majorBidi"/>
          <w:color w:val="000000" w:themeColor="text1"/>
          <w:sz w:val="24"/>
          <w:szCs w:val="24"/>
        </w:rPr>
        <w:t xml:space="preserve"> </w:t>
      </w:r>
      <w:ins w:id="741" w:author="Barbra Rodriguez" w:date="2021-07-19T10:25:00Z">
        <w:r w:rsidR="00826E6B">
          <w:rPr>
            <w:rFonts w:asciiTheme="majorBidi" w:eastAsia="PMingLiU" w:hAnsiTheme="majorBidi" w:cstheme="majorBidi"/>
            <w:color w:val="000000" w:themeColor="text1"/>
            <w:sz w:val="24"/>
            <w:szCs w:val="24"/>
          </w:rPr>
          <w:t xml:space="preserve">of </w:t>
        </w:r>
      </w:ins>
      <w:r w:rsidR="003C798D" w:rsidRPr="003D118A">
        <w:rPr>
          <w:rFonts w:asciiTheme="majorBidi" w:eastAsia="PMingLiU" w:hAnsiTheme="majorBidi" w:cstheme="majorBidi"/>
          <w:color w:val="000000" w:themeColor="text1"/>
          <w:sz w:val="24"/>
          <w:szCs w:val="24"/>
        </w:rPr>
        <w:t>-1</w:t>
      </w:r>
      <w:r w:rsidR="00A146D9" w:rsidRPr="003D118A">
        <w:rPr>
          <w:rFonts w:asciiTheme="majorBidi" w:eastAsia="PMingLiU" w:hAnsiTheme="majorBidi" w:cstheme="majorBidi"/>
          <w:color w:val="000000" w:themeColor="text1"/>
          <w:sz w:val="24"/>
          <w:szCs w:val="24"/>
        </w:rPr>
        <w:t xml:space="preserve"> </w:t>
      </w:r>
      <w:commentRangeStart w:id="742"/>
      <w:r w:rsidR="00A146D9" w:rsidRPr="003D118A">
        <w:rPr>
          <w:rFonts w:asciiTheme="majorBidi" w:eastAsia="PMingLiU" w:hAnsiTheme="majorBidi" w:cstheme="majorBidi"/>
          <w:color w:val="000000" w:themeColor="text1"/>
          <w:sz w:val="24"/>
          <w:szCs w:val="24"/>
        </w:rPr>
        <w:t>from free release surface</w:t>
      </w:r>
      <w:commentRangeEnd w:id="742"/>
      <w:r w:rsidR="00826E6B">
        <w:rPr>
          <w:rStyle w:val="CommentReference"/>
        </w:rPr>
        <w:commentReference w:id="742"/>
      </w:r>
      <w:r w:rsidR="00A146D9" w:rsidRPr="003D118A">
        <w:rPr>
          <w:rFonts w:asciiTheme="majorBidi" w:eastAsia="PMingLiU" w:hAnsiTheme="majorBidi" w:cstheme="majorBidi"/>
          <w:color w:val="000000" w:themeColor="text1"/>
          <w:sz w:val="24"/>
          <w:szCs w:val="24"/>
        </w:rPr>
        <w:t>.</w:t>
      </w:r>
    </w:p>
    <w:p w14:paraId="64DA4122" w14:textId="119D720C" w:rsidR="00DF266A" w:rsidRPr="003D118A" w:rsidRDefault="00DF266A"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In</w:t>
      </w:r>
      <w:r w:rsidR="002E03A6" w:rsidRPr="003D118A">
        <w:rPr>
          <w:rFonts w:asciiTheme="majorBidi" w:eastAsia="PMingLiU" w:hAnsiTheme="majorBidi" w:cstheme="majorBidi"/>
          <w:color w:val="000000" w:themeColor="text1"/>
          <w:sz w:val="24"/>
          <w:szCs w:val="24"/>
        </w:rPr>
        <w:t xml:space="preserve"> </w:t>
      </w:r>
      <w:del w:id="743" w:author="Barbra Rodriguez" w:date="2021-07-19T10:26:00Z">
        <w:r w:rsidR="002E03A6" w:rsidRPr="003D118A" w:rsidDel="00826E6B">
          <w:rPr>
            <w:rFonts w:asciiTheme="majorBidi" w:eastAsia="PMingLiU" w:hAnsiTheme="majorBidi" w:cstheme="majorBidi"/>
            <w:color w:val="000000" w:themeColor="text1"/>
            <w:sz w:val="24"/>
            <w:szCs w:val="24"/>
          </w:rPr>
          <w:delText xml:space="preserve">the </w:delText>
        </w:r>
      </w:del>
      <w:r w:rsidR="002E03A6" w:rsidRPr="003D118A">
        <w:rPr>
          <w:rFonts w:asciiTheme="majorBidi" w:eastAsia="PMingLiU" w:hAnsiTheme="majorBidi" w:cstheme="majorBidi"/>
          <w:color w:val="000000" w:themeColor="text1"/>
          <w:sz w:val="24"/>
          <w:szCs w:val="24"/>
        </w:rPr>
        <w:t>Fig. 2a</w:t>
      </w:r>
      <w:ins w:id="744" w:author="Barbra Rodriguez" w:date="2021-07-19T10:26:00Z">
        <w:r w:rsidR="00826E6B">
          <w:rPr>
            <w:rFonts w:asciiTheme="majorBidi" w:eastAsia="PMingLiU" w:hAnsiTheme="majorBidi" w:cstheme="majorBidi"/>
            <w:color w:val="000000" w:themeColor="text1"/>
            <w:sz w:val="24"/>
            <w:szCs w:val="24"/>
          </w:rPr>
          <w:t>,</w:t>
        </w:r>
      </w:ins>
      <w:r w:rsidR="002E03A6" w:rsidRPr="003D118A">
        <w:rPr>
          <w:rFonts w:asciiTheme="majorBidi" w:eastAsia="PMingLiU" w:hAnsiTheme="majorBidi" w:cstheme="majorBidi"/>
          <w:color w:val="000000" w:themeColor="text1"/>
          <w:sz w:val="24"/>
          <w:szCs w:val="24"/>
        </w:rPr>
        <w:t xml:space="preserve"> the first five</w:t>
      </w:r>
      <w:r w:rsidR="00973702" w:rsidRPr="003D118A">
        <w:rPr>
          <w:rFonts w:asciiTheme="majorBidi" w:eastAsia="PMingLiU" w:hAnsiTheme="majorBidi" w:cstheme="majorBidi"/>
          <w:color w:val="000000" w:themeColor="text1"/>
          <w:sz w:val="24"/>
          <w:szCs w:val="24"/>
        </w:rPr>
        <w:t xml:space="preserve"> rays are </w:t>
      </w:r>
      <w:del w:id="745" w:author="Barbra Rodriguez" w:date="2021-07-19T10:26:00Z">
        <w:r w:rsidR="00973702" w:rsidRPr="003D118A" w:rsidDel="00826E6B">
          <w:rPr>
            <w:rFonts w:asciiTheme="majorBidi" w:eastAsia="PMingLiU" w:hAnsiTheme="majorBidi" w:cstheme="majorBidi"/>
            <w:color w:val="000000" w:themeColor="text1"/>
            <w:sz w:val="24"/>
            <w:szCs w:val="24"/>
          </w:rPr>
          <w:delText>shown,</w:delText>
        </w:r>
      </w:del>
      <w:r w:rsidR="00973702" w:rsidRPr="003D118A">
        <w:rPr>
          <w:rFonts w:asciiTheme="majorBidi" w:eastAsia="PMingLiU" w:hAnsiTheme="majorBidi" w:cstheme="majorBidi"/>
          <w:color w:val="000000" w:themeColor="text1"/>
          <w:sz w:val="24"/>
          <w:szCs w:val="24"/>
        </w:rPr>
        <w:t xml:space="preserve"> indicated by </w:t>
      </w:r>
      <w:ins w:id="746" w:author="Barbra Rodriguez" w:date="2021-07-19T10:26:00Z">
        <w:r w:rsidR="00826E6B">
          <w:rPr>
            <w:rFonts w:asciiTheme="majorBidi" w:eastAsia="PMingLiU" w:hAnsiTheme="majorBidi" w:cstheme="majorBidi"/>
            <w:color w:val="000000" w:themeColor="text1"/>
            <w:sz w:val="24"/>
            <w:szCs w:val="24"/>
          </w:rPr>
          <w:t xml:space="preserve">the following </w:t>
        </w:r>
      </w:ins>
      <w:r w:rsidR="00973702" w:rsidRPr="003D118A">
        <w:rPr>
          <w:rFonts w:asciiTheme="majorBidi" w:eastAsia="PMingLiU" w:hAnsiTheme="majorBidi" w:cstheme="majorBidi"/>
          <w:color w:val="000000" w:themeColor="text1"/>
          <w:sz w:val="24"/>
          <w:szCs w:val="24"/>
        </w:rPr>
        <w:t>pair</w:t>
      </w:r>
      <w:r w:rsidR="00187895" w:rsidRPr="003D118A">
        <w:rPr>
          <w:rFonts w:asciiTheme="majorBidi" w:eastAsia="PMingLiU" w:hAnsiTheme="majorBidi" w:cstheme="majorBidi"/>
          <w:color w:val="000000" w:themeColor="text1"/>
          <w:sz w:val="24"/>
          <w:szCs w:val="24"/>
        </w:rPr>
        <w:t>s</w:t>
      </w:r>
      <w:ins w:id="747" w:author="Barbra Rodriguez" w:date="2021-07-19T10:26:00Z">
        <w:r w:rsidR="00826E6B">
          <w:rPr>
            <w:rFonts w:asciiTheme="majorBidi" w:eastAsia="PMingLiU" w:hAnsiTheme="majorBidi" w:cstheme="majorBidi"/>
            <w:color w:val="000000" w:themeColor="text1"/>
            <w:sz w:val="24"/>
            <w:szCs w:val="24"/>
          </w:rPr>
          <w:t>:</w:t>
        </w:r>
      </w:ins>
      <w:r w:rsidR="00B455A2" w:rsidRPr="003D118A">
        <w:rPr>
          <w:rFonts w:asciiTheme="majorBidi" w:eastAsia="PMingLiU"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l,j</m:t>
        </m:r>
      </m:oMath>
      <w:r w:rsidR="00973702" w:rsidRPr="003D118A">
        <w:rPr>
          <w:rFonts w:asciiTheme="majorBidi" w:eastAsia="PMingLiU" w:hAnsiTheme="majorBidi" w:cstheme="majorBidi"/>
          <w:color w:val="000000" w:themeColor="text1"/>
          <w:sz w:val="24"/>
          <w:szCs w:val="24"/>
        </w:rPr>
        <w:t>) = (0,1), (0,2), (0,3), (0,4) and (1,1)</w:t>
      </w:r>
      <w:ins w:id="748" w:author="Barbra Rodriguez" w:date="2021-07-19T10:26:00Z">
        <w:r w:rsidR="00826E6B">
          <w:rPr>
            <w:rFonts w:asciiTheme="majorBidi" w:eastAsia="PMingLiU" w:hAnsiTheme="majorBidi" w:cstheme="majorBidi"/>
            <w:color w:val="000000" w:themeColor="text1"/>
            <w:sz w:val="24"/>
            <w:szCs w:val="24"/>
          </w:rPr>
          <w:t>,</w:t>
        </w:r>
      </w:ins>
      <w:r w:rsidR="00973702" w:rsidRPr="003D118A">
        <w:rPr>
          <w:rFonts w:asciiTheme="majorBidi" w:eastAsia="PMingLiU" w:hAnsiTheme="majorBidi" w:cstheme="majorBidi"/>
          <w:color w:val="000000" w:themeColor="text1"/>
          <w:sz w:val="24"/>
          <w:szCs w:val="24"/>
        </w:rPr>
        <w:t xml:space="preserve"> </w:t>
      </w:r>
      <w:del w:id="749" w:author="Barbra Rodriguez" w:date="2021-07-19T10:26:00Z">
        <w:r w:rsidR="00973702" w:rsidRPr="003D118A" w:rsidDel="00826E6B">
          <w:rPr>
            <w:rFonts w:asciiTheme="majorBidi" w:eastAsia="PMingLiU" w:hAnsiTheme="majorBidi" w:cstheme="majorBidi"/>
            <w:color w:val="000000" w:themeColor="text1"/>
            <w:sz w:val="24"/>
            <w:szCs w:val="24"/>
          </w:rPr>
          <w:delText xml:space="preserve">where </w:delText>
        </w:r>
      </w:del>
      <w:ins w:id="750" w:author="Barbra Rodriguez" w:date="2021-07-19T10:26:00Z">
        <w:r w:rsidR="00826E6B">
          <w:rPr>
            <w:rFonts w:asciiTheme="majorBidi" w:eastAsia="PMingLiU" w:hAnsiTheme="majorBidi" w:cstheme="majorBidi"/>
            <w:color w:val="000000" w:themeColor="text1"/>
            <w:sz w:val="24"/>
            <w:szCs w:val="24"/>
          </w:rPr>
          <w:t>in which</w:t>
        </w:r>
        <w:r w:rsidR="00826E6B" w:rsidRPr="003D118A">
          <w:rPr>
            <w:rFonts w:asciiTheme="majorBidi" w:eastAsia="PMingLiU" w:hAnsiTheme="majorBidi" w:cstheme="majorBidi"/>
            <w:color w:val="000000" w:themeColor="text1"/>
            <w:sz w:val="24"/>
            <w:szCs w:val="24"/>
          </w:rPr>
          <w:t xml:space="preserve"> </w:t>
        </w:r>
      </w:ins>
      <w:r w:rsidR="00973702" w:rsidRPr="003D118A">
        <w:rPr>
          <w:rFonts w:asciiTheme="majorBidi" w:eastAsia="PMingLiU" w:hAnsiTheme="majorBidi" w:cstheme="majorBidi"/>
          <w:color w:val="000000" w:themeColor="text1"/>
          <w:sz w:val="24"/>
          <w:szCs w:val="24"/>
        </w:rPr>
        <w:t xml:space="preserve">pairs (0,3), (0,4) and (1,1) contain </w:t>
      </w:r>
      <w:ins w:id="751" w:author="Barbra Rodriguez" w:date="2021-07-19T10:26:00Z">
        <w:r w:rsidR="00826E6B">
          <w:rPr>
            <w:rFonts w:asciiTheme="majorBidi" w:eastAsia="PMingLiU" w:hAnsiTheme="majorBidi" w:cstheme="majorBidi"/>
            <w:color w:val="000000" w:themeColor="text1"/>
            <w:sz w:val="24"/>
            <w:szCs w:val="24"/>
          </w:rPr>
          <w:t xml:space="preserve">a </w:t>
        </w:r>
      </w:ins>
      <w:r w:rsidR="00187895" w:rsidRPr="003D118A">
        <w:rPr>
          <w:rFonts w:asciiTheme="majorBidi" w:eastAsia="PMingLiU" w:hAnsiTheme="majorBidi" w:cstheme="majorBidi"/>
          <w:color w:val="000000" w:themeColor="text1"/>
          <w:sz w:val="24"/>
          <w:szCs w:val="24"/>
        </w:rPr>
        <w:t xml:space="preserve">one-time </w:t>
      </w:r>
      <w:r w:rsidR="00973702" w:rsidRPr="003D118A">
        <w:rPr>
          <w:rFonts w:asciiTheme="majorBidi" w:eastAsia="PMingLiU" w:hAnsiTheme="majorBidi" w:cstheme="majorBidi"/>
          <w:color w:val="000000" w:themeColor="text1"/>
          <w:sz w:val="24"/>
          <w:szCs w:val="24"/>
        </w:rPr>
        <w:t xml:space="preserve">reflection from the bottom. </w:t>
      </w:r>
    </w:p>
    <w:p w14:paraId="7441906A" w14:textId="24805F19" w:rsidR="00DD3909" w:rsidRPr="003D118A" w:rsidRDefault="00DD3909"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In our study, we use</w:t>
      </w:r>
      <w:ins w:id="752" w:author="Barbra Rodriguez" w:date="2021-07-19T13:44:00Z">
        <w:r w:rsidR="0055081A">
          <w:rPr>
            <w:rFonts w:asciiTheme="majorBidi" w:eastAsia="PMingLiU" w:hAnsiTheme="majorBidi" w:cstheme="majorBidi"/>
            <w:color w:val="000000" w:themeColor="text1"/>
            <w:sz w:val="24"/>
            <w:szCs w:val="24"/>
          </w:rPr>
          <w:t>d</w:t>
        </w:r>
      </w:ins>
      <w:r w:rsidRPr="003D118A">
        <w:rPr>
          <w:rFonts w:asciiTheme="majorBidi" w:eastAsia="PMingLiU" w:hAnsiTheme="majorBidi" w:cstheme="majorBidi"/>
          <w:color w:val="000000" w:themeColor="text1"/>
          <w:sz w:val="24"/>
          <w:szCs w:val="24"/>
        </w:rPr>
        <w:t xml:space="preserve"> a sound source and a receiver </w:t>
      </w:r>
      <w:del w:id="753" w:author="Barbra Rodriguez" w:date="2021-07-19T13:44:00Z">
        <w:r w:rsidRPr="003D118A" w:rsidDel="0055081A">
          <w:rPr>
            <w:rFonts w:asciiTheme="majorBidi" w:eastAsia="PMingLiU" w:hAnsiTheme="majorBidi" w:cstheme="majorBidi"/>
            <w:color w:val="000000" w:themeColor="text1"/>
            <w:sz w:val="24"/>
            <w:szCs w:val="24"/>
          </w:rPr>
          <w:delText xml:space="preserve">which </w:delText>
        </w:r>
      </w:del>
      <w:ins w:id="754" w:author="Barbra Rodriguez" w:date="2021-07-19T13:44:00Z">
        <w:r w:rsidR="0055081A">
          <w:rPr>
            <w:rFonts w:asciiTheme="majorBidi" w:eastAsia="PMingLiU" w:hAnsiTheme="majorBidi" w:cstheme="majorBidi"/>
            <w:color w:val="000000" w:themeColor="text1"/>
            <w:sz w:val="24"/>
            <w:szCs w:val="24"/>
          </w:rPr>
          <w:t>that</w:t>
        </w:r>
        <w:r w:rsidR="0055081A" w:rsidRPr="003D118A">
          <w:rPr>
            <w:rFonts w:asciiTheme="majorBidi" w:eastAsia="PMingLiU" w:hAnsiTheme="majorBidi" w:cstheme="majorBidi"/>
            <w:color w:val="000000" w:themeColor="text1"/>
            <w:sz w:val="24"/>
            <w:szCs w:val="24"/>
          </w:rPr>
          <w:t xml:space="preserve"> </w:t>
        </w:r>
        <w:r w:rsidR="0055081A">
          <w:rPr>
            <w:rFonts w:asciiTheme="majorBidi" w:eastAsia="PMingLiU" w:hAnsiTheme="majorBidi" w:cstheme="majorBidi"/>
            <w:color w:val="000000" w:themeColor="text1"/>
            <w:sz w:val="24"/>
            <w:szCs w:val="24"/>
          </w:rPr>
          <w:t>we</w:t>
        </w:r>
      </w:ins>
      <w:del w:id="755" w:author="Barbra Rodriguez" w:date="2021-07-19T13:44:00Z">
        <w:r w:rsidR="00F43BAF" w:rsidRPr="003D118A" w:rsidDel="0055081A">
          <w:rPr>
            <w:rFonts w:asciiTheme="majorBidi" w:eastAsia="PMingLiU" w:hAnsiTheme="majorBidi" w:cstheme="majorBidi"/>
            <w:color w:val="000000" w:themeColor="text1"/>
            <w:sz w:val="24"/>
            <w:szCs w:val="24"/>
          </w:rPr>
          <w:delText>a</w:delText>
        </w:r>
      </w:del>
      <w:r w:rsidR="00F43BAF" w:rsidRPr="003D118A">
        <w:rPr>
          <w:rFonts w:asciiTheme="majorBidi" w:eastAsia="PMingLiU" w:hAnsiTheme="majorBidi" w:cstheme="majorBidi"/>
          <w:color w:val="000000" w:themeColor="text1"/>
          <w:sz w:val="24"/>
          <w:szCs w:val="24"/>
        </w:rPr>
        <w:t xml:space="preserve">re close </w:t>
      </w:r>
      <w:r w:rsidR="00340B3F" w:rsidRPr="003D118A">
        <w:rPr>
          <w:rFonts w:asciiTheme="majorBidi" w:eastAsia="PMingLiU" w:hAnsiTheme="majorBidi" w:cstheme="majorBidi"/>
          <w:color w:val="000000" w:themeColor="text1"/>
          <w:sz w:val="24"/>
          <w:szCs w:val="24"/>
        </w:rPr>
        <w:t xml:space="preserve">enough </w:t>
      </w:r>
      <w:r w:rsidR="00F43BAF" w:rsidRPr="003D118A">
        <w:rPr>
          <w:rFonts w:asciiTheme="majorBidi" w:eastAsia="PMingLiU" w:hAnsiTheme="majorBidi" w:cstheme="majorBidi"/>
          <w:color w:val="000000" w:themeColor="text1"/>
          <w:sz w:val="24"/>
          <w:szCs w:val="24"/>
        </w:rPr>
        <w:t>to each other</w:t>
      </w:r>
      <w:del w:id="756" w:author="Barbra Rodriguez" w:date="2021-07-19T10:27:00Z">
        <w:r w:rsidR="00F43BAF" w:rsidRPr="003D118A" w:rsidDel="00826E6B">
          <w:rPr>
            <w:rFonts w:asciiTheme="majorBidi" w:eastAsia="PMingLiU" w:hAnsiTheme="majorBidi" w:cstheme="majorBidi"/>
            <w:color w:val="000000" w:themeColor="text1"/>
            <w:sz w:val="24"/>
            <w:szCs w:val="24"/>
          </w:rPr>
          <w:delText xml:space="preserve">, </w:delText>
        </w:r>
      </w:del>
      <w:r w:rsidR="00F43BAF" w:rsidRPr="003D118A">
        <w:rPr>
          <w:rFonts w:asciiTheme="majorBidi" w:eastAsia="PMingLiU" w:hAnsiTheme="majorBidi" w:cstheme="majorBidi"/>
          <w:color w:val="000000" w:themeColor="text1"/>
          <w:sz w:val="24"/>
          <w:szCs w:val="24"/>
        </w:rPr>
        <w:t xml:space="preserve">that </w:t>
      </w:r>
      <w:del w:id="757" w:author="Barbra Rodriguez" w:date="2021-07-19T10:27:00Z">
        <w:r w:rsidR="00F43BAF" w:rsidRPr="003D118A" w:rsidDel="00826E6B">
          <w:rPr>
            <w:rFonts w:asciiTheme="majorBidi" w:eastAsia="PMingLiU" w:hAnsiTheme="majorBidi" w:cstheme="majorBidi"/>
            <w:color w:val="000000" w:themeColor="text1"/>
            <w:sz w:val="24"/>
            <w:szCs w:val="24"/>
          </w:rPr>
          <w:delText>means</w:delText>
        </w:r>
        <w:r w:rsidRPr="003D118A" w:rsidDel="00826E6B">
          <w:rPr>
            <w:rFonts w:asciiTheme="majorBidi" w:eastAsia="PMingLiU" w:hAnsiTheme="majorBidi" w:cstheme="majorBidi"/>
            <w:color w:val="000000" w:themeColor="text1"/>
            <w:sz w:val="24"/>
            <w:szCs w:val="24"/>
          </w:rPr>
          <w:delText xml:space="preserve"> </w:delText>
        </w:r>
      </w:del>
      <m:oMath>
        <m:r>
          <w:rPr>
            <w:rFonts w:ascii="Cambria Math" w:eastAsia="PMingLiU" w:hAnsi="Cambria Math" w:cstheme="majorBidi"/>
            <w:color w:val="000000" w:themeColor="text1"/>
            <w:sz w:val="24"/>
            <w:szCs w:val="24"/>
          </w:rPr>
          <m:t>r</m:t>
        </m:r>
        <m:r>
          <w:del w:id="758" w:author="Barbra Rodriguez" w:date="2021-07-19T10:27:00Z">
            <w:rPr>
              <w:rFonts w:ascii="Cambria Math" w:eastAsia="PMingLiU" w:hAnsi="Cambria Math" w:cstheme="majorBidi"/>
              <w:color w:val="000000" w:themeColor="text1"/>
              <w:sz w:val="24"/>
              <w:szCs w:val="24"/>
            </w:rPr>
            <m:t>≪</m:t>
          </w:del>
        </m:r>
        <w:commentRangeStart w:id="759"/>
        <m:r>
          <w:ins w:id="760" w:author="Barbra Rodriguez" w:date="2021-07-19T10:27:00Z">
            <m:rPr>
              <m:sty m:val="p"/>
            </m:rPr>
            <w:rPr>
              <w:rFonts w:ascii="Cambria Math" w:eastAsia="PMingLiU" w:hAnsi="Cambria Math" w:cstheme="majorBidi"/>
              <w:color w:val="000000" w:themeColor="text1"/>
              <w:sz w:val="24"/>
              <w:szCs w:val="24"/>
            </w:rPr>
            <m:t>was much much less than</m:t>
          </w:ins>
        </m:r>
        <w:commentRangeEnd w:id="759"/>
        <m:r>
          <w:ins w:id="761" w:author="Barbra Rodriguez" w:date="2021-07-19T10:27:00Z">
            <m:rPr>
              <m:sty m:val="p"/>
            </m:rPr>
            <w:rPr>
              <w:rStyle w:val="CommentReference"/>
            </w:rPr>
            <w:commentReference w:id="759"/>
          </w:ins>
        </m:r>
        <m:r>
          <w:ins w:id="762" w:author="Barbra Rodriguez" w:date="2021-07-19T10:27:00Z">
            <w:rPr>
              <w:rFonts w:ascii="Cambria Math" w:eastAsia="PMingLiU" w:hAnsi="Cambria Math" w:cstheme="majorBidi"/>
              <w:color w:val="000000" w:themeColor="text1"/>
              <w:sz w:val="24"/>
              <w:szCs w:val="24"/>
            </w:rPr>
            <m:t xml:space="preserve"> </m:t>
          </w:ins>
        </m:r>
        <m:r>
          <w:rPr>
            <w:rFonts w:ascii="Cambria Math" w:eastAsia="PMingLiU" w:hAnsi="Cambria Math" w:cstheme="majorBidi"/>
            <w:color w:val="000000" w:themeColor="text1"/>
            <w:sz w:val="24"/>
            <w:szCs w:val="24"/>
          </w:rPr>
          <m:t>h</m:t>
        </m:r>
      </m:oMath>
      <w:r w:rsidRPr="003D118A">
        <w:rPr>
          <w:rFonts w:asciiTheme="majorBidi" w:eastAsia="PMingLiU" w:hAnsiTheme="majorBidi" w:cstheme="majorBidi"/>
          <w:color w:val="000000" w:themeColor="text1"/>
          <w:sz w:val="24"/>
          <w:szCs w:val="24"/>
        </w:rPr>
        <w:t xml:space="preserve">. So, </w:t>
      </w:r>
      <w:r w:rsidR="00973702" w:rsidRPr="003D118A">
        <w:rPr>
          <w:rFonts w:asciiTheme="majorBidi" w:eastAsia="PMingLiU" w:hAnsiTheme="majorBidi" w:cstheme="majorBidi"/>
          <w:color w:val="000000" w:themeColor="text1"/>
          <w:sz w:val="24"/>
          <w:szCs w:val="24"/>
        </w:rPr>
        <w:t xml:space="preserve">in the absence of </w:t>
      </w:r>
      <w:ins w:id="763" w:author="Barbra Rodriguez" w:date="2021-07-19T10:28:00Z">
        <w:r w:rsidR="00826E6B">
          <w:rPr>
            <w:rFonts w:asciiTheme="majorBidi" w:eastAsia="PMingLiU" w:hAnsiTheme="majorBidi" w:cstheme="majorBidi"/>
            <w:color w:val="000000" w:themeColor="text1"/>
            <w:sz w:val="24"/>
            <w:szCs w:val="24"/>
          </w:rPr>
          <w:t xml:space="preserve">an </w:t>
        </w:r>
      </w:ins>
      <w:r w:rsidR="00187895" w:rsidRPr="003D118A">
        <w:rPr>
          <w:rFonts w:asciiTheme="majorBidi" w:eastAsia="PMingLiU" w:hAnsiTheme="majorBidi" w:cstheme="majorBidi"/>
          <w:color w:val="000000" w:themeColor="text1"/>
          <w:sz w:val="24"/>
          <w:szCs w:val="24"/>
        </w:rPr>
        <w:t xml:space="preserve">incident angle </w:t>
      </w:r>
      <w:r w:rsidR="00973702" w:rsidRPr="003D118A">
        <w:rPr>
          <w:rFonts w:asciiTheme="majorBidi" w:eastAsia="PMingLiU" w:hAnsiTheme="majorBidi" w:cstheme="majorBidi"/>
          <w:color w:val="000000" w:themeColor="text1"/>
          <w:sz w:val="24"/>
          <w:szCs w:val="24"/>
        </w:rPr>
        <w:t xml:space="preserve">dependence of </w:t>
      </w:r>
      <w:ins w:id="764" w:author="Barbra Rodriguez" w:date="2021-07-19T10:28:00Z">
        <w:r w:rsidR="00826E6B">
          <w:rPr>
            <w:rFonts w:asciiTheme="majorBidi" w:eastAsia="PMingLiU" w:hAnsiTheme="majorBidi" w:cstheme="majorBidi"/>
            <w:color w:val="000000" w:themeColor="text1"/>
            <w:sz w:val="24"/>
            <w:szCs w:val="24"/>
          </w:rPr>
          <w:t xml:space="preserve">the </w:t>
        </w:r>
      </w:ins>
      <w:r w:rsidR="00973702" w:rsidRPr="003D118A">
        <w:rPr>
          <w:rFonts w:asciiTheme="majorBidi" w:eastAsia="PMingLiU" w:hAnsiTheme="majorBidi" w:cstheme="majorBidi"/>
          <w:color w:val="000000" w:themeColor="text1"/>
          <w:sz w:val="24"/>
          <w:szCs w:val="24"/>
        </w:rPr>
        <w:t xml:space="preserve">reflection </w:t>
      </w:r>
      <w:r w:rsidR="00B455A2" w:rsidRPr="003D118A">
        <w:rPr>
          <w:rFonts w:asciiTheme="majorBidi" w:eastAsia="PMingLiU" w:hAnsiTheme="majorBidi" w:cstheme="majorBidi"/>
          <w:color w:val="000000" w:themeColor="text1"/>
          <w:sz w:val="24"/>
          <w:szCs w:val="24"/>
        </w:rPr>
        <w:t>coefficient</w:t>
      </w:r>
      <w:r w:rsidR="00973702"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the following approximations </w:t>
      </w:r>
      <w:ins w:id="765" w:author="Barbra Rodriguez" w:date="2021-07-19T13:44:00Z">
        <w:r w:rsidR="0055081A">
          <w:rPr>
            <w:rFonts w:asciiTheme="majorBidi" w:eastAsia="PMingLiU" w:hAnsiTheme="majorBidi" w:cstheme="majorBidi"/>
            <w:color w:val="000000" w:themeColor="text1"/>
            <w:sz w:val="24"/>
            <w:szCs w:val="24"/>
          </w:rPr>
          <w:t>we</w:t>
        </w:r>
      </w:ins>
      <w:del w:id="766" w:author="Barbra Rodriguez" w:date="2021-07-19T13:44:00Z">
        <w:r w:rsidRPr="003D118A" w:rsidDel="0055081A">
          <w:rPr>
            <w:rFonts w:asciiTheme="majorBidi" w:eastAsia="PMingLiU" w:hAnsiTheme="majorBidi" w:cstheme="majorBidi"/>
            <w:color w:val="000000" w:themeColor="text1"/>
            <w:sz w:val="24"/>
            <w:szCs w:val="24"/>
          </w:rPr>
          <w:delText>a</w:delText>
        </w:r>
      </w:del>
      <w:r w:rsidRPr="003D118A">
        <w:rPr>
          <w:rFonts w:asciiTheme="majorBidi" w:eastAsia="PMingLiU" w:hAnsiTheme="majorBidi" w:cstheme="majorBidi"/>
          <w:color w:val="000000" w:themeColor="text1"/>
          <w:sz w:val="24"/>
          <w:szCs w:val="24"/>
        </w:rPr>
        <w:t>re valid</w:t>
      </w:r>
      <w:ins w:id="767" w:author="Barbra Rodriguez" w:date="2021-07-19T10:28:00Z">
        <w:r w:rsidR="00826E6B">
          <w:rPr>
            <w:rFonts w:asciiTheme="majorBidi" w:eastAsia="PMingLiU" w:hAnsiTheme="majorBidi" w:cstheme="majorBidi"/>
            <w:color w:val="000000" w:themeColor="text1"/>
            <w:sz w:val="24"/>
            <w:szCs w:val="24"/>
          </w:rPr>
          <w:t>:</w:t>
        </w:r>
      </w:ins>
    </w:p>
    <w:p w14:paraId="124E3230" w14:textId="392ED17E" w:rsidR="00DD3909" w:rsidRPr="003D118A" w:rsidRDefault="00284513"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lj</m:t>
              </m:r>
            </m:sub>
          </m:sSub>
          <m:r>
            <w:rPr>
              <w:rFonts w:ascii="Cambria Math" w:eastAsia="PMingLiU" w:hAnsi="Cambria Math" w:cstheme="majorBidi"/>
              <w:color w:val="000000" w:themeColor="text1"/>
              <w:sz w:val="24"/>
              <w:szCs w:val="24"/>
            </w:rPr>
            <m:t>≈</m:t>
          </m:r>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z</m:t>
              </m:r>
            </m:e>
            <m:sub>
              <m:r>
                <w:rPr>
                  <w:rFonts w:ascii="Cambria Math" w:eastAsia="PMingLiU" w:hAnsi="Cambria Math" w:cstheme="majorBidi"/>
                  <w:color w:val="000000" w:themeColor="text1"/>
                  <w:sz w:val="24"/>
                  <w:szCs w:val="24"/>
                </w:rPr>
                <m:t>lj</m:t>
              </m:r>
            </m:sub>
          </m:sSub>
          <m:r>
            <w:rPr>
              <w:rFonts w:ascii="Cambria Math" w:eastAsia="PMingLiU" w:hAnsi="Cambria Math" w:cstheme="majorBidi"/>
              <w:color w:val="000000" w:themeColor="text1"/>
              <w:sz w:val="24"/>
              <w:szCs w:val="24"/>
            </w:rPr>
            <m:t>,                                                                  (5a)</m:t>
          </m:r>
        </m:oMath>
      </m:oMathPara>
    </w:p>
    <w:p w14:paraId="2A456F89" w14:textId="5985645D" w:rsidR="00DD3909" w:rsidRPr="003D118A" w:rsidRDefault="00284513"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l1</m:t>
              </m:r>
            </m:sub>
          </m:sSub>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l2</m:t>
              </m:r>
            </m:sub>
          </m:sSub>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l3</m:t>
              </m:r>
            </m:sub>
          </m:sSub>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l4</m:t>
              </m:r>
            </m:sub>
          </m:sSub>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r>
            <w:rPr>
              <w:rFonts w:ascii="Cambria Math" w:eastAsia="Calibri" w:hAnsi="Cambria Math" w:cstheme="majorBidi"/>
              <w:color w:val="000000" w:themeColor="text1"/>
              <w:sz w:val="24"/>
              <w:szCs w:val="24"/>
            </w:rPr>
            <m:t>V</m:t>
          </m:r>
          <m:d>
            <m:dPr>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                                  (5b)</m:t>
          </m:r>
        </m:oMath>
      </m:oMathPara>
    </w:p>
    <w:p w14:paraId="01450381" w14:textId="77777777" w:rsidR="00DD3909" w:rsidRPr="003D118A" w:rsidRDefault="0032701F"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w</w:t>
      </w:r>
      <w:r w:rsidR="00DD3909" w:rsidRPr="003D118A">
        <w:rPr>
          <w:rFonts w:asciiTheme="majorBidi" w:eastAsia="PMingLiU" w:hAnsiTheme="majorBidi" w:cstheme="majorBidi"/>
          <w:color w:val="000000" w:themeColor="text1"/>
          <w:sz w:val="24"/>
          <w:szCs w:val="24"/>
        </w:rPr>
        <w:t xml:space="preserve">here </w:t>
      </w:r>
      <m:oMath>
        <m:r>
          <w:rPr>
            <w:rFonts w:ascii="Cambria Math" w:eastAsia="PMingLiU" w:hAnsi="Cambria Math" w:cstheme="majorBidi"/>
            <w:color w:val="000000" w:themeColor="text1"/>
            <w:sz w:val="24"/>
            <w:szCs w:val="24"/>
          </w:rPr>
          <m:t>V(f)</m:t>
        </m:r>
      </m:oMath>
      <w:r w:rsidR="00DD3909" w:rsidRPr="003D118A">
        <w:rPr>
          <w:rFonts w:asciiTheme="majorBidi" w:eastAsia="PMingLiU" w:hAnsiTheme="majorBidi" w:cstheme="majorBidi"/>
          <w:color w:val="000000" w:themeColor="text1"/>
          <w:sz w:val="24"/>
          <w:szCs w:val="24"/>
        </w:rPr>
        <w:t xml:space="preserve"> is the reflection coefficient at normal incidence.</w:t>
      </w:r>
    </w:p>
    <w:p w14:paraId="4FA4196B" w14:textId="417D25A5" w:rsidR="00DD3909" w:rsidRPr="003D118A" w:rsidRDefault="00C9669A" w:rsidP="00C9669A">
      <w:pPr>
        <w:spacing w:line="276" w:lineRule="auto"/>
        <w:jc w:val="both"/>
        <w:rPr>
          <w:rFonts w:asciiTheme="majorBidi" w:eastAsia="Calibri" w:hAnsiTheme="majorBidi" w:cstheme="majorBidi"/>
          <w:color w:val="000000" w:themeColor="text1"/>
          <w:sz w:val="24"/>
          <w:szCs w:val="24"/>
        </w:rPr>
      </w:pPr>
      <w:del w:id="768" w:author="Barbra Rodriguez" w:date="2021-07-18T20:47:00Z">
        <w:r w:rsidRPr="003D118A" w:rsidDel="0083592B">
          <w:rPr>
            <w:rFonts w:asciiTheme="majorBidi" w:eastAsia="Calibri" w:hAnsiTheme="majorBidi" w:cstheme="majorBidi"/>
            <w:color w:val="000000" w:themeColor="text1"/>
            <w:sz w:val="24"/>
            <w:szCs w:val="24"/>
          </w:rPr>
          <w:delText xml:space="preserve">  </w:delText>
        </w:r>
      </w:del>
      <w:r w:rsidR="00DD3909" w:rsidRPr="003D118A">
        <w:rPr>
          <w:rFonts w:asciiTheme="majorBidi" w:eastAsia="Calibri" w:hAnsiTheme="majorBidi" w:cstheme="majorBidi"/>
          <w:color w:val="000000" w:themeColor="text1"/>
          <w:sz w:val="24"/>
          <w:szCs w:val="24"/>
        </w:rPr>
        <w:t xml:space="preserve">In the case of </w:t>
      </w:r>
      <w:ins w:id="769" w:author="Barbra Rodriguez" w:date="2021-07-19T10:28:00Z">
        <w:r w:rsidR="00826E6B">
          <w:rPr>
            <w:rFonts w:asciiTheme="majorBidi" w:eastAsia="Calibri" w:hAnsiTheme="majorBidi" w:cstheme="majorBidi"/>
            <w:color w:val="000000" w:themeColor="text1"/>
            <w:sz w:val="24"/>
            <w:szCs w:val="24"/>
          </w:rPr>
          <w:t>the</w:t>
        </w:r>
      </w:ins>
      <w:del w:id="770" w:author="Barbra Rodriguez" w:date="2021-07-19T10:28:00Z">
        <w:r w:rsidR="00DD3909" w:rsidRPr="003D118A" w:rsidDel="00826E6B">
          <w:rPr>
            <w:rFonts w:asciiTheme="majorBidi" w:eastAsia="Calibri" w:hAnsiTheme="majorBidi" w:cstheme="majorBidi"/>
            <w:color w:val="000000" w:themeColor="text1"/>
            <w:sz w:val="24"/>
            <w:szCs w:val="24"/>
          </w:rPr>
          <w:delText>a</w:delText>
        </w:r>
      </w:del>
      <w:r w:rsidR="00DD3909" w:rsidRPr="003D118A">
        <w:rPr>
          <w:rFonts w:asciiTheme="majorBidi" w:eastAsia="Calibri" w:hAnsiTheme="majorBidi" w:cstheme="majorBidi"/>
          <w:color w:val="000000" w:themeColor="text1"/>
          <w:sz w:val="24"/>
          <w:szCs w:val="24"/>
        </w:rPr>
        <w:t xml:space="preserve"> layered structure shown in Fig. </w:t>
      </w:r>
      <w:r w:rsidR="00EA777E" w:rsidRPr="003D118A">
        <w:rPr>
          <w:rFonts w:asciiTheme="majorBidi" w:eastAsia="Calibri" w:hAnsiTheme="majorBidi" w:cstheme="majorBidi"/>
          <w:color w:val="000000" w:themeColor="text1"/>
          <w:sz w:val="24"/>
          <w:szCs w:val="24"/>
        </w:rPr>
        <w:t>2</w:t>
      </w:r>
      <w:r w:rsidR="00DD3909" w:rsidRPr="003D118A">
        <w:rPr>
          <w:rFonts w:asciiTheme="majorBidi" w:eastAsia="Calibri" w:hAnsiTheme="majorBidi" w:cstheme="majorBidi"/>
          <w:color w:val="000000" w:themeColor="text1"/>
          <w:sz w:val="24"/>
          <w:szCs w:val="24"/>
        </w:rPr>
        <w:t xml:space="preserve">, the seabed reflection coefficient of a plane wave </w:t>
      </w:r>
      <m:oMath>
        <m:r>
          <w:rPr>
            <w:rFonts w:ascii="Cambria Math" w:eastAsia="Calibri" w:hAnsi="Cambria Math" w:cstheme="majorBidi"/>
            <w:color w:val="000000" w:themeColor="text1"/>
            <w:sz w:val="24"/>
            <w:szCs w:val="24"/>
          </w:rPr>
          <m:t>V</m:t>
        </m:r>
        <m:d>
          <m:dPr>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f</m:t>
            </m:r>
          </m:e>
        </m:d>
      </m:oMath>
      <w:r w:rsidR="002738DB" w:rsidRPr="003D118A">
        <w:rPr>
          <w:rFonts w:asciiTheme="majorBidi" w:eastAsia="Calibri" w:hAnsiTheme="majorBidi" w:cstheme="majorBidi"/>
          <w:color w:val="000000" w:themeColor="text1"/>
          <w:sz w:val="24"/>
          <w:szCs w:val="24"/>
        </w:rPr>
        <w:t xml:space="preserve"> </w:t>
      </w:r>
      <w:r w:rsidR="00DD3909" w:rsidRPr="003D118A">
        <w:rPr>
          <w:rFonts w:asciiTheme="majorBidi" w:eastAsia="Calibri" w:hAnsiTheme="majorBidi" w:cstheme="majorBidi"/>
          <w:color w:val="000000" w:themeColor="text1"/>
          <w:sz w:val="24"/>
          <w:szCs w:val="24"/>
        </w:rPr>
        <w:t xml:space="preserve">from the bottom can be </w:t>
      </w:r>
      <w:del w:id="771" w:author="Barbra Rodriguez" w:date="2021-07-19T10:29:00Z">
        <w:r w:rsidR="00DD3909" w:rsidRPr="003D118A" w:rsidDel="00826E6B">
          <w:rPr>
            <w:rFonts w:asciiTheme="majorBidi" w:eastAsia="Calibri" w:hAnsiTheme="majorBidi" w:cstheme="majorBidi"/>
            <w:color w:val="000000" w:themeColor="text1"/>
            <w:sz w:val="24"/>
            <w:szCs w:val="24"/>
          </w:rPr>
          <w:delText xml:space="preserve">written </w:delText>
        </w:r>
      </w:del>
      <w:ins w:id="772" w:author="Barbra Rodriguez" w:date="2021-07-19T10:29:00Z">
        <w:r w:rsidR="00826E6B">
          <w:rPr>
            <w:rFonts w:asciiTheme="majorBidi" w:eastAsia="Calibri" w:hAnsiTheme="majorBidi" w:cstheme="majorBidi"/>
            <w:color w:val="000000" w:themeColor="text1"/>
            <w:sz w:val="24"/>
            <w:szCs w:val="24"/>
          </w:rPr>
          <w:t>depicted</w:t>
        </w:r>
        <w:r w:rsidR="00826E6B" w:rsidRPr="003D118A">
          <w:rPr>
            <w:rFonts w:asciiTheme="majorBidi" w:eastAsia="Calibri" w:hAnsiTheme="majorBidi" w:cstheme="majorBidi"/>
            <w:color w:val="000000" w:themeColor="text1"/>
            <w:sz w:val="24"/>
            <w:szCs w:val="24"/>
          </w:rPr>
          <w:t xml:space="preserve"> </w:t>
        </w:r>
      </w:ins>
      <w:r w:rsidR="00DD3909" w:rsidRPr="003D118A">
        <w:rPr>
          <w:rFonts w:asciiTheme="majorBidi" w:eastAsia="Calibri" w:hAnsiTheme="majorBidi" w:cstheme="majorBidi"/>
          <w:color w:val="000000" w:themeColor="text1"/>
          <w:sz w:val="24"/>
          <w:szCs w:val="24"/>
        </w:rPr>
        <w:t xml:space="preserve">in terms of the “partial” </w:t>
      </w:r>
      <w:r w:rsidR="002738DB" w:rsidRPr="003D118A">
        <w:rPr>
          <w:rFonts w:asciiTheme="majorBidi" w:eastAsia="Calibri" w:hAnsiTheme="majorBidi" w:cstheme="majorBidi"/>
          <w:color w:val="000000" w:themeColor="text1"/>
          <w:sz w:val="24"/>
          <w:szCs w:val="24"/>
        </w:rPr>
        <w:t>frequency</w:t>
      </w:r>
      <w:ins w:id="773" w:author="Barbra Rodriguez" w:date="2021-07-18T20:38:00Z">
        <w:r w:rsidR="0083592B">
          <w:rPr>
            <w:rFonts w:asciiTheme="majorBidi" w:eastAsia="Calibri" w:hAnsiTheme="majorBidi" w:cstheme="majorBidi"/>
            <w:color w:val="000000" w:themeColor="text1"/>
            <w:sz w:val="24"/>
            <w:szCs w:val="24"/>
          </w:rPr>
          <w:t>-</w:t>
        </w:r>
      </w:ins>
      <w:del w:id="774" w:author="Barbra Rodriguez" w:date="2021-07-18T20:38:00Z">
        <w:r w:rsidR="002738DB" w:rsidRPr="003D118A" w:rsidDel="0083592B">
          <w:rPr>
            <w:rFonts w:asciiTheme="majorBidi" w:eastAsia="Calibri" w:hAnsiTheme="majorBidi" w:cstheme="majorBidi"/>
            <w:color w:val="000000" w:themeColor="text1"/>
            <w:sz w:val="24"/>
            <w:szCs w:val="24"/>
          </w:rPr>
          <w:delText xml:space="preserve"> </w:delText>
        </w:r>
      </w:del>
      <w:r w:rsidR="002738DB" w:rsidRPr="003D118A">
        <w:rPr>
          <w:rFonts w:asciiTheme="majorBidi" w:eastAsia="Calibri" w:hAnsiTheme="majorBidi" w:cstheme="majorBidi"/>
          <w:color w:val="000000" w:themeColor="text1"/>
          <w:sz w:val="24"/>
          <w:szCs w:val="24"/>
        </w:rPr>
        <w:t xml:space="preserve">independent </w:t>
      </w:r>
      <w:r w:rsidR="00DD3909" w:rsidRPr="003D118A">
        <w:rPr>
          <w:rFonts w:asciiTheme="majorBidi" w:eastAsia="Calibri" w:hAnsiTheme="majorBidi" w:cstheme="majorBidi"/>
          <w:color w:val="000000" w:themeColor="text1"/>
          <w:sz w:val="24"/>
          <w:szCs w:val="24"/>
        </w:rPr>
        <w:t xml:space="preserve">reflection coefficients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 xml:space="preserve"> </m:t>
        </m:r>
      </m:oMath>
      <w:r w:rsidR="002738DB" w:rsidRPr="003D118A">
        <w:rPr>
          <w:rFonts w:asciiTheme="majorBidi" w:eastAsia="Calibri" w:hAnsiTheme="majorBidi" w:cstheme="majorBidi"/>
          <w:color w:val="000000" w:themeColor="text1"/>
          <w:sz w:val="24"/>
          <w:szCs w:val="24"/>
        </w:rPr>
        <w:t xml:space="preserve">and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oMath>
      <w:r w:rsidR="00DD3909" w:rsidRPr="003D118A">
        <w:rPr>
          <w:rFonts w:asciiTheme="majorBidi" w:eastAsia="Calibri" w:hAnsiTheme="majorBidi" w:cstheme="majorBidi"/>
          <w:color w:val="000000" w:themeColor="text1"/>
          <w:sz w:val="24"/>
          <w:szCs w:val="24"/>
        </w:rPr>
        <w:t xml:space="preserve"> at the sediment-water and basement-sediment interface, respectively (</w:t>
      </w:r>
      <w:r w:rsidR="00DD3909" w:rsidRPr="0072169C">
        <w:rPr>
          <w:rFonts w:asciiTheme="majorBidi" w:eastAsia="Calibri" w:hAnsiTheme="majorBidi" w:cstheme="majorBidi"/>
          <w:color w:val="000000" w:themeColor="text1"/>
          <w:sz w:val="24"/>
          <w:szCs w:val="24"/>
        </w:rPr>
        <w:t xml:space="preserve">Brekhovskikh </w:t>
      </w:r>
      <w:del w:id="775" w:author="Barbra Rodriguez" w:date="2021-07-19T07:31:00Z">
        <w:r w:rsidR="00DD3909" w:rsidRPr="0072169C" w:rsidDel="005A70E0">
          <w:rPr>
            <w:rFonts w:asciiTheme="majorBidi" w:eastAsia="Calibri" w:hAnsiTheme="majorBidi" w:cstheme="majorBidi"/>
            <w:color w:val="000000" w:themeColor="text1"/>
            <w:sz w:val="24"/>
            <w:szCs w:val="24"/>
          </w:rPr>
          <w:delText>&amp;</w:delText>
        </w:r>
      </w:del>
      <w:ins w:id="776" w:author="Barbra Rodriguez" w:date="2021-07-19T07:31:00Z">
        <w:r w:rsidR="005A70E0">
          <w:rPr>
            <w:rFonts w:asciiTheme="majorBidi" w:eastAsia="Calibri" w:hAnsiTheme="majorBidi" w:cstheme="majorBidi"/>
            <w:color w:val="000000" w:themeColor="text1"/>
            <w:sz w:val="24"/>
            <w:szCs w:val="24"/>
          </w:rPr>
          <w:t>and</w:t>
        </w:r>
      </w:ins>
      <w:r w:rsidR="00DD3909" w:rsidRPr="0072169C">
        <w:rPr>
          <w:rFonts w:asciiTheme="majorBidi" w:eastAsia="Calibri" w:hAnsiTheme="majorBidi" w:cstheme="majorBidi"/>
          <w:color w:val="000000" w:themeColor="text1"/>
          <w:sz w:val="24"/>
          <w:szCs w:val="24"/>
        </w:rPr>
        <w:t xml:space="preserve"> Lysanov</w:t>
      </w:r>
      <w:del w:id="777" w:author="Barbra Rodriguez" w:date="2021-07-19T09:27:00Z">
        <w:r w:rsidR="00DD3909" w:rsidRPr="0072169C" w:rsidDel="00C82C25">
          <w:rPr>
            <w:rFonts w:asciiTheme="majorBidi" w:eastAsia="Calibri" w:hAnsiTheme="majorBidi" w:cstheme="majorBidi"/>
            <w:color w:val="000000" w:themeColor="text1"/>
            <w:sz w:val="24"/>
            <w:szCs w:val="24"/>
          </w:rPr>
          <w:delText>,</w:delText>
        </w:r>
      </w:del>
      <w:r w:rsidR="00DD3909" w:rsidRPr="0072169C">
        <w:rPr>
          <w:rFonts w:asciiTheme="majorBidi" w:eastAsia="Calibri" w:hAnsiTheme="majorBidi" w:cstheme="majorBidi"/>
          <w:color w:val="000000" w:themeColor="text1"/>
          <w:sz w:val="24"/>
          <w:szCs w:val="24"/>
        </w:rPr>
        <w:t xml:space="preserve"> 1991</w:t>
      </w:r>
      <w:r w:rsidR="00DD3909" w:rsidRPr="003D118A">
        <w:rPr>
          <w:rFonts w:asciiTheme="majorBidi" w:eastAsia="Calibri" w:hAnsiTheme="majorBidi" w:cstheme="majorBidi"/>
          <w:color w:val="000000" w:themeColor="text1"/>
          <w:sz w:val="24"/>
          <w:szCs w:val="24"/>
        </w:rPr>
        <w:t>)</w:t>
      </w:r>
      <w:ins w:id="778" w:author="Barbra Rodriguez" w:date="2021-07-19T10:29:00Z">
        <w:r w:rsidR="00826E6B">
          <w:rPr>
            <w:rFonts w:asciiTheme="majorBidi" w:eastAsia="Calibri" w:hAnsiTheme="majorBidi" w:cstheme="majorBidi"/>
            <w:color w:val="000000" w:themeColor="text1"/>
            <w:sz w:val="24"/>
            <w:szCs w:val="24"/>
          </w:rPr>
          <w:t>, as follows</w:t>
        </w:r>
      </w:ins>
      <w:r w:rsidR="00DD3909" w:rsidRPr="003D118A">
        <w:rPr>
          <w:rFonts w:asciiTheme="majorBidi" w:eastAsia="Calibri" w:hAnsiTheme="majorBidi" w:cstheme="majorBidi"/>
          <w:color w:val="000000" w:themeColor="text1"/>
          <w:sz w:val="24"/>
          <w:szCs w:val="24"/>
        </w:rPr>
        <w:t>:</w:t>
      </w:r>
    </w:p>
    <w:p w14:paraId="6570087E" w14:textId="525B9E60" w:rsidR="00DD3909" w:rsidRPr="003D118A" w:rsidRDefault="0032701F"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r>
            <w:rPr>
              <w:rFonts w:ascii="Cambria Math" w:eastAsia="Calibri" w:hAnsi="Cambria Math" w:cstheme="majorBidi"/>
              <w:color w:val="000000" w:themeColor="text1"/>
              <w:sz w:val="24"/>
              <w:szCs w:val="24"/>
            </w:rPr>
            <m:t>V</m:t>
          </m:r>
          <m:d>
            <m:dPr>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m:t>
          </m:r>
          <m:f>
            <m:fPr>
              <m:ctrlPr>
                <w:rPr>
                  <w:rFonts w:ascii="Cambria Math" w:eastAsia="Calibri" w:hAnsi="Cambria Math" w:cstheme="majorBidi"/>
                  <w:color w:val="000000" w:themeColor="text1"/>
                  <w:sz w:val="24"/>
                  <w:szCs w:val="24"/>
                </w:rPr>
              </m:ctrlPr>
            </m:fPr>
            <m:num>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sSup>
                <m:sSupPr>
                  <m:ctrlPr>
                    <w:rPr>
                      <w:rFonts w:ascii="Cambria Math" w:eastAsia="Calibri" w:hAnsi="Cambria Math" w:cstheme="majorBidi"/>
                      <w:i/>
                      <w:color w:val="000000" w:themeColor="text1"/>
                      <w:sz w:val="24"/>
                      <w:szCs w:val="24"/>
                    </w:rPr>
                  </m:ctrlPr>
                </m:sSupPr>
                <m:e>
                  <m:r>
                    <w:rPr>
                      <w:rFonts w:ascii="Cambria Math" w:eastAsia="Calibri" w:hAnsi="Cambria Math" w:cstheme="majorBidi"/>
                      <w:color w:val="000000" w:themeColor="text1"/>
                      <w:sz w:val="24"/>
                      <w:szCs w:val="24"/>
                    </w:rPr>
                    <m:t>e</m:t>
                  </m:r>
                </m:e>
                <m:sup>
                  <m:r>
                    <w:rPr>
                      <w:rFonts w:ascii="Cambria Math" w:eastAsia="Calibri" w:hAnsi="Cambria Math" w:cstheme="majorBidi"/>
                      <w:color w:val="000000" w:themeColor="text1"/>
                      <w:sz w:val="24"/>
                      <w:szCs w:val="24"/>
                    </w:rPr>
                    <m:t>i</m:t>
                  </m:r>
                  <m:f>
                    <m:fPr>
                      <m:ctrlPr>
                        <w:rPr>
                          <w:rFonts w:ascii="Cambria Math" w:eastAsia="Calibri" w:hAnsi="Cambria Math" w:cstheme="majorBidi"/>
                          <w:i/>
                          <w:color w:val="000000" w:themeColor="text1"/>
                          <w:sz w:val="24"/>
                          <w:szCs w:val="24"/>
                        </w:rPr>
                      </m:ctrlPr>
                    </m:fPr>
                    <m:num>
                      <m:r>
                        <w:rPr>
                          <w:rFonts w:ascii="Cambria Math" w:eastAsia="Calibri" w:hAnsi="Cambria Math" w:cstheme="majorBidi"/>
                          <w:color w:val="000000" w:themeColor="text1"/>
                          <w:sz w:val="24"/>
                          <w:szCs w:val="24"/>
                        </w:rPr>
                        <m:t>2d</m:t>
                      </m:r>
                    </m:num>
                    <m:den>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2</m:t>
                          </m:r>
                        </m:sub>
                      </m:sSub>
                    </m:den>
                  </m:f>
                  <m:r>
                    <w:rPr>
                      <w:rFonts w:ascii="Cambria Math" w:eastAsia="Calibri" w:hAnsi="Cambria Math" w:cstheme="majorBidi"/>
                      <w:color w:val="000000" w:themeColor="text1"/>
                      <w:sz w:val="24"/>
                      <w:szCs w:val="24"/>
                    </w:rPr>
                    <m:t>2πf</m:t>
                  </m:r>
                </m:sup>
              </m:sSup>
            </m:num>
            <m:den>
              <m:r>
                <w:rPr>
                  <w:rFonts w:ascii="Cambria Math" w:eastAsia="Calibri" w:hAnsi="Cambria Math" w:cstheme="majorBidi"/>
                  <w:color w:val="000000" w:themeColor="text1"/>
                  <w:sz w:val="24"/>
                  <w:szCs w:val="24"/>
                </w:rPr>
                <m:t>1+</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sSup>
                <m:sSupPr>
                  <m:ctrlPr>
                    <w:rPr>
                      <w:rFonts w:ascii="Cambria Math" w:eastAsia="Calibri" w:hAnsi="Cambria Math" w:cstheme="majorBidi"/>
                      <w:i/>
                      <w:color w:val="000000" w:themeColor="text1"/>
                      <w:sz w:val="24"/>
                      <w:szCs w:val="24"/>
                    </w:rPr>
                  </m:ctrlPr>
                </m:sSupPr>
                <m:e>
                  <m:r>
                    <w:rPr>
                      <w:rFonts w:ascii="Cambria Math" w:eastAsia="Calibri" w:hAnsi="Cambria Math" w:cstheme="majorBidi"/>
                      <w:color w:val="000000" w:themeColor="text1"/>
                      <w:sz w:val="24"/>
                      <w:szCs w:val="24"/>
                    </w:rPr>
                    <m:t>e</m:t>
                  </m:r>
                </m:e>
                <m:sup>
                  <m:r>
                    <w:rPr>
                      <w:rFonts w:ascii="Cambria Math" w:eastAsia="Calibri" w:hAnsi="Cambria Math" w:cstheme="majorBidi"/>
                      <w:color w:val="000000" w:themeColor="text1"/>
                      <w:sz w:val="24"/>
                      <w:szCs w:val="24"/>
                    </w:rPr>
                    <m:t>i</m:t>
                  </m:r>
                  <m:f>
                    <m:fPr>
                      <m:ctrlPr>
                        <w:rPr>
                          <w:rFonts w:ascii="Cambria Math" w:eastAsia="Calibri" w:hAnsi="Cambria Math" w:cstheme="majorBidi"/>
                          <w:i/>
                          <w:color w:val="000000" w:themeColor="text1"/>
                          <w:sz w:val="24"/>
                          <w:szCs w:val="24"/>
                        </w:rPr>
                      </m:ctrlPr>
                    </m:fPr>
                    <m:num>
                      <m:r>
                        <w:rPr>
                          <w:rFonts w:ascii="Cambria Math" w:eastAsia="Calibri" w:hAnsi="Cambria Math" w:cstheme="majorBidi"/>
                          <w:color w:val="000000" w:themeColor="text1"/>
                          <w:sz w:val="24"/>
                          <w:szCs w:val="24"/>
                        </w:rPr>
                        <m:t>2d</m:t>
                      </m:r>
                    </m:num>
                    <m:den>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2</m:t>
                          </m:r>
                        </m:sub>
                      </m:sSub>
                    </m:den>
                  </m:f>
                  <m:r>
                    <w:rPr>
                      <w:rFonts w:ascii="Cambria Math" w:eastAsia="Calibri" w:hAnsi="Cambria Math" w:cstheme="majorBidi"/>
                      <w:color w:val="000000" w:themeColor="text1"/>
                      <w:sz w:val="24"/>
                      <w:szCs w:val="24"/>
                    </w:rPr>
                    <m:t>2πf</m:t>
                  </m:r>
                </m:sup>
              </m:sSup>
            </m:den>
          </m:f>
          <m:r>
            <w:rPr>
              <w:rFonts w:ascii="Cambria Math" w:eastAsia="PMingLiU" w:hAnsi="Cambria Math" w:cstheme="majorBidi"/>
              <w:color w:val="000000" w:themeColor="text1"/>
              <w:sz w:val="24"/>
              <w:szCs w:val="24"/>
            </w:rPr>
            <m:t>,                                               (6a)</m:t>
          </m:r>
        </m:oMath>
      </m:oMathPara>
    </w:p>
    <w:p w14:paraId="11C55C5B" w14:textId="425444C2" w:rsidR="00DD3909" w:rsidRPr="003D118A" w:rsidRDefault="00284513"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f>
            <m:fPr>
              <m:ctrlPr>
                <w:rPr>
                  <w:rFonts w:ascii="Cambria Math" w:eastAsia="Calibri" w:hAnsi="Cambria Math" w:cstheme="majorBidi"/>
                  <w:color w:val="000000" w:themeColor="text1"/>
                  <w:sz w:val="24"/>
                  <w:szCs w:val="24"/>
                </w:rPr>
              </m:ctrlPr>
            </m:fPr>
            <m:num>
              <m:r>
                <w:rPr>
                  <w:rFonts w:ascii="Cambria Math" w:eastAsia="Calibri" w:hAnsi="Cambria Math" w:cstheme="majorBidi"/>
                  <w:color w:val="000000" w:themeColor="text1"/>
                  <w:sz w:val="24"/>
                  <w:szCs w:val="24"/>
                </w:rPr>
                <m:t>1-</m:t>
              </m:r>
              <m:f>
                <m:fPr>
                  <m:type m:val="lin"/>
                  <m:ctrlPr>
                    <w:rPr>
                      <w:rFonts w:ascii="Cambria Math" w:eastAsia="Calibri" w:hAnsi="Cambria Math" w:cstheme="majorBidi"/>
                      <w:color w:val="000000" w:themeColor="text1"/>
                      <w:sz w:val="24"/>
                      <w:szCs w:val="24"/>
                    </w:rPr>
                  </m:ctrlPr>
                </m:fPr>
                <m:num>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num>
                <m:den>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den>
              </m:f>
            </m:num>
            <m:den>
              <m:r>
                <m:rPr>
                  <m:sty m:val="p"/>
                </m:rPr>
                <w:rPr>
                  <w:rFonts w:ascii="Cambria Math" w:eastAsia="Calibri" w:hAnsi="Cambria Math" w:cstheme="majorBidi"/>
                  <w:color w:val="000000" w:themeColor="text1"/>
                  <w:sz w:val="24"/>
                  <w:szCs w:val="24"/>
                </w:rPr>
                <m:t>1</m:t>
              </m:r>
              <m:r>
                <w:rPr>
                  <w:rFonts w:ascii="Cambria Math" w:eastAsia="Calibri" w:hAnsi="Cambria Math" w:cstheme="majorBidi"/>
                  <w:color w:val="000000" w:themeColor="text1"/>
                  <w:sz w:val="24"/>
                  <w:szCs w:val="24"/>
                </w:rPr>
                <m:t>+</m:t>
              </m:r>
              <m:f>
                <m:fPr>
                  <m:type m:val="lin"/>
                  <m:ctrlPr>
                    <w:rPr>
                      <w:rFonts w:ascii="Cambria Math" w:eastAsia="Calibri" w:hAnsi="Cambria Math" w:cstheme="majorBidi"/>
                      <w:color w:val="000000" w:themeColor="text1"/>
                      <w:sz w:val="24"/>
                      <w:szCs w:val="24"/>
                    </w:rPr>
                  </m:ctrlPr>
                </m:fPr>
                <m:num>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num>
                <m:den>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den>
              </m:f>
            </m:den>
          </m:f>
          <m:r>
            <w:rPr>
              <w:rFonts w:ascii="Cambria Math" w:eastAsia="PMingLiU" w:hAnsi="Cambria Math" w:cstheme="majorBidi"/>
              <w:color w:val="000000" w:themeColor="text1"/>
              <w:sz w:val="24"/>
              <w:szCs w:val="24"/>
            </w:rPr>
            <m:t xml:space="preserve">,                                                        </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6b</m:t>
              </m:r>
            </m:e>
          </m:d>
        </m:oMath>
      </m:oMathPara>
    </w:p>
    <w:p w14:paraId="759E062C" w14:textId="2DD91F6A" w:rsidR="00DD3909" w:rsidRPr="003D118A" w:rsidRDefault="00284513"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r>
            <w:rPr>
              <w:rFonts w:ascii="Cambria Math" w:eastAsia="Calibri" w:hAnsi="Cambria Math" w:cstheme="majorBidi"/>
              <w:color w:val="000000" w:themeColor="text1"/>
              <w:sz w:val="24"/>
              <w:szCs w:val="24"/>
            </w:rPr>
            <m:t>=</m:t>
          </m:r>
          <m:f>
            <m:fPr>
              <m:ctrlPr>
                <w:rPr>
                  <w:rFonts w:ascii="Cambria Math" w:eastAsia="Calibri" w:hAnsi="Cambria Math" w:cstheme="majorBidi"/>
                  <w:color w:val="000000" w:themeColor="text1"/>
                  <w:sz w:val="24"/>
                  <w:szCs w:val="24"/>
                </w:rPr>
              </m:ctrlPr>
            </m:fPr>
            <m:num>
              <m:r>
                <w:rPr>
                  <w:rFonts w:ascii="Cambria Math" w:eastAsia="Calibri" w:hAnsi="Cambria Math" w:cstheme="majorBidi"/>
                  <w:color w:val="000000" w:themeColor="text1"/>
                  <w:sz w:val="24"/>
                  <w:szCs w:val="24"/>
                </w:rPr>
                <m:t>1-</m:t>
              </m:r>
              <m:f>
                <m:fPr>
                  <m:type m:val="lin"/>
                  <m:ctrlPr>
                    <w:rPr>
                      <w:rFonts w:ascii="Cambria Math" w:eastAsia="Calibri" w:hAnsi="Cambria Math" w:cstheme="majorBidi"/>
                      <w:color w:val="000000" w:themeColor="text1"/>
                      <w:sz w:val="24"/>
                      <w:szCs w:val="24"/>
                    </w:rPr>
                  </m:ctrlPr>
                </m:fPr>
                <m:num>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num>
                <m:den>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den>
              </m:f>
            </m:num>
            <m:den>
              <m:r>
                <m:rPr>
                  <m:sty m:val="p"/>
                </m:rPr>
                <w:rPr>
                  <w:rFonts w:ascii="Cambria Math" w:eastAsia="Calibri" w:hAnsi="Cambria Math" w:cstheme="majorBidi"/>
                  <w:color w:val="000000" w:themeColor="text1"/>
                  <w:sz w:val="24"/>
                  <w:szCs w:val="24"/>
                </w:rPr>
                <m:t>1</m:t>
              </m:r>
              <m:r>
                <w:rPr>
                  <w:rFonts w:ascii="Cambria Math" w:eastAsia="Calibri" w:hAnsi="Cambria Math" w:cstheme="majorBidi"/>
                  <w:color w:val="000000" w:themeColor="text1"/>
                  <w:sz w:val="24"/>
                  <w:szCs w:val="24"/>
                </w:rPr>
                <m:t>+</m:t>
              </m:r>
              <m:f>
                <m:fPr>
                  <m:type m:val="lin"/>
                  <m:ctrlPr>
                    <w:rPr>
                      <w:rFonts w:ascii="Cambria Math" w:eastAsia="Calibri" w:hAnsi="Cambria Math" w:cstheme="majorBidi"/>
                      <w:color w:val="000000" w:themeColor="text1"/>
                      <w:sz w:val="24"/>
                      <w:szCs w:val="24"/>
                    </w:rPr>
                  </m:ctrlPr>
                </m:fPr>
                <m:num>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num>
                <m:den>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den>
              </m:f>
            </m:den>
          </m:f>
          <m:r>
            <w:rPr>
              <w:rFonts w:ascii="Cambria Math" w:eastAsia="PMingLiU" w:hAnsi="Cambria Math" w:cstheme="majorBidi"/>
              <w:color w:val="000000" w:themeColor="text1"/>
              <w:sz w:val="24"/>
              <w:szCs w:val="24"/>
            </w:rPr>
            <m:t>,                                                          (6c)</m:t>
          </m:r>
        </m:oMath>
      </m:oMathPara>
    </w:p>
    <w:p w14:paraId="7E865349" w14:textId="09CBAF9C"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iCs/>
          <w:color w:val="000000" w:themeColor="text1"/>
          <w:sz w:val="24"/>
          <w:szCs w:val="24"/>
        </w:rPr>
        <w:lastRenderedPageBreak/>
        <w:t xml:space="preserve">here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oMath>
      <w:r w:rsidRPr="003D118A">
        <w:rPr>
          <w:rFonts w:asciiTheme="majorBidi" w:eastAsia="PMingLiU" w:hAnsiTheme="majorBidi" w:cstheme="majorBidi"/>
          <w:iCs/>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oMath>
      <w:r w:rsidRPr="003D118A">
        <w:rPr>
          <w:rFonts w:asciiTheme="majorBidi" w:eastAsia="PMingLiU" w:hAnsiTheme="majorBidi" w:cstheme="majorBidi"/>
          <w:iCs/>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oMath>
      <w:r w:rsidRPr="003D118A">
        <w:rPr>
          <w:rFonts w:asciiTheme="majorBidi" w:eastAsia="PMingLiU" w:hAnsiTheme="majorBidi" w:cstheme="majorBidi"/>
          <w:iCs/>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oMath>
      <w:r w:rsidRPr="003D118A">
        <w:rPr>
          <w:rFonts w:asciiTheme="majorBidi" w:eastAsia="PMingLiU" w:hAnsiTheme="majorBidi" w:cstheme="majorBidi"/>
          <w:iCs/>
          <w:color w:val="000000" w:themeColor="text1"/>
          <w:sz w:val="24"/>
          <w:szCs w:val="24"/>
        </w:rPr>
        <w:t xml:space="preserve"> are </w:t>
      </w:r>
      <w:r w:rsidR="00340B3F" w:rsidRPr="0072169C">
        <w:rPr>
          <w:rFonts w:asciiTheme="majorBidi" w:eastAsia="PMingLiU" w:hAnsiTheme="majorBidi" w:cstheme="majorBidi"/>
          <w:iCs/>
          <w:color w:val="000000" w:themeColor="text1"/>
          <w:sz w:val="24"/>
          <w:szCs w:val="24"/>
        </w:rPr>
        <w:t>the</w:t>
      </w:r>
      <w:r w:rsidR="00340B3F" w:rsidRPr="003D118A">
        <w:rPr>
          <w:rFonts w:asciiTheme="majorBidi" w:eastAsia="PMingLiU" w:hAnsiTheme="majorBidi" w:cstheme="majorBidi"/>
          <w:iCs/>
          <w:color w:val="000000" w:themeColor="text1"/>
          <w:sz w:val="24"/>
          <w:szCs w:val="24"/>
        </w:rPr>
        <w:t xml:space="preserve"> </w:t>
      </w:r>
      <w:r w:rsidRPr="003D118A">
        <w:rPr>
          <w:rFonts w:asciiTheme="majorBidi" w:eastAsia="PMingLiU" w:hAnsiTheme="majorBidi" w:cstheme="majorBidi"/>
          <w:iCs/>
          <w:color w:val="000000" w:themeColor="text1"/>
          <w:sz w:val="24"/>
          <w:szCs w:val="24"/>
        </w:rPr>
        <w:t>densities, sound speeds of water, gassy layer and gas-free half-space (basement)</w:t>
      </w:r>
      <w:r w:rsidR="00340B3F" w:rsidRPr="003D118A">
        <w:rPr>
          <w:rFonts w:asciiTheme="majorBidi" w:eastAsia="PMingLiU" w:hAnsiTheme="majorBidi" w:cstheme="majorBidi"/>
          <w:iCs/>
          <w:color w:val="000000" w:themeColor="text1"/>
          <w:sz w:val="24"/>
          <w:szCs w:val="24"/>
        </w:rPr>
        <w:t>,</w:t>
      </w:r>
      <w:r w:rsidRPr="003D118A">
        <w:rPr>
          <w:rFonts w:asciiTheme="majorBidi" w:eastAsia="PMingLiU" w:hAnsiTheme="majorBidi" w:cstheme="majorBidi"/>
          <w:iCs/>
          <w:color w:val="000000" w:themeColor="text1"/>
          <w:sz w:val="24"/>
          <w:szCs w:val="24"/>
        </w:rPr>
        <w:t xml:space="preserve"> respectively</w:t>
      </w:r>
      <w:r w:rsidRPr="003D118A">
        <w:rPr>
          <w:rFonts w:asciiTheme="majorBidi" w:eastAsia="PMingLiU" w:hAnsiTheme="majorBidi" w:cstheme="majorBidi"/>
          <w:color w:val="000000" w:themeColor="text1"/>
          <w:sz w:val="24"/>
          <w:szCs w:val="24"/>
        </w:rPr>
        <w:t>,</w:t>
      </w:r>
      <w:r w:rsidR="00340B3F" w:rsidRPr="003D118A">
        <w:rPr>
          <w:rFonts w:asciiTheme="majorBidi" w:eastAsia="PMingLiU" w:hAnsiTheme="majorBidi" w:cstheme="majorBidi"/>
          <w:color w:val="000000" w:themeColor="text1"/>
          <w:sz w:val="24"/>
          <w:szCs w:val="24"/>
        </w:rPr>
        <w:t xml:space="preserve"> and</w:t>
      </w:r>
      <w:r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i/>
          <w:iCs/>
          <w:color w:val="000000" w:themeColor="text1"/>
          <w:sz w:val="24"/>
          <w:szCs w:val="24"/>
        </w:rPr>
        <w:t>d</w:t>
      </w:r>
      <w:r w:rsidRPr="003D118A">
        <w:rPr>
          <w:rFonts w:asciiTheme="majorBidi" w:eastAsia="PMingLiU" w:hAnsiTheme="majorBidi" w:cstheme="majorBidi"/>
          <w:color w:val="000000" w:themeColor="text1"/>
          <w:sz w:val="24"/>
          <w:szCs w:val="24"/>
        </w:rPr>
        <w:t xml:space="preserve"> is </w:t>
      </w:r>
      <w:r w:rsidR="00340B3F" w:rsidRPr="0072169C">
        <w:rPr>
          <w:rFonts w:asciiTheme="majorBidi" w:eastAsia="PMingLiU" w:hAnsiTheme="majorBidi" w:cstheme="majorBidi"/>
          <w:color w:val="000000" w:themeColor="text1"/>
          <w:sz w:val="24"/>
          <w:szCs w:val="24"/>
        </w:rPr>
        <w:t>the</w:t>
      </w:r>
      <w:r w:rsidR="00340B3F"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thickness of the layer.</w:t>
      </w:r>
    </w:p>
    <w:p w14:paraId="4DB52CC0" w14:textId="2A9A254A" w:rsidR="00DD3909" w:rsidRPr="003D118A" w:rsidRDefault="007300CB"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Remark, that key feature of current situation</w:t>
      </w:r>
      <w:r w:rsidR="00C9669A" w:rsidRPr="003D118A">
        <w:rPr>
          <w:rFonts w:asciiTheme="majorBidi" w:eastAsia="PMingLiU" w:hAnsiTheme="majorBidi" w:cstheme="majorBidi"/>
          <w:color w:val="000000" w:themeColor="text1"/>
          <w:sz w:val="24"/>
          <w:szCs w:val="24"/>
        </w:rPr>
        <w:t xml:space="preserve"> is </w:t>
      </w: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oMath>
      <w:r w:rsidR="00DD3909" w:rsidRPr="003D118A">
        <w:rPr>
          <w:rFonts w:asciiTheme="majorBidi" w:eastAsia="PMingLiU" w:hAnsiTheme="majorBidi" w:cstheme="majorBidi"/>
          <w:color w:val="000000" w:themeColor="text1"/>
          <w:sz w:val="24"/>
          <w:szCs w:val="24"/>
        </w:rPr>
        <w:t xml:space="preserve"> </w:t>
      </w:r>
      <w:r w:rsidR="00752DF0" w:rsidRPr="003D118A">
        <w:rPr>
          <w:rFonts w:asciiTheme="majorBidi" w:eastAsia="PMingLiU" w:hAnsiTheme="majorBidi" w:cstheme="majorBidi"/>
          <w:color w:val="000000" w:themeColor="text1"/>
          <w:sz w:val="24"/>
          <w:szCs w:val="24"/>
        </w:rPr>
        <w:t>&lt;&lt;</w:t>
      </w:r>
      <w:r w:rsidR="00DD3909" w:rsidRPr="003D118A">
        <w:rPr>
          <w:rFonts w:asciiTheme="majorBidi" w:eastAsia="PMingLiU" w:hAnsiTheme="majorBidi" w:cstheme="majorBidi"/>
          <w:color w:val="000000" w:themeColor="text1"/>
          <w:sz w:val="24"/>
          <w:szCs w:val="24"/>
        </w:rPr>
        <w:t xml:space="preserve"> </w:t>
      </w: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w</m:t>
            </m:r>
          </m:sub>
        </m:sSub>
        <m:r>
          <w:rPr>
            <w:rFonts w:ascii="Cambria Math" w:eastAsia="PMingLiU" w:hAnsi="Cambria Math" w:cstheme="majorBidi"/>
            <w:color w:val="000000" w:themeColor="text1"/>
            <w:sz w:val="24"/>
            <w:szCs w:val="24"/>
          </w:rPr>
          <m:t>&lt;</m:t>
        </m:r>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b</m:t>
            </m:r>
          </m:sub>
        </m:sSub>
      </m:oMath>
      <w:r w:rsidRPr="003D118A">
        <w:rPr>
          <w:rFonts w:asciiTheme="majorBidi" w:eastAsia="PMingLiU" w:hAnsiTheme="majorBidi" w:cstheme="majorBidi"/>
          <w:color w:val="000000" w:themeColor="text1"/>
          <w:sz w:val="24"/>
          <w:szCs w:val="24"/>
        </w:rPr>
        <w:t>.</w:t>
      </w:r>
      <w:r w:rsidR="00DD3909" w:rsidRPr="003D118A">
        <w:rPr>
          <w:rFonts w:asciiTheme="majorBidi" w:eastAsia="PMingLiU" w:hAnsiTheme="majorBidi" w:cstheme="majorBidi"/>
          <w:color w:val="000000" w:themeColor="text1"/>
          <w:sz w:val="24"/>
          <w:szCs w:val="24"/>
        </w:rPr>
        <w:t xml:space="preserve"> </w:t>
      </w:r>
    </w:p>
    <w:p w14:paraId="1F7700A6" w14:textId="02E527AE" w:rsidR="00DD3909" w:rsidRPr="003D118A" w:rsidRDefault="003976EB"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It is well known that t</w:t>
      </w:r>
      <w:r w:rsidR="00DD3909" w:rsidRPr="003D118A">
        <w:rPr>
          <w:rFonts w:asciiTheme="majorBidi" w:eastAsia="PMingLiU" w:hAnsiTheme="majorBidi" w:cstheme="majorBidi"/>
          <w:color w:val="000000" w:themeColor="text1"/>
          <w:sz w:val="24"/>
          <w:szCs w:val="24"/>
        </w:rPr>
        <w:t xml:space="preserve">he frequency dependence </w:t>
      </w:r>
      <m:oMath>
        <m:r>
          <w:rPr>
            <w:rFonts w:ascii="Cambria Math" w:eastAsia="Calibri" w:hAnsi="Cambria Math" w:cstheme="majorBidi"/>
            <w:color w:val="000000" w:themeColor="text1"/>
            <w:sz w:val="24"/>
            <w:szCs w:val="24"/>
          </w:rPr>
          <m:t>V(f)</m:t>
        </m:r>
      </m:oMath>
      <w:r w:rsidR="00DD3909" w:rsidRPr="003D118A">
        <w:rPr>
          <w:rFonts w:asciiTheme="majorBidi" w:eastAsia="PMingLiU" w:hAnsiTheme="majorBidi" w:cstheme="majorBidi"/>
          <w:color w:val="000000" w:themeColor="text1"/>
          <w:sz w:val="24"/>
          <w:szCs w:val="24"/>
        </w:rPr>
        <w:t xml:space="preserve"> </w:t>
      </w:r>
      <w:r w:rsidR="00E707C9" w:rsidRPr="003D118A">
        <w:rPr>
          <w:rFonts w:asciiTheme="majorBidi" w:eastAsia="PMingLiU" w:hAnsiTheme="majorBidi" w:cstheme="majorBidi"/>
          <w:color w:val="000000" w:themeColor="text1"/>
          <w:sz w:val="24"/>
          <w:szCs w:val="24"/>
        </w:rPr>
        <w:t>obtained from (</w:t>
      </w:r>
      <w:r w:rsidR="00EF363E" w:rsidRPr="003D118A">
        <w:rPr>
          <w:rFonts w:asciiTheme="majorBidi" w:eastAsia="PMingLiU" w:hAnsiTheme="majorBidi" w:cstheme="majorBidi"/>
          <w:color w:val="000000" w:themeColor="text1"/>
          <w:sz w:val="24"/>
          <w:szCs w:val="24"/>
        </w:rPr>
        <w:t>6</w:t>
      </w:r>
      <w:r w:rsidR="00E707C9" w:rsidRPr="003D118A">
        <w:rPr>
          <w:rFonts w:asciiTheme="majorBidi" w:eastAsia="PMingLiU" w:hAnsiTheme="majorBidi" w:cstheme="majorBidi"/>
          <w:color w:val="000000" w:themeColor="text1"/>
          <w:sz w:val="24"/>
          <w:szCs w:val="24"/>
        </w:rPr>
        <w:t xml:space="preserve">a) </w:t>
      </w:r>
      <w:r w:rsidR="00DD3909" w:rsidRPr="003D118A">
        <w:rPr>
          <w:rFonts w:asciiTheme="majorBidi" w:eastAsia="PMingLiU" w:hAnsiTheme="majorBidi" w:cstheme="majorBidi"/>
          <w:color w:val="000000" w:themeColor="text1"/>
          <w:sz w:val="24"/>
          <w:szCs w:val="24"/>
        </w:rPr>
        <w:t>has oscillating character, having minima at “resonance” frequencies</w:t>
      </w:r>
      <w:r w:rsidR="00E707C9" w:rsidRPr="003D118A">
        <w:rPr>
          <w:rFonts w:asciiTheme="majorBidi" w:eastAsia="PMingLiU" w:hAnsiTheme="majorBidi" w:cstheme="majorBidi"/>
          <w:color w:val="000000" w:themeColor="text1"/>
          <w:sz w:val="24"/>
          <w:szCs w:val="24"/>
        </w:rPr>
        <w:t xml:space="preserve"> </w:t>
      </w: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oMath>
      <w:r w:rsidR="00DD3909" w:rsidRPr="003D118A">
        <w:rPr>
          <w:rFonts w:asciiTheme="majorBidi" w:eastAsia="PMingLiU" w:hAnsiTheme="majorBidi" w:cstheme="majorBidi"/>
          <w:color w:val="000000" w:themeColor="text1"/>
          <w:sz w:val="24"/>
          <w:szCs w:val="24"/>
        </w:rPr>
        <w:t xml:space="preserve">, determined by </w:t>
      </w:r>
      <w:r w:rsidR="006E382C" w:rsidRPr="003D118A">
        <w:rPr>
          <w:rFonts w:asciiTheme="majorBidi" w:eastAsia="PMingLiU" w:hAnsiTheme="majorBidi" w:cstheme="majorBidi"/>
          <w:color w:val="000000" w:themeColor="text1"/>
          <w:sz w:val="24"/>
          <w:szCs w:val="24"/>
        </w:rPr>
        <w:t>the</w:t>
      </w:r>
      <w:r w:rsidR="00752DF0" w:rsidRPr="003D118A">
        <w:rPr>
          <w:rFonts w:asciiTheme="majorBidi" w:eastAsia="PMingLiU" w:hAnsiTheme="majorBidi" w:cstheme="majorBidi"/>
          <w:color w:val="000000" w:themeColor="text1"/>
          <w:sz w:val="24"/>
          <w:szCs w:val="24"/>
        </w:rPr>
        <w:t xml:space="preserve"> </w:t>
      </w:r>
      <w:r w:rsidR="007F6ECA" w:rsidRPr="003D118A">
        <w:rPr>
          <w:rFonts w:asciiTheme="majorBidi" w:eastAsia="PMingLiU" w:hAnsiTheme="majorBidi" w:cstheme="majorBidi"/>
          <w:color w:val="000000" w:themeColor="text1"/>
          <w:sz w:val="24"/>
          <w:szCs w:val="24"/>
        </w:rPr>
        <w:t xml:space="preserve">following </w:t>
      </w:r>
      <w:r w:rsidR="00DD3909" w:rsidRPr="003D118A">
        <w:rPr>
          <w:rFonts w:asciiTheme="majorBidi" w:eastAsia="PMingLiU" w:hAnsiTheme="majorBidi" w:cstheme="majorBidi"/>
          <w:color w:val="000000" w:themeColor="text1"/>
          <w:sz w:val="24"/>
          <w:szCs w:val="24"/>
        </w:rPr>
        <w:t>equation (</w:t>
      </w:r>
      <w:r w:rsidR="00DD3909" w:rsidRPr="0072169C">
        <w:rPr>
          <w:rFonts w:asciiTheme="majorBidi" w:eastAsia="Calibri" w:hAnsiTheme="majorBidi" w:cstheme="majorBidi"/>
          <w:color w:val="000000" w:themeColor="text1"/>
          <w:sz w:val="24"/>
          <w:szCs w:val="24"/>
        </w:rPr>
        <w:t xml:space="preserve">Brekhovskikh </w:t>
      </w:r>
      <w:del w:id="779" w:author="Barbra Rodriguez" w:date="2021-07-19T07:31:00Z">
        <w:r w:rsidR="00DD3909" w:rsidRPr="0072169C" w:rsidDel="005A70E0">
          <w:rPr>
            <w:rFonts w:asciiTheme="majorBidi" w:eastAsia="Calibri" w:hAnsiTheme="majorBidi" w:cstheme="majorBidi"/>
            <w:color w:val="000000" w:themeColor="text1"/>
            <w:sz w:val="24"/>
            <w:szCs w:val="24"/>
          </w:rPr>
          <w:delText>&amp;</w:delText>
        </w:r>
      </w:del>
      <w:ins w:id="780" w:author="Barbra Rodriguez" w:date="2021-07-19T07:31:00Z">
        <w:r w:rsidR="005A70E0">
          <w:rPr>
            <w:rFonts w:asciiTheme="majorBidi" w:eastAsia="Calibri" w:hAnsiTheme="majorBidi" w:cstheme="majorBidi"/>
            <w:color w:val="000000" w:themeColor="text1"/>
            <w:sz w:val="24"/>
            <w:szCs w:val="24"/>
          </w:rPr>
          <w:t>and</w:t>
        </w:r>
      </w:ins>
      <w:r w:rsidR="00DD3909" w:rsidRPr="0072169C">
        <w:rPr>
          <w:rFonts w:asciiTheme="majorBidi" w:eastAsia="Calibri" w:hAnsiTheme="majorBidi" w:cstheme="majorBidi"/>
          <w:color w:val="000000" w:themeColor="text1"/>
          <w:sz w:val="24"/>
          <w:szCs w:val="24"/>
        </w:rPr>
        <w:t xml:space="preserve"> Lysanov</w:t>
      </w:r>
      <w:del w:id="781" w:author="Barbra Rodriguez" w:date="2021-07-19T09:27:00Z">
        <w:r w:rsidR="00DD3909" w:rsidRPr="0072169C" w:rsidDel="00C82C25">
          <w:rPr>
            <w:rFonts w:asciiTheme="majorBidi" w:eastAsia="Calibri" w:hAnsiTheme="majorBidi" w:cstheme="majorBidi"/>
            <w:color w:val="000000" w:themeColor="text1"/>
            <w:sz w:val="24"/>
            <w:szCs w:val="24"/>
          </w:rPr>
          <w:delText>,</w:delText>
        </w:r>
      </w:del>
      <w:r w:rsidR="00DD3909" w:rsidRPr="0072169C">
        <w:rPr>
          <w:rFonts w:asciiTheme="majorBidi" w:eastAsia="Calibri" w:hAnsiTheme="majorBidi" w:cstheme="majorBidi"/>
          <w:color w:val="000000" w:themeColor="text1"/>
          <w:sz w:val="24"/>
          <w:szCs w:val="24"/>
        </w:rPr>
        <w:t xml:space="preserve"> 1991)</w:t>
      </w:r>
      <w:r w:rsidR="00DD3909" w:rsidRPr="003D118A">
        <w:rPr>
          <w:rFonts w:asciiTheme="majorBidi" w:eastAsia="PMingLiU" w:hAnsiTheme="majorBidi" w:cstheme="majorBidi"/>
          <w:color w:val="000000" w:themeColor="text1"/>
          <w:sz w:val="24"/>
          <w:szCs w:val="24"/>
        </w:rPr>
        <w:t>:</w:t>
      </w:r>
    </w:p>
    <w:p w14:paraId="3360AEC1" w14:textId="79004C9D" w:rsidR="0032701F" w:rsidRPr="003D118A" w:rsidRDefault="00284513" w:rsidP="00AA3664">
      <w:pPr>
        <w:spacing w:line="276" w:lineRule="auto"/>
        <w:jc w:val="both"/>
        <w:rPr>
          <w:rFonts w:asciiTheme="majorBidi" w:eastAsia="PMingLiU" w:hAnsiTheme="majorBidi" w:cstheme="majorBidi"/>
          <w:i/>
          <w:color w:val="000000" w:themeColor="text1"/>
          <w:sz w:val="24"/>
          <w:szCs w:val="24"/>
        </w:rPr>
      </w:pPr>
      <m:oMathPara>
        <m:oMathParaPr>
          <m:jc m:val="right"/>
        </m:oMathParaPr>
        <m:oMath>
          <m:f>
            <m:fPr>
              <m:ctrlPr>
                <w:rPr>
                  <w:rFonts w:ascii="Cambria Math" w:eastAsia="PMingLiU" w:hAnsi="Cambria Math" w:cstheme="majorBidi"/>
                  <w:i/>
                  <w:color w:val="000000" w:themeColor="text1"/>
                  <w:sz w:val="24"/>
                  <w:szCs w:val="24"/>
                </w:rPr>
              </m:ctrlPr>
            </m:fPr>
            <m:num>
              <m:r>
                <w:rPr>
                  <w:rFonts w:ascii="Cambria Math" w:eastAsia="PMingLiU" w:hAnsi="Cambria Math" w:cstheme="majorBidi"/>
                  <w:color w:val="000000" w:themeColor="text1"/>
                  <w:sz w:val="24"/>
                  <w:szCs w:val="24"/>
                </w:rPr>
                <m:t>2d</m:t>
              </m:r>
            </m:num>
            <m:den>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den>
          </m:f>
          <m:r>
            <w:rPr>
              <w:rFonts w:ascii="Cambria Math" w:eastAsia="PMingLiU" w:hAnsi="Cambria Math" w:cstheme="majorBidi"/>
              <w:color w:val="000000" w:themeColor="text1"/>
              <w:sz w:val="24"/>
              <w:szCs w:val="24"/>
            </w:rPr>
            <m:t>2π</m:t>
          </m:r>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r>
            <w:rPr>
              <w:rFonts w:ascii="Cambria Math" w:eastAsia="PMingLiU" w:hAnsi="Cambria Math" w:cstheme="majorBidi"/>
              <w:color w:val="000000" w:themeColor="text1"/>
              <w:sz w:val="24"/>
              <w:szCs w:val="24"/>
            </w:rPr>
            <m:t xml:space="preserve">=2πn ,                                                              </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7</m:t>
              </m:r>
            </m:e>
          </m:d>
        </m:oMath>
      </m:oMathPara>
    </w:p>
    <w:p w14:paraId="71FFD80C" w14:textId="77777777" w:rsidR="00DD3909" w:rsidRPr="003D118A" w:rsidRDefault="00DD3909" w:rsidP="00AA3664">
      <w:pPr>
        <w:spacing w:line="276" w:lineRule="auto"/>
        <w:ind w:left="720" w:hanging="63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or</w:t>
      </w:r>
    </w:p>
    <w:p w14:paraId="7F102B02" w14:textId="072BC16A" w:rsidR="0032701F" w:rsidRPr="003D118A" w:rsidRDefault="00284513"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r>
            <w:rPr>
              <w:rFonts w:ascii="Cambria Math" w:eastAsia="PMingLiU" w:hAnsi="Cambria Math" w:cstheme="majorBidi"/>
              <w:color w:val="000000" w:themeColor="text1"/>
              <w:sz w:val="24"/>
              <w:szCs w:val="24"/>
            </w:rPr>
            <m:t>=n</m:t>
          </m:r>
          <m:f>
            <m:fPr>
              <m:ctrlPr>
                <w:rPr>
                  <w:rFonts w:ascii="Cambria Math" w:eastAsia="PMingLiU" w:hAnsi="Cambria Math" w:cstheme="majorBidi"/>
                  <w:i/>
                  <w:color w:val="000000" w:themeColor="text1"/>
                  <w:sz w:val="24"/>
                  <w:szCs w:val="24"/>
                </w:rPr>
              </m:ctrlPr>
            </m:fPr>
            <m:num>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num>
            <m:den>
              <m:r>
                <w:rPr>
                  <w:rFonts w:ascii="Cambria Math" w:eastAsia="PMingLiU" w:hAnsi="Cambria Math" w:cstheme="majorBidi"/>
                  <w:color w:val="000000" w:themeColor="text1"/>
                  <w:sz w:val="24"/>
                  <w:szCs w:val="24"/>
                </w:rPr>
                <m:t>2d</m:t>
              </m:r>
            </m:den>
          </m:f>
          <m:r>
            <w:rPr>
              <w:rFonts w:ascii="Cambria Math" w:eastAsia="PMingLiU" w:hAnsi="Cambria Math" w:cstheme="majorBidi"/>
              <w:color w:val="000000" w:themeColor="text1"/>
              <w:sz w:val="24"/>
              <w:szCs w:val="24"/>
            </w:rPr>
            <m:t xml:space="preserve"> ,                                                                 </m:t>
          </m:r>
          <m:d>
            <m:dPr>
              <m:ctrlPr>
                <w:rPr>
                  <w:rFonts w:ascii="Cambria Math" w:eastAsia="PMingLiU" w:hAnsi="Cambria Math" w:cstheme="majorBidi"/>
                  <w:i/>
                  <w:color w:val="000000" w:themeColor="text1"/>
                  <w:sz w:val="24"/>
                  <w:szCs w:val="24"/>
                </w:rPr>
              </m:ctrlPr>
            </m:dPr>
            <m:e>
              <m:r>
                <w:rPr>
                  <w:rFonts w:ascii="Cambria Math" w:eastAsia="PMingLiU" w:hAnsi="Cambria Math" w:cstheme="majorBidi"/>
                  <w:color w:val="000000" w:themeColor="text1"/>
                  <w:sz w:val="24"/>
                  <w:szCs w:val="24"/>
                </w:rPr>
                <m:t>8</m:t>
              </m:r>
            </m:e>
          </m:d>
        </m:oMath>
      </m:oMathPara>
    </w:p>
    <w:p w14:paraId="48279D1A" w14:textId="2937F022"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 xml:space="preserve">where </w:t>
      </w:r>
      <w:r w:rsidRPr="003D118A">
        <w:rPr>
          <w:rFonts w:asciiTheme="majorBidi" w:eastAsia="Calibri" w:hAnsiTheme="majorBidi" w:cstheme="majorBidi"/>
          <w:i/>
          <w:iCs/>
          <w:color w:val="000000" w:themeColor="text1"/>
          <w:sz w:val="24"/>
          <w:szCs w:val="24"/>
        </w:rPr>
        <w:t>n</w:t>
      </w:r>
      <w:r w:rsidR="00E707C9" w:rsidRPr="003D118A">
        <w:rPr>
          <w:rFonts w:asciiTheme="majorBidi" w:eastAsia="Calibri" w:hAnsiTheme="majorBidi" w:cstheme="majorBidi"/>
          <w:color w:val="000000" w:themeColor="text1"/>
          <w:sz w:val="24"/>
          <w:szCs w:val="24"/>
        </w:rPr>
        <w:t xml:space="preserve"> = 1, </w:t>
      </w:r>
      <w:r w:rsidRPr="003D118A">
        <w:rPr>
          <w:rFonts w:asciiTheme="majorBidi" w:eastAsia="Calibri" w:hAnsiTheme="majorBidi" w:cstheme="majorBidi"/>
          <w:color w:val="000000" w:themeColor="text1"/>
          <w:sz w:val="24"/>
          <w:szCs w:val="24"/>
        </w:rPr>
        <w:t>2, 3, …</w:t>
      </w:r>
      <w:r w:rsidR="0032701F" w:rsidRPr="003D118A">
        <w:rPr>
          <w:rFonts w:asciiTheme="majorBidi" w:eastAsia="Calibri" w:hAnsiTheme="majorBidi" w:cstheme="majorBidi"/>
          <w:color w:val="000000" w:themeColor="text1"/>
          <w:sz w:val="24"/>
          <w:szCs w:val="24"/>
        </w:rPr>
        <w:t xml:space="preserve"> is </w:t>
      </w:r>
      <w:r w:rsidR="007F6ECA" w:rsidRPr="003D118A">
        <w:rPr>
          <w:rFonts w:asciiTheme="majorBidi" w:eastAsia="Calibri" w:hAnsiTheme="majorBidi" w:cstheme="majorBidi"/>
          <w:color w:val="000000" w:themeColor="text1"/>
          <w:sz w:val="24"/>
          <w:szCs w:val="24"/>
        </w:rPr>
        <w:t xml:space="preserve">the </w:t>
      </w:r>
      <w:r w:rsidR="0032701F" w:rsidRPr="003D118A">
        <w:rPr>
          <w:rFonts w:asciiTheme="majorBidi" w:eastAsia="Calibri" w:hAnsiTheme="majorBidi" w:cstheme="majorBidi"/>
          <w:color w:val="000000" w:themeColor="text1"/>
          <w:sz w:val="24"/>
          <w:szCs w:val="24"/>
        </w:rPr>
        <w:t>number</w:t>
      </w:r>
      <w:r w:rsidR="007F6ECA" w:rsidRPr="003D118A">
        <w:rPr>
          <w:rFonts w:asciiTheme="majorBidi" w:eastAsia="Calibri" w:hAnsiTheme="majorBidi" w:cstheme="majorBidi"/>
          <w:color w:val="000000" w:themeColor="text1"/>
          <w:sz w:val="24"/>
          <w:szCs w:val="24"/>
        </w:rPr>
        <w:t>s</w:t>
      </w:r>
      <w:r w:rsidR="0032701F" w:rsidRPr="003D118A">
        <w:rPr>
          <w:rFonts w:asciiTheme="majorBidi" w:eastAsia="Calibri" w:hAnsiTheme="majorBidi" w:cstheme="majorBidi"/>
          <w:color w:val="000000" w:themeColor="text1"/>
          <w:sz w:val="24"/>
          <w:szCs w:val="24"/>
        </w:rPr>
        <w:t xml:space="preserve"> of the corresponding minim</w:t>
      </w:r>
      <w:r w:rsidR="007F6ECA" w:rsidRPr="003D118A">
        <w:rPr>
          <w:rFonts w:asciiTheme="majorBidi" w:eastAsia="Calibri" w:hAnsiTheme="majorBidi" w:cstheme="majorBidi"/>
          <w:color w:val="000000" w:themeColor="text1"/>
          <w:sz w:val="24"/>
          <w:szCs w:val="24"/>
        </w:rPr>
        <w:t>a</w:t>
      </w:r>
      <w:r w:rsidR="003976EB" w:rsidRPr="003D118A">
        <w:rPr>
          <w:rFonts w:asciiTheme="majorBidi" w:eastAsia="Calibri" w:hAnsiTheme="majorBidi" w:cstheme="majorBidi"/>
          <w:color w:val="000000" w:themeColor="text1"/>
          <w:sz w:val="24"/>
          <w:szCs w:val="24"/>
        </w:rPr>
        <w:t xml:space="preserve"> (the</w:t>
      </w:r>
      <w:r w:rsidR="007F6ECA" w:rsidRPr="003D118A">
        <w:rPr>
          <w:rFonts w:asciiTheme="majorBidi" w:eastAsia="Calibri" w:hAnsiTheme="majorBidi" w:cstheme="majorBidi"/>
          <w:color w:val="000000" w:themeColor="text1"/>
          <w:sz w:val="24"/>
          <w:szCs w:val="24"/>
        </w:rPr>
        <w:t>,</w:t>
      </w:r>
      <w:r w:rsidR="003976EB" w:rsidRPr="003D118A">
        <w:rPr>
          <w:rFonts w:asciiTheme="majorBidi" w:eastAsia="Calibri" w:hAnsiTheme="majorBidi" w:cstheme="majorBidi"/>
          <w:color w:val="000000" w:themeColor="text1"/>
          <w:sz w:val="24"/>
          <w:szCs w:val="24"/>
        </w:rPr>
        <w:t xml:space="preserve"> so</w:t>
      </w:r>
      <w:r w:rsidR="00C94EC3" w:rsidRPr="003D118A">
        <w:rPr>
          <w:rFonts w:asciiTheme="majorBidi" w:eastAsia="Calibri" w:hAnsiTheme="majorBidi" w:cstheme="majorBidi"/>
          <w:color w:val="000000" w:themeColor="text1"/>
          <w:sz w:val="24"/>
          <w:szCs w:val="24"/>
        </w:rPr>
        <w:t>-</w:t>
      </w:r>
      <w:r w:rsidR="003976EB" w:rsidRPr="003D118A">
        <w:rPr>
          <w:rFonts w:asciiTheme="majorBidi" w:eastAsia="Calibri" w:hAnsiTheme="majorBidi" w:cstheme="majorBidi"/>
          <w:color w:val="000000" w:themeColor="text1"/>
          <w:sz w:val="24"/>
          <w:szCs w:val="24"/>
        </w:rPr>
        <w:t>called</w:t>
      </w:r>
      <w:r w:rsidR="007F6ECA" w:rsidRPr="003D118A">
        <w:rPr>
          <w:rFonts w:asciiTheme="majorBidi" w:eastAsia="Calibri" w:hAnsiTheme="majorBidi" w:cstheme="majorBidi"/>
          <w:color w:val="000000" w:themeColor="text1"/>
          <w:sz w:val="24"/>
          <w:szCs w:val="24"/>
        </w:rPr>
        <w:t>,</w:t>
      </w:r>
      <w:r w:rsidR="003976EB" w:rsidRPr="003D118A">
        <w:rPr>
          <w:rFonts w:asciiTheme="majorBidi" w:eastAsia="Calibri" w:hAnsiTheme="majorBidi" w:cstheme="majorBidi"/>
          <w:color w:val="000000" w:themeColor="text1"/>
          <w:sz w:val="24"/>
          <w:szCs w:val="24"/>
        </w:rPr>
        <w:t xml:space="preserve"> half-wavelength resonance: </w:t>
      </w:r>
      <m:oMath>
        <m:r>
          <w:rPr>
            <w:rFonts w:ascii="Cambria Math" w:eastAsia="PMingLiU" w:hAnsi="Cambria Math" w:cstheme="majorBidi"/>
            <w:color w:val="000000" w:themeColor="text1"/>
            <w:sz w:val="24"/>
            <w:szCs w:val="24"/>
          </w:rPr>
          <m:t xml:space="preserve">d=nλ/2 </m:t>
        </m:r>
      </m:oMath>
      <w:r w:rsidR="00C94EC3"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At these frequencies, the reflection coefficient from </w:t>
      </w:r>
      <w:r w:rsidR="00752DF0"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layered bottom is equal to </w:t>
      </w:r>
      <w:r w:rsidR="00752DF0"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reflection coefficient straight from </w:t>
      </w:r>
      <w:r w:rsidR="00752DF0"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half-space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bw</m:t>
            </m:r>
          </m:sub>
        </m:sSub>
      </m:oMath>
      <w:r w:rsidRPr="003D118A">
        <w:rPr>
          <w:rFonts w:asciiTheme="majorBidi" w:eastAsia="Calibri" w:hAnsiTheme="majorBidi" w:cstheme="majorBidi"/>
          <w:color w:val="000000" w:themeColor="text1"/>
          <w:sz w:val="24"/>
          <w:szCs w:val="24"/>
        </w:rPr>
        <w:t xml:space="preserve">, as if gassy layer </w:t>
      </w:r>
      <w:r w:rsidR="001B5E80" w:rsidRPr="003D118A">
        <w:rPr>
          <w:rFonts w:asciiTheme="majorBidi" w:eastAsia="Calibri" w:hAnsiTheme="majorBidi" w:cstheme="majorBidi"/>
          <w:color w:val="000000" w:themeColor="text1"/>
          <w:sz w:val="24"/>
          <w:szCs w:val="24"/>
        </w:rPr>
        <w:t xml:space="preserve">was </w:t>
      </w:r>
      <w:r w:rsidRPr="003D118A">
        <w:rPr>
          <w:rFonts w:asciiTheme="majorBidi" w:eastAsia="Calibri" w:hAnsiTheme="majorBidi" w:cstheme="majorBidi"/>
          <w:color w:val="000000" w:themeColor="text1"/>
          <w:sz w:val="24"/>
          <w:szCs w:val="24"/>
        </w:rPr>
        <w:t xml:space="preserve">not </w:t>
      </w:r>
      <w:r w:rsidR="001B5E80" w:rsidRPr="003D118A">
        <w:rPr>
          <w:rFonts w:asciiTheme="majorBidi" w:eastAsia="Calibri" w:hAnsiTheme="majorBidi" w:cstheme="majorBidi"/>
          <w:color w:val="000000" w:themeColor="text1"/>
          <w:sz w:val="24"/>
          <w:szCs w:val="24"/>
        </w:rPr>
        <w:t>present</w:t>
      </w:r>
      <w:r w:rsidR="00E707C9" w:rsidRPr="003D118A">
        <w:rPr>
          <w:rFonts w:asciiTheme="majorBidi" w:eastAsia="PMingLiU" w:hAnsiTheme="majorBidi" w:cstheme="majorBidi"/>
          <w:color w:val="000000" w:themeColor="text1"/>
          <w:sz w:val="24"/>
          <w:szCs w:val="24"/>
        </w:rPr>
        <w:t>. Remark that if</w:t>
      </w:r>
      <w:r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 xml:space="preserve">b   </m:t>
                </m:r>
              </m:sub>
            </m:sSub>
            <m:r>
              <w:rPr>
                <w:rFonts w:ascii="Cambria Math" w:eastAsia="Calibri" w:hAnsi="Cambria Math" w:cstheme="majorBidi"/>
                <w:color w:val="000000" w:themeColor="text1"/>
                <w:sz w:val="24"/>
                <w:szCs w:val="24"/>
              </w:rPr>
              <m:t>&gt;c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PMingLiU" w:hAnsiTheme="majorBidi" w:cstheme="majorBidi"/>
          <w:color w:val="000000" w:themeColor="text1"/>
          <w:sz w:val="24"/>
          <w:szCs w:val="24"/>
        </w:rPr>
        <w:t xml:space="preserve">, </w:t>
      </w:r>
      <w:r w:rsidR="001B5E80" w:rsidRPr="003D118A">
        <w:rPr>
          <w:rFonts w:asciiTheme="majorBidi" w:eastAsia="PMingLiU" w:hAnsiTheme="majorBidi" w:cstheme="majorBidi"/>
          <w:color w:val="000000" w:themeColor="text1"/>
          <w:sz w:val="24"/>
          <w:szCs w:val="24"/>
        </w:rPr>
        <w:t>the</w:t>
      </w:r>
      <w:r w:rsidR="00E707C9" w:rsidRPr="003D118A">
        <w:rPr>
          <w:rFonts w:asciiTheme="majorBidi" w:eastAsia="PMingLiU" w:hAnsiTheme="majorBidi" w:cstheme="majorBidi"/>
          <w:color w:val="000000" w:themeColor="text1"/>
          <w:sz w:val="24"/>
          <w:szCs w:val="24"/>
        </w:rPr>
        <w:t>n</w:t>
      </w:r>
      <w:r w:rsidR="001B5E80" w:rsidRPr="003D118A">
        <w:rPr>
          <w:rFonts w:asciiTheme="majorBidi" w:eastAsia="PMingLiU" w:hAnsiTheme="majorBidi" w:cstheme="majorBidi"/>
          <w:color w:val="000000" w:themeColor="text1"/>
          <w:sz w:val="24"/>
          <w:szCs w:val="24"/>
        </w:rPr>
        <w:t xml:space="preserve"> </w:t>
      </w:r>
      <w:r w:rsidR="0032701F" w:rsidRPr="003D118A">
        <w:rPr>
          <w:rFonts w:asciiTheme="majorBidi" w:eastAsia="PMingLiU" w:hAnsiTheme="majorBidi" w:cstheme="majorBidi"/>
          <w:color w:val="000000" w:themeColor="text1"/>
          <w:sz w:val="24"/>
          <w:szCs w:val="24"/>
        </w:rPr>
        <w:t xml:space="preserve">Eq. </w:t>
      </w:r>
      <w:r w:rsidR="001B5E80" w:rsidRPr="003D118A">
        <w:rPr>
          <w:rFonts w:asciiTheme="majorBidi" w:eastAsia="PMingLiU" w:hAnsiTheme="majorBidi" w:cstheme="majorBidi"/>
          <w:color w:val="000000" w:themeColor="text1"/>
          <w:sz w:val="24"/>
          <w:szCs w:val="24"/>
        </w:rPr>
        <w:t>(</w:t>
      </w:r>
      <w:r w:rsidR="00EF363E" w:rsidRPr="003D118A">
        <w:rPr>
          <w:rFonts w:asciiTheme="majorBidi" w:eastAsia="PMingLiU" w:hAnsiTheme="majorBidi" w:cstheme="majorBidi"/>
          <w:color w:val="000000" w:themeColor="text1"/>
          <w:sz w:val="24"/>
          <w:szCs w:val="24"/>
        </w:rPr>
        <w:t>8</w:t>
      </w:r>
      <w:r w:rsidR="001B5E80"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stays </w:t>
      </w:r>
      <w:r w:rsidR="00E707C9" w:rsidRPr="003D118A">
        <w:rPr>
          <w:rFonts w:asciiTheme="majorBidi" w:eastAsia="PMingLiU" w:hAnsiTheme="majorBidi" w:cstheme="majorBidi"/>
          <w:color w:val="000000" w:themeColor="text1"/>
          <w:sz w:val="24"/>
          <w:szCs w:val="24"/>
        </w:rPr>
        <w:t xml:space="preserve">approximately </w:t>
      </w:r>
      <w:r w:rsidRPr="003D118A">
        <w:rPr>
          <w:rFonts w:asciiTheme="majorBidi" w:eastAsia="PMingLiU" w:hAnsiTheme="majorBidi" w:cstheme="majorBidi"/>
          <w:color w:val="000000" w:themeColor="text1"/>
          <w:sz w:val="24"/>
          <w:szCs w:val="24"/>
        </w:rPr>
        <w:t xml:space="preserve">valid even </w:t>
      </w:r>
      <w:r w:rsidR="001B5E80" w:rsidRPr="003D118A">
        <w:rPr>
          <w:rFonts w:asciiTheme="majorBidi" w:eastAsia="PMingLiU" w:hAnsiTheme="majorBidi" w:cstheme="majorBidi"/>
          <w:color w:val="000000" w:themeColor="text1"/>
          <w:sz w:val="24"/>
          <w:szCs w:val="24"/>
        </w:rPr>
        <w:t xml:space="preserve">if the </w:t>
      </w:r>
      <w:r w:rsidRPr="003D118A">
        <w:rPr>
          <w:rFonts w:asciiTheme="majorBidi" w:eastAsia="PMingLiU" w:hAnsiTheme="majorBidi" w:cstheme="majorBidi"/>
          <w:color w:val="000000" w:themeColor="text1"/>
          <w:sz w:val="24"/>
          <w:szCs w:val="24"/>
        </w:rPr>
        <w:t>angle of incident</w:t>
      </w:r>
      <w:r w:rsidR="001B5E80"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ϑ</m:t>
            </m:r>
          </m:e>
          <m:sub>
            <m:r>
              <w:rPr>
                <w:rFonts w:ascii="Cambria Math" w:eastAsia="Calibri" w:hAnsi="Cambria Math" w:cstheme="majorBidi"/>
                <w:color w:val="000000" w:themeColor="text1"/>
                <w:sz w:val="24"/>
                <w:szCs w:val="24"/>
              </w:rPr>
              <m:t>w</m:t>
            </m:r>
          </m:sub>
        </m:sSub>
      </m:oMath>
      <w:r w:rsidRPr="003D118A">
        <w:rPr>
          <w:rFonts w:asciiTheme="majorBidi" w:eastAsia="PMingLiU" w:hAnsiTheme="majorBidi" w:cstheme="majorBidi"/>
          <w:color w:val="000000" w:themeColor="text1"/>
          <w:sz w:val="24"/>
          <w:szCs w:val="24"/>
        </w:rPr>
        <w:t xml:space="preserve">, </w:t>
      </w:r>
      <w:r w:rsidR="001B5E80" w:rsidRPr="003D118A">
        <w:rPr>
          <w:rFonts w:asciiTheme="majorBidi" w:eastAsia="PMingLiU" w:hAnsiTheme="majorBidi" w:cstheme="majorBidi"/>
          <w:color w:val="000000" w:themeColor="text1"/>
          <w:sz w:val="24"/>
          <w:szCs w:val="24"/>
        </w:rPr>
        <w:t xml:space="preserve">is not </w:t>
      </w:r>
      <w:r w:rsidR="003579D0" w:rsidRPr="003D118A">
        <w:rPr>
          <w:rFonts w:asciiTheme="majorBidi" w:eastAsia="PMingLiU" w:hAnsiTheme="majorBidi" w:cstheme="majorBidi"/>
          <w:color w:val="000000" w:themeColor="text1"/>
          <w:sz w:val="24"/>
          <w:szCs w:val="24"/>
        </w:rPr>
        <w:t xml:space="preserve">very </w:t>
      </w:r>
      <w:r w:rsidR="001B5E80" w:rsidRPr="003D118A">
        <w:rPr>
          <w:rFonts w:asciiTheme="majorBidi" w:eastAsia="PMingLiU" w:hAnsiTheme="majorBidi" w:cstheme="majorBidi"/>
          <w:color w:val="000000" w:themeColor="text1"/>
          <w:sz w:val="24"/>
          <w:szCs w:val="24"/>
        </w:rPr>
        <w:t>small</w:t>
      </w:r>
      <w:r w:rsidR="006E382C" w:rsidRPr="003D118A">
        <w:rPr>
          <w:rFonts w:asciiTheme="majorBidi" w:eastAsia="PMingLiU" w:hAnsiTheme="majorBidi" w:cstheme="majorBidi"/>
          <w:color w:val="000000" w:themeColor="text1"/>
          <w:sz w:val="24"/>
          <w:szCs w:val="24"/>
        </w:rPr>
        <w:t xml:space="preserve"> due to</w:t>
      </w:r>
      <w:r w:rsidRPr="003D118A">
        <w:rPr>
          <w:rFonts w:asciiTheme="majorBidi" w:eastAsia="PMingLiU" w:hAnsiTheme="majorBidi" w:cstheme="majorBidi"/>
          <w:color w:val="000000" w:themeColor="text1"/>
          <w:sz w:val="24"/>
          <w:szCs w:val="24"/>
        </w:rPr>
        <w:t xml:space="preserve"> the </w:t>
      </w:r>
      <w:r w:rsidR="00E707C9" w:rsidRPr="003D118A">
        <w:rPr>
          <w:rFonts w:asciiTheme="majorBidi" w:eastAsia="PMingLiU" w:hAnsiTheme="majorBidi" w:cstheme="majorBidi"/>
          <w:color w:val="000000" w:themeColor="text1"/>
          <w:sz w:val="24"/>
          <w:szCs w:val="24"/>
        </w:rPr>
        <w:t xml:space="preserve">smallness of </w:t>
      </w:r>
      <w:r w:rsidRPr="003D118A">
        <w:rPr>
          <w:rFonts w:asciiTheme="majorBidi" w:eastAsia="PMingLiU" w:hAnsiTheme="majorBidi" w:cstheme="majorBidi"/>
          <w:color w:val="000000" w:themeColor="text1"/>
          <w:sz w:val="24"/>
          <w:szCs w:val="24"/>
        </w:rPr>
        <w:t xml:space="preserve">refraction angle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ϑ</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oMath>
      <w:r w:rsidR="006E382C" w:rsidRPr="003D118A">
        <w:rPr>
          <w:rFonts w:asciiTheme="majorBidi" w:eastAsia="PMingLiU" w:hAnsiTheme="majorBidi" w:cstheme="majorBidi"/>
          <w:color w:val="000000" w:themeColor="text1"/>
          <w:sz w:val="24"/>
          <w:szCs w:val="24"/>
        </w:rPr>
        <w:t>(for example if</w:t>
      </w:r>
      <w:r w:rsidRPr="003D118A">
        <w:rPr>
          <w:rFonts w:asciiTheme="majorBidi" w:eastAsia="PMingLiU" w:hAnsiTheme="majorBidi" w:cstheme="majorBidi"/>
          <w:color w:val="000000" w:themeColor="text1"/>
          <w:sz w:val="24"/>
          <w:szCs w:val="24"/>
        </w:rPr>
        <w:t xml:space="preserve"> </w:t>
      </w: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oMath>
      <w:r w:rsidRPr="003D118A">
        <w:rPr>
          <w:rFonts w:asciiTheme="majorBidi" w:eastAsia="PMingLiU" w:hAnsiTheme="majorBidi" w:cstheme="majorBidi"/>
          <w:color w:val="000000" w:themeColor="text1"/>
          <w:sz w:val="24"/>
          <w:szCs w:val="24"/>
        </w:rPr>
        <w:t>= 300 m s</w:t>
      </w:r>
      <w:r w:rsidRPr="003D118A">
        <w:rPr>
          <w:rFonts w:asciiTheme="majorBidi" w:eastAsia="PMingLiU" w:hAnsiTheme="majorBidi" w:cstheme="majorBidi"/>
          <w:color w:val="000000" w:themeColor="text1"/>
          <w:sz w:val="24"/>
          <w:szCs w:val="24"/>
          <w:vertAlign w:val="superscript"/>
        </w:rPr>
        <w:t>-1</w:t>
      </w:r>
      <w:r w:rsidRPr="003D118A">
        <w:rPr>
          <w:rFonts w:asciiTheme="majorBidi" w:eastAsia="PMingLiU" w:hAnsiTheme="majorBidi" w:cstheme="majorBidi"/>
          <w:color w:val="000000" w:themeColor="text1"/>
          <w:sz w:val="24"/>
          <w:szCs w:val="24"/>
        </w:rPr>
        <w:t>,</w:t>
      </w:r>
      <w:r w:rsidR="00E707C9" w:rsidRPr="003D118A">
        <w:rPr>
          <w:rFonts w:asciiTheme="majorBidi" w:eastAsia="PMingLiU" w:hAnsiTheme="majorBidi" w:cstheme="majorBidi"/>
          <w:color w:val="000000" w:themeColor="text1"/>
          <w:sz w:val="24"/>
          <w:szCs w:val="24"/>
        </w:rPr>
        <w:t xml:space="preserve"> and</w:t>
      </w:r>
      <w:r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 xml:space="preserve"> ϑ</m:t>
            </m:r>
          </m:e>
          <m:sub>
            <m:r>
              <w:rPr>
                <w:rFonts w:ascii="Cambria Math" w:eastAsia="Calibri" w:hAnsi="Cambria Math" w:cstheme="majorBidi"/>
                <w:color w:val="000000" w:themeColor="text1"/>
                <w:sz w:val="24"/>
                <w:szCs w:val="24"/>
              </w:rPr>
              <m:t>w</m:t>
            </m:r>
          </m:sub>
        </m:sSub>
        <m:r>
          <w:rPr>
            <w:rFonts w:ascii="Cambria Math" w:eastAsia="PMingLiU" w:hAnsi="Cambria Math" w:cstheme="majorBidi"/>
            <w:color w:val="000000" w:themeColor="text1"/>
            <w:sz w:val="24"/>
            <w:szCs w:val="24"/>
          </w:rPr>
          <m:t>=60°</m:t>
        </m:r>
      </m:oMath>
      <w:r w:rsidRPr="003D118A">
        <w:rPr>
          <w:rFonts w:asciiTheme="majorBidi" w:eastAsia="PMingLiU" w:hAnsiTheme="majorBidi" w:cstheme="majorBidi"/>
          <w:color w:val="000000" w:themeColor="text1"/>
          <w:sz w:val="24"/>
          <w:szCs w:val="24"/>
        </w:rPr>
        <w:t xml:space="preserve">, </w:t>
      </w:r>
      <w:r w:rsidR="00E707C9" w:rsidRPr="003D118A">
        <w:rPr>
          <w:rFonts w:asciiTheme="majorBidi" w:eastAsia="PMingLiU" w:hAnsiTheme="majorBidi" w:cstheme="majorBidi"/>
          <w:color w:val="000000" w:themeColor="text1"/>
          <w:sz w:val="24"/>
          <w:szCs w:val="24"/>
        </w:rPr>
        <w:t>then</w:t>
      </w:r>
      <w:r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ϑ</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m:t>
        </m:r>
        <m:r>
          <m:rPr>
            <m:sty m:val="p"/>
          </m:rPr>
          <w:rPr>
            <w:rFonts w:ascii="Cambria Math" w:eastAsia="Calibri" w:hAnsi="Cambria Math" w:cstheme="majorBidi"/>
            <w:color w:val="000000" w:themeColor="text1"/>
            <w:sz w:val="24"/>
            <w:szCs w:val="24"/>
          </w:rPr>
          <m:t xml:space="preserve"> 10°)</m:t>
        </m:r>
      </m:oMath>
      <w:r w:rsidRPr="003D118A">
        <w:rPr>
          <w:rFonts w:asciiTheme="majorBidi" w:eastAsia="PMingLiU" w:hAnsiTheme="majorBidi" w:cstheme="majorBidi"/>
          <w:iCs/>
          <w:color w:val="000000" w:themeColor="text1"/>
          <w:sz w:val="24"/>
          <w:szCs w:val="24"/>
        </w:rPr>
        <w:t>. Thus,</w:t>
      </w:r>
      <w:r w:rsidRPr="003D118A">
        <w:rPr>
          <w:rFonts w:asciiTheme="majorBidi" w:eastAsia="PMingLiU" w:hAnsiTheme="majorBidi" w:cstheme="majorBidi"/>
          <w:color w:val="000000" w:themeColor="text1"/>
          <w:sz w:val="24"/>
          <w:szCs w:val="24"/>
        </w:rPr>
        <w:t xml:space="preserve"> the condition of resonance </w:t>
      </w:r>
      <w:r w:rsidR="001B5E80" w:rsidRPr="003D118A">
        <w:rPr>
          <w:rFonts w:asciiTheme="majorBidi" w:eastAsia="PMingLiU" w:hAnsiTheme="majorBidi" w:cstheme="majorBidi"/>
          <w:color w:val="000000" w:themeColor="text1"/>
          <w:sz w:val="24"/>
          <w:szCs w:val="24"/>
        </w:rPr>
        <w:t xml:space="preserve">can be </w:t>
      </w:r>
      <w:r w:rsidRPr="003D118A">
        <w:rPr>
          <w:rFonts w:asciiTheme="majorBidi" w:eastAsia="PMingLiU" w:hAnsiTheme="majorBidi" w:cstheme="majorBidi"/>
          <w:color w:val="000000" w:themeColor="text1"/>
          <w:sz w:val="24"/>
          <w:szCs w:val="24"/>
        </w:rPr>
        <w:t xml:space="preserve">defined by </w:t>
      </w:r>
      <w:r w:rsidR="0032701F" w:rsidRPr="003D118A">
        <w:rPr>
          <w:rFonts w:asciiTheme="majorBidi" w:eastAsia="PMingLiU" w:hAnsiTheme="majorBidi" w:cstheme="majorBidi"/>
          <w:color w:val="000000" w:themeColor="text1"/>
          <w:sz w:val="24"/>
          <w:szCs w:val="24"/>
        </w:rPr>
        <w:t xml:space="preserve">Eq. </w:t>
      </w:r>
      <w:r w:rsidR="001B5E80" w:rsidRPr="003D118A">
        <w:rPr>
          <w:rFonts w:asciiTheme="majorBidi" w:eastAsia="PMingLiU" w:hAnsiTheme="majorBidi" w:cstheme="majorBidi"/>
          <w:color w:val="000000" w:themeColor="text1"/>
          <w:sz w:val="24"/>
          <w:szCs w:val="24"/>
        </w:rPr>
        <w:t>(</w:t>
      </w:r>
      <w:r w:rsidR="00EF363E" w:rsidRPr="003D118A">
        <w:rPr>
          <w:rFonts w:asciiTheme="majorBidi" w:eastAsia="PMingLiU" w:hAnsiTheme="majorBidi" w:cstheme="majorBidi"/>
          <w:color w:val="000000" w:themeColor="text1"/>
          <w:sz w:val="24"/>
          <w:szCs w:val="24"/>
        </w:rPr>
        <w:t>8</w:t>
      </w:r>
      <w:r w:rsidRPr="003D118A">
        <w:rPr>
          <w:rFonts w:asciiTheme="majorBidi" w:eastAsia="PMingLiU" w:hAnsiTheme="majorBidi" w:cstheme="majorBidi"/>
          <w:color w:val="000000" w:themeColor="text1"/>
          <w:sz w:val="24"/>
          <w:szCs w:val="24"/>
        </w:rPr>
        <w:t xml:space="preserve">) for rather wide </w:t>
      </w:r>
      <w:r w:rsidR="001B5E80" w:rsidRPr="003D118A">
        <w:rPr>
          <w:rFonts w:asciiTheme="majorBidi" w:eastAsia="PMingLiU" w:hAnsiTheme="majorBidi" w:cstheme="majorBidi"/>
          <w:color w:val="000000" w:themeColor="text1"/>
          <w:sz w:val="24"/>
          <w:szCs w:val="24"/>
        </w:rPr>
        <w:t xml:space="preserve">range </w:t>
      </w:r>
      <w:r w:rsidRPr="003D118A">
        <w:rPr>
          <w:rFonts w:asciiTheme="majorBidi" w:eastAsia="PMingLiU" w:hAnsiTheme="majorBidi" w:cstheme="majorBidi"/>
          <w:color w:val="000000" w:themeColor="text1"/>
          <w:sz w:val="24"/>
          <w:szCs w:val="24"/>
        </w:rPr>
        <w:t xml:space="preserve">of angle of incidence. </w:t>
      </w:r>
      <w:r w:rsidR="00E707C9" w:rsidRPr="003D118A">
        <w:rPr>
          <w:rFonts w:asciiTheme="majorBidi" w:eastAsia="PMingLiU" w:hAnsiTheme="majorBidi" w:cstheme="majorBidi"/>
          <w:color w:val="000000" w:themeColor="text1"/>
          <w:sz w:val="24"/>
          <w:szCs w:val="24"/>
        </w:rPr>
        <w:t>For gassy layer and water saturated half</w:t>
      </w:r>
      <w:ins w:id="782" w:author="Barbra Rodriguez" w:date="2021-07-18T20:39:00Z">
        <w:r w:rsidR="0083592B">
          <w:rPr>
            <w:rFonts w:asciiTheme="majorBidi" w:eastAsia="PMingLiU" w:hAnsiTheme="majorBidi" w:cstheme="majorBidi"/>
            <w:color w:val="000000" w:themeColor="text1"/>
            <w:sz w:val="24"/>
            <w:szCs w:val="24"/>
          </w:rPr>
          <w:t>-</w:t>
        </w:r>
      </w:ins>
      <w:del w:id="783" w:author="Barbra Rodriguez" w:date="2021-07-18T20:39:00Z">
        <w:r w:rsidR="00E707C9" w:rsidRPr="003D118A" w:rsidDel="0083592B">
          <w:rPr>
            <w:rFonts w:asciiTheme="majorBidi" w:eastAsia="PMingLiU" w:hAnsiTheme="majorBidi" w:cstheme="majorBidi"/>
            <w:color w:val="000000" w:themeColor="text1"/>
            <w:sz w:val="24"/>
            <w:szCs w:val="24"/>
          </w:rPr>
          <w:delText xml:space="preserve"> </w:delText>
        </w:r>
      </w:del>
      <w:r w:rsidR="00E707C9" w:rsidRPr="003D118A">
        <w:rPr>
          <w:rFonts w:asciiTheme="majorBidi" w:eastAsia="PMingLiU" w:hAnsiTheme="majorBidi" w:cstheme="majorBidi"/>
          <w:color w:val="000000" w:themeColor="text1"/>
          <w:sz w:val="24"/>
          <w:szCs w:val="24"/>
        </w:rPr>
        <w:t xml:space="preserve">space </w:t>
      </w:r>
      <w:r w:rsidRPr="003D118A">
        <w:rPr>
          <w:rFonts w:asciiTheme="majorBidi" w:eastAsia="PMingLiU" w:hAnsiTheme="majorBidi" w:cstheme="majorBidi"/>
          <w:color w:val="000000" w:themeColor="text1"/>
          <w:sz w:val="24"/>
          <w:szCs w:val="24"/>
        </w:rPr>
        <w:t>|</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bw</m:t>
            </m:r>
          </m:sub>
        </m:sSub>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E707C9" w:rsidRPr="003D118A">
        <w:rPr>
          <w:rFonts w:asciiTheme="majorBidi" w:eastAsia="PMingLiU" w:hAnsiTheme="majorBidi" w:cstheme="majorBidi"/>
          <w:color w:val="000000" w:themeColor="text1"/>
          <w:sz w:val="24"/>
          <w:szCs w:val="24"/>
        </w:rPr>
        <w:t xml:space="preserve"> and minima of reflection coefficient are rather sharp</w:t>
      </w:r>
      <w:r w:rsidR="003579D0" w:rsidRPr="003D118A">
        <w:rPr>
          <w:rFonts w:asciiTheme="majorBidi" w:eastAsia="PMingLiU" w:hAnsiTheme="majorBidi" w:cstheme="majorBidi"/>
          <w:color w:val="000000" w:themeColor="text1"/>
          <w:sz w:val="24"/>
          <w:szCs w:val="24"/>
        </w:rPr>
        <w:t>.</w:t>
      </w:r>
      <w:del w:id="784" w:author="Barbra Rodriguez" w:date="2021-07-18T20:48:00Z">
        <w:r w:rsidR="003579D0" w:rsidRPr="003D118A" w:rsidDel="0083592B">
          <w:rPr>
            <w:rFonts w:asciiTheme="majorBidi" w:eastAsia="PMingLiU" w:hAnsiTheme="majorBidi" w:cstheme="majorBidi"/>
            <w:color w:val="000000" w:themeColor="text1"/>
            <w:sz w:val="24"/>
            <w:szCs w:val="24"/>
          </w:rPr>
          <w:delText xml:space="preserve"> </w:delText>
        </w:r>
        <w:r w:rsidR="00E707C9" w:rsidRPr="003D118A" w:rsidDel="0083592B">
          <w:rPr>
            <w:rFonts w:asciiTheme="majorBidi" w:eastAsia="PMingLiU" w:hAnsiTheme="majorBidi" w:cstheme="majorBidi"/>
            <w:color w:val="000000" w:themeColor="text1"/>
            <w:sz w:val="24"/>
            <w:szCs w:val="24"/>
          </w:rPr>
          <w:delText xml:space="preserve"> </w:delText>
        </w:r>
      </w:del>
      <w:ins w:id="785" w:author="Barbra Rodriguez" w:date="2021-07-18T20:48:00Z">
        <w:r w:rsidR="0083592B">
          <w:rPr>
            <w:rFonts w:asciiTheme="majorBidi" w:eastAsia="PMingLiU" w:hAnsiTheme="majorBidi" w:cstheme="majorBidi"/>
            <w:color w:val="000000" w:themeColor="text1"/>
            <w:sz w:val="24"/>
            <w:szCs w:val="24"/>
          </w:rPr>
          <w:t xml:space="preserve"> </w:t>
        </w:r>
      </w:ins>
      <m:oMath>
        <m:r>
          <w:rPr>
            <w:rFonts w:ascii="Cambria Math" w:eastAsia="Calibri" w:hAnsi="Cambria Math" w:cstheme="majorBidi"/>
            <w:color w:val="000000" w:themeColor="text1"/>
            <w:sz w:val="24"/>
            <w:szCs w:val="24"/>
          </w:rPr>
          <m:t>V</m:t>
        </m:r>
        <m:d>
          <m:dPr>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 xml:space="preserve"> </m:t>
        </m:r>
      </m:oMath>
      <w:r w:rsidR="003579D0" w:rsidRPr="003D118A">
        <w:rPr>
          <w:rFonts w:asciiTheme="majorBidi" w:eastAsia="PMingLiU" w:hAnsiTheme="majorBidi" w:cstheme="majorBidi"/>
          <w:color w:val="000000" w:themeColor="text1"/>
          <w:sz w:val="24"/>
          <w:szCs w:val="24"/>
        </w:rPr>
        <w:t xml:space="preserve"> </w:t>
      </w:r>
      <w:r w:rsidR="00E707C9" w:rsidRPr="003D118A">
        <w:rPr>
          <w:rFonts w:asciiTheme="majorBidi" w:eastAsia="PMingLiU" w:hAnsiTheme="majorBidi" w:cstheme="majorBidi"/>
          <w:color w:val="000000" w:themeColor="text1"/>
          <w:sz w:val="24"/>
          <w:szCs w:val="24"/>
        </w:rPr>
        <w:t>ha</w:t>
      </w:r>
      <w:r w:rsidR="003579D0" w:rsidRPr="003D118A">
        <w:rPr>
          <w:rFonts w:asciiTheme="majorBidi" w:eastAsia="PMingLiU" w:hAnsiTheme="majorBidi" w:cstheme="majorBidi"/>
          <w:color w:val="000000" w:themeColor="text1"/>
          <w:sz w:val="24"/>
          <w:szCs w:val="24"/>
        </w:rPr>
        <w:t>s</w:t>
      </w:r>
      <w:r w:rsidR="00E707C9" w:rsidRPr="003D118A">
        <w:rPr>
          <w:rFonts w:asciiTheme="majorBidi" w:eastAsia="PMingLiU" w:hAnsiTheme="majorBidi" w:cstheme="majorBidi"/>
          <w:color w:val="000000" w:themeColor="text1"/>
          <w:sz w:val="24"/>
          <w:szCs w:val="24"/>
        </w:rPr>
        <w:t xml:space="preserve"> periodical character with period in frequency domain </w:t>
      </w:r>
    </w:p>
    <w:p w14:paraId="063EC91D" w14:textId="04D6468C" w:rsidR="00DD3909" w:rsidRPr="003D118A" w:rsidRDefault="00284513"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f>
            <m:fPr>
              <m:type m:val="lin"/>
              <m:ctrlPr>
                <w:rPr>
                  <w:rFonts w:ascii="Cambria Math" w:eastAsia="Calibri" w:hAnsi="Cambria Math" w:cstheme="majorBidi"/>
                  <w:color w:val="000000" w:themeColor="text1"/>
                  <w:sz w:val="24"/>
                  <w:szCs w:val="24"/>
                </w:rPr>
              </m:ctrlPr>
            </m:fPr>
            <m:num>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Δf=c</m:t>
                  </m:r>
                </m:e>
                <m:sub>
                  <m:r>
                    <w:rPr>
                      <w:rFonts w:ascii="Cambria Math" w:eastAsia="Calibri" w:hAnsi="Cambria Math" w:cstheme="majorBidi"/>
                      <w:color w:val="000000" w:themeColor="text1"/>
                      <w:sz w:val="24"/>
                      <w:szCs w:val="24"/>
                    </w:rPr>
                    <m:t>s</m:t>
                  </m:r>
                </m:sub>
              </m:sSub>
            </m:num>
            <m:den>
              <m:r>
                <w:rPr>
                  <w:rFonts w:ascii="Cambria Math" w:eastAsia="Calibri" w:hAnsi="Cambria Math" w:cstheme="majorBidi"/>
                  <w:color w:val="000000" w:themeColor="text1"/>
                  <w:sz w:val="24"/>
                  <w:szCs w:val="24"/>
                </w:rPr>
                <m:t>2</m:t>
              </m:r>
            </m:den>
          </m:f>
          <m:r>
            <w:rPr>
              <w:rFonts w:ascii="Cambria Math" w:eastAsia="Calibri" w:hAnsi="Cambria Math" w:cstheme="majorBidi"/>
              <w:color w:val="000000" w:themeColor="text1"/>
              <w:sz w:val="24"/>
              <w:szCs w:val="24"/>
            </w:rPr>
            <m:t>d</m:t>
          </m:r>
          <m:r>
            <w:rPr>
              <w:rFonts w:ascii="Cambria Math" w:eastAsia="PMingLiU" w:hAnsi="Cambria Math" w:cstheme="majorBidi"/>
              <w:color w:val="000000" w:themeColor="text1"/>
              <w:sz w:val="24"/>
              <w:szCs w:val="24"/>
            </w:rPr>
            <m:t>,                                                                    (9)</m:t>
          </m:r>
        </m:oMath>
      </m:oMathPara>
    </w:p>
    <w:p w14:paraId="28B40E41" w14:textId="73597914" w:rsidR="00301EF4" w:rsidRPr="003D118A" w:rsidRDefault="00DD3909" w:rsidP="00301EF4">
      <w:pPr>
        <w:spacing w:line="276" w:lineRule="auto"/>
        <w:ind w:firstLine="720"/>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Eq</w:t>
      </w:r>
      <w:r w:rsidR="0032701F"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w:t>
      </w:r>
      <w:r w:rsidR="007C454D"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8</w:t>
      </w:r>
      <w:r w:rsidR="007C454D"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allows us to find </w:t>
      </w:r>
      <w:r w:rsidR="00961A08" w:rsidRPr="003D118A">
        <w:rPr>
          <w:rFonts w:asciiTheme="majorBidi" w:eastAsia="Calibri" w:hAnsiTheme="majorBidi" w:cstheme="majorBidi"/>
          <w:i/>
          <w:iCs/>
          <w:color w:val="000000" w:themeColor="text1"/>
          <w:sz w:val="24"/>
          <w:szCs w:val="24"/>
        </w:rPr>
        <w:t>d</w:t>
      </w:r>
      <w:r w:rsidR="00E95288"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if the sound speed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Calibri" w:hAnsiTheme="majorBidi" w:cstheme="majorBidi"/>
          <w:color w:val="000000" w:themeColor="text1"/>
          <w:sz w:val="24"/>
          <w:szCs w:val="24"/>
        </w:rPr>
        <w:t xml:space="preserve"> and resonance frequency </w:t>
      </w:r>
      <m:oMath>
        <m:sSub>
          <m:sSubPr>
            <m:ctrlPr>
              <w:rPr>
                <w:rFonts w:ascii="Cambria Math" w:eastAsia="Calibri" w:hAnsi="Cambria Math" w:cstheme="majorBidi"/>
                <w:i/>
                <w:color w:val="000000" w:themeColor="text1"/>
                <w:sz w:val="24"/>
                <w:szCs w:val="24"/>
              </w:rPr>
            </m:ctrlPr>
          </m:sSubPr>
          <m:e>
            <m:r>
              <w:rPr>
                <w:rFonts w:ascii="Cambria Math" w:eastAsia="Calibri" w:hAnsi="Cambria Math" w:cstheme="majorBidi"/>
                <w:color w:val="000000" w:themeColor="text1"/>
                <w:sz w:val="24"/>
                <w:szCs w:val="24"/>
              </w:rPr>
              <m:t>f</m:t>
            </m:r>
          </m:e>
          <m:sub>
            <m:r>
              <w:rPr>
                <w:rFonts w:ascii="Cambria Math" w:eastAsia="Calibri" w:hAnsi="Cambria Math" w:cstheme="majorBidi"/>
                <w:color w:val="000000" w:themeColor="text1"/>
                <w:sz w:val="24"/>
                <w:szCs w:val="24"/>
              </w:rPr>
              <m:t>n</m:t>
            </m:r>
          </m:sub>
        </m:sSub>
        <m:r>
          <w:rPr>
            <w:rFonts w:ascii="Cambria Math" w:eastAsia="Calibri" w:hAnsi="Cambria Math" w:cstheme="majorBidi"/>
            <w:color w:val="000000" w:themeColor="text1"/>
            <w:sz w:val="24"/>
            <w:szCs w:val="24"/>
          </w:rPr>
          <m:t xml:space="preserve"> </m:t>
        </m:r>
      </m:oMath>
      <w:r w:rsidRPr="003D118A">
        <w:rPr>
          <w:rFonts w:asciiTheme="majorBidi" w:eastAsia="Calibri" w:hAnsiTheme="majorBidi" w:cstheme="majorBidi"/>
          <w:color w:val="000000" w:themeColor="text1"/>
          <w:sz w:val="24"/>
          <w:szCs w:val="24"/>
        </w:rPr>
        <w:t xml:space="preserve">(or period </w:t>
      </w:r>
      <m:oMath>
        <m:r>
          <w:rPr>
            <w:rFonts w:ascii="Cambria Math" w:eastAsia="Calibri" w:hAnsi="Cambria Math" w:cstheme="majorBidi"/>
            <w:color w:val="000000" w:themeColor="text1"/>
            <w:sz w:val="24"/>
            <w:szCs w:val="24"/>
          </w:rPr>
          <m:t>Δf</m:t>
        </m:r>
      </m:oMath>
      <w:r w:rsidRPr="003D118A">
        <w:rPr>
          <w:rFonts w:asciiTheme="majorBidi" w:eastAsia="Calibri" w:hAnsiTheme="majorBidi" w:cstheme="majorBidi"/>
          <w:color w:val="000000" w:themeColor="text1"/>
          <w:sz w:val="24"/>
          <w:szCs w:val="24"/>
        </w:rPr>
        <w:t>) are known.</w:t>
      </w:r>
      <w:r w:rsidR="00301EF4" w:rsidRPr="003D118A">
        <w:rPr>
          <w:rFonts w:asciiTheme="majorBidi" w:eastAsia="Calibri" w:hAnsiTheme="majorBidi" w:cstheme="majorBidi"/>
          <w:color w:val="000000" w:themeColor="text1"/>
          <w:sz w:val="24"/>
          <w:szCs w:val="24"/>
        </w:rPr>
        <w:t xml:space="preserve"> </w:t>
      </w:r>
    </w:p>
    <w:p w14:paraId="48A75105" w14:textId="35327ECB" w:rsidR="00301EF4" w:rsidRPr="003D118A" w:rsidRDefault="00301EF4" w:rsidP="00301EF4">
      <w:pPr>
        <w:spacing w:line="276" w:lineRule="auto"/>
        <w:ind w:firstLine="720"/>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The idea of utilization the measurement of the reflection coefficient and Eq</w:t>
      </w:r>
      <w:r w:rsidR="007C454D" w:rsidRPr="003D118A">
        <w:rPr>
          <w:rFonts w:asciiTheme="majorBidi" w:eastAsia="Calibri" w:hAnsiTheme="majorBidi" w:cstheme="majorBidi"/>
          <w:color w:val="000000" w:themeColor="text1"/>
          <w:sz w:val="24"/>
          <w:szCs w:val="24"/>
        </w:rPr>
        <w:t>s</w:t>
      </w:r>
      <w:r w:rsidRPr="003D118A">
        <w:rPr>
          <w:rFonts w:asciiTheme="majorBidi" w:eastAsia="Calibri" w:hAnsiTheme="majorBidi" w:cstheme="majorBidi"/>
          <w:color w:val="000000" w:themeColor="text1"/>
          <w:sz w:val="24"/>
          <w:szCs w:val="24"/>
        </w:rPr>
        <w:t>. (</w:t>
      </w:r>
      <w:r w:rsidR="00EF363E" w:rsidRPr="003D118A">
        <w:rPr>
          <w:rFonts w:asciiTheme="majorBidi" w:eastAsia="Calibri" w:hAnsiTheme="majorBidi" w:cstheme="majorBidi"/>
          <w:color w:val="000000" w:themeColor="text1"/>
          <w:sz w:val="24"/>
          <w:szCs w:val="24"/>
        </w:rPr>
        <w:t>6</w:t>
      </w:r>
      <w:r w:rsidRPr="003D118A">
        <w:rPr>
          <w:rFonts w:asciiTheme="majorBidi" w:eastAsia="Calibri" w:hAnsiTheme="majorBidi" w:cstheme="majorBidi"/>
          <w:color w:val="000000" w:themeColor="text1"/>
          <w:sz w:val="24"/>
          <w:szCs w:val="24"/>
        </w:rPr>
        <w:t>a</w:t>
      </w:r>
      <w:r w:rsidR="007C454D" w:rsidRPr="003D118A">
        <w:rPr>
          <w:rFonts w:asciiTheme="majorBidi" w:eastAsia="Calibri" w:hAnsiTheme="majorBidi" w:cstheme="majorBidi"/>
          <w:color w:val="000000" w:themeColor="text1"/>
          <w:sz w:val="24"/>
          <w:szCs w:val="24"/>
        </w:rPr>
        <w:t>) and (</w:t>
      </w:r>
      <w:r w:rsidR="00EF363E" w:rsidRPr="003D118A">
        <w:rPr>
          <w:rFonts w:asciiTheme="majorBidi" w:eastAsia="Calibri" w:hAnsiTheme="majorBidi" w:cstheme="majorBidi"/>
          <w:color w:val="000000" w:themeColor="text1"/>
          <w:sz w:val="24"/>
          <w:szCs w:val="24"/>
        </w:rPr>
        <w:t>6</w:t>
      </w:r>
      <w:r w:rsidRPr="003D118A">
        <w:rPr>
          <w:rFonts w:asciiTheme="majorBidi" w:eastAsia="Calibri" w:hAnsiTheme="majorBidi" w:cstheme="majorBidi"/>
          <w:color w:val="000000" w:themeColor="text1"/>
          <w:sz w:val="24"/>
          <w:szCs w:val="24"/>
        </w:rPr>
        <w:t xml:space="preserve">b) to determine the bottom parameters is based on the usage of short broadband pulses in the geometry </w:t>
      </w:r>
      <w:r w:rsidR="007C454D" w:rsidRPr="003D118A">
        <w:rPr>
          <w:rFonts w:asciiTheme="majorBidi" w:eastAsia="Calibri" w:hAnsiTheme="majorBidi" w:cstheme="majorBidi"/>
          <w:color w:val="000000" w:themeColor="text1"/>
          <w:sz w:val="24"/>
          <w:szCs w:val="24"/>
        </w:rPr>
        <w:t xml:space="preserve">shown on </w:t>
      </w:r>
      <w:r w:rsidRPr="0072169C">
        <w:rPr>
          <w:rFonts w:asciiTheme="majorBidi" w:eastAsia="Calibri" w:hAnsiTheme="majorBidi" w:cstheme="majorBidi"/>
          <w:color w:val="000000" w:themeColor="text1"/>
          <w:sz w:val="24"/>
          <w:szCs w:val="24"/>
        </w:rPr>
        <w:t>Fig. 1a</w:t>
      </w:r>
      <w:r w:rsidRPr="003D118A">
        <w:rPr>
          <w:rFonts w:asciiTheme="majorBidi" w:eastAsia="Calibri" w:hAnsiTheme="majorBidi" w:cstheme="majorBidi"/>
          <w:color w:val="000000" w:themeColor="text1"/>
          <w:sz w:val="24"/>
          <w:szCs w:val="24"/>
        </w:rPr>
        <w:t>.</w:t>
      </w:r>
    </w:p>
    <w:p w14:paraId="0A91F971" w14:textId="49FB02E8" w:rsidR="00DD3909" w:rsidRPr="003D118A" w:rsidRDefault="00DD3909" w:rsidP="00AA3664">
      <w:pPr>
        <w:spacing w:line="276" w:lineRule="auto"/>
        <w:ind w:firstLine="720"/>
        <w:jc w:val="both"/>
        <w:rPr>
          <w:rFonts w:asciiTheme="majorBidi" w:eastAsia="Calibri" w:hAnsiTheme="majorBidi" w:cstheme="majorBidi"/>
          <w:color w:val="000000" w:themeColor="text1"/>
          <w:sz w:val="24"/>
          <w:szCs w:val="24"/>
        </w:rPr>
      </w:pPr>
    </w:p>
    <w:p w14:paraId="1B834E3B" w14:textId="59888C29" w:rsidR="00C61544" w:rsidRPr="0072169C" w:rsidRDefault="00E17074" w:rsidP="00AA3664">
      <w:pPr>
        <w:spacing w:line="276" w:lineRule="auto"/>
        <w:jc w:val="both"/>
        <w:rPr>
          <w:rFonts w:asciiTheme="majorBidi" w:hAnsiTheme="majorBidi" w:cstheme="majorBidi"/>
          <w:b/>
          <w:bCs/>
          <w:iCs/>
          <w:color w:val="000000" w:themeColor="text1"/>
          <w:sz w:val="24"/>
          <w:szCs w:val="24"/>
        </w:rPr>
      </w:pPr>
      <w:r w:rsidRPr="0072169C">
        <w:rPr>
          <w:rFonts w:asciiTheme="majorBidi" w:hAnsiTheme="majorBidi" w:cstheme="majorBidi"/>
          <w:b/>
          <w:bCs/>
          <w:iCs/>
          <w:noProof/>
          <w:color w:val="000000" w:themeColor="text1"/>
          <w:sz w:val="24"/>
          <w:szCs w:val="24"/>
          <w:lang w:bidi="ar-SA"/>
        </w:rPr>
        <w:lastRenderedPageBreak/>
        <w:drawing>
          <wp:inline distT="0" distB="0" distL="0" distR="0" wp14:anchorId="6675DD94" wp14:editId="02ED7E35">
            <wp:extent cx="5943600" cy="2956560"/>
            <wp:effectExtent l="0" t="0" r="0" b="254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a:blip r:embed="rId13"/>
                    <a:stretch>
                      <a:fillRect/>
                    </a:stretch>
                  </pic:blipFill>
                  <pic:spPr>
                    <a:xfrm>
                      <a:off x="0" y="0"/>
                      <a:ext cx="5943600" cy="2956560"/>
                    </a:xfrm>
                    <a:prstGeom prst="rect">
                      <a:avLst/>
                    </a:prstGeom>
                  </pic:spPr>
                </pic:pic>
              </a:graphicData>
            </a:graphic>
          </wp:inline>
        </w:drawing>
      </w:r>
    </w:p>
    <w:p w14:paraId="175CF6B7" w14:textId="66AC315E" w:rsidR="00910F1E" w:rsidRPr="003D118A" w:rsidRDefault="00910F1E" w:rsidP="00AA3664">
      <w:pPr>
        <w:spacing w:line="276" w:lineRule="auto"/>
        <w:jc w:val="both"/>
        <w:rPr>
          <w:rFonts w:asciiTheme="majorBidi" w:hAnsiTheme="majorBidi" w:cstheme="majorBidi"/>
          <w:i/>
          <w:color w:val="000000" w:themeColor="text1"/>
          <w:sz w:val="24"/>
          <w:szCs w:val="24"/>
        </w:rPr>
      </w:pPr>
      <w:r w:rsidRPr="003D118A">
        <w:rPr>
          <w:rFonts w:asciiTheme="majorBidi" w:hAnsiTheme="majorBidi" w:cstheme="majorBidi"/>
          <w:b/>
          <w:bCs/>
          <w:i/>
          <w:color w:val="000000" w:themeColor="text1"/>
          <w:sz w:val="24"/>
          <w:szCs w:val="24"/>
        </w:rPr>
        <w:t>Fig</w:t>
      </w:r>
      <w:r w:rsidR="00EA777E" w:rsidRPr="003D118A">
        <w:rPr>
          <w:rFonts w:asciiTheme="majorBidi" w:hAnsiTheme="majorBidi" w:cstheme="majorBidi"/>
          <w:b/>
          <w:bCs/>
          <w:i/>
          <w:color w:val="000000" w:themeColor="text1"/>
          <w:sz w:val="24"/>
          <w:szCs w:val="24"/>
        </w:rPr>
        <w:t>ure 2.</w:t>
      </w:r>
      <w:r w:rsidRPr="003D118A">
        <w:rPr>
          <w:rFonts w:asciiTheme="majorBidi" w:hAnsiTheme="majorBidi" w:cstheme="majorBidi"/>
          <w:b/>
          <w:bCs/>
          <w:i/>
          <w:color w:val="000000" w:themeColor="text1"/>
          <w:sz w:val="24"/>
          <w:szCs w:val="24"/>
        </w:rPr>
        <w:t xml:space="preserve"> </w:t>
      </w:r>
      <w:r w:rsidRPr="003D118A">
        <w:rPr>
          <w:rFonts w:asciiTheme="majorBidi" w:hAnsiTheme="majorBidi" w:cstheme="majorBidi"/>
          <w:i/>
          <w:color w:val="000000" w:themeColor="text1"/>
          <w:sz w:val="24"/>
          <w:szCs w:val="24"/>
        </w:rPr>
        <w:t>Schematic representation of</w:t>
      </w:r>
      <w:r w:rsidR="00C61544" w:rsidRPr="003D118A">
        <w:rPr>
          <w:rFonts w:asciiTheme="majorBidi" w:hAnsiTheme="majorBidi" w:cstheme="majorBidi"/>
          <w:i/>
          <w:color w:val="000000" w:themeColor="text1"/>
          <w:sz w:val="24"/>
          <w:szCs w:val="24"/>
        </w:rPr>
        <w:t xml:space="preserve"> </w:t>
      </w:r>
      <w:r w:rsidR="009877D8" w:rsidRPr="003D118A">
        <w:rPr>
          <w:rFonts w:asciiTheme="majorBidi" w:hAnsiTheme="majorBidi" w:cstheme="majorBidi"/>
          <w:i/>
          <w:color w:val="000000" w:themeColor="text1"/>
          <w:sz w:val="24"/>
          <w:szCs w:val="24"/>
        </w:rPr>
        <w:t xml:space="preserve">sound </w:t>
      </w:r>
      <w:r w:rsidR="00C61544" w:rsidRPr="003D118A">
        <w:rPr>
          <w:rFonts w:asciiTheme="majorBidi" w:hAnsiTheme="majorBidi" w:cstheme="majorBidi"/>
          <w:i/>
          <w:color w:val="000000" w:themeColor="text1"/>
          <w:sz w:val="24"/>
          <w:szCs w:val="24"/>
        </w:rPr>
        <w:t>rays</w:t>
      </w:r>
      <w:r w:rsidR="006E382C" w:rsidRPr="003D118A">
        <w:rPr>
          <w:rFonts w:asciiTheme="majorBidi" w:hAnsiTheme="majorBidi" w:cstheme="majorBidi"/>
          <w:i/>
          <w:color w:val="000000" w:themeColor="text1"/>
          <w:sz w:val="24"/>
          <w:szCs w:val="24"/>
        </w:rPr>
        <w:t xml:space="preserve"> between </w:t>
      </w:r>
      <w:r w:rsidR="009877D8" w:rsidRPr="003D118A">
        <w:rPr>
          <w:rFonts w:asciiTheme="majorBidi" w:hAnsiTheme="majorBidi" w:cstheme="majorBidi"/>
          <w:i/>
          <w:color w:val="000000" w:themeColor="text1"/>
          <w:sz w:val="24"/>
          <w:szCs w:val="24"/>
        </w:rPr>
        <w:t>source S, and receiver R</w:t>
      </w:r>
      <w:r w:rsidR="00AA4503" w:rsidRPr="003D118A">
        <w:rPr>
          <w:rFonts w:asciiTheme="majorBidi" w:hAnsiTheme="majorBidi" w:cstheme="majorBidi"/>
          <w:i/>
          <w:color w:val="000000" w:themeColor="text1"/>
          <w:sz w:val="24"/>
          <w:szCs w:val="24"/>
        </w:rPr>
        <w:t>.</w:t>
      </w:r>
      <w:r w:rsidR="009877D8" w:rsidRPr="003D118A">
        <w:rPr>
          <w:rFonts w:asciiTheme="majorBidi" w:hAnsiTheme="majorBidi" w:cstheme="majorBidi"/>
          <w:i/>
          <w:color w:val="000000" w:themeColor="text1"/>
          <w:sz w:val="24"/>
          <w:szCs w:val="24"/>
        </w:rPr>
        <w:t xml:space="preserve">  </w:t>
      </w:r>
      <w:r w:rsidRPr="003D118A">
        <w:rPr>
          <w:rFonts w:asciiTheme="majorBidi" w:hAnsiTheme="majorBidi" w:cstheme="majorBidi"/>
          <w:b/>
          <w:bCs/>
          <w:i/>
          <w:color w:val="000000" w:themeColor="text1"/>
          <w:sz w:val="24"/>
          <w:szCs w:val="24"/>
        </w:rPr>
        <w:t>a)</w:t>
      </w:r>
      <w:r w:rsidR="006E382C" w:rsidRPr="003D118A">
        <w:rPr>
          <w:rFonts w:asciiTheme="majorBidi" w:hAnsiTheme="majorBidi" w:cstheme="majorBidi"/>
          <w:i/>
          <w:color w:val="000000" w:themeColor="text1"/>
          <w:sz w:val="24"/>
          <w:szCs w:val="24"/>
        </w:rPr>
        <w:t xml:space="preserve"> the</w:t>
      </w:r>
      <w:r w:rsidRPr="003D118A">
        <w:rPr>
          <w:rFonts w:asciiTheme="majorBidi" w:hAnsiTheme="majorBidi" w:cstheme="majorBidi"/>
          <w:i/>
          <w:color w:val="000000" w:themeColor="text1"/>
          <w:sz w:val="24"/>
          <w:szCs w:val="24"/>
        </w:rPr>
        <w:t xml:space="preserve"> group of arriving signals</w:t>
      </w:r>
      <w:r w:rsidR="00AA4503" w:rsidRPr="003D118A">
        <w:rPr>
          <w:rFonts w:asciiTheme="majorBidi" w:hAnsiTheme="majorBidi" w:cstheme="majorBidi"/>
          <w:i/>
          <w:color w:val="000000" w:themeColor="text1"/>
          <w:sz w:val="24"/>
          <w:szCs w:val="24"/>
        </w:rPr>
        <w:t xml:space="preserve"> reflecting from the </w:t>
      </w:r>
      <w:r w:rsidR="006E382C" w:rsidRPr="003D118A">
        <w:rPr>
          <w:rFonts w:asciiTheme="majorBidi" w:hAnsiTheme="majorBidi" w:cstheme="majorBidi"/>
          <w:i/>
          <w:color w:val="000000" w:themeColor="text1"/>
          <w:sz w:val="24"/>
          <w:szCs w:val="24"/>
        </w:rPr>
        <w:t>surface and bottom, parameters (l,j) are shown</w:t>
      </w:r>
      <w:r w:rsidR="003139F6" w:rsidRPr="003D118A">
        <w:rPr>
          <w:rFonts w:asciiTheme="majorBidi" w:hAnsiTheme="majorBidi" w:cstheme="majorBidi"/>
          <w:i/>
          <w:color w:val="000000" w:themeColor="text1"/>
          <w:sz w:val="24"/>
          <w:szCs w:val="24"/>
        </w:rPr>
        <w:t>;</w:t>
      </w:r>
      <w:r w:rsidRPr="003D118A">
        <w:rPr>
          <w:rFonts w:asciiTheme="majorBidi" w:hAnsiTheme="majorBidi" w:cstheme="majorBidi"/>
          <w:i/>
          <w:color w:val="000000" w:themeColor="text1"/>
          <w:sz w:val="24"/>
          <w:szCs w:val="24"/>
        </w:rPr>
        <w:t xml:space="preserve"> </w:t>
      </w:r>
      <w:r w:rsidRPr="003D118A">
        <w:rPr>
          <w:rFonts w:asciiTheme="majorBidi" w:hAnsiTheme="majorBidi" w:cstheme="majorBidi"/>
          <w:b/>
          <w:bCs/>
          <w:i/>
          <w:color w:val="000000" w:themeColor="text1"/>
          <w:sz w:val="24"/>
          <w:szCs w:val="24"/>
        </w:rPr>
        <w:t>b)</w:t>
      </w:r>
      <w:r w:rsidRPr="003D118A">
        <w:rPr>
          <w:rFonts w:asciiTheme="majorBidi" w:hAnsiTheme="majorBidi" w:cstheme="majorBidi"/>
          <w:i/>
          <w:color w:val="000000" w:themeColor="text1"/>
          <w:sz w:val="24"/>
          <w:szCs w:val="24"/>
        </w:rPr>
        <w:t xml:space="preserve"> </w:t>
      </w:r>
      <w:r w:rsidR="007300CB" w:rsidRPr="003D118A">
        <w:rPr>
          <w:rFonts w:asciiTheme="majorBidi" w:hAnsiTheme="majorBidi" w:cstheme="majorBidi"/>
          <w:i/>
          <w:color w:val="000000" w:themeColor="text1"/>
          <w:sz w:val="24"/>
          <w:szCs w:val="24"/>
        </w:rPr>
        <w:t>ray paths</w:t>
      </w:r>
      <w:r w:rsidR="00C61544" w:rsidRPr="003D118A">
        <w:rPr>
          <w:rFonts w:asciiTheme="majorBidi" w:hAnsiTheme="majorBidi" w:cstheme="majorBidi"/>
          <w:i/>
          <w:color w:val="000000" w:themeColor="text1"/>
          <w:sz w:val="24"/>
          <w:szCs w:val="24"/>
        </w:rPr>
        <w:t xml:space="preserve"> in the layered media</w:t>
      </w:r>
      <w:r w:rsidRPr="003D118A">
        <w:rPr>
          <w:rFonts w:asciiTheme="majorBidi" w:hAnsiTheme="majorBidi" w:cstheme="majorBidi"/>
          <w:i/>
          <w:color w:val="000000" w:themeColor="text1"/>
          <w:sz w:val="24"/>
          <w:szCs w:val="24"/>
        </w:rPr>
        <w:t>.</w:t>
      </w:r>
      <w:r w:rsidR="00C61544" w:rsidRPr="003D118A">
        <w:rPr>
          <w:rFonts w:asciiTheme="majorBidi" w:hAnsiTheme="majorBidi" w:cstheme="majorBidi"/>
          <w:i/>
          <w:color w:val="000000" w:themeColor="text1"/>
          <w:sz w:val="24"/>
          <w:szCs w:val="24"/>
        </w:rPr>
        <w:t xml:space="preserve"> Here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vertAlign w:val="subscript"/>
              </w:rPr>
              <m:t>w</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w</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ϑ</m:t>
            </m:r>
          </m:e>
          <m:sub>
            <m:r>
              <w:rPr>
                <w:rFonts w:ascii="Cambria Math" w:hAnsi="Cambria Math" w:cstheme="majorBidi"/>
                <w:color w:val="000000" w:themeColor="text1"/>
                <w:sz w:val="24"/>
                <w:szCs w:val="24"/>
                <w:vertAlign w:val="subscript"/>
              </w:rPr>
              <m:t>w</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vertAlign w:val="subscript"/>
              </w:rPr>
              <m:t>s</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s</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ϑ</m:t>
            </m:r>
          </m:e>
          <m:sub>
            <m:r>
              <w:rPr>
                <w:rFonts w:ascii="Cambria Math" w:hAnsi="Cambria Math" w:cstheme="majorBidi"/>
                <w:color w:val="000000" w:themeColor="text1"/>
                <w:sz w:val="24"/>
                <w:szCs w:val="24"/>
                <w:vertAlign w:val="subscript"/>
              </w:rPr>
              <m:t>s</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ϑ</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 xml:space="preserve"> </m:t>
        </m:r>
      </m:oMath>
      <w:r w:rsidR="00C61544" w:rsidRPr="003D118A">
        <w:rPr>
          <w:rFonts w:asciiTheme="majorBidi" w:hAnsiTheme="majorBidi" w:cstheme="majorBidi"/>
          <w:i/>
          <w:color w:val="000000" w:themeColor="text1"/>
          <w:sz w:val="24"/>
          <w:szCs w:val="24"/>
        </w:rPr>
        <w:t>are</w:t>
      </w:r>
      <w:r w:rsidR="00211D20" w:rsidRPr="003D118A">
        <w:rPr>
          <w:rFonts w:asciiTheme="majorBidi" w:hAnsiTheme="majorBidi" w:cstheme="majorBidi"/>
          <w:i/>
          <w:color w:val="000000" w:themeColor="text1"/>
          <w:sz w:val="24"/>
          <w:szCs w:val="24"/>
        </w:rPr>
        <w:t xml:space="preserve"> </w:t>
      </w:r>
      <w:r w:rsidR="00211D20" w:rsidRPr="0072169C">
        <w:rPr>
          <w:rFonts w:asciiTheme="majorBidi" w:hAnsiTheme="majorBidi" w:cstheme="majorBidi"/>
          <w:i/>
          <w:color w:val="000000" w:themeColor="text1"/>
          <w:sz w:val="24"/>
          <w:szCs w:val="24"/>
        </w:rPr>
        <w:t>the</w:t>
      </w:r>
      <w:r w:rsidR="00C61544" w:rsidRPr="003D118A">
        <w:rPr>
          <w:rFonts w:asciiTheme="majorBidi" w:hAnsiTheme="majorBidi" w:cstheme="majorBidi"/>
          <w:i/>
          <w:color w:val="000000" w:themeColor="text1"/>
          <w:sz w:val="24"/>
          <w:szCs w:val="24"/>
        </w:rPr>
        <w:t xml:space="preserve"> densities, sound speeds and propagating angles for water, gassy layer and gas-free bottom</w:t>
      </w:r>
      <w:r w:rsidR="00211D20" w:rsidRPr="003D118A">
        <w:rPr>
          <w:rFonts w:asciiTheme="majorBidi" w:hAnsiTheme="majorBidi" w:cstheme="majorBidi"/>
          <w:i/>
          <w:color w:val="000000" w:themeColor="text1"/>
          <w:sz w:val="24"/>
          <w:szCs w:val="24"/>
        </w:rPr>
        <w:t>,</w:t>
      </w:r>
      <w:r w:rsidR="00C61544" w:rsidRPr="003D118A">
        <w:rPr>
          <w:rFonts w:asciiTheme="majorBidi" w:hAnsiTheme="majorBidi" w:cstheme="majorBidi"/>
          <w:i/>
          <w:color w:val="000000" w:themeColor="text1"/>
          <w:sz w:val="24"/>
          <w:szCs w:val="24"/>
        </w:rPr>
        <w:t xml:space="preserve"> respectively.</w:t>
      </w:r>
    </w:p>
    <w:p w14:paraId="2098D781" w14:textId="2476F2A5" w:rsidR="002738DB" w:rsidRPr="003D118A" w:rsidRDefault="00995E84"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If the source radiates short sound pulse</w:t>
      </w:r>
      <w:r w:rsidR="0032701F" w:rsidRPr="003D118A">
        <w:rPr>
          <w:rFonts w:asciiTheme="majorBidi" w:eastAsia="Calibri" w:hAnsiTheme="majorBidi" w:cstheme="majorBidi"/>
          <w:color w:val="000000" w:themeColor="text1"/>
          <w:sz w:val="24"/>
          <w:szCs w:val="24"/>
        </w:rPr>
        <w:t xml:space="preserve"> of</w:t>
      </w:r>
      <w:r w:rsidRPr="003D118A">
        <w:rPr>
          <w:rFonts w:asciiTheme="majorBidi" w:eastAsia="Calibri" w:hAnsiTheme="majorBidi" w:cstheme="majorBidi"/>
          <w:color w:val="000000" w:themeColor="text1"/>
          <w:sz w:val="24"/>
          <w:szCs w:val="24"/>
        </w:rPr>
        <w:t xml:space="preserve"> wide spectrum, the</w:t>
      </w:r>
      <w:r w:rsidR="0032701F" w:rsidRPr="003D118A">
        <w:rPr>
          <w:rFonts w:asciiTheme="majorBidi" w:eastAsia="Calibri" w:hAnsiTheme="majorBidi" w:cstheme="majorBidi"/>
          <w:color w:val="000000" w:themeColor="text1"/>
          <w:sz w:val="24"/>
          <w:szCs w:val="24"/>
        </w:rPr>
        <w:t>n the</w:t>
      </w:r>
      <w:r w:rsidR="000B2787" w:rsidRPr="003D118A">
        <w:rPr>
          <w:rFonts w:asciiTheme="majorBidi" w:eastAsia="Calibri" w:hAnsiTheme="majorBidi" w:cstheme="majorBidi"/>
          <w:color w:val="000000" w:themeColor="text1"/>
          <w:sz w:val="24"/>
          <w:szCs w:val="24"/>
        </w:rPr>
        <w:t xml:space="preserve"> received sound signal contains</w:t>
      </w:r>
      <w:r w:rsidRPr="003D118A">
        <w:rPr>
          <w:rFonts w:asciiTheme="majorBidi" w:eastAsia="Calibri" w:hAnsiTheme="majorBidi" w:cstheme="majorBidi"/>
          <w:color w:val="000000" w:themeColor="text1"/>
          <w:sz w:val="24"/>
          <w:szCs w:val="24"/>
        </w:rPr>
        <w:t xml:space="preserve"> sequence of pulses with arrival times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τ</m:t>
            </m:r>
          </m:e>
          <m:sub>
            <m:r>
              <w:rPr>
                <w:rFonts w:ascii="Cambria Math" w:eastAsia="Calibri" w:hAnsi="Cambria Math" w:cstheme="majorBidi"/>
                <w:color w:val="000000" w:themeColor="text1"/>
                <w:sz w:val="24"/>
                <w:szCs w:val="24"/>
              </w:rPr>
              <m:t>lj</m:t>
            </m:r>
          </m:sub>
        </m:sSub>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lj</m:t>
            </m:r>
          </m:sub>
        </m:sSub>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oMath>
      <w:del w:id="786" w:author="Barbra Rodriguez" w:date="2021-07-18T20:49:00Z">
        <w:r w:rsidR="00EF363E" w:rsidRPr="003D118A" w:rsidDel="0083592B">
          <w:rPr>
            <w:rFonts w:asciiTheme="majorBidi" w:eastAsia="PMingLiU" w:hAnsiTheme="majorBidi" w:cstheme="majorBidi"/>
            <w:color w:val="000000" w:themeColor="text1"/>
            <w:sz w:val="24"/>
            <w:szCs w:val="24"/>
          </w:rPr>
          <w:delText xml:space="preserve"> </w:delText>
        </w:r>
        <w:r w:rsidR="00E22AAA" w:rsidRPr="003D118A" w:rsidDel="0083592B">
          <w:rPr>
            <w:rFonts w:asciiTheme="majorBidi" w:eastAsia="Calibri" w:hAnsiTheme="majorBidi" w:cstheme="majorBidi"/>
            <w:color w:val="000000" w:themeColor="text1"/>
            <w:sz w:val="24"/>
            <w:szCs w:val="24"/>
          </w:rPr>
          <w:delText xml:space="preserve"> </w:delText>
        </w:r>
      </w:del>
      <w:ins w:id="787" w:author="Barbra Rodriguez" w:date="2021-07-18T20:49:00Z">
        <w:r w:rsidR="0083592B">
          <w:rPr>
            <w:rFonts w:asciiTheme="majorBidi" w:eastAsia="PMingLiU"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determined by the corresponding ray paths</w:t>
      </w:r>
      <w:r w:rsidR="000B2787" w:rsidRPr="003D118A">
        <w:rPr>
          <w:rFonts w:asciiTheme="majorBidi" w:eastAsia="PMingLiU" w:hAnsiTheme="majorBidi" w:cstheme="majorBidi"/>
          <w:color w:val="000000" w:themeColor="text1"/>
          <w:sz w:val="24"/>
          <w:szCs w:val="24"/>
        </w:rPr>
        <w:t>, and with pulse amplitudes</w:t>
      </w:r>
      <w:r w:rsidRPr="003D118A">
        <w:rPr>
          <w:rFonts w:asciiTheme="majorBidi" w:eastAsia="PMingLiU" w:hAnsiTheme="majorBidi" w:cstheme="majorBidi"/>
          <w:color w:val="000000" w:themeColor="text1"/>
          <w:sz w:val="24"/>
          <w:szCs w:val="24"/>
        </w:rPr>
        <w:t xml:space="preserve">, decreasing with the distance/number of reflections due to geometrical spreading and </w:t>
      </w:r>
      <w:r w:rsidR="000B2787" w:rsidRPr="003D118A">
        <w:rPr>
          <w:rFonts w:asciiTheme="majorBidi" w:eastAsia="PMingLiU" w:hAnsiTheme="majorBidi" w:cstheme="majorBidi"/>
          <w:color w:val="000000" w:themeColor="text1"/>
          <w:sz w:val="24"/>
          <w:szCs w:val="24"/>
        </w:rPr>
        <w:t>reflection energy loss</w:t>
      </w:r>
      <w:r w:rsidRPr="003D118A">
        <w:rPr>
          <w:rFonts w:asciiTheme="majorBidi" w:eastAsia="PMingLiU" w:hAnsiTheme="majorBidi" w:cstheme="majorBidi"/>
          <w:color w:val="000000" w:themeColor="text1"/>
          <w:sz w:val="24"/>
          <w:szCs w:val="24"/>
        </w:rPr>
        <w:t xml:space="preserve">. In </w:t>
      </w:r>
      <w:r w:rsidR="000B2787" w:rsidRPr="003D118A">
        <w:rPr>
          <w:rFonts w:asciiTheme="majorBidi" w:eastAsia="PMingLiU" w:hAnsiTheme="majorBidi" w:cstheme="majorBidi"/>
          <w:color w:val="000000" w:themeColor="text1"/>
          <w:sz w:val="24"/>
          <w:szCs w:val="24"/>
        </w:rPr>
        <w:t xml:space="preserve">the case of </w:t>
      </w:r>
      <w:r w:rsidRPr="003D118A">
        <w:rPr>
          <w:rFonts w:asciiTheme="majorBidi" w:eastAsia="PMingLiU" w:hAnsiTheme="majorBidi" w:cstheme="majorBidi"/>
          <w:color w:val="000000" w:themeColor="text1"/>
          <w:sz w:val="24"/>
          <w:szCs w:val="24"/>
        </w:rPr>
        <w:t xml:space="preserve">gassy sediment, due to rather high </w:t>
      </w:r>
      <w:r w:rsidR="0032701F" w:rsidRPr="003D118A">
        <w:rPr>
          <w:rFonts w:asciiTheme="majorBidi" w:eastAsia="PMingLiU" w:hAnsiTheme="majorBidi" w:cstheme="majorBidi"/>
          <w:color w:val="000000" w:themeColor="text1"/>
          <w:sz w:val="24"/>
          <w:szCs w:val="24"/>
        </w:rPr>
        <w:t>reflection coefficient</w:t>
      </w:r>
      <w:r w:rsidR="00650E55" w:rsidRPr="003D118A">
        <w:rPr>
          <w:rFonts w:asciiTheme="majorBidi" w:eastAsia="PMingLiU" w:hAnsiTheme="majorBidi" w:cstheme="majorBidi"/>
          <w:color w:val="000000" w:themeColor="text1"/>
          <w:sz w:val="24"/>
          <w:szCs w:val="24"/>
        </w:rPr>
        <w:t>,</w:t>
      </w:r>
      <w:r w:rsidR="00A2791D" w:rsidRPr="003D118A">
        <w:rPr>
          <w:rFonts w:asciiTheme="majorBidi" w:eastAsia="PMingLiU" w:hAnsiTheme="majorBidi" w:cstheme="majorBidi"/>
          <w:color w:val="000000" w:themeColor="text1"/>
          <w:sz w:val="24"/>
          <w:szCs w:val="24"/>
        </w:rPr>
        <w:t xml:space="preserve"> </w:t>
      </w:r>
      <w:r w:rsidR="00DA1D4C" w:rsidRPr="003D118A">
        <w:rPr>
          <w:rFonts w:asciiTheme="majorBidi" w:eastAsia="PMingLiU" w:hAnsiTheme="majorBidi" w:cstheme="majorBidi"/>
          <w:color w:val="000000" w:themeColor="text1"/>
          <w:sz w:val="24"/>
          <w:szCs w:val="24"/>
        </w:rPr>
        <w:t xml:space="preserve">entire </w:t>
      </w:r>
      <w:r w:rsidR="00A2791D" w:rsidRPr="003D118A">
        <w:rPr>
          <w:rFonts w:asciiTheme="majorBidi" w:eastAsia="PMingLiU" w:hAnsiTheme="majorBidi" w:cstheme="majorBidi"/>
          <w:color w:val="000000" w:themeColor="text1"/>
          <w:sz w:val="24"/>
          <w:szCs w:val="24"/>
        </w:rPr>
        <w:t xml:space="preserve">received reverberation signal can contain up to 10 </w:t>
      </w:r>
      <w:r w:rsidR="001B0ED2" w:rsidRPr="003D118A">
        <w:rPr>
          <w:rFonts w:asciiTheme="majorBidi" w:eastAsia="PMingLiU" w:hAnsiTheme="majorBidi" w:cstheme="majorBidi"/>
          <w:color w:val="000000" w:themeColor="text1"/>
          <w:sz w:val="24"/>
          <w:szCs w:val="24"/>
        </w:rPr>
        <w:t xml:space="preserve">or </w:t>
      </w:r>
      <w:r w:rsidR="00A2791D" w:rsidRPr="003D118A">
        <w:rPr>
          <w:rFonts w:asciiTheme="majorBidi" w:eastAsia="PMingLiU" w:hAnsiTheme="majorBidi" w:cstheme="majorBidi"/>
          <w:color w:val="000000" w:themeColor="text1"/>
          <w:sz w:val="24"/>
          <w:szCs w:val="24"/>
        </w:rPr>
        <w:t xml:space="preserve">more </w:t>
      </w:r>
      <w:r w:rsidRPr="003D118A">
        <w:rPr>
          <w:rFonts w:asciiTheme="majorBidi" w:eastAsia="PMingLiU" w:hAnsiTheme="majorBidi" w:cstheme="majorBidi"/>
          <w:color w:val="000000" w:themeColor="text1"/>
          <w:sz w:val="24"/>
          <w:szCs w:val="24"/>
        </w:rPr>
        <w:t>groups of pulses (Katsnelson et al</w:t>
      </w:r>
      <w:r w:rsidR="00192756"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w:t>
      </w:r>
      <w:r w:rsidR="0032701F" w:rsidRPr="003D118A">
        <w:rPr>
          <w:rFonts w:asciiTheme="majorBidi" w:eastAsia="PMingLiU" w:hAnsiTheme="majorBidi" w:cstheme="majorBidi"/>
          <w:color w:val="000000" w:themeColor="text1"/>
          <w:sz w:val="24"/>
          <w:szCs w:val="24"/>
        </w:rPr>
        <w:t>2017</w:t>
      </w:r>
      <w:r w:rsidRPr="003D118A">
        <w:rPr>
          <w:rFonts w:asciiTheme="majorBidi" w:eastAsia="PMingLiU" w:hAnsiTheme="majorBidi" w:cstheme="majorBidi"/>
          <w:color w:val="000000" w:themeColor="text1"/>
          <w:sz w:val="24"/>
          <w:szCs w:val="24"/>
        </w:rPr>
        <w:t xml:space="preserve">). </w:t>
      </w:r>
    </w:p>
    <w:p w14:paraId="2A262305" w14:textId="3906AFD3" w:rsidR="00995E84" w:rsidRPr="003D118A" w:rsidRDefault="002738DB" w:rsidP="00AA3664">
      <w:pPr>
        <w:spacing w:line="276" w:lineRule="auto"/>
        <w:ind w:firstLine="720"/>
        <w:jc w:val="both"/>
        <w:rPr>
          <w:rFonts w:asciiTheme="majorBidi" w:eastAsia="Calibri"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Remark, that i</w:t>
      </w:r>
      <w:r w:rsidR="000B2787" w:rsidRPr="003D118A">
        <w:rPr>
          <w:rFonts w:asciiTheme="majorBidi" w:eastAsia="PMingLiU" w:hAnsiTheme="majorBidi" w:cstheme="majorBidi"/>
          <w:color w:val="000000" w:themeColor="text1"/>
          <w:sz w:val="24"/>
          <w:szCs w:val="24"/>
        </w:rPr>
        <w:t>n the first approximation, neglecting the layered structure, the sediment can be considered as effective half-space, described by effective sound speed and density</w:t>
      </w:r>
      <w:r w:rsidR="00A2791D" w:rsidRPr="003D118A">
        <w:rPr>
          <w:rFonts w:asciiTheme="majorBidi" w:eastAsia="PMingLiU" w:hAnsiTheme="majorBidi" w:cstheme="majorBidi"/>
          <w:color w:val="000000" w:themeColor="text1"/>
          <w:sz w:val="24"/>
          <w:szCs w:val="24"/>
        </w:rPr>
        <w:t xml:space="preserve">. In </w:t>
      </w:r>
      <w:r w:rsidR="002249A9" w:rsidRPr="003D118A">
        <w:rPr>
          <w:rFonts w:asciiTheme="majorBidi" w:eastAsia="PMingLiU" w:hAnsiTheme="majorBidi" w:cstheme="majorBidi"/>
          <w:color w:val="000000" w:themeColor="text1"/>
          <w:sz w:val="24"/>
          <w:szCs w:val="24"/>
        </w:rPr>
        <w:t xml:space="preserve">such an </w:t>
      </w:r>
      <w:r w:rsidR="00A2791D" w:rsidRPr="003D118A">
        <w:rPr>
          <w:rFonts w:asciiTheme="majorBidi" w:eastAsia="PMingLiU" w:hAnsiTheme="majorBidi" w:cstheme="majorBidi"/>
          <w:color w:val="000000" w:themeColor="text1"/>
          <w:sz w:val="24"/>
          <w:szCs w:val="24"/>
        </w:rPr>
        <w:t>approximation</w:t>
      </w:r>
      <w:r w:rsidR="002249A9" w:rsidRPr="003D118A">
        <w:rPr>
          <w:rFonts w:asciiTheme="majorBidi" w:eastAsia="PMingLiU" w:hAnsiTheme="majorBidi" w:cstheme="majorBidi"/>
          <w:color w:val="000000" w:themeColor="text1"/>
          <w:sz w:val="24"/>
          <w:szCs w:val="24"/>
        </w:rPr>
        <w:t>, the</w:t>
      </w:r>
      <w:r w:rsidR="00A2791D" w:rsidRPr="003D118A">
        <w:rPr>
          <w:rFonts w:asciiTheme="majorBidi" w:eastAsia="PMingLiU" w:hAnsiTheme="majorBidi" w:cstheme="majorBidi"/>
          <w:color w:val="000000" w:themeColor="text1"/>
          <w:sz w:val="24"/>
          <w:szCs w:val="24"/>
        </w:rPr>
        <w:t xml:space="preserve"> frequency</w:t>
      </w:r>
      <w:ins w:id="788" w:author="Barbra Rodriguez" w:date="2021-07-18T20:38:00Z">
        <w:r w:rsidR="0083592B">
          <w:rPr>
            <w:rFonts w:asciiTheme="majorBidi" w:eastAsia="PMingLiU" w:hAnsiTheme="majorBidi" w:cstheme="majorBidi"/>
            <w:color w:val="000000" w:themeColor="text1"/>
            <w:sz w:val="24"/>
            <w:szCs w:val="24"/>
          </w:rPr>
          <w:t>-</w:t>
        </w:r>
      </w:ins>
      <w:del w:id="789" w:author="Barbra Rodriguez" w:date="2021-07-18T20:38:00Z">
        <w:r w:rsidR="00A2791D" w:rsidRPr="003D118A" w:rsidDel="0083592B">
          <w:rPr>
            <w:rFonts w:asciiTheme="majorBidi" w:eastAsia="PMingLiU" w:hAnsiTheme="majorBidi" w:cstheme="majorBidi"/>
            <w:color w:val="000000" w:themeColor="text1"/>
            <w:sz w:val="24"/>
            <w:szCs w:val="24"/>
          </w:rPr>
          <w:delText xml:space="preserve"> </w:delText>
        </w:r>
      </w:del>
      <w:r w:rsidR="00A2791D" w:rsidRPr="003D118A">
        <w:rPr>
          <w:rFonts w:asciiTheme="majorBidi" w:eastAsia="PMingLiU" w:hAnsiTheme="majorBidi" w:cstheme="majorBidi"/>
          <w:color w:val="000000" w:themeColor="text1"/>
          <w:sz w:val="24"/>
          <w:szCs w:val="24"/>
        </w:rPr>
        <w:t>independent reflection coefficient</w:t>
      </w:r>
      <w:r w:rsidRPr="003D118A">
        <w:rPr>
          <w:rFonts w:asciiTheme="majorBidi" w:eastAsia="PMingLiU" w:hAnsiTheme="majorBidi" w:cstheme="majorBidi"/>
          <w:color w:val="000000" w:themeColor="text1"/>
          <w:sz w:val="24"/>
          <w:szCs w:val="24"/>
        </w:rPr>
        <w:t xml:space="preserve"> (equal</w:t>
      </w:r>
      <w:r w:rsidR="00CC4F66" w:rsidRPr="003D118A">
        <w:rPr>
          <w:rFonts w:asciiTheme="majorBidi" w:eastAsia="PMingLiU" w:hAnsiTheme="majorBidi" w:cstheme="majorBidi"/>
          <w:color w:val="000000" w:themeColor="text1"/>
          <w:sz w:val="24"/>
          <w:szCs w:val="24"/>
        </w:rPr>
        <w:t>s</w:t>
      </w:r>
      <w:r w:rsidRPr="003D118A">
        <w:rPr>
          <w:rFonts w:asciiTheme="majorBidi" w:eastAsia="PMingLiU" w:hAnsiTheme="majorBidi" w:cstheme="majorBidi"/>
          <w:color w:val="000000" w:themeColor="text1"/>
          <w:sz w:val="24"/>
          <w:szCs w:val="24"/>
        </w:rPr>
        <w:t xml:space="preserve"> to</w:t>
      </w:r>
      <w:r w:rsidR="00A2791D"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oMath>
      <w:r w:rsidR="00CC4F66" w:rsidRPr="003D118A">
        <w:rPr>
          <w:rFonts w:asciiTheme="majorBidi" w:eastAsia="PMingLiU" w:hAnsiTheme="majorBidi" w:cstheme="majorBidi"/>
          <w:color w:val="000000" w:themeColor="text1"/>
          <w:sz w:val="24"/>
          <w:szCs w:val="24"/>
        </w:rPr>
        <w:t xml:space="preserve">, see </w:t>
      </w:r>
      <w:r w:rsidRPr="003D118A">
        <w:rPr>
          <w:rFonts w:asciiTheme="majorBidi" w:eastAsia="PMingLiU" w:hAnsiTheme="majorBidi" w:cstheme="majorBidi"/>
          <w:color w:val="000000" w:themeColor="text1"/>
          <w:sz w:val="24"/>
          <w:szCs w:val="24"/>
        </w:rPr>
        <w:t xml:space="preserve">Eq. </w:t>
      </w:r>
      <w:r w:rsidR="00CC4F66"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5b)) </w:t>
      </w:r>
      <w:r w:rsidR="00A2791D" w:rsidRPr="003D118A">
        <w:rPr>
          <w:rFonts w:asciiTheme="majorBidi" w:eastAsia="PMingLiU" w:hAnsiTheme="majorBidi" w:cstheme="majorBidi"/>
          <w:color w:val="000000" w:themeColor="text1"/>
          <w:sz w:val="24"/>
          <w:szCs w:val="24"/>
        </w:rPr>
        <w:t xml:space="preserve">can be estimated using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oMath>
      <w:r w:rsidR="0005533A" w:rsidRPr="003D118A">
        <w:rPr>
          <w:rFonts w:asciiTheme="majorBidi" w:eastAsia="PMingLiU" w:hAnsiTheme="majorBidi" w:cstheme="majorBidi"/>
          <w:color w:val="000000" w:themeColor="text1"/>
          <w:sz w:val="24"/>
          <w:szCs w:val="24"/>
        </w:rPr>
        <w:t xml:space="preserve"> as fitting parameter in</w:t>
      </w:r>
      <w:r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the matching </w:t>
      </w:r>
      <w:r w:rsidR="0005533A" w:rsidRPr="003D118A">
        <w:rPr>
          <w:rFonts w:asciiTheme="majorBidi" w:eastAsia="PMingLiU" w:hAnsiTheme="majorBidi" w:cstheme="majorBidi"/>
          <w:color w:val="000000" w:themeColor="text1"/>
          <w:sz w:val="24"/>
          <w:szCs w:val="24"/>
        </w:rPr>
        <w:t xml:space="preserve">of </w:t>
      </w:r>
      <w:r w:rsidR="00995E84" w:rsidRPr="003D118A">
        <w:rPr>
          <w:rFonts w:asciiTheme="majorBidi" w:eastAsia="PMingLiU" w:hAnsiTheme="majorBidi" w:cstheme="majorBidi"/>
          <w:color w:val="000000" w:themeColor="text1"/>
          <w:sz w:val="24"/>
          <w:szCs w:val="24"/>
        </w:rPr>
        <w:t xml:space="preserve">experimentally measured </w:t>
      </w:r>
      <w:r w:rsidRPr="003D118A">
        <w:rPr>
          <w:rFonts w:asciiTheme="majorBidi" w:eastAsia="PMingLiU" w:hAnsiTheme="majorBidi" w:cstheme="majorBidi"/>
          <w:color w:val="000000" w:themeColor="text1"/>
          <w:sz w:val="24"/>
          <w:szCs w:val="24"/>
        </w:rPr>
        <w:t xml:space="preserve">entire </w:t>
      </w:r>
      <w:r w:rsidR="00995E84" w:rsidRPr="003D118A">
        <w:rPr>
          <w:rFonts w:asciiTheme="majorBidi" w:eastAsia="PMingLiU" w:hAnsiTheme="majorBidi" w:cstheme="majorBidi"/>
          <w:color w:val="000000" w:themeColor="text1"/>
          <w:sz w:val="24"/>
          <w:szCs w:val="24"/>
        </w:rPr>
        <w:t>reverberation signal</w:t>
      </w:r>
      <w:r w:rsidRPr="003D118A">
        <w:rPr>
          <w:rFonts w:asciiTheme="majorBidi" w:eastAsia="PMingLiU" w:hAnsiTheme="majorBidi" w:cstheme="majorBidi"/>
          <w:color w:val="000000" w:themeColor="text1"/>
          <w:sz w:val="24"/>
          <w:szCs w:val="24"/>
        </w:rPr>
        <w:t xml:space="preserve"> and reverberation signal calculated </w:t>
      </w:r>
      <w:r w:rsidR="00C935FA" w:rsidRPr="003D118A">
        <w:rPr>
          <w:rFonts w:asciiTheme="majorBidi" w:eastAsia="PMingLiU" w:hAnsiTheme="majorBidi" w:cstheme="majorBidi"/>
          <w:color w:val="000000" w:themeColor="text1"/>
          <w:sz w:val="24"/>
          <w:szCs w:val="24"/>
        </w:rPr>
        <w:t xml:space="preserve">based on </w:t>
      </w:r>
      <w:r w:rsidRPr="003D118A">
        <w:rPr>
          <w:rFonts w:asciiTheme="majorBidi" w:eastAsia="PMingLiU" w:hAnsiTheme="majorBidi" w:cstheme="majorBidi"/>
          <w:color w:val="000000" w:themeColor="text1"/>
          <w:sz w:val="24"/>
          <w:szCs w:val="24"/>
        </w:rPr>
        <w:t xml:space="preserve">model of the half-space </w:t>
      </w:r>
      <w:r w:rsidR="00256880" w:rsidRPr="003D118A">
        <w:rPr>
          <w:rFonts w:asciiTheme="majorBidi" w:eastAsia="PMingLiU" w:hAnsiTheme="majorBidi" w:cstheme="majorBidi"/>
          <w:color w:val="000000" w:themeColor="text1"/>
          <w:sz w:val="24"/>
          <w:szCs w:val="24"/>
        </w:rPr>
        <w:t>for sediment</w:t>
      </w:r>
      <w:r w:rsidR="00995E84" w:rsidRPr="003D118A">
        <w:rPr>
          <w:rFonts w:asciiTheme="majorBidi" w:eastAsia="PMingLiU" w:hAnsiTheme="majorBidi" w:cstheme="majorBidi"/>
          <w:color w:val="000000" w:themeColor="text1"/>
          <w:sz w:val="24"/>
          <w:szCs w:val="24"/>
        </w:rPr>
        <w:t xml:space="preserve">. </w:t>
      </w:r>
      <w:r w:rsidR="0005533A" w:rsidRPr="003D118A">
        <w:rPr>
          <w:rFonts w:asciiTheme="majorBidi" w:eastAsia="PMingLiU" w:hAnsiTheme="majorBidi" w:cstheme="majorBidi"/>
          <w:color w:val="000000" w:themeColor="text1"/>
          <w:sz w:val="24"/>
          <w:szCs w:val="24"/>
        </w:rPr>
        <w:t>Next, connection of reflection coefficient with bottom parameters (Fresnel formula</w:t>
      </w:r>
      <w:r w:rsidRPr="003D118A">
        <w:rPr>
          <w:rFonts w:asciiTheme="majorBidi" w:eastAsia="PMingLiU" w:hAnsiTheme="majorBidi" w:cstheme="majorBidi"/>
          <w:color w:val="000000" w:themeColor="text1"/>
          <w:sz w:val="24"/>
          <w:szCs w:val="24"/>
        </w:rPr>
        <w:t xml:space="preserve"> 5b</w:t>
      </w:r>
      <w:r w:rsidR="0005533A" w:rsidRPr="003D118A">
        <w:rPr>
          <w:rFonts w:asciiTheme="majorBidi" w:eastAsia="PMingLiU" w:hAnsiTheme="majorBidi" w:cstheme="majorBidi"/>
          <w:color w:val="000000" w:themeColor="text1"/>
          <w:sz w:val="24"/>
          <w:szCs w:val="24"/>
        </w:rPr>
        <w:t>) allows us to get the effective sound speed and</w:t>
      </w:r>
      <w:r w:rsidR="00C935FA" w:rsidRPr="003D118A">
        <w:rPr>
          <w:rFonts w:asciiTheme="majorBidi" w:eastAsia="PMingLiU" w:hAnsiTheme="majorBidi" w:cstheme="majorBidi"/>
          <w:color w:val="000000" w:themeColor="text1"/>
          <w:sz w:val="24"/>
          <w:szCs w:val="24"/>
        </w:rPr>
        <w:t>,</w:t>
      </w:r>
      <w:r w:rsidR="0005533A" w:rsidRPr="003D118A">
        <w:rPr>
          <w:rFonts w:asciiTheme="majorBidi" w:eastAsia="PMingLiU" w:hAnsiTheme="majorBidi" w:cstheme="majorBidi"/>
          <w:color w:val="000000" w:themeColor="text1"/>
          <w:sz w:val="24"/>
          <w:szCs w:val="24"/>
        </w:rPr>
        <w:t xml:space="preserve"> in turn</w:t>
      </w:r>
      <w:r w:rsidR="00C935FA" w:rsidRPr="003D118A">
        <w:rPr>
          <w:rFonts w:asciiTheme="majorBidi" w:eastAsia="PMingLiU" w:hAnsiTheme="majorBidi" w:cstheme="majorBidi"/>
          <w:color w:val="000000" w:themeColor="text1"/>
          <w:sz w:val="24"/>
          <w:szCs w:val="24"/>
        </w:rPr>
        <w:t>, to compute</w:t>
      </w:r>
      <w:r w:rsidR="0005533A" w:rsidRPr="003D118A">
        <w:rPr>
          <w:rFonts w:asciiTheme="majorBidi" w:eastAsia="PMingLiU" w:hAnsiTheme="majorBidi" w:cstheme="majorBidi"/>
          <w:color w:val="000000" w:themeColor="text1"/>
          <w:sz w:val="24"/>
          <w:szCs w:val="24"/>
        </w:rPr>
        <w:t xml:space="preserve"> the corresponding effective gas void fraction in sediment </w:t>
      </w:r>
      <w:r w:rsidR="00995E84" w:rsidRPr="003D118A">
        <w:rPr>
          <w:rFonts w:asciiTheme="majorBidi" w:eastAsia="PMingLiU" w:hAnsiTheme="majorBidi" w:cstheme="majorBidi"/>
          <w:color w:val="000000" w:themeColor="text1"/>
          <w:sz w:val="24"/>
          <w:szCs w:val="24"/>
        </w:rPr>
        <w:t>(</w:t>
      </w:r>
      <w:r w:rsidR="00C935FA" w:rsidRPr="003D118A">
        <w:rPr>
          <w:rFonts w:asciiTheme="majorBidi" w:eastAsia="PMingLiU" w:hAnsiTheme="majorBidi" w:cstheme="majorBidi"/>
          <w:color w:val="000000" w:themeColor="text1"/>
          <w:sz w:val="24"/>
          <w:szCs w:val="24"/>
        </w:rPr>
        <w:t xml:space="preserve">see </w:t>
      </w:r>
      <w:r w:rsidR="00995E84" w:rsidRPr="0072169C">
        <w:rPr>
          <w:rFonts w:asciiTheme="majorBidi" w:eastAsia="Calibri" w:hAnsiTheme="majorBidi" w:cstheme="majorBidi"/>
          <w:color w:val="000000" w:themeColor="text1"/>
          <w:sz w:val="24"/>
          <w:szCs w:val="24"/>
        </w:rPr>
        <w:t xml:space="preserve">Katsnelson et al. 2017; </w:t>
      </w:r>
      <w:r w:rsidR="00FA7804" w:rsidRPr="0072169C">
        <w:rPr>
          <w:rFonts w:asciiTheme="majorBidi" w:eastAsia="Calibri" w:hAnsiTheme="majorBidi" w:cstheme="majorBidi"/>
          <w:color w:val="000000" w:themeColor="text1"/>
          <w:sz w:val="24"/>
          <w:szCs w:val="24"/>
        </w:rPr>
        <w:t xml:space="preserve">Uzhanskii, 2018; </w:t>
      </w:r>
      <w:r w:rsidR="00995E84" w:rsidRPr="0072169C">
        <w:rPr>
          <w:rFonts w:asciiTheme="majorBidi" w:eastAsia="Calibri" w:hAnsiTheme="majorBidi" w:cstheme="majorBidi"/>
          <w:color w:val="000000" w:themeColor="text1"/>
          <w:sz w:val="24"/>
          <w:szCs w:val="24"/>
        </w:rPr>
        <w:t xml:space="preserve">Uzhansky </w:t>
      </w:r>
      <w:del w:id="790" w:author="Barbra Rodriguez" w:date="2021-07-19T07:56:00Z">
        <w:r w:rsidR="00995E84" w:rsidRPr="0072169C" w:rsidDel="0087030A">
          <w:rPr>
            <w:rFonts w:asciiTheme="majorBidi" w:eastAsia="Calibri" w:hAnsiTheme="majorBidi" w:cstheme="majorBidi"/>
            <w:color w:val="000000" w:themeColor="text1"/>
            <w:sz w:val="24"/>
            <w:szCs w:val="24"/>
          </w:rPr>
          <w:delText>et al</w:delText>
        </w:r>
      </w:del>
      <w:ins w:id="791" w:author="Barbra Rodriguez" w:date="2021-07-19T07:56:00Z">
        <w:r w:rsidR="0087030A">
          <w:rPr>
            <w:rFonts w:asciiTheme="majorBidi" w:eastAsia="Calibri" w:hAnsiTheme="majorBidi" w:cstheme="majorBidi"/>
            <w:color w:val="000000" w:themeColor="text1"/>
            <w:sz w:val="24"/>
            <w:szCs w:val="24"/>
          </w:rPr>
          <w:t>et al.</w:t>
        </w:r>
      </w:ins>
      <w:r w:rsidR="00995E84" w:rsidRPr="0072169C">
        <w:rPr>
          <w:rFonts w:asciiTheme="majorBidi" w:eastAsia="Calibri" w:hAnsiTheme="majorBidi" w:cstheme="majorBidi"/>
          <w:color w:val="000000" w:themeColor="text1"/>
          <w:sz w:val="24"/>
          <w:szCs w:val="24"/>
        </w:rPr>
        <w:t>, 2020</w:t>
      </w:r>
      <w:r w:rsidR="00995E84" w:rsidRPr="003D118A">
        <w:rPr>
          <w:rFonts w:asciiTheme="majorBidi" w:eastAsia="Calibri"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 </w:t>
      </w:r>
    </w:p>
    <w:p w14:paraId="4D3CFA96" w14:textId="2338229E" w:rsidR="00995E84" w:rsidRPr="003D118A" w:rsidRDefault="002738DB"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 xml:space="preserve">Let’s consider </w:t>
      </w:r>
      <w:r w:rsidR="00256880" w:rsidRPr="003D118A">
        <w:rPr>
          <w:rFonts w:asciiTheme="majorBidi" w:eastAsia="PMingLiU" w:hAnsiTheme="majorBidi" w:cstheme="majorBidi"/>
          <w:color w:val="000000" w:themeColor="text1"/>
          <w:sz w:val="24"/>
          <w:szCs w:val="24"/>
        </w:rPr>
        <w:t xml:space="preserve">frequency dependent reflection coefficient </w:t>
      </w:r>
      <m:oMath>
        <m:r>
          <w:rPr>
            <w:rFonts w:ascii="Cambria Math" w:eastAsia="Calibri" w:hAnsi="Cambria Math" w:cstheme="majorBidi"/>
            <w:color w:val="000000" w:themeColor="text1"/>
            <w:sz w:val="24"/>
            <w:szCs w:val="24"/>
          </w:rPr>
          <m:t>V(f)</m:t>
        </m:r>
      </m:oMath>
      <w:r w:rsidR="00256880" w:rsidRPr="003D118A">
        <w:rPr>
          <w:rFonts w:asciiTheme="majorBidi" w:eastAsia="PMingLiU" w:hAnsiTheme="majorBidi" w:cstheme="majorBidi"/>
          <w:color w:val="000000" w:themeColor="text1"/>
          <w:sz w:val="24"/>
          <w:szCs w:val="24"/>
        </w:rPr>
        <w:t xml:space="preserve"> </w:t>
      </w:r>
      <w:r w:rsidR="0005533A" w:rsidRPr="003D118A">
        <w:rPr>
          <w:rFonts w:asciiTheme="majorBidi" w:eastAsia="PMingLiU" w:hAnsiTheme="majorBidi" w:cstheme="majorBidi"/>
          <w:color w:val="000000" w:themeColor="text1"/>
          <w:sz w:val="24"/>
          <w:szCs w:val="24"/>
        </w:rPr>
        <w:t>within the</w:t>
      </w:r>
      <w:r w:rsidR="00256880" w:rsidRPr="003D118A">
        <w:rPr>
          <w:rFonts w:asciiTheme="majorBidi" w:eastAsia="PMingLiU" w:hAnsiTheme="majorBidi" w:cstheme="majorBidi"/>
          <w:color w:val="000000" w:themeColor="text1"/>
          <w:sz w:val="24"/>
          <w:szCs w:val="24"/>
        </w:rPr>
        <w:t xml:space="preserve"> framework of model </w:t>
      </w:r>
      <w:r w:rsidR="00AA096B" w:rsidRPr="003D118A">
        <w:rPr>
          <w:rFonts w:asciiTheme="majorBidi" w:eastAsia="PMingLiU" w:hAnsiTheme="majorBidi" w:cstheme="majorBidi"/>
          <w:color w:val="000000" w:themeColor="text1"/>
          <w:sz w:val="24"/>
          <w:szCs w:val="24"/>
        </w:rPr>
        <w:t xml:space="preserve">presented </w:t>
      </w:r>
      <w:r w:rsidR="00256880" w:rsidRPr="003D118A">
        <w:rPr>
          <w:rFonts w:asciiTheme="majorBidi" w:eastAsia="PMingLiU" w:hAnsiTheme="majorBidi" w:cstheme="majorBidi"/>
          <w:color w:val="000000" w:themeColor="text1"/>
          <w:sz w:val="24"/>
          <w:szCs w:val="24"/>
        </w:rPr>
        <w:t>in Fig.</w:t>
      </w:r>
      <w:r w:rsidR="00AA096B" w:rsidRPr="003D118A">
        <w:rPr>
          <w:rFonts w:asciiTheme="majorBidi" w:eastAsia="PMingLiU" w:hAnsiTheme="majorBidi" w:cstheme="majorBidi"/>
          <w:color w:val="000000" w:themeColor="text1"/>
          <w:sz w:val="24"/>
          <w:szCs w:val="24"/>
        </w:rPr>
        <w:t xml:space="preserve"> </w:t>
      </w:r>
      <w:r w:rsidR="00256880" w:rsidRPr="003D118A">
        <w:rPr>
          <w:rFonts w:asciiTheme="majorBidi" w:eastAsia="PMingLiU" w:hAnsiTheme="majorBidi" w:cstheme="majorBidi"/>
          <w:color w:val="000000" w:themeColor="text1"/>
          <w:sz w:val="24"/>
          <w:szCs w:val="24"/>
        </w:rPr>
        <w:t xml:space="preserve">2. </w:t>
      </w:r>
      <w:r w:rsidR="002F30DE" w:rsidRPr="003D118A">
        <w:rPr>
          <w:rFonts w:asciiTheme="majorBidi" w:eastAsia="PMingLiU" w:hAnsiTheme="majorBidi" w:cstheme="majorBidi"/>
          <w:color w:val="000000" w:themeColor="text1"/>
          <w:sz w:val="24"/>
          <w:szCs w:val="24"/>
        </w:rPr>
        <w:t xml:space="preserve">Two </w:t>
      </w:r>
      <w:r w:rsidR="002D74E9" w:rsidRPr="003D118A">
        <w:rPr>
          <w:rFonts w:asciiTheme="majorBidi" w:eastAsia="PMingLiU" w:hAnsiTheme="majorBidi" w:cstheme="majorBidi"/>
          <w:color w:val="000000" w:themeColor="text1"/>
          <w:sz w:val="24"/>
          <w:szCs w:val="24"/>
        </w:rPr>
        <w:t>example</w:t>
      </w:r>
      <w:r w:rsidR="00256880" w:rsidRPr="003D118A">
        <w:rPr>
          <w:rFonts w:asciiTheme="majorBidi" w:eastAsia="PMingLiU" w:hAnsiTheme="majorBidi" w:cstheme="majorBidi"/>
          <w:color w:val="000000" w:themeColor="text1"/>
          <w:sz w:val="24"/>
          <w:szCs w:val="24"/>
        </w:rPr>
        <w:t>s</w:t>
      </w:r>
      <w:r w:rsidR="002D74E9" w:rsidRPr="003D118A">
        <w:rPr>
          <w:rFonts w:asciiTheme="majorBidi" w:eastAsia="PMingLiU" w:hAnsiTheme="majorBidi" w:cstheme="majorBidi"/>
          <w:color w:val="000000" w:themeColor="text1"/>
          <w:sz w:val="24"/>
          <w:szCs w:val="24"/>
        </w:rPr>
        <w:t xml:space="preserve"> of </w:t>
      </w:r>
      <m:oMath>
        <m:d>
          <m:dPr>
            <m:begChr m:val="|"/>
            <m:endChr m:val="|"/>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V(f)</m:t>
            </m:r>
          </m:e>
        </m:d>
      </m:oMath>
      <w:r w:rsidR="00256880" w:rsidRPr="003D118A">
        <w:rPr>
          <w:rFonts w:asciiTheme="majorBidi" w:eastAsia="PMingLiU" w:hAnsiTheme="majorBidi" w:cstheme="majorBidi"/>
          <w:color w:val="000000" w:themeColor="text1"/>
          <w:sz w:val="24"/>
          <w:szCs w:val="24"/>
        </w:rPr>
        <w:t xml:space="preserve"> </w:t>
      </w:r>
      <w:r w:rsidR="00BC50DA" w:rsidRPr="003D118A">
        <w:rPr>
          <w:rFonts w:asciiTheme="majorBidi" w:eastAsia="PMingLiU" w:hAnsiTheme="majorBidi" w:cstheme="majorBidi"/>
          <w:color w:val="000000" w:themeColor="text1"/>
          <w:sz w:val="24"/>
          <w:szCs w:val="24"/>
        </w:rPr>
        <w:t xml:space="preserve">calculated </w:t>
      </w:r>
      <w:r w:rsidR="00FA7804" w:rsidRPr="003D118A">
        <w:rPr>
          <w:rFonts w:asciiTheme="majorBidi" w:eastAsia="PMingLiU" w:hAnsiTheme="majorBidi" w:cstheme="majorBidi"/>
          <w:color w:val="000000" w:themeColor="text1"/>
          <w:sz w:val="24"/>
          <w:szCs w:val="24"/>
        </w:rPr>
        <w:t xml:space="preserve">for </w:t>
      </w:r>
      <w:r w:rsidR="00995E84" w:rsidRPr="003D118A">
        <w:rPr>
          <w:rFonts w:asciiTheme="majorBidi" w:eastAsia="PMingLiU" w:hAnsiTheme="majorBidi" w:cstheme="majorBidi"/>
          <w:color w:val="000000" w:themeColor="text1"/>
          <w:sz w:val="24"/>
          <w:szCs w:val="24"/>
        </w:rPr>
        <w:t>normal incidence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θ</m:t>
            </m:r>
          </m:e>
          <m:sub>
            <m:r>
              <w:rPr>
                <w:rFonts w:ascii="Cambria Math" w:eastAsia="Calibri" w:hAnsi="Cambria Math" w:cstheme="majorBidi"/>
                <w:color w:val="000000" w:themeColor="text1"/>
                <w:sz w:val="24"/>
                <w:szCs w:val="24"/>
              </w:rPr>
              <m:t>w</m:t>
            </m:r>
          </m:sub>
        </m:sSub>
        <m:r>
          <w:rPr>
            <w:rFonts w:ascii="Cambria Math" w:eastAsia="PMingLiU" w:hAnsi="Cambria Math" w:cstheme="majorBidi"/>
            <w:color w:val="000000" w:themeColor="text1"/>
            <w:sz w:val="24"/>
            <w:szCs w:val="24"/>
          </w:rPr>
          <m:t>=0°</m:t>
        </m:r>
      </m:oMath>
      <w:r w:rsidR="00256880"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are shown in Fig. </w:t>
      </w:r>
      <w:r w:rsidR="00EA777E" w:rsidRPr="003D118A">
        <w:rPr>
          <w:rFonts w:asciiTheme="majorBidi" w:eastAsia="PMingLiU" w:hAnsiTheme="majorBidi" w:cstheme="majorBidi"/>
          <w:color w:val="000000" w:themeColor="text1"/>
          <w:sz w:val="24"/>
          <w:szCs w:val="24"/>
        </w:rPr>
        <w:t>3</w:t>
      </w:r>
      <w:r w:rsidR="00995E84" w:rsidRPr="003D118A">
        <w:rPr>
          <w:rFonts w:asciiTheme="majorBidi" w:eastAsia="PMingLiU" w:hAnsiTheme="majorBidi" w:cstheme="majorBidi"/>
          <w:color w:val="000000" w:themeColor="text1"/>
          <w:sz w:val="24"/>
          <w:szCs w:val="24"/>
        </w:rPr>
        <w:t xml:space="preserve"> for the parameters, close to that in Lake Kinneret: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=1000 kg/m</m:t>
        </m:r>
      </m:oMath>
      <w:r w:rsidR="00995E84" w:rsidRPr="003D118A">
        <w:rPr>
          <w:rFonts w:asciiTheme="majorBidi" w:eastAsia="PMingLiU" w:hAnsiTheme="majorBidi" w:cstheme="majorBidi"/>
          <w:iCs/>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=1435 kg/m</m:t>
        </m:r>
      </m:oMath>
      <w:r w:rsidR="00995E84" w:rsidRPr="003D118A">
        <w:rPr>
          <w:rFonts w:asciiTheme="majorBidi" w:eastAsia="PMingLiU" w:hAnsiTheme="majorBidi" w:cstheme="majorBidi"/>
          <w:iCs/>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r>
          <w:rPr>
            <w:rFonts w:ascii="Cambria Math" w:eastAsia="Calibri" w:hAnsi="Cambria Math" w:cstheme="majorBidi"/>
            <w:color w:val="000000" w:themeColor="text1"/>
            <w:sz w:val="24"/>
            <w:szCs w:val="24"/>
          </w:rPr>
          <m:t>=1459 kg/m</m:t>
        </m:r>
      </m:oMath>
      <w:r w:rsidR="00104658" w:rsidRPr="003D118A">
        <w:rPr>
          <w:rFonts w:asciiTheme="majorBidi" w:eastAsia="PMingLiU" w:hAnsiTheme="majorBidi" w:cstheme="majorBidi"/>
          <w:iCs/>
          <w:color w:val="000000" w:themeColor="text1"/>
          <w:sz w:val="24"/>
          <w:szCs w:val="24"/>
        </w:rPr>
        <w:t xml:space="preserve"> are </w:t>
      </w:r>
      <w:r w:rsidR="00AA096B" w:rsidRPr="003D118A">
        <w:rPr>
          <w:rFonts w:asciiTheme="majorBidi" w:eastAsia="PMingLiU" w:hAnsiTheme="majorBidi" w:cstheme="majorBidi"/>
          <w:iCs/>
          <w:color w:val="000000" w:themeColor="text1"/>
          <w:sz w:val="24"/>
          <w:szCs w:val="24"/>
        </w:rPr>
        <w:t xml:space="preserve">the </w:t>
      </w:r>
      <w:r w:rsidR="00104658" w:rsidRPr="003D118A">
        <w:rPr>
          <w:rFonts w:asciiTheme="majorBidi" w:eastAsia="PMingLiU" w:hAnsiTheme="majorBidi" w:cstheme="majorBidi"/>
          <w:iCs/>
          <w:color w:val="000000" w:themeColor="text1"/>
          <w:sz w:val="24"/>
          <w:szCs w:val="24"/>
        </w:rPr>
        <w:t xml:space="preserve">densities </w:t>
      </w:r>
      <w:r w:rsidR="00AA096B" w:rsidRPr="003D118A">
        <w:rPr>
          <w:rFonts w:asciiTheme="majorBidi" w:eastAsia="PMingLiU" w:hAnsiTheme="majorBidi" w:cstheme="majorBidi"/>
          <w:iCs/>
          <w:color w:val="000000" w:themeColor="text1"/>
          <w:sz w:val="24"/>
          <w:szCs w:val="24"/>
        </w:rPr>
        <w:t xml:space="preserve">of </w:t>
      </w:r>
      <w:r w:rsidR="00104658" w:rsidRPr="003D118A">
        <w:rPr>
          <w:rFonts w:asciiTheme="majorBidi" w:eastAsia="PMingLiU" w:hAnsiTheme="majorBidi" w:cstheme="majorBidi"/>
          <w:iCs/>
          <w:color w:val="000000" w:themeColor="text1"/>
          <w:sz w:val="24"/>
          <w:szCs w:val="24"/>
        </w:rPr>
        <w:t>water, sediment layer and basement, respectively</w:t>
      </w:r>
      <w:r w:rsidR="00B44F76" w:rsidRPr="003D118A">
        <w:rPr>
          <w:rFonts w:asciiTheme="majorBidi" w:eastAsia="PMingLiU" w:hAnsiTheme="majorBidi" w:cstheme="majorBidi"/>
          <w:iCs/>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r>
          <w:rPr>
            <w:rFonts w:ascii="Cambria Math" w:eastAsia="Calibri" w:hAnsi="Cambria Math" w:cstheme="majorBidi"/>
            <w:color w:val="000000" w:themeColor="text1"/>
            <w:sz w:val="24"/>
            <w:szCs w:val="24"/>
          </w:rPr>
          <m:t>=1537 m/s</m:t>
        </m:r>
      </m:oMath>
      <w:del w:id="792" w:author="Barbra Rodriguez" w:date="2021-07-18T20:49:00Z">
        <w:r w:rsidR="00B44F76" w:rsidRPr="003D118A" w:rsidDel="0083592B">
          <w:rPr>
            <w:rFonts w:asciiTheme="majorBidi" w:eastAsia="PMingLiU" w:hAnsiTheme="majorBidi" w:cstheme="majorBidi"/>
            <w:iCs/>
            <w:color w:val="000000" w:themeColor="text1"/>
            <w:sz w:val="24"/>
            <w:szCs w:val="24"/>
          </w:rPr>
          <w:delText xml:space="preserve">  </w:delText>
        </w:r>
      </w:del>
      <w:ins w:id="793" w:author="Barbra Rodriguez" w:date="2021-07-18T20:49:00Z">
        <w:r w:rsidR="0083592B">
          <w:rPr>
            <w:rFonts w:asciiTheme="majorBidi" w:eastAsia="PMingLiU" w:hAnsiTheme="majorBidi" w:cstheme="majorBidi"/>
            <w:iCs/>
            <w:color w:val="000000" w:themeColor="text1"/>
            <w:sz w:val="24"/>
            <w:szCs w:val="24"/>
          </w:rPr>
          <w:t xml:space="preserve"> </w:t>
        </w:r>
      </w:ins>
      <w:r w:rsidR="00B44F76" w:rsidRPr="003D118A">
        <w:rPr>
          <w:rFonts w:asciiTheme="majorBidi" w:eastAsia="PMingLiU" w:hAnsiTheme="majorBidi" w:cstheme="majorBidi"/>
          <w:iCs/>
          <w:color w:val="000000" w:themeColor="text1"/>
          <w:sz w:val="24"/>
          <w:szCs w:val="24"/>
        </w:rPr>
        <w:t>and</w:t>
      </w:r>
      <w:del w:id="794" w:author="Barbra Rodriguez" w:date="2021-07-18T20:49:00Z">
        <w:r w:rsidR="00B44F76" w:rsidRPr="003D118A" w:rsidDel="0083592B">
          <w:rPr>
            <w:rFonts w:asciiTheme="majorBidi" w:eastAsia="PMingLiU" w:hAnsiTheme="majorBidi" w:cstheme="majorBidi"/>
            <w:iCs/>
            <w:color w:val="000000" w:themeColor="text1"/>
            <w:sz w:val="24"/>
            <w:szCs w:val="24"/>
          </w:rPr>
          <w:delText xml:space="preserve">  </w:delText>
        </w:r>
      </w:del>
      <w:ins w:id="795" w:author="Barbra Rodriguez" w:date="2021-07-18T20:49:00Z">
        <w:r w:rsidR="0083592B">
          <w:rPr>
            <w:rFonts w:asciiTheme="majorBidi" w:eastAsia="PMingLiU" w:hAnsiTheme="majorBidi" w:cstheme="majorBidi"/>
            <w:iCs/>
            <w:color w:val="000000" w:themeColor="text1"/>
            <w:sz w:val="24"/>
            <w:szCs w:val="24"/>
          </w:rPr>
          <w:t xml:space="preserve"> </w:t>
        </w:r>
      </w:ins>
      <m:oMath>
        <m:sSub>
          <m:sSubPr>
            <m:ctrlPr>
              <w:rPr>
                <w:rFonts w:ascii="Cambria Math" w:eastAsia="Calibri" w:hAnsi="Cambria Math" w:cstheme="majorBidi"/>
                <w:color w:val="000000" w:themeColor="text1"/>
                <w:sz w:val="24"/>
                <w:szCs w:val="24"/>
              </w:rPr>
            </m:ctrlPr>
          </m:sSubPr>
          <m:e>
            <m:r>
              <m:rPr>
                <m:sty m:val="p"/>
              </m:rPr>
              <w:rPr>
                <w:rFonts w:ascii="Cambria Math" w:eastAsia="Calibri" w:hAnsi="Cambria Math" w:cstheme="majorBidi"/>
                <w:color w:val="000000" w:themeColor="text1"/>
                <w:sz w:val="24"/>
                <w:szCs w:val="24"/>
              </w:rPr>
              <m:t xml:space="preserve"> </m:t>
            </m:r>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=1470 m/s</m:t>
        </m:r>
      </m:oMath>
      <w:r w:rsidR="00104658" w:rsidRPr="003D118A">
        <w:rPr>
          <w:rFonts w:asciiTheme="majorBidi" w:eastAsia="PMingLiU" w:hAnsiTheme="majorBidi" w:cstheme="majorBidi"/>
          <w:color w:val="000000" w:themeColor="text1"/>
          <w:sz w:val="24"/>
          <w:szCs w:val="24"/>
        </w:rPr>
        <w:t xml:space="preserve"> are </w:t>
      </w:r>
      <w:r w:rsidR="00AA096B" w:rsidRPr="003D118A">
        <w:rPr>
          <w:rFonts w:asciiTheme="majorBidi" w:eastAsia="PMingLiU" w:hAnsiTheme="majorBidi" w:cstheme="majorBidi"/>
          <w:color w:val="000000" w:themeColor="text1"/>
          <w:sz w:val="24"/>
          <w:szCs w:val="24"/>
        </w:rPr>
        <w:t xml:space="preserve">the </w:t>
      </w:r>
      <w:r w:rsidR="00104658" w:rsidRPr="003D118A">
        <w:rPr>
          <w:rFonts w:asciiTheme="majorBidi" w:eastAsia="PMingLiU" w:hAnsiTheme="majorBidi" w:cstheme="majorBidi"/>
          <w:color w:val="000000" w:themeColor="text1"/>
          <w:sz w:val="24"/>
          <w:szCs w:val="24"/>
        </w:rPr>
        <w:t xml:space="preserve">sound speeds in </w:t>
      </w:r>
      <w:r w:rsidR="00B44F76" w:rsidRPr="003D118A">
        <w:rPr>
          <w:rFonts w:asciiTheme="majorBidi" w:eastAsia="PMingLiU" w:hAnsiTheme="majorBidi" w:cstheme="majorBidi"/>
          <w:color w:val="000000" w:themeColor="text1"/>
          <w:sz w:val="24"/>
          <w:szCs w:val="24"/>
        </w:rPr>
        <w:t xml:space="preserve">the </w:t>
      </w:r>
      <w:r w:rsidR="00104658" w:rsidRPr="003D118A">
        <w:rPr>
          <w:rFonts w:asciiTheme="majorBidi" w:eastAsia="PMingLiU" w:hAnsiTheme="majorBidi" w:cstheme="majorBidi"/>
          <w:color w:val="000000" w:themeColor="text1"/>
          <w:sz w:val="24"/>
          <w:szCs w:val="24"/>
        </w:rPr>
        <w:t xml:space="preserve">basement and </w:t>
      </w:r>
      <w:r w:rsidR="00104658" w:rsidRPr="003D118A">
        <w:rPr>
          <w:rFonts w:asciiTheme="majorBidi" w:eastAsia="PMingLiU" w:hAnsiTheme="majorBidi" w:cstheme="majorBidi"/>
          <w:color w:val="000000" w:themeColor="text1"/>
          <w:sz w:val="24"/>
          <w:szCs w:val="24"/>
        </w:rPr>
        <w:lastRenderedPageBreak/>
        <w:t>water</w:t>
      </w:r>
      <w:r w:rsidR="00B44F76" w:rsidRPr="003D118A">
        <w:rPr>
          <w:rFonts w:asciiTheme="majorBidi" w:eastAsia="PMingLiU" w:hAnsiTheme="majorBidi" w:cstheme="majorBidi"/>
          <w:color w:val="000000" w:themeColor="text1"/>
          <w:sz w:val="24"/>
          <w:szCs w:val="24"/>
        </w:rPr>
        <w:t>, respectively</w:t>
      </w:r>
      <w:r w:rsidR="00104658"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iCs/>
          <w:color w:val="000000" w:themeColor="text1"/>
          <w:sz w:val="24"/>
          <w:szCs w:val="24"/>
        </w:rPr>
        <w:t xml:space="preserve"> and for two pairs of</w:t>
      </w:r>
      <w:r w:rsidR="00104658" w:rsidRPr="003D118A">
        <w:rPr>
          <w:rFonts w:asciiTheme="majorBidi" w:eastAsia="PMingLiU" w:hAnsiTheme="majorBidi" w:cstheme="majorBidi"/>
          <w:iCs/>
          <w:color w:val="000000" w:themeColor="text1"/>
          <w:sz w:val="24"/>
          <w:szCs w:val="24"/>
        </w:rPr>
        <w:t xml:space="preserve"> such</w:t>
      </w:r>
      <w:r w:rsidR="00995E84" w:rsidRPr="003D118A">
        <w:rPr>
          <w:rFonts w:asciiTheme="majorBidi" w:eastAsia="PMingLiU" w:hAnsiTheme="majorBidi" w:cstheme="majorBidi"/>
          <w:iCs/>
          <w:color w:val="000000" w:themeColor="text1"/>
          <w:sz w:val="24"/>
          <w:szCs w:val="24"/>
        </w:rPr>
        <w:t xml:space="preserve"> gassy layer parameters</w:t>
      </w:r>
      <w:r w:rsidR="00104658" w:rsidRPr="003D118A">
        <w:rPr>
          <w:rFonts w:asciiTheme="majorBidi" w:eastAsia="PMingLiU" w:hAnsiTheme="majorBidi" w:cstheme="majorBidi"/>
          <w:iCs/>
          <w:color w:val="000000" w:themeColor="text1"/>
          <w:sz w:val="24"/>
          <w:szCs w:val="24"/>
        </w:rPr>
        <w:t xml:space="preserve"> as its thickness and sound speed</w:t>
      </w:r>
      <w:r w:rsidR="00995E84" w:rsidRPr="003D118A">
        <w:rPr>
          <w:rFonts w:asciiTheme="majorBidi" w:eastAsia="PMingLiU" w:hAnsiTheme="majorBidi" w:cstheme="majorBidi"/>
          <w:iCs/>
          <w:color w:val="000000" w:themeColor="text1"/>
          <w:sz w:val="24"/>
          <w:szCs w:val="24"/>
        </w:rPr>
        <w:t xml:space="preserve">: </w:t>
      </w:r>
      <m:oMath>
        <m:r>
          <w:rPr>
            <w:rFonts w:ascii="Cambria Math" w:eastAsia="PMingLiU" w:hAnsi="Cambria Math" w:cstheme="majorBidi"/>
            <w:color w:val="000000" w:themeColor="text1"/>
            <w:sz w:val="24"/>
            <w:szCs w:val="24"/>
          </w:rPr>
          <m:t xml:space="preserve">d=0.43 m </m:t>
        </m:r>
      </m:oMath>
      <w:r w:rsidR="00995E84"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=260 m/s</m:t>
        </m:r>
      </m:oMath>
      <w:r w:rsidR="00995E84" w:rsidRPr="003D118A">
        <w:rPr>
          <w:rFonts w:asciiTheme="majorBidi" w:eastAsia="PMingLiU" w:hAnsiTheme="majorBidi" w:cstheme="majorBidi"/>
          <w:color w:val="000000" w:themeColor="text1"/>
          <w:sz w:val="24"/>
          <w:szCs w:val="24"/>
        </w:rPr>
        <w:t xml:space="preserve"> and </w:t>
      </w:r>
      <m:oMath>
        <m:r>
          <w:rPr>
            <w:rFonts w:ascii="Cambria Math" w:eastAsia="PMingLiU" w:hAnsi="Cambria Math" w:cstheme="majorBidi"/>
            <w:color w:val="000000" w:themeColor="text1"/>
            <w:sz w:val="24"/>
            <w:szCs w:val="24"/>
          </w:rPr>
          <m:t xml:space="preserve">d=1.3 m </m:t>
        </m:r>
      </m:oMath>
      <w:r w:rsidR="00995E84"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=780m/s</m:t>
        </m:r>
      </m:oMath>
      <w:del w:id="796" w:author="Barbra Rodriguez" w:date="2021-07-18T20:49:00Z">
        <w:r w:rsidR="00995E84" w:rsidRPr="003D118A" w:rsidDel="0083592B">
          <w:rPr>
            <w:rFonts w:asciiTheme="majorBidi" w:eastAsia="PMingLiU" w:hAnsiTheme="majorBidi" w:cstheme="majorBidi"/>
            <w:color w:val="000000" w:themeColor="text1"/>
            <w:sz w:val="24"/>
            <w:szCs w:val="24"/>
          </w:rPr>
          <w:delText xml:space="preserve">  </w:delText>
        </w:r>
      </w:del>
      <w:ins w:id="797" w:author="Barbra Rodriguez" w:date="2021-07-18T20:49:00Z">
        <w:r w:rsidR="0083592B">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giving one and the same frequency period of</w:t>
      </w:r>
      <w:del w:id="798" w:author="Barbra Rodriguez" w:date="2021-07-18T20:49:00Z">
        <w:r w:rsidR="001E08E9" w:rsidRPr="003D118A" w:rsidDel="0083592B">
          <w:rPr>
            <w:rFonts w:asciiTheme="majorBidi" w:eastAsia="PMingLiU" w:hAnsiTheme="majorBidi" w:cstheme="majorBidi"/>
            <w:color w:val="000000" w:themeColor="text1"/>
            <w:sz w:val="24"/>
            <w:szCs w:val="24"/>
          </w:rPr>
          <w:delText xml:space="preserve"> </w:delText>
        </w:r>
        <w:r w:rsidR="00FA7804" w:rsidRPr="003D118A" w:rsidDel="0083592B">
          <w:rPr>
            <w:rFonts w:asciiTheme="majorBidi" w:eastAsia="PMingLiU" w:hAnsiTheme="majorBidi" w:cstheme="majorBidi"/>
            <w:color w:val="000000" w:themeColor="text1"/>
            <w:sz w:val="24"/>
            <w:szCs w:val="24"/>
          </w:rPr>
          <w:delText xml:space="preserve"> </w:delText>
        </w:r>
      </w:del>
      <w:ins w:id="799" w:author="Barbra Rodriguez" w:date="2021-07-18T20:49:00Z">
        <w:r w:rsidR="0083592B">
          <w:rPr>
            <w:rFonts w:asciiTheme="majorBidi" w:eastAsia="PMingLiU" w:hAnsiTheme="majorBidi" w:cstheme="majorBidi"/>
            <w:color w:val="000000" w:themeColor="text1"/>
            <w:sz w:val="24"/>
            <w:szCs w:val="24"/>
          </w:rPr>
          <w:t xml:space="preserve"> </w:t>
        </w:r>
      </w:ins>
      <m:oMath>
        <m:r>
          <m:rPr>
            <m:sty m:val="p"/>
          </m:rPr>
          <w:rPr>
            <w:rFonts w:ascii="Cambria Math" w:eastAsia="PMingLiU" w:hAnsi="Cambria Math" w:cstheme="majorBidi"/>
            <w:color w:val="000000" w:themeColor="text1"/>
            <w:sz w:val="24"/>
            <w:szCs w:val="24"/>
          </w:rPr>
          <m:t>Δ</m:t>
        </m:r>
        <m:r>
          <w:rPr>
            <w:rFonts w:ascii="Cambria Math" w:eastAsia="PMingLiU" w:hAnsi="Cambria Math" w:cstheme="majorBidi"/>
            <w:color w:val="000000" w:themeColor="text1"/>
            <w:sz w:val="24"/>
            <w:szCs w:val="24"/>
          </w:rPr>
          <m:t>f</m:t>
        </m:r>
      </m:oMath>
      <w:r w:rsidR="00995E84" w:rsidRPr="003D118A">
        <w:rPr>
          <w:rFonts w:asciiTheme="majorBidi" w:eastAsia="PMingLiU" w:hAnsiTheme="majorBidi" w:cstheme="majorBidi"/>
          <w:color w:val="000000" w:themeColor="text1"/>
          <w:sz w:val="24"/>
          <w:szCs w:val="24"/>
        </w:rPr>
        <w:t>. Dashed li</w:t>
      </w:r>
      <w:r w:rsidR="009B19E6" w:rsidRPr="003D118A">
        <w:rPr>
          <w:rFonts w:asciiTheme="majorBidi" w:eastAsia="PMingLiU" w:hAnsiTheme="majorBidi" w:cstheme="majorBidi"/>
          <w:color w:val="000000" w:themeColor="text1"/>
          <w:sz w:val="24"/>
          <w:szCs w:val="24"/>
        </w:rPr>
        <w:t>nes</w:t>
      </w:r>
      <w:r w:rsidR="002F30DE" w:rsidRPr="003D118A">
        <w:rPr>
          <w:rFonts w:asciiTheme="majorBidi" w:eastAsia="PMingLiU" w:hAnsiTheme="majorBidi" w:cstheme="majorBidi"/>
          <w:color w:val="000000" w:themeColor="text1"/>
          <w:sz w:val="24"/>
          <w:szCs w:val="24"/>
        </w:rPr>
        <w:t xml:space="preserve"> </w:t>
      </w:r>
      <w:r w:rsidR="009B19E6" w:rsidRPr="003D118A">
        <w:rPr>
          <w:rFonts w:asciiTheme="majorBidi" w:eastAsia="PMingLiU" w:hAnsiTheme="majorBidi" w:cstheme="majorBidi"/>
          <w:color w:val="000000" w:themeColor="text1"/>
          <w:sz w:val="24"/>
          <w:szCs w:val="24"/>
        </w:rPr>
        <w:t xml:space="preserve">represent </w:t>
      </w:r>
      <w:r w:rsidR="00995E84" w:rsidRPr="003D118A">
        <w:rPr>
          <w:rFonts w:asciiTheme="majorBidi" w:eastAsia="PMingLiU" w:hAnsiTheme="majorBidi" w:cstheme="majorBidi"/>
          <w:color w:val="000000" w:themeColor="text1"/>
          <w:sz w:val="24"/>
          <w:szCs w:val="24"/>
        </w:rPr>
        <w:t xml:space="preserve">the reflection coefficient from the </w:t>
      </w:r>
      <w:r w:rsidR="00995E84" w:rsidRPr="0072169C">
        <w:rPr>
          <w:rFonts w:asciiTheme="majorBidi" w:eastAsia="PMingLiU" w:hAnsiTheme="majorBidi" w:cstheme="majorBidi"/>
          <w:color w:val="000000" w:themeColor="text1"/>
          <w:sz w:val="24"/>
          <w:szCs w:val="24"/>
        </w:rPr>
        <w:t>bottom</w:t>
      </w:r>
      <w:r w:rsidR="00995E84" w:rsidRPr="003D118A">
        <w:rPr>
          <w:rFonts w:asciiTheme="majorBidi" w:eastAsia="PMingLiU" w:hAnsiTheme="majorBidi" w:cstheme="majorBidi"/>
          <w:color w:val="000000" w:themeColor="text1"/>
          <w:sz w:val="24"/>
          <w:szCs w:val="24"/>
        </w:rPr>
        <w:t xml:space="preserve">, consisting of a layer of thickness </w:t>
      </w:r>
      <w:r w:rsidR="00995E84" w:rsidRPr="003D118A">
        <w:rPr>
          <w:rFonts w:asciiTheme="majorBidi" w:eastAsia="PMingLiU" w:hAnsiTheme="majorBidi" w:cstheme="majorBidi"/>
          <w:i/>
          <w:iCs/>
          <w:color w:val="000000" w:themeColor="text1"/>
          <w:sz w:val="24"/>
          <w:szCs w:val="24"/>
        </w:rPr>
        <w:t>d</w:t>
      </w:r>
      <w:r w:rsidR="009B19E6" w:rsidRPr="003D118A">
        <w:rPr>
          <w:rFonts w:asciiTheme="majorBidi" w:eastAsia="PMingLiU" w:hAnsiTheme="majorBidi" w:cstheme="majorBidi"/>
          <w:color w:val="000000" w:themeColor="text1"/>
          <w:sz w:val="24"/>
          <w:szCs w:val="24"/>
        </w:rPr>
        <w:t xml:space="preserve"> with the </w:t>
      </w:r>
      <w:r w:rsidR="00995E84" w:rsidRPr="003D118A">
        <w:rPr>
          <w:rFonts w:asciiTheme="majorBidi" w:eastAsia="PMingLiU" w:hAnsiTheme="majorBidi" w:cstheme="majorBidi"/>
          <w:color w:val="000000" w:themeColor="text1"/>
          <w:sz w:val="24"/>
          <w:szCs w:val="24"/>
        </w:rPr>
        <w:t xml:space="preserve">sound speed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oMath>
      <w:r w:rsidR="00995E84" w:rsidRPr="003D118A">
        <w:rPr>
          <w:rFonts w:asciiTheme="majorBidi" w:eastAsia="PMingLiU" w:hAnsiTheme="majorBidi" w:cstheme="majorBidi"/>
          <w:color w:val="000000" w:themeColor="text1"/>
          <w:sz w:val="24"/>
          <w:szCs w:val="24"/>
        </w:rPr>
        <w:t>lying above a gas-free half-space. Solid line</w:t>
      </w:r>
      <w:r w:rsidR="00FA7804" w:rsidRPr="003D118A">
        <w:rPr>
          <w:rFonts w:asciiTheme="majorBidi" w:eastAsia="PMingLiU" w:hAnsiTheme="majorBidi" w:cstheme="majorBidi"/>
          <w:color w:val="000000" w:themeColor="text1"/>
          <w:sz w:val="24"/>
          <w:szCs w:val="24"/>
        </w:rPr>
        <w:t xml:space="preserve"> r</w:t>
      </w:r>
      <w:r w:rsidR="00995E84" w:rsidRPr="003D118A">
        <w:rPr>
          <w:rFonts w:asciiTheme="majorBidi" w:eastAsia="PMingLiU" w:hAnsiTheme="majorBidi" w:cstheme="majorBidi"/>
          <w:color w:val="000000" w:themeColor="text1"/>
          <w:sz w:val="24"/>
          <w:szCs w:val="24"/>
        </w:rPr>
        <w:t>epresent</w:t>
      </w:r>
      <w:r w:rsidR="00FA7804" w:rsidRPr="003D118A">
        <w:rPr>
          <w:rFonts w:asciiTheme="majorBidi" w:eastAsia="PMingLiU" w:hAnsiTheme="majorBidi" w:cstheme="majorBidi"/>
          <w:color w:val="000000" w:themeColor="text1"/>
          <w:sz w:val="24"/>
          <w:szCs w:val="24"/>
        </w:rPr>
        <w:t>s</w:t>
      </w:r>
      <w:r w:rsidR="009B19E6"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reflection coefficient </w:t>
      </w:r>
      <m:oMath>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995E84" w:rsidRPr="003D118A">
        <w:rPr>
          <w:rFonts w:asciiTheme="majorBidi" w:eastAsia="PMingLiU" w:hAnsiTheme="majorBidi" w:cstheme="majorBidi"/>
          <w:color w:val="000000" w:themeColor="text1"/>
          <w:sz w:val="24"/>
          <w:szCs w:val="24"/>
        </w:rPr>
        <w:t xml:space="preserve"> from an infinite gas</w:t>
      </w:r>
      <w:r w:rsidR="002F30DE" w:rsidRPr="003D118A">
        <w:rPr>
          <w:rFonts w:asciiTheme="majorBidi" w:eastAsia="PMingLiU" w:hAnsiTheme="majorBidi" w:cstheme="majorBidi"/>
          <w:color w:val="000000" w:themeColor="text1"/>
          <w:sz w:val="24"/>
          <w:szCs w:val="24"/>
        </w:rPr>
        <w:t>sy</w:t>
      </w:r>
      <w:r w:rsidR="00995E84" w:rsidRPr="003D118A">
        <w:rPr>
          <w:rFonts w:asciiTheme="majorBidi" w:eastAsia="PMingLiU" w:hAnsiTheme="majorBidi" w:cstheme="majorBidi"/>
          <w:color w:val="000000" w:themeColor="text1"/>
          <w:sz w:val="24"/>
          <w:szCs w:val="24"/>
        </w:rPr>
        <w:t xml:space="preserve"> half-space, having density and sound speed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oMath>
      <w:r w:rsidR="00995E84" w:rsidRPr="003D118A">
        <w:rPr>
          <w:rFonts w:asciiTheme="majorBidi" w:eastAsia="PMingLiU" w:hAnsiTheme="majorBidi" w:cstheme="majorBidi"/>
          <w:color w:val="000000" w:themeColor="text1"/>
          <w:sz w:val="24"/>
          <w:szCs w:val="24"/>
        </w:rPr>
        <w:t>. Dotted line d</w:t>
      </w:r>
      <w:r w:rsidR="009B19E6" w:rsidRPr="003D118A">
        <w:rPr>
          <w:rFonts w:asciiTheme="majorBidi" w:eastAsia="PMingLiU" w:hAnsiTheme="majorBidi" w:cstheme="majorBidi"/>
          <w:color w:val="000000" w:themeColor="text1"/>
          <w:sz w:val="24"/>
          <w:szCs w:val="24"/>
        </w:rPr>
        <w:t>enotes</w:t>
      </w:r>
      <w:r w:rsidR="00995E84" w:rsidRPr="003D118A">
        <w:rPr>
          <w:rFonts w:asciiTheme="majorBidi" w:eastAsia="PMingLiU" w:hAnsiTheme="majorBidi" w:cstheme="majorBidi"/>
          <w:color w:val="000000" w:themeColor="text1"/>
          <w:sz w:val="24"/>
          <w:szCs w:val="24"/>
        </w:rPr>
        <w:t xml:space="preserve"> reflection coefficients </w:t>
      </w:r>
      <m:oMath>
        <m:bar>
          <m:barPr>
            <m:pos m:val="top"/>
            <m:ctrlPr>
              <w:rPr>
                <w:rFonts w:ascii="Cambria Math" w:eastAsia="Calibri" w:hAnsi="Cambria Math" w:cstheme="majorBidi"/>
                <w:i/>
                <w:color w:val="000000" w:themeColor="text1"/>
                <w:sz w:val="24"/>
                <w:szCs w:val="24"/>
              </w:rPr>
            </m:ctrlPr>
          </m:barPr>
          <m:e>
            <m:d>
              <m:dPr>
                <m:begChr m:val="|"/>
                <m:endChr m:val="|"/>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V</m:t>
                </m:r>
              </m:e>
            </m:d>
          </m:e>
        </m:bar>
      </m:oMath>
      <w:r w:rsidR="00584209"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averaged over frequency.</w:t>
      </w:r>
    </w:p>
    <w:p w14:paraId="1AF67102" w14:textId="002421E4" w:rsidR="00AF2C19" w:rsidRPr="003D118A" w:rsidRDefault="00100556" w:rsidP="0025158F">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 xml:space="preserve">One </w:t>
      </w:r>
      <w:r w:rsidR="009B19E6" w:rsidRPr="003D118A">
        <w:rPr>
          <w:rFonts w:asciiTheme="majorBidi" w:eastAsia="PMingLiU" w:hAnsiTheme="majorBidi" w:cstheme="majorBidi"/>
          <w:color w:val="000000" w:themeColor="text1"/>
          <w:sz w:val="24"/>
          <w:szCs w:val="24"/>
        </w:rPr>
        <w:t xml:space="preserve">can see that modeled </w:t>
      </w:r>
      <m:oMath>
        <m:d>
          <m:dPr>
            <m:begChr m:val="|"/>
            <m:endChr m:val="|"/>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V(f)</m:t>
            </m:r>
          </m:e>
        </m:d>
      </m:oMath>
      <w:r w:rsidR="009B19E6"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undergoes </w:t>
      </w:r>
      <w:r w:rsidRPr="003D118A">
        <w:rPr>
          <w:rFonts w:asciiTheme="majorBidi" w:eastAsia="PMingLiU" w:hAnsiTheme="majorBidi" w:cstheme="majorBidi"/>
          <w:color w:val="000000" w:themeColor="text1"/>
          <w:sz w:val="24"/>
          <w:szCs w:val="24"/>
        </w:rPr>
        <w:t xml:space="preserve">distinct </w:t>
      </w:r>
      <w:r w:rsidR="00515562" w:rsidRPr="003D118A">
        <w:rPr>
          <w:rFonts w:asciiTheme="majorBidi" w:eastAsia="PMingLiU" w:hAnsiTheme="majorBidi" w:cstheme="majorBidi"/>
          <w:color w:val="000000" w:themeColor="text1"/>
          <w:sz w:val="24"/>
          <w:szCs w:val="24"/>
        </w:rPr>
        <w:t>variations</w:t>
      </w:r>
      <w:r w:rsidR="00995E84" w:rsidRPr="003D118A">
        <w:rPr>
          <w:rFonts w:asciiTheme="majorBidi" w:eastAsia="PMingLiU" w:hAnsiTheme="majorBidi" w:cstheme="majorBidi"/>
          <w:color w:val="000000" w:themeColor="text1"/>
          <w:sz w:val="24"/>
          <w:szCs w:val="24"/>
        </w:rPr>
        <w:t xml:space="preserve"> with</w:t>
      </w:r>
      <w:r w:rsidR="00584209" w:rsidRPr="003D118A">
        <w:rPr>
          <w:rFonts w:asciiTheme="majorBidi" w:eastAsia="PMingLiU" w:hAnsiTheme="majorBidi" w:cstheme="majorBidi"/>
          <w:color w:val="000000" w:themeColor="text1"/>
          <w:sz w:val="24"/>
          <w:szCs w:val="24"/>
        </w:rPr>
        <w:t xml:space="preserve"> the</w:t>
      </w:r>
      <w:r w:rsidR="00995E84" w:rsidRPr="003D118A">
        <w:rPr>
          <w:rFonts w:asciiTheme="majorBidi" w:eastAsia="PMingLiU" w:hAnsiTheme="majorBidi" w:cstheme="majorBidi"/>
          <w:color w:val="000000" w:themeColor="text1"/>
          <w:sz w:val="24"/>
          <w:szCs w:val="24"/>
        </w:rPr>
        <w:t xml:space="preserve"> period</w:t>
      </w:r>
      <w:r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 xml:space="preserve"> Δf</m:t>
        </m:r>
      </m:oMath>
      <w:r w:rsidR="00995E84"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of </w:t>
      </w:r>
      <w:del w:id="800" w:author="Barbra Rodriguez" w:date="2021-07-19T07:42:00Z">
        <w:r w:rsidR="00995E84" w:rsidRPr="003D118A" w:rsidDel="00AC6412">
          <w:rPr>
            <w:rFonts w:asciiTheme="majorBidi" w:eastAsia="PMingLiU" w:hAnsiTheme="majorBidi" w:cstheme="majorBidi"/>
            <w:color w:val="000000" w:themeColor="text1"/>
            <w:sz w:val="24"/>
            <w:szCs w:val="24"/>
          </w:rPr>
          <w:delText>~</w:delText>
        </w:r>
      </w:del>
      <w:ins w:id="801" w:author="Barbra Rodriguez" w:date="2021-07-19T07:42:00Z">
        <w:r w:rsidR="00AC6412">
          <w:rPr>
            <w:rFonts w:asciiTheme="majorBidi" w:eastAsia="PMingLiU" w:hAnsiTheme="majorBidi" w:cstheme="majorBidi"/>
            <w:color w:val="000000" w:themeColor="text1"/>
            <w:sz w:val="24"/>
            <w:szCs w:val="24"/>
          </w:rPr>
          <w:t>about</w:t>
        </w:r>
      </w:ins>
      <w:r w:rsidR="00995E84" w:rsidRPr="003D118A">
        <w:rPr>
          <w:rFonts w:asciiTheme="majorBidi" w:eastAsia="PMingLiU" w:hAnsiTheme="majorBidi" w:cstheme="majorBidi"/>
          <w:color w:val="000000" w:themeColor="text1"/>
          <w:sz w:val="24"/>
          <w:szCs w:val="24"/>
        </w:rPr>
        <w:t xml:space="preserve"> 430 Hz, </w:t>
      </w:r>
      <w:r w:rsidR="00584209" w:rsidRPr="003D118A">
        <w:rPr>
          <w:rFonts w:asciiTheme="majorBidi" w:eastAsia="PMingLiU" w:hAnsiTheme="majorBidi" w:cstheme="majorBidi"/>
          <w:color w:val="000000" w:themeColor="text1"/>
          <w:sz w:val="24"/>
          <w:szCs w:val="24"/>
        </w:rPr>
        <w:t>and amplitude varying</w:t>
      </w:r>
      <w:r w:rsidR="00995E84" w:rsidRPr="003D118A">
        <w:rPr>
          <w:rFonts w:asciiTheme="majorBidi" w:eastAsia="PMingLiU" w:hAnsiTheme="majorBidi" w:cstheme="majorBidi"/>
          <w:color w:val="000000" w:themeColor="text1"/>
          <w:sz w:val="24"/>
          <w:szCs w:val="24"/>
        </w:rPr>
        <w:t xml:space="preserve"> from </w:t>
      </w:r>
      <w:del w:id="802" w:author="Barbra Rodriguez" w:date="2021-07-19T07:42:00Z">
        <w:r w:rsidR="00995E84" w:rsidRPr="003D118A" w:rsidDel="00AC6412">
          <w:rPr>
            <w:rFonts w:asciiTheme="majorBidi" w:eastAsia="PMingLiU" w:hAnsiTheme="majorBidi" w:cstheme="majorBidi"/>
            <w:color w:val="000000" w:themeColor="text1"/>
            <w:sz w:val="24"/>
            <w:szCs w:val="24"/>
          </w:rPr>
          <w:delText>~</w:delText>
        </w:r>
      </w:del>
      <w:ins w:id="803" w:author="Barbra Rodriguez" w:date="2021-07-19T07:42:00Z">
        <w:r w:rsidR="00AC6412">
          <w:rPr>
            <w:rFonts w:asciiTheme="majorBidi" w:eastAsia="PMingLiU" w:hAnsiTheme="majorBidi" w:cstheme="majorBidi"/>
            <w:color w:val="000000" w:themeColor="text1"/>
            <w:sz w:val="24"/>
            <w:szCs w:val="24"/>
          </w:rPr>
          <w:t>about</w:t>
        </w:r>
      </w:ins>
      <w:ins w:id="804" w:author="Barbra Rodriguez" w:date="2021-07-19T07:43:00Z">
        <w:r w:rsidR="00AC6412">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 xml:space="preserve">0.2 to </w:t>
      </w:r>
      <w:del w:id="805" w:author="Barbra Rodriguez" w:date="2021-07-19T07:43:00Z">
        <w:r w:rsidR="00995E84" w:rsidRPr="003D118A" w:rsidDel="00AC6412">
          <w:rPr>
            <w:rFonts w:asciiTheme="majorBidi" w:eastAsia="PMingLiU" w:hAnsiTheme="majorBidi" w:cstheme="majorBidi"/>
            <w:color w:val="000000" w:themeColor="text1"/>
            <w:sz w:val="24"/>
            <w:szCs w:val="24"/>
          </w:rPr>
          <w:delText>~</w:delText>
        </w:r>
      </w:del>
      <w:ins w:id="806" w:author="Barbra Rodriguez" w:date="2021-07-19T07:43:00Z">
        <w:r w:rsidR="00AC6412">
          <w:rPr>
            <w:rFonts w:asciiTheme="majorBidi" w:eastAsia="PMingLiU" w:hAnsiTheme="majorBidi" w:cstheme="majorBidi"/>
            <w:color w:val="000000" w:themeColor="text1"/>
            <w:sz w:val="24"/>
            <w:szCs w:val="24"/>
          </w:rPr>
          <w:t xml:space="preserve">about </w:t>
        </w:r>
      </w:ins>
      <w:r w:rsidR="00995E84" w:rsidRPr="003D118A">
        <w:rPr>
          <w:rFonts w:asciiTheme="majorBidi" w:eastAsia="PMingLiU" w:hAnsiTheme="majorBidi" w:cstheme="majorBidi"/>
          <w:color w:val="000000" w:themeColor="text1"/>
          <w:sz w:val="24"/>
          <w:szCs w:val="24"/>
        </w:rPr>
        <w:t xml:space="preserve">0.9 for </w:t>
      </w:r>
      <w:r w:rsidR="009B19E6" w:rsidRPr="003D118A">
        <w:rPr>
          <w:rFonts w:asciiTheme="majorBidi" w:eastAsia="PMingLiU" w:hAnsiTheme="majorBidi" w:cstheme="majorBidi"/>
          <w:color w:val="000000" w:themeColor="text1"/>
          <w:sz w:val="24"/>
          <w:szCs w:val="24"/>
        </w:rPr>
        <w:t>the first case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=260 m/s</m:t>
        </m:r>
      </m:oMath>
      <w:r w:rsidR="00584209"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and with less</w:t>
      </w:r>
      <w:r w:rsidRPr="003D118A">
        <w:rPr>
          <w:rFonts w:asciiTheme="majorBidi" w:eastAsia="PMingLiU" w:hAnsiTheme="majorBidi" w:cstheme="majorBidi"/>
          <w:color w:val="000000" w:themeColor="text1"/>
          <w:sz w:val="24"/>
          <w:szCs w:val="24"/>
        </w:rPr>
        <w:t>er</w:t>
      </w:r>
      <w:r w:rsidR="00995E84" w:rsidRPr="003D118A">
        <w:rPr>
          <w:rFonts w:asciiTheme="majorBidi" w:eastAsia="PMingLiU" w:hAnsiTheme="majorBidi" w:cstheme="majorBidi"/>
          <w:color w:val="000000" w:themeColor="text1"/>
          <w:sz w:val="24"/>
          <w:szCs w:val="24"/>
        </w:rPr>
        <w:t xml:space="preserve"> amplitude </w:t>
      </w:r>
      <w:r w:rsidRPr="003D118A">
        <w:rPr>
          <w:rFonts w:asciiTheme="majorBidi" w:eastAsia="PMingLiU" w:hAnsiTheme="majorBidi" w:cstheme="majorBidi"/>
          <w:color w:val="000000" w:themeColor="text1"/>
          <w:sz w:val="24"/>
          <w:szCs w:val="24"/>
        </w:rPr>
        <w:t xml:space="preserve">varying </w:t>
      </w:r>
      <w:r w:rsidR="00995E84" w:rsidRPr="003D118A">
        <w:rPr>
          <w:rFonts w:asciiTheme="majorBidi" w:eastAsia="PMingLiU" w:hAnsiTheme="majorBidi" w:cstheme="majorBidi"/>
          <w:color w:val="000000" w:themeColor="text1"/>
          <w:sz w:val="24"/>
          <w:szCs w:val="24"/>
        </w:rPr>
        <w:t xml:space="preserve">from </w:t>
      </w:r>
      <w:del w:id="807" w:author="Barbra Rodriguez" w:date="2021-07-19T07:43:00Z">
        <w:r w:rsidR="00995E84" w:rsidRPr="003D118A" w:rsidDel="00AC6412">
          <w:rPr>
            <w:rFonts w:asciiTheme="majorBidi" w:eastAsia="PMingLiU" w:hAnsiTheme="majorBidi" w:cstheme="majorBidi"/>
            <w:color w:val="000000" w:themeColor="text1"/>
            <w:sz w:val="24"/>
            <w:szCs w:val="24"/>
          </w:rPr>
          <w:delText>~</w:delText>
        </w:r>
      </w:del>
      <w:ins w:id="808" w:author="Barbra Rodriguez" w:date="2021-07-19T07:43:00Z">
        <w:r w:rsidR="00AC6412">
          <w:rPr>
            <w:rFonts w:asciiTheme="majorBidi" w:eastAsia="PMingLiU" w:hAnsiTheme="majorBidi" w:cstheme="majorBidi"/>
            <w:color w:val="000000" w:themeColor="text1"/>
            <w:sz w:val="24"/>
            <w:szCs w:val="24"/>
          </w:rPr>
          <w:t>about</w:t>
        </w:r>
      </w:ins>
      <w:ins w:id="809" w:author="Barbra Rodriguez" w:date="2021-07-19T07:44:00Z">
        <w:r w:rsidR="00AC6412">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 xml:space="preserve">0.2 to </w:t>
      </w:r>
      <w:del w:id="810" w:author="Barbra Rodriguez" w:date="2021-07-19T07:43:00Z">
        <w:r w:rsidR="00995E84" w:rsidRPr="003D118A" w:rsidDel="00AC6412">
          <w:rPr>
            <w:rFonts w:asciiTheme="majorBidi" w:eastAsia="PMingLiU" w:hAnsiTheme="majorBidi" w:cstheme="majorBidi"/>
            <w:color w:val="000000" w:themeColor="text1"/>
            <w:sz w:val="24"/>
            <w:szCs w:val="24"/>
          </w:rPr>
          <w:delText>~</w:delText>
        </w:r>
      </w:del>
      <w:ins w:id="811" w:author="Barbra Rodriguez" w:date="2021-07-19T07:43:00Z">
        <w:r w:rsidR="00AC6412">
          <w:rPr>
            <w:rFonts w:asciiTheme="majorBidi" w:eastAsia="PMingLiU" w:hAnsiTheme="majorBidi" w:cstheme="majorBidi"/>
            <w:color w:val="000000" w:themeColor="text1"/>
            <w:sz w:val="24"/>
            <w:szCs w:val="24"/>
          </w:rPr>
          <w:t>about</w:t>
        </w:r>
      </w:ins>
      <w:ins w:id="812" w:author="Barbra Rodriguez" w:date="2021-07-19T07:44:00Z">
        <w:r w:rsidR="00AC6412">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0.4</w:t>
      </w:r>
      <w:r w:rsidR="00584209" w:rsidRPr="003D118A">
        <w:rPr>
          <w:rFonts w:asciiTheme="majorBidi" w:eastAsia="PMingLiU" w:hAnsiTheme="majorBidi" w:cstheme="majorBidi"/>
          <w:color w:val="000000" w:themeColor="text1"/>
          <w:sz w:val="24"/>
          <w:szCs w:val="24"/>
        </w:rPr>
        <w:t xml:space="preserve"> for the second case</w:t>
      </w:r>
      <w:r w:rsidR="00995E84" w:rsidRPr="003D118A">
        <w:rPr>
          <w:rFonts w:asciiTheme="majorBidi" w:eastAsia="PMingLiU" w:hAnsiTheme="majorBidi" w:cstheme="majorBidi"/>
          <w:color w:val="000000" w:themeColor="text1"/>
          <w:sz w:val="24"/>
          <w:szCs w:val="24"/>
        </w:rPr>
        <w:t xml:space="preserve"> </w:t>
      </w:r>
      <w:r w:rsidR="009B19E6" w:rsidRPr="003D118A">
        <w:rPr>
          <w:rFonts w:asciiTheme="majorBidi" w:eastAsia="PMingLiU" w:hAnsiTheme="majorBidi" w:cstheme="majorBidi"/>
          <w:color w:val="000000" w:themeColor="text1"/>
          <w:sz w:val="24"/>
          <w:szCs w:val="24"/>
        </w:rPr>
        <w:t>(</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=780m/s</m:t>
        </m:r>
      </m:oMath>
      <w:r w:rsidR="00584209"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N</w:t>
      </w:r>
      <w:r w:rsidR="00AF2C19" w:rsidRPr="003D118A">
        <w:rPr>
          <w:rFonts w:asciiTheme="majorBidi" w:eastAsia="PMingLiU" w:hAnsiTheme="majorBidi" w:cstheme="majorBidi"/>
          <w:color w:val="000000" w:themeColor="text1"/>
          <w:sz w:val="24"/>
          <w:szCs w:val="24"/>
        </w:rPr>
        <w:t>ote</w:t>
      </w:r>
      <w:r w:rsidRPr="003D118A">
        <w:rPr>
          <w:rFonts w:asciiTheme="majorBidi" w:eastAsia="PMingLiU" w:hAnsiTheme="majorBidi" w:cstheme="majorBidi"/>
          <w:color w:val="000000" w:themeColor="text1"/>
          <w:sz w:val="24"/>
          <w:szCs w:val="24"/>
        </w:rPr>
        <w:t>,</w:t>
      </w:r>
      <w:r w:rsidR="00AF2C19" w:rsidRPr="003D118A">
        <w:rPr>
          <w:rFonts w:asciiTheme="majorBidi" w:eastAsia="PMingLiU" w:hAnsiTheme="majorBidi" w:cstheme="majorBidi"/>
          <w:color w:val="000000" w:themeColor="text1"/>
          <w:sz w:val="24"/>
          <w:szCs w:val="24"/>
        </w:rPr>
        <w:t xml:space="preserve"> that maximal value of |</w:t>
      </w:r>
      <m:oMath>
        <m:r>
          <w:rPr>
            <w:rFonts w:ascii="Cambria Math" w:eastAsia="Calibri" w:hAnsi="Cambria Math" w:cstheme="majorBidi"/>
            <w:color w:val="000000" w:themeColor="text1"/>
            <w:sz w:val="24"/>
            <w:szCs w:val="24"/>
          </w:rPr>
          <m:t>V(f)</m:t>
        </m:r>
      </m:oMath>
      <w:r w:rsidR="00AF2C19" w:rsidRPr="003D118A">
        <w:rPr>
          <w:rFonts w:asciiTheme="majorBidi" w:eastAsia="PMingLiU" w:hAnsiTheme="majorBidi" w:cstheme="majorBidi"/>
          <w:i/>
          <w:iCs/>
          <w:color w:val="000000" w:themeColor="text1"/>
          <w:sz w:val="24"/>
          <w:szCs w:val="24"/>
        </w:rPr>
        <w:t>|</w:t>
      </w:r>
      <w:r w:rsidR="00AF2C19" w:rsidRPr="003D118A">
        <w:rPr>
          <w:rFonts w:asciiTheme="majorBidi" w:eastAsia="PMingLiU" w:hAnsiTheme="majorBidi" w:cstheme="majorBidi"/>
          <w:color w:val="000000" w:themeColor="text1"/>
          <w:sz w:val="24"/>
          <w:szCs w:val="24"/>
        </w:rPr>
        <w:t xml:space="preserve"> is higher than that from the gassy half-space </w:t>
      </w:r>
      <m:oMath>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AF2C19" w:rsidRPr="003D118A">
        <w:rPr>
          <w:rFonts w:asciiTheme="majorBidi" w:eastAsia="PMingLiU" w:hAnsiTheme="majorBidi" w:cstheme="majorBidi"/>
          <w:color w:val="000000" w:themeColor="text1"/>
          <w:sz w:val="24"/>
          <w:szCs w:val="24"/>
        </w:rPr>
        <w:t xml:space="preserve"> due to constructive interference of waves reflected from the upper and lower boundary of the </w:t>
      </w:r>
      <w:r w:rsidR="00AF2C19" w:rsidRPr="0072169C">
        <w:rPr>
          <w:rFonts w:asciiTheme="majorBidi" w:eastAsia="PMingLiU" w:hAnsiTheme="majorBidi" w:cstheme="majorBidi"/>
          <w:color w:val="000000" w:themeColor="text1"/>
          <w:sz w:val="24"/>
          <w:szCs w:val="24"/>
        </w:rPr>
        <w:t>gassy</w:t>
      </w:r>
      <w:r w:rsidR="00AF2C19" w:rsidRPr="003D118A">
        <w:rPr>
          <w:rFonts w:asciiTheme="majorBidi" w:eastAsia="PMingLiU" w:hAnsiTheme="majorBidi" w:cstheme="majorBidi"/>
          <w:color w:val="000000" w:themeColor="text1"/>
          <w:sz w:val="24"/>
          <w:szCs w:val="24"/>
        </w:rPr>
        <w:t xml:space="preserve"> layer (Fig. 3). </w:t>
      </w:r>
    </w:p>
    <w:p w14:paraId="4CA41820" w14:textId="12C9A76A" w:rsidR="00C942E1" w:rsidRPr="003D118A" w:rsidRDefault="00584209" w:rsidP="0025158F">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In b</w:t>
      </w:r>
      <w:r w:rsidR="00995E84" w:rsidRPr="003D118A">
        <w:rPr>
          <w:rFonts w:asciiTheme="majorBidi" w:eastAsia="PMingLiU" w:hAnsiTheme="majorBidi" w:cstheme="majorBidi"/>
          <w:color w:val="000000" w:themeColor="text1"/>
          <w:sz w:val="24"/>
          <w:szCs w:val="24"/>
        </w:rPr>
        <w:t>oth cases</w:t>
      </w:r>
      <w:r w:rsidRPr="003D118A">
        <w:rPr>
          <w:rFonts w:asciiTheme="majorBidi" w:eastAsia="PMingLiU" w:hAnsiTheme="majorBidi" w:cstheme="majorBidi"/>
          <w:color w:val="000000" w:themeColor="text1"/>
          <w:sz w:val="24"/>
          <w:szCs w:val="24"/>
        </w:rPr>
        <w:t>, the</w:t>
      </w:r>
      <w:r w:rsidR="00995E84" w:rsidRPr="003D118A">
        <w:rPr>
          <w:rFonts w:asciiTheme="majorBidi" w:eastAsia="PMingLiU" w:hAnsiTheme="majorBidi" w:cstheme="majorBidi"/>
          <w:color w:val="000000" w:themeColor="text1"/>
          <w:sz w:val="24"/>
          <w:szCs w:val="24"/>
        </w:rPr>
        <w:t xml:space="preserve"> frequency</w:t>
      </w:r>
      <w:ins w:id="813" w:author="Barbra Rodriguez" w:date="2021-07-18T20:38:00Z">
        <w:r w:rsidR="0083592B">
          <w:rPr>
            <w:rFonts w:asciiTheme="majorBidi" w:eastAsia="PMingLiU" w:hAnsiTheme="majorBidi" w:cstheme="majorBidi"/>
            <w:color w:val="000000" w:themeColor="text1"/>
            <w:sz w:val="24"/>
            <w:szCs w:val="24"/>
          </w:rPr>
          <w:t>-</w:t>
        </w:r>
      </w:ins>
      <w:del w:id="814" w:author="Barbra Rodriguez" w:date="2021-07-18T20:38:00Z">
        <w:r w:rsidR="00995E84" w:rsidRPr="003D118A" w:rsidDel="0083592B">
          <w:rPr>
            <w:rFonts w:asciiTheme="majorBidi" w:eastAsia="PMingLiU" w:hAnsiTheme="majorBidi" w:cstheme="majorBidi"/>
            <w:color w:val="000000" w:themeColor="text1"/>
            <w:sz w:val="24"/>
            <w:szCs w:val="24"/>
          </w:rPr>
          <w:delText xml:space="preserve"> </w:delText>
        </w:r>
      </w:del>
      <w:r w:rsidR="00995E84" w:rsidRPr="003D118A">
        <w:rPr>
          <w:rFonts w:asciiTheme="majorBidi" w:eastAsia="PMingLiU" w:hAnsiTheme="majorBidi" w:cstheme="majorBidi"/>
          <w:color w:val="000000" w:themeColor="text1"/>
          <w:sz w:val="24"/>
          <w:szCs w:val="24"/>
        </w:rPr>
        <w:t xml:space="preserve">averaged reflection coefficient </w:t>
      </w:r>
      <m:oMath>
        <m:bar>
          <m:barPr>
            <m:pos m:val="top"/>
            <m:ctrlPr>
              <w:rPr>
                <w:rFonts w:ascii="Cambria Math" w:eastAsia="Calibri" w:hAnsi="Cambria Math" w:cstheme="majorBidi"/>
                <w:i/>
                <w:color w:val="000000" w:themeColor="text1"/>
                <w:sz w:val="24"/>
                <w:szCs w:val="24"/>
              </w:rPr>
            </m:ctrlPr>
          </m:barPr>
          <m:e>
            <m:d>
              <m:dPr>
                <m:begChr m:val="|"/>
                <m:endChr m:val="|"/>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V</m:t>
                </m:r>
              </m:e>
            </m:d>
          </m:e>
        </m:bar>
      </m:oMath>
      <w:del w:id="815" w:author="Barbra Rodriguez" w:date="2021-07-18T20:49:00Z">
        <w:r w:rsidR="001E08E9" w:rsidRPr="003D118A" w:rsidDel="0083592B">
          <w:rPr>
            <w:rFonts w:asciiTheme="majorBidi" w:eastAsia="PMingLiU" w:hAnsiTheme="majorBidi" w:cstheme="majorBidi"/>
            <w:color w:val="000000" w:themeColor="text1"/>
            <w:sz w:val="24"/>
            <w:szCs w:val="24"/>
          </w:rPr>
          <w:delText xml:space="preserve"> </w:delText>
        </w:r>
        <w:r w:rsidRPr="003D118A" w:rsidDel="0083592B">
          <w:rPr>
            <w:rFonts w:asciiTheme="majorBidi" w:eastAsia="PMingLiU" w:hAnsiTheme="majorBidi" w:cstheme="majorBidi"/>
            <w:color w:val="000000" w:themeColor="text1"/>
            <w:sz w:val="24"/>
            <w:szCs w:val="24"/>
          </w:rPr>
          <w:delText xml:space="preserve"> </w:delText>
        </w:r>
      </w:del>
      <w:ins w:id="816" w:author="Barbra Rodriguez" w:date="2021-07-18T20:49:00Z">
        <w:r w:rsidR="0083592B">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 xml:space="preserve">is close to </w:t>
      </w:r>
      <w:r w:rsidRPr="003D118A">
        <w:rPr>
          <w:rFonts w:asciiTheme="majorBidi" w:eastAsia="PMingLiU" w:hAnsiTheme="majorBidi" w:cstheme="majorBidi"/>
          <w:color w:val="000000" w:themeColor="text1"/>
          <w:sz w:val="24"/>
          <w:szCs w:val="24"/>
        </w:rPr>
        <w:t xml:space="preserve">the </w:t>
      </w:r>
      <w:r w:rsidR="00995E84" w:rsidRPr="003D118A">
        <w:rPr>
          <w:rFonts w:asciiTheme="majorBidi" w:eastAsia="PMingLiU" w:hAnsiTheme="majorBidi" w:cstheme="majorBidi"/>
          <w:color w:val="000000" w:themeColor="text1"/>
          <w:sz w:val="24"/>
          <w:szCs w:val="24"/>
        </w:rPr>
        <w:t>Fresnel reflection coefficient</w:t>
      </w:r>
      <w:r w:rsidR="001E08E9" w:rsidRPr="003D118A">
        <w:rPr>
          <w:rFonts w:asciiTheme="majorBidi" w:eastAsia="PMingLiU"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m:t>
        </m:r>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1E08E9"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from</w:t>
      </w:r>
      <w:r w:rsidR="00E879C7" w:rsidRPr="003D118A">
        <w:rPr>
          <w:rFonts w:asciiTheme="majorBidi" w:eastAsia="PMingLiU" w:hAnsiTheme="majorBidi" w:cstheme="majorBidi"/>
          <w:color w:val="000000" w:themeColor="text1"/>
          <w:sz w:val="24"/>
          <w:szCs w:val="24"/>
        </w:rPr>
        <w:t xml:space="preserve"> the</w:t>
      </w:r>
      <w:r w:rsidR="00995E84" w:rsidRPr="003D118A">
        <w:rPr>
          <w:rFonts w:asciiTheme="majorBidi" w:eastAsia="PMingLiU" w:hAnsiTheme="majorBidi" w:cstheme="majorBidi"/>
          <w:color w:val="000000" w:themeColor="text1"/>
          <w:sz w:val="24"/>
          <w:szCs w:val="24"/>
        </w:rPr>
        <w:t xml:space="preserve"> effective homogeneous gassy half</w:t>
      </w:r>
      <w:r w:rsidR="00B46C97"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space with the same parameters.</w:t>
      </w:r>
      <w:r w:rsidR="006A2822"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Remark</w:t>
      </w:r>
      <w:r w:rsidR="001E08E9"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 xml:space="preserve">that </w:t>
      </w:r>
      <w:r w:rsidR="00E879C7" w:rsidRPr="003D118A">
        <w:rPr>
          <w:rFonts w:asciiTheme="majorBidi" w:eastAsia="PMingLiU" w:hAnsiTheme="majorBidi" w:cstheme="majorBidi"/>
          <w:color w:val="000000" w:themeColor="text1"/>
          <w:sz w:val="24"/>
          <w:szCs w:val="24"/>
        </w:rPr>
        <w:t xml:space="preserve">the </w:t>
      </w:r>
      <w:r w:rsidR="0025158F" w:rsidRPr="003D118A">
        <w:rPr>
          <w:rFonts w:asciiTheme="majorBidi" w:eastAsia="PMingLiU" w:hAnsiTheme="majorBidi" w:cstheme="majorBidi"/>
          <w:color w:val="000000" w:themeColor="text1"/>
          <w:sz w:val="24"/>
          <w:szCs w:val="24"/>
        </w:rPr>
        <w:t xml:space="preserve">resonance frequency </w:t>
      </w: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r>
          <w:rPr>
            <w:rFonts w:ascii="Cambria Math" w:eastAsia="PMingLiU" w:hAnsi="Cambria Math" w:cstheme="majorBidi"/>
            <w:color w:val="000000" w:themeColor="text1"/>
            <w:sz w:val="24"/>
            <w:szCs w:val="24"/>
          </w:rPr>
          <m:t xml:space="preserve"> </m:t>
        </m:r>
      </m:oMath>
      <w:r w:rsidR="0025158F" w:rsidRPr="003D118A">
        <w:rPr>
          <w:rFonts w:asciiTheme="majorBidi" w:eastAsia="PMingLiU" w:hAnsiTheme="majorBidi" w:cstheme="majorBidi"/>
          <w:color w:val="000000" w:themeColor="text1"/>
          <w:sz w:val="24"/>
          <w:szCs w:val="24"/>
        </w:rPr>
        <w:t xml:space="preserve">and </w:t>
      </w:r>
      <w:r w:rsidR="00E879C7" w:rsidRPr="003D118A">
        <w:rPr>
          <w:rFonts w:asciiTheme="majorBidi" w:eastAsia="PMingLiU" w:hAnsiTheme="majorBidi" w:cstheme="majorBidi"/>
          <w:color w:val="000000" w:themeColor="text1"/>
          <w:sz w:val="24"/>
          <w:szCs w:val="24"/>
        </w:rPr>
        <w:t xml:space="preserve">the </w:t>
      </w:r>
      <w:r w:rsidR="0025158F" w:rsidRPr="003D118A">
        <w:rPr>
          <w:rFonts w:asciiTheme="majorBidi" w:eastAsia="PMingLiU" w:hAnsiTheme="majorBidi" w:cstheme="majorBidi"/>
          <w:color w:val="000000" w:themeColor="text1"/>
          <w:sz w:val="24"/>
          <w:szCs w:val="24"/>
        </w:rPr>
        <w:t xml:space="preserve">period </w:t>
      </w:r>
      <m:oMath>
        <m:r>
          <w:rPr>
            <w:rFonts w:ascii="Cambria Math" w:eastAsia="Calibri" w:hAnsi="Cambria Math" w:cstheme="majorBidi"/>
            <w:color w:val="000000" w:themeColor="text1"/>
            <w:sz w:val="24"/>
            <w:szCs w:val="24"/>
          </w:rPr>
          <m:t>Δf</m:t>
        </m:r>
      </m:oMath>
      <w:r w:rsidR="009B19E6"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 xml:space="preserve">are determined by the pair of values </w:t>
      </w:r>
      <w:r w:rsidR="006A2822" w:rsidRPr="003D118A">
        <w:rPr>
          <w:rFonts w:asciiTheme="majorBidi" w:eastAsia="PMingLiU" w:hAnsiTheme="majorBidi" w:cstheme="majorBidi"/>
          <w:i/>
          <w:iCs/>
          <w:color w:val="000000" w:themeColor="text1"/>
          <w:sz w:val="24"/>
          <w:szCs w:val="24"/>
        </w:rPr>
        <w:t>d</w:t>
      </w:r>
      <w:r w:rsidR="006A2822" w:rsidRPr="003D118A">
        <w:rPr>
          <w:rFonts w:asciiTheme="majorBidi" w:eastAsia="PMingLiU" w:hAnsiTheme="majorBidi" w:cstheme="majorBidi"/>
          <w:color w:val="000000" w:themeColor="text1"/>
          <w:sz w:val="24"/>
          <w:szCs w:val="24"/>
        </w:rPr>
        <w:t xml:space="preserve"> and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002179FA" w:rsidRPr="003D118A">
        <w:rPr>
          <w:rFonts w:asciiTheme="majorBidi" w:eastAsia="PMingLiU" w:hAnsiTheme="majorBidi" w:cstheme="majorBidi"/>
          <w:color w:val="000000" w:themeColor="text1"/>
          <w:sz w:val="24"/>
          <w:szCs w:val="24"/>
        </w:rPr>
        <w:t>.</w:t>
      </w:r>
      <w:r w:rsidR="0025158F" w:rsidRPr="003D118A">
        <w:rPr>
          <w:rFonts w:asciiTheme="majorBidi" w:eastAsia="PMingLiU" w:hAnsiTheme="majorBidi" w:cstheme="majorBidi"/>
          <w:color w:val="000000" w:themeColor="text1"/>
          <w:sz w:val="24"/>
          <w:szCs w:val="24"/>
        </w:rPr>
        <w:t xml:space="preserve"> It means that for </w:t>
      </w:r>
      <w:r w:rsidR="00E879C7" w:rsidRPr="003D118A">
        <w:rPr>
          <w:rFonts w:asciiTheme="majorBidi" w:eastAsia="PMingLiU" w:hAnsiTheme="majorBidi" w:cstheme="majorBidi"/>
          <w:color w:val="000000" w:themeColor="text1"/>
          <w:sz w:val="24"/>
          <w:szCs w:val="24"/>
        </w:rPr>
        <w:t xml:space="preserve">the </w:t>
      </w:r>
      <w:r w:rsidR="0025158F" w:rsidRPr="003D118A">
        <w:rPr>
          <w:rFonts w:asciiTheme="majorBidi" w:eastAsia="PMingLiU" w:hAnsiTheme="majorBidi" w:cstheme="majorBidi"/>
          <w:color w:val="000000" w:themeColor="text1"/>
          <w:sz w:val="24"/>
          <w:szCs w:val="24"/>
        </w:rPr>
        <w:t xml:space="preserve">estimation of </w:t>
      </w:r>
      <w:r w:rsidR="00E879C7" w:rsidRPr="003D118A">
        <w:rPr>
          <w:rFonts w:asciiTheme="majorBidi" w:eastAsia="PMingLiU" w:hAnsiTheme="majorBidi" w:cstheme="majorBidi"/>
          <w:color w:val="000000" w:themeColor="text1"/>
          <w:sz w:val="24"/>
          <w:szCs w:val="24"/>
        </w:rPr>
        <w:t xml:space="preserve">the layer </w:t>
      </w:r>
      <w:r w:rsidR="0025158F" w:rsidRPr="003D118A">
        <w:rPr>
          <w:rFonts w:asciiTheme="majorBidi" w:eastAsia="PMingLiU" w:hAnsiTheme="majorBidi" w:cstheme="majorBidi"/>
          <w:color w:val="000000" w:themeColor="text1"/>
          <w:sz w:val="24"/>
          <w:szCs w:val="24"/>
        </w:rPr>
        <w:t>thickness it is necessary to have independe</w:t>
      </w:r>
      <w:r w:rsidR="009B19E6" w:rsidRPr="003D118A">
        <w:rPr>
          <w:rFonts w:asciiTheme="majorBidi" w:eastAsia="PMingLiU" w:hAnsiTheme="majorBidi" w:cstheme="majorBidi"/>
          <w:color w:val="000000" w:themeColor="text1"/>
          <w:sz w:val="24"/>
          <w:szCs w:val="24"/>
        </w:rPr>
        <w:t>nt estimation of</w:t>
      </w:r>
      <w:r w:rsidR="0025158F" w:rsidRPr="003D118A">
        <w:rPr>
          <w:rFonts w:asciiTheme="majorBidi" w:eastAsia="PMingLiU" w:hAnsiTheme="majorBidi" w:cstheme="majorBidi"/>
          <w:color w:val="000000" w:themeColor="text1"/>
          <w:sz w:val="24"/>
          <w:szCs w:val="24"/>
        </w:rPr>
        <w:t xml:space="preserve">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0025158F" w:rsidRPr="003D118A">
        <w:rPr>
          <w:rFonts w:asciiTheme="majorBidi" w:eastAsia="PMingLiU" w:hAnsiTheme="majorBidi" w:cstheme="majorBidi"/>
          <w:color w:val="000000" w:themeColor="text1"/>
          <w:sz w:val="24"/>
          <w:szCs w:val="24"/>
        </w:rPr>
        <w:t>, wh</w:t>
      </w:r>
      <w:r w:rsidR="00E879C7" w:rsidRPr="003D118A">
        <w:rPr>
          <w:rFonts w:asciiTheme="majorBidi" w:eastAsia="PMingLiU" w:hAnsiTheme="majorBidi" w:cstheme="majorBidi"/>
          <w:color w:val="000000" w:themeColor="text1"/>
          <w:sz w:val="24"/>
          <w:szCs w:val="24"/>
        </w:rPr>
        <w:t>ich</w:t>
      </w:r>
      <w:r w:rsidR="0025158F" w:rsidRPr="003D118A">
        <w:rPr>
          <w:rFonts w:asciiTheme="majorBidi" w:eastAsia="PMingLiU" w:hAnsiTheme="majorBidi" w:cstheme="majorBidi"/>
          <w:color w:val="000000" w:themeColor="text1"/>
          <w:sz w:val="24"/>
          <w:szCs w:val="24"/>
        </w:rPr>
        <w:t xml:space="preserve"> can be done using</w:t>
      </w:r>
      <w:r w:rsidR="00E879C7" w:rsidRPr="003D118A">
        <w:rPr>
          <w:rFonts w:asciiTheme="majorBidi" w:eastAsia="PMingLiU" w:hAnsiTheme="majorBidi" w:cstheme="majorBidi"/>
          <w:color w:val="000000" w:themeColor="text1"/>
          <w:sz w:val="24"/>
          <w:szCs w:val="24"/>
        </w:rPr>
        <w:t xml:space="preserve"> the</w:t>
      </w:r>
      <w:r w:rsidR="0025158F" w:rsidRPr="003D118A">
        <w:rPr>
          <w:rFonts w:asciiTheme="majorBidi" w:eastAsia="PMingLiU" w:hAnsiTheme="majorBidi" w:cstheme="majorBidi"/>
          <w:color w:val="000000" w:themeColor="text1"/>
          <w:sz w:val="24"/>
          <w:szCs w:val="24"/>
        </w:rPr>
        <w:t xml:space="preserve"> measurement of</w:t>
      </w:r>
      <w:del w:id="817" w:author="Barbra Rodriguez" w:date="2021-07-18T20:49:00Z">
        <w:r w:rsidR="0025158F" w:rsidRPr="003D118A" w:rsidDel="0083592B">
          <w:rPr>
            <w:rFonts w:asciiTheme="majorBidi" w:eastAsia="PMingLiU" w:hAnsiTheme="majorBidi" w:cstheme="majorBidi"/>
            <w:color w:val="000000" w:themeColor="text1"/>
            <w:sz w:val="24"/>
            <w:szCs w:val="24"/>
          </w:rPr>
          <w:delText xml:space="preserve">  </w:delText>
        </w:r>
      </w:del>
      <w:ins w:id="818" w:author="Barbra Rodriguez" w:date="2021-07-18T20:49:00Z">
        <w:r w:rsidR="0083592B">
          <w:rPr>
            <w:rFonts w:asciiTheme="majorBidi" w:eastAsia="PMingLiU" w:hAnsiTheme="majorBidi" w:cstheme="majorBidi"/>
            <w:color w:val="000000" w:themeColor="text1"/>
            <w:sz w:val="24"/>
            <w:szCs w:val="24"/>
          </w:rPr>
          <w:t xml:space="preserve"> </w:t>
        </w:r>
      </w:ins>
      <m:oMath>
        <m:bar>
          <m:barPr>
            <m:pos m:val="top"/>
            <m:ctrlPr>
              <w:rPr>
                <w:rFonts w:ascii="Cambria Math" w:eastAsia="Calibri" w:hAnsi="Cambria Math" w:cstheme="majorBidi"/>
                <w:i/>
                <w:color w:val="000000" w:themeColor="text1"/>
                <w:sz w:val="24"/>
                <w:szCs w:val="24"/>
              </w:rPr>
            </m:ctrlPr>
          </m:barPr>
          <m:e>
            <m:d>
              <m:dPr>
                <m:begChr m:val="|"/>
                <m:endChr m:val="|"/>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V</m:t>
                </m:r>
              </m:e>
            </m:d>
          </m:e>
        </m:bar>
        <m:r>
          <w:del w:id="819" w:author="Barbra Rodriguez" w:date="2021-07-18T20:50:00Z">
            <m:rPr>
              <m:sty m:val="p"/>
            </m:rPr>
            <w:rPr>
              <w:rFonts w:ascii="Cambria Math" w:eastAsia="PMingLiU" w:hAnsi="Cambria Math" w:cstheme="majorBidi"/>
              <w:color w:val="000000" w:themeColor="text1"/>
              <w:sz w:val="24"/>
              <w:szCs w:val="24"/>
            </w:rPr>
            <m:t xml:space="preserve">  </m:t>
          </w:del>
        </m:r>
      </m:oMath>
      <w:r w:rsidR="001E08E9" w:rsidRPr="003D118A">
        <w:rPr>
          <w:rFonts w:asciiTheme="majorBidi" w:eastAsia="PMingLiU" w:hAnsiTheme="majorBidi" w:cstheme="majorBidi"/>
          <w:color w:val="000000" w:themeColor="text1"/>
          <w:sz w:val="24"/>
          <w:szCs w:val="24"/>
        </w:rPr>
        <w:t>.</w:t>
      </w:r>
    </w:p>
    <w:p w14:paraId="10083030" w14:textId="0E6DFBD5" w:rsidR="00C942E1" w:rsidRPr="003D118A" w:rsidRDefault="00E879C7" w:rsidP="00C942E1">
      <w:pPr>
        <w:spacing w:line="276" w:lineRule="auto"/>
        <w:ind w:firstLine="360"/>
        <w:jc w:val="both"/>
        <w:rPr>
          <w:rFonts w:asciiTheme="majorBidi" w:eastAsia="Calibri"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Thus</w:t>
      </w:r>
      <w:r w:rsidR="00C942E1"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the </w:t>
      </w:r>
      <w:r w:rsidR="00C942E1" w:rsidRPr="003D118A">
        <w:rPr>
          <w:rFonts w:asciiTheme="majorBidi" w:eastAsia="Calibri" w:hAnsiTheme="majorBidi" w:cstheme="majorBidi"/>
          <w:color w:val="000000" w:themeColor="text1"/>
          <w:sz w:val="24"/>
          <w:szCs w:val="24"/>
        </w:rPr>
        <w:t xml:space="preserve">acoustic estimation of </w:t>
      </w:r>
      <w:r w:rsidRPr="003D118A">
        <w:rPr>
          <w:rFonts w:asciiTheme="majorBidi" w:eastAsia="Calibri" w:hAnsiTheme="majorBidi" w:cstheme="majorBidi"/>
          <w:color w:val="000000" w:themeColor="text1"/>
          <w:sz w:val="24"/>
          <w:szCs w:val="24"/>
        </w:rPr>
        <w:t xml:space="preserve">the </w:t>
      </w:r>
      <w:r w:rsidR="00C942E1" w:rsidRPr="0072169C">
        <w:rPr>
          <w:rFonts w:asciiTheme="majorBidi" w:eastAsia="Calibri" w:hAnsiTheme="majorBidi" w:cstheme="majorBidi"/>
          <w:color w:val="000000" w:themeColor="text1"/>
          <w:sz w:val="24"/>
          <w:szCs w:val="24"/>
        </w:rPr>
        <w:t>parameters of gassy layer</w:t>
      </w:r>
      <w:r w:rsidR="00C942E1" w:rsidRPr="003D118A">
        <w:rPr>
          <w:rFonts w:asciiTheme="majorBidi" w:eastAsia="Calibri" w:hAnsiTheme="majorBidi" w:cstheme="majorBidi"/>
          <w:color w:val="000000" w:themeColor="text1"/>
          <w:sz w:val="24"/>
          <w:szCs w:val="24"/>
        </w:rPr>
        <w:t xml:space="preserve"> can be carried out in two steps within the framework of </w:t>
      </w:r>
      <w:r w:rsidRPr="003D118A">
        <w:rPr>
          <w:rFonts w:asciiTheme="majorBidi" w:eastAsia="Calibri" w:hAnsiTheme="majorBidi" w:cstheme="majorBidi"/>
          <w:color w:val="000000" w:themeColor="text1"/>
          <w:sz w:val="24"/>
          <w:szCs w:val="24"/>
        </w:rPr>
        <w:t xml:space="preserve">the </w:t>
      </w:r>
      <w:r w:rsidR="00C942E1" w:rsidRPr="003D118A">
        <w:rPr>
          <w:rFonts w:asciiTheme="majorBidi" w:eastAsia="Calibri" w:hAnsiTheme="majorBidi" w:cstheme="majorBidi"/>
          <w:color w:val="000000" w:themeColor="text1"/>
          <w:sz w:val="24"/>
          <w:szCs w:val="24"/>
        </w:rPr>
        <w:t>model</w:t>
      </w:r>
      <w:r w:rsidRPr="003D118A">
        <w:rPr>
          <w:rFonts w:asciiTheme="majorBidi" w:eastAsia="Calibri" w:hAnsiTheme="majorBidi" w:cstheme="majorBidi"/>
          <w:color w:val="000000" w:themeColor="text1"/>
          <w:sz w:val="24"/>
          <w:szCs w:val="24"/>
        </w:rPr>
        <w:t xml:space="preserve"> presented</w:t>
      </w:r>
      <w:r w:rsidR="00C942E1" w:rsidRPr="003D118A">
        <w:rPr>
          <w:rFonts w:asciiTheme="majorBidi" w:eastAsia="Calibri" w:hAnsiTheme="majorBidi" w:cstheme="majorBidi"/>
          <w:color w:val="000000" w:themeColor="text1"/>
          <w:sz w:val="24"/>
          <w:szCs w:val="24"/>
        </w:rPr>
        <w:t xml:space="preserve"> in Fig.</w:t>
      </w:r>
      <w:r w:rsidRPr="003D118A">
        <w:rPr>
          <w:rFonts w:asciiTheme="majorBidi" w:eastAsia="Calibri" w:hAnsiTheme="majorBidi" w:cstheme="majorBidi"/>
          <w:color w:val="000000" w:themeColor="text1"/>
          <w:sz w:val="24"/>
          <w:szCs w:val="24"/>
        </w:rPr>
        <w:t xml:space="preserve"> </w:t>
      </w:r>
      <w:r w:rsidR="00C942E1" w:rsidRPr="003D118A">
        <w:rPr>
          <w:rFonts w:asciiTheme="majorBidi" w:eastAsia="Calibri" w:hAnsiTheme="majorBidi" w:cstheme="majorBidi"/>
          <w:color w:val="000000" w:themeColor="text1"/>
          <w:sz w:val="24"/>
          <w:szCs w:val="24"/>
        </w:rPr>
        <w:t>2b</w:t>
      </w:r>
      <w:r w:rsidR="00594DEB" w:rsidRPr="003D118A">
        <w:rPr>
          <w:rFonts w:asciiTheme="majorBidi" w:eastAsia="Calibri" w:hAnsiTheme="majorBidi" w:cstheme="majorBidi"/>
          <w:color w:val="000000" w:themeColor="text1"/>
          <w:sz w:val="24"/>
          <w:szCs w:val="24"/>
        </w:rPr>
        <w:t>, as follows</w:t>
      </w:r>
      <w:r w:rsidR="00C942E1" w:rsidRPr="003D118A">
        <w:rPr>
          <w:rFonts w:asciiTheme="majorBidi" w:eastAsia="Calibri" w:hAnsiTheme="majorBidi" w:cstheme="majorBidi"/>
          <w:color w:val="000000" w:themeColor="text1"/>
          <w:sz w:val="24"/>
          <w:szCs w:val="24"/>
        </w:rPr>
        <w:t>:</w:t>
      </w:r>
    </w:p>
    <w:p w14:paraId="252D676C" w14:textId="0B6DDF2A" w:rsidR="00C942E1" w:rsidRPr="003D118A" w:rsidRDefault="00C942E1" w:rsidP="00C942E1">
      <w:pPr>
        <w:numPr>
          <w:ilvl w:val="0"/>
          <w:numId w:val="16"/>
        </w:numPr>
        <w:spacing w:after="0" w:line="276" w:lineRule="auto"/>
        <w:contextualSpacing/>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To find</w:t>
      </w:r>
      <w:r w:rsidR="000611FB" w:rsidRPr="003D118A">
        <w:rPr>
          <w:rFonts w:asciiTheme="majorBidi" w:eastAsia="Calibri" w:hAnsiTheme="majorBidi" w:cstheme="majorBidi"/>
          <w:color w:val="000000" w:themeColor="text1"/>
          <w:sz w:val="24"/>
          <w:szCs w:val="24"/>
        </w:rPr>
        <w:t xml:space="preserve"> the</w:t>
      </w:r>
      <w:r w:rsidRPr="003D118A">
        <w:rPr>
          <w:rFonts w:asciiTheme="majorBidi" w:eastAsia="Calibri" w:hAnsiTheme="majorBidi" w:cstheme="majorBidi"/>
          <w:color w:val="000000" w:themeColor="text1"/>
          <w:sz w:val="24"/>
          <w:szCs w:val="24"/>
        </w:rPr>
        <w:t xml:space="preserve"> reflection coefficient </w:t>
      </w:r>
      <m:oMath>
        <m:bar>
          <m:barPr>
            <m:pos m:val="top"/>
            <m:ctrlPr>
              <w:rPr>
                <w:rFonts w:ascii="Cambria Math" w:eastAsia="Calibri" w:hAnsi="Cambria Math" w:cstheme="majorBidi"/>
                <w:i/>
                <w:color w:val="000000" w:themeColor="text1"/>
                <w:sz w:val="24"/>
                <w:szCs w:val="24"/>
              </w:rPr>
            </m:ctrlPr>
          </m:barPr>
          <m:e>
            <m:d>
              <m:dPr>
                <m:begChr m:val="|"/>
                <m:endChr m:val="|"/>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V</m:t>
                </m:r>
              </m:e>
            </m:d>
          </m:e>
        </m:bar>
      </m:oMath>
      <w:r w:rsidR="001E08E9" w:rsidRPr="003D118A">
        <w:rPr>
          <w:rFonts w:asciiTheme="majorBidi" w:eastAsia="PMingLiU"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using </w:t>
      </w:r>
      <w:r w:rsidR="000611FB"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matching procedure for </w:t>
      </w:r>
      <w:r w:rsidR="000611FB"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entire reverberation signal </w:t>
      </w:r>
      <w:r w:rsidR="000611FB" w:rsidRPr="003D118A">
        <w:rPr>
          <w:rFonts w:asciiTheme="majorBidi" w:eastAsia="Calibri" w:hAnsiTheme="majorBidi" w:cstheme="majorBidi"/>
          <w:color w:val="000000" w:themeColor="text1"/>
          <w:sz w:val="24"/>
          <w:szCs w:val="24"/>
        </w:rPr>
        <w:t xml:space="preserve">using </w:t>
      </w:r>
      <m:oMath>
        <m:bar>
          <m:barPr>
            <m:pos m:val="top"/>
            <m:ctrlPr>
              <w:rPr>
                <w:rFonts w:ascii="Cambria Math" w:eastAsia="Calibri" w:hAnsi="Cambria Math" w:cstheme="majorBidi"/>
                <w:i/>
                <w:color w:val="000000" w:themeColor="text1"/>
                <w:sz w:val="24"/>
                <w:szCs w:val="24"/>
              </w:rPr>
            </m:ctrlPr>
          </m:barPr>
          <m:e>
            <m:d>
              <m:dPr>
                <m:begChr m:val="|"/>
                <m:endChr m:val="|"/>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V</m:t>
                </m:r>
              </m:e>
            </m:d>
          </m:e>
        </m:bar>
      </m:oMath>
      <w:del w:id="820" w:author="Barbra Rodriguez" w:date="2021-07-18T20:50:00Z">
        <w:r w:rsidR="001E08E9" w:rsidRPr="003D118A" w:rsidDel="0083592B">
          <w:rPr>
            <w:rFonts w:asciiTheme="majorBidi" w:eastAsia="PMingLiU" w:hAnsiTheme="majorBidi" w:cstheme="majorBidi"/>
            <w:color w:val="000000" w:themeColor="text1"/>
            <w:sz w:val="24"/>
            <w:szCs w:val="24"/>
          </w:rPr>
          <w:delText xml:space="preserve">  </w:delText>
        </w:r>
      </w:del>
      <w:r w:rsidRPr="003D118A">
        <w:rPr>
          <w:rFonts w:asciiTheme="majorBidi" w:eastAsia="PMingLiU" w:hAnsiTheme="majorBidi" w:cstheme="majorBidi"/>
          <w:color w:val="000000" w:themeColor="text1"/>
          <w:sz w:val="24"/>
          <w:szCs w:val="24"/>
        </w:rPr>
        <w:t xml:space="preserve"> as </w:t>
      </w:r>
      <w:r w:rsidR="000611FB" w:rsidRPr="003D118A">
        <w:rPr>
          <w:rFonts w:asciiTheme="majorBidi" w:eastAsia="PMingLiU" w:hAnsiTheme="majorBidi" w:cstheme="majorBidi"/>
          <w:color w:val="000000" w:themeColor="text1"/>
          <w:sz w:val="24"/>
          <w:szCs w:val="24"/>
        </w:rPr>
        <w:t xml:space="preserve">a </w:t>
      </w:r>
      <w:r w:rsidRPr="003D118A">
        <w:rPr>
          <w:rFonts w:asciiTheme="majorBidi" w:eastAsia="PMingLiU" w:hAnsiTheme="majorBidi" w:cstheme="majorBidi"/>
          <w:color w:val="000000" w:themeColor="text1"/>
          <w:sz w:val="24"/>
          <w:szCs w:val="24"/>
        </w:rPr>
        <w:t xml:space="preserve">fitting parameter </w:t>
      </w:r>
      <w:r w:rsidRPr="003D118A">
        <w:rPr>
          <w:rFonts w:asciiTheme="majorBidi" w:eastAsia="Calibri" w:hAnsiTheme="majorBidi" w:cstheme="majorBidi"/>
          <w:color w:val="000000" w:themeColor="text1"/>
          <w:sz w:val="24"/>
          <w:szCs w:val="24"/>
        </w:rPr>
        <w:t>(</w:t>
      </w:r>
      <w:r w:rsidRPr="0072169C">
        <w:rPr>
          <w:rFonts w:asciiTheme="majorBidi" w:eastAsia="Calibri" w:hAnsiTheme="majorBidi" w:cstheme="majorBidi"/>
          <w:color w:val="000000" w:themeColor="text1"/>
          <w:sz w:val="24"/>
          <w:szCs w:val="24"/>
        </w:rPr>
        <w:t>Katsnelson et al., 2017</w:t>
      </w:r>
      <w:r w:rsidRPr="003D118A">
        <w:rPr>
          <w:rFonts w:asciiTheme="majorBidi" w:eastAsia="Calibri" w:hAnsiTheme="majorBidi" w:cstheme="majorBidi"/>
          <w:color w:val="000000" w:themeColor="text1"/>
          <w:sz w:val="24"/>
          <w:szCs w:val="24"/>
        </w:rPr>
        <w:t xml:space="preserve">). </w:t>
      </w:r>
      <w:r w:rsidR="000611FB" w:rsidRPr="003D118A">
        <w:rPr>
          <w:rFonts w:asciiTheme="majorBidi" w:eastAsia="Calibri" w:hAnsiTheme="majorBidi" w:cstheme="majorBidi"/>
          <w:color w:val="000000" w:themeColor="text1"/>
          <w:sz w:val="24"/>
          <w:szCs w:val="24"/>
        </w:rPr>
        <w:t>As mentioned above, one</w:t>
      </w:r>
      <w:r w:rsidRPr="003D118A">
        <w:rPr>
          <w:rFonts w:asciiTheme="majorBidi" w:eastAsia="Calibri" w:hAnsiTheme="majorBidi" w:cstheme="majorBidi"/>
          <w:color w:val="000000" w:themeColor="text1"/>
          <w:sz w:val="24"/>
          <w:szCs w:val="24"/>
        </w:rPr>
        <w:t xml:space="preserve"> can take </w:t>
      </w:r>
      <m:oMath>
        <m:d>
          <m:dPr>
            <m:begChr m:val="|"/>
            <m:endChr m:val="|"/>
            <m:ctrlPr>
              <w:rPr>
                <w:rFonts w:ascii="Cambria Math" w:eastAsia="Calibri" w:hAnsi="Cambria Math" w:cstheme="majorBidi"/>
                <w:i/>
                <w:color w:val="000000" w:themeColor="text1"/>
                <w:sz w:val="24"/>
                <w:szCs w:val="24"/>
              </w:rPr>
            </m:ctrlPr>
          </m:dPr>
          <m:e>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e>
        </m:d>
        <m:r>
          <w:rPr>
            <w:rFonts w:ascii="Cambria Math" w:eastAsia="Calibri" w:hAnsi="Cambria Math" w:cstheme="majorBidi"/>
            <w:color w:val="000000" w:themeColor="text1"/>
            <w:sz w:val="24"/>
            <w:szCs w:val="24"/>
          </w:rPr>
          <m:t>≈</m:t>
        </m:r>
        <m:bar>
          <m:barPr>
            <m:pos m:val="top"/>
            <m:ctrlPr>
              <w:rPr>
                <w:rFonts w:ascii="Cambria Math" w:eastAsia="Calibri" w:hAnsi="Cambria Math" w:cstheme="majorBidi"/>
                <w:i/>
                <w:color w:val="000000" w:themeColor="text1"/>
                <w:sz w:val="24"/>
                <w:szCs w:val="24"/>
              </w:rPr>
            </m:ctrlPr>
          </m:barPr>
          <m:e>
            <m:d>
              <m:dPr>
                <m:begChr m:val="|"/>
                <m:endChr m:val="|"/>
                <m:ctrlPr>
                  <w:rPr>
                    <w:rFonts w:ascii="Cambria Math" w:eastAsia="Calibri" w:hAnsi="Cambria Math" w:cstheme="majorBidi"/>
                    <w:i/>
                    <w:color w:val="000000" w:themeColor="text1"/>
                    <w:sz w:val="24"/>
                    <w:szCs w:val="24"/>
                  </w:rPr>
                </m:ctrlPr>
              </m:dPr>
              <m:e>
                <m:r>
                  <w:rPr>
                    <w:rFonts w:ascii="Cambria Math" w:eastAsia="Calibri" w:hAnsi="Cambria Math" w:cstheme="majorBidi"/>
                    <w:color w:val="000000" w:themeColor="text1"/>
                    <w:sz w:val="24"/>
                    <w:szCs w:val="24"/>
                  </w:rPr>
                  <m:t>V</m:t>
                </m:r>
              </m:e>
            </m:d>
          </m:e>
        </m:bar>
      </m:oMath>
      <w:r w:rsidR="001E08E9" w:rsidRPr="003D118A">
        <w:rPr>
          <w:rFonts w:asciiTheme="majorBidi" w:eastAsia="PMingLiU"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 </w:t>
      </w:r>
      <w:r w:rsidR="000611FB" w:rsidRPr="003D118A">
        <w:rPr>
          <w:rFonts w:asciiTheme="majorBidi" w:eastAsia="Calibri" w:hAnsiTheme="majorBidi" w:cstheme="majorBidi"/>
          <w:color w:val="000000" w:themeColor="text1"/>
          <w:sz w:val="24"/>
          <w:szCs w:val="24"/>
        </w:rPr>
        <w:t xml:space="preserve">then, the </w:t>
      </w:r>
      <w:r w:rsidRPr="003D118A">
        <w:rPr>
          <w:rFonts w:asciiTheme="majorBidi" w:eastAsia="Calibri" w:hAnsiTheme="majorBidi" w:cstheme="majorBidi"/>
          <w:color w:val="000000" w:themeColor="text1"/>
          <w:sz w:val="24"/>
          <w:szCs w:val="24"/>
        </w:rPr>
        <w:t xml:space="preserve">sound speed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Calibri" w:hAnsiTheme="majorBidi" w:cstheme="majorBidi"/>
          <w:color w:val="000000" w:themeColor="text1"/>
          <w:sz w:val="24"/>
          <w:szCs w:val="24"/>
        </w:rPr>
        <w:t xml:space="preserve"> can be </w:t>
      </w:r>
      <w:r w:rsidR="000611FB" w:rsidRPr="003D118A">
        <w:rPr>
          <w:rFonts w:asciiTheme="majorBidi" w:eastAsia="Calibri" w:hAnsiTheme="majorBidi" w:cstheme="majorBidi"/>
          <w:color w:val="000000" w:themeColor="text1"/>
          <w:sz w:val="24"/>
          <w:szCs w:val="24"/>
        </w:rPr>
        <w:t>computed</w:t>
      </w:r>
      <w:r w:rsidRPr="003D118A">
        <w:rPr>
          <w:rFonts w:asciiTheme="majorBidi" w:eastAsia="Calibri" w:hAnsiTheme="majorBidi" w:cstheme="majorBidi"/>
          <w:color w:val="000000" w:themeColor="text1"/>
          <w:sz w:val="24"/>
          <w:szCs w:val="24"/>
        </w:rPr>
        <w:t xml:space="preserve"> from </w:t>
      </w:r>
      <w:r w:rsidR="000611FB" w:rsidRPr="003D118A">
        <w:rPr>
          <w:rFonts w:asciiTheme="majorBidi" w:eastAsia="Calibri" w:hAnsiTheme="majorBidi" w:cstheme="majorBidi"/>
          <w:color w:val="000000" w:themeColor="text1"/>
          <w:sz w:val="24"/>
          <w:szCs w:val="24"/>
        </w:rPr>
        <w:t xml:space="preserve">Eq. </w:t>
      </w:r>
      <w:r w:rsidRPr="003D118A">
        <w:rPr>
          <w:rFonts w:asciiTheme="majorBidi" w:eastAsia="Calibri" w:hAnsiTheme="majorBidi" w:cstheme="majorBidi"/>
          <w:color w:val="000000" w:themeColor="text1"/>
          <w:sz w:val="24"/>
          <w:szCs w:val="24"/>
        </w:rPr>
        <w:t>(</w:t>
      </w:r>
      <w:r w:rsidR="001E08E9" w:rsidRPr="003D118A">
        <w:rPr>
          <w:rFonts w:asciiTheme="majorBidi" w:eastAsia="Calibri" w:hAnsiTheme="majorBidi" w:cstheme="majorBidi"/>
          <w:color w:val="000000" w:themeColor="text1"/>
          <w:sz w:val="24"/>
          <w:szCs w:val="24"/>
        </w:rPr>
        <w:t>6</w:t>
      </w:r>
      <w:r w:rsidRPr="003D118A">
        <w:rPr>
          <w:rFonts w:asciiTheme="majorBidi" w:eastAsia="Calibri" w:hAnsiTheme="majorBidi" w:cstheme="majorBidi"/>
          <w:color w:val="000000" w:themeColor="text1"/>
          <w:sz w:val="24"/>
          <w:szCs w:val="24"/>
        </w:rPr>
        <w:t xml:space="preserve">b). </w:t>
      </w:r>
    </w:p>
    <w:p w14:paraId="1FCB9463" w14:textId="5A539FFE" w:rsidR="00995E84" w:rsidRPr="003D118A" w:rsidRDefault="00C942E1" w:rsidP="00C86971">
      <w:pPr>
        <w:numPr>
          <w:ilvl w:val="0"/>
          <w:numId w:val="16"/>
        </w:numPr>
        <w:spacing w:after="0" w:line="276" w:lineRule="auto"/>
        <w:contextualSpacing/>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 xml:space="preserve">To determine </w:t>
      </w:r>
      <w:r w:rsidR="00F43185"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resonance frequency </w:t>
      </w:r>
      <m:oMath>
        <m:r>
          <w:rPr>
            <w:rFonts w:ascii="Cambria Math" w:eastAsia="Calibri" w:hAnsi="Cambria Math" w:cstheme="majorBidi"/>
            <w:color w:val="000000" w:themeColor="text1"/>
            <w:sz w:val="24"/>
            <w:szCs w:val="24"/>
          </w:rPr>
          <m:t>Δf</m:t>
        </m:r>
      </m:oMath>
      <w:r w:rsidRPr="003D118A">
        <w:rPr>
          <w:rFonts w:asciiTheme="majorBidi" w:eastAsia="PMingLiU" w:hAnsiTheme="majorBidi" w:cstheme="majorBidi"/>
          <w:color w:val="000000" w:themeColor="text1"/>
          <w:sz w:val="24"/>
          <w:szCs w:val="24"/>
        </w:rPr>
        <w:t xml:space="preserve"> using</w:t>
      </w:r>
      <w:r w:rsidRPr="003D118A">
        <w:rPr>
          <w:rFonts w:asciiTheme="majorBidi" w:eastAsia="Calibri" w:hAnsiTheme="majorBidi" w:cstheme="majorBidi"/>
          <w:color w:val="000000" w:themeColor="text1"/>
          <w:sz w:val="24"/>
          <w:szCs w:val="24"/>
        </w:rPr>
        <w:t xml:space="preserve"> </w:t>
      </w:r>
      <w:r w:rsidR="00F43185"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frequency dependence of the one-time reflected sound signal, and subsequent</w:t>
      </w:r>
      <w:r w:rsidR="00F43185" w:rsidRPr="003D118A">
        <w:rPr>
          <w:rFonts w:asciiTheme="majorBidi" w:eastAsia="Calibri" w:hAnsiTheme="majorBidi" w:cstheme="majorBidi"/>
          <w:color w:val="000000" w:themeColor="text1"/>
          <w:sz w:val="24"/>
          <w:szCs w:val="24"/>
        </w:rPr>
        <w:t>ly to</w:t>
      </w:r>
      <w:r w:rsidRPr="003D118A">
        <w:rPr>
          <w:rFonts w:asciiTheme="majorBidi" w:eastAsia="Calibri" w:hAnsiTheme="majorBidi" w:cstheme="majorBidi"/>
          <w:color w:val="000000" w:themeColor="text1"/>
          <w:sz w:val="24"/>
          <w:szCs w:val="24"/>
        </w:rPr>
        <w:t xml:space="preserve"> estimat</w:t>
      </w:r>
      <w:r w:rsidR="00F43185" w:rsidRPr="003D118A">
        <w:rPr>
          <w:rFonts w:asciiTheme="majorBidi" w:eastAsia="Calibri" w:hAnsiTheme="majorBidi" w:cstheme="majorBidi"/>
          <w:color w:val="000000" w:themeColor="text1"/>
          <w:sz w:val="24"/>
          <w:szCs w:val="24"/>
        </w:rPr>
        <w:t>e</w:t>
      </w:r>
      <w:r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i/>
          <w:iCs/>
          <w:color w:val="000000" w:themeColor="text1"/>
          <w:sz w:val="24"/>
          <w:szCs w:val="24"/>
        </w:rPr>
        <w:t>d</w:t>
      </w:r>
      <w:r w:rsidRPr="003D118A">
        <w:rPr>
          <w:rFonts w:asciiTheme="majorBidi" w:eastAsia="Calibri" w:hAnsiTheme="majorBidi" w:cstheme="majorBidi"/>
          <w:color w:val="000000" w:themeColor="text1"/>
          <w:sz w:val="24"/>
          <w:szCs w:val="24"/>
        </w:rPr>
        <w:t xml:space="preserve">. It should be noted that </w:t>
      </w:r>
      <w:r w:rsidR="00F43185"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accurate quantification of the frequency dependence of </w:t>
      </w:r>
      <m:oMath>
        <m:r>
          <w:rPr>
            <w:rFonts w:ascii="Cambria Math" w:eastAsia="Calibri" w:hAnsi="Cambria Math" w:cstheme="majorBidi"/>
            <w:color w:val="000000" w:themeColor="text1"/>
            <w:sz w:val="24"/>
            <w:szCs w:val="24"/>
          </w:rPr>
          <m:t>V(f)</m:t>
        </m:r>
      </m:oMath>
      <w:r w:rsidRPr="003D118A">
        <w:rPr>
          <w:rFonts w:asciiTheme="majorBidi" w:eastAsia="PMingLiU" w:hAnsiTheme="majorBidi" w:cstheme="majorBidi"/>
          <w:color w:val="000000" w:themeColor="text1"/>
          <w:sz w:val="24"/>
          <w:szCs w:val="24"/>
        </w:rPr>
        <w:t xml:space="preserve"> requires proper separation of the one-time bottom</w:t>
      </w:r>
      <w:ins w:id="821" w:author="Barbra Rodriguez" w:date="2021-07-18T20:38:00Z">
        <w:r w:rsidR="0083592B">
          <w:rPr>
            <w:rFonts w:asciiTheme="majorBidi" w:eastAsia="PMingLiU" w:hAnsiTheme="majorBidi" w:cstheme="majorBidi"/>
            <w:color w:val="000000" w:themeColor="text1"/>
            <w:sz w:val="24"/>
            <w:szCs w:val="24"/>
          </w:rPr>
          <w:t>-</w:t>
        </w:r>
      </w:ins>
      <w:del w:id="822" w:author="Barbra Rodriguez" w:date="2021-07-18T20:38:00Z">
        <w:r w:rsidRPr="003D118A" w:rsidDel="0083592B">
          <w:rPr>
            <w:rFonts w:asciiTheme="majorBidi" w:eastAsia="PMingLiU" w:hAnsiTheme="majorBidi" w:cstheme="majorBidi"/>
            <w:color w:val="000000" w:themeColor="text1"/>
            <w:sz w:val="24"/>
            <w:szCs w:val="24"/>
          </w:rPr>
          <w:delText xml:space="preserve"> </w:delText>
        </w:r>
      </w:del>
      <w:r w:rsidRPr="003D118A">
        <w:rPr>
          <w:rFonts w:asciiTheme="majorBidi" w:eastAsia="PMingLiU" w:hAnsiTheme="majorBidi" w:cstheme="majorBidi"/>
          <w:color w:val="000000" w:themeColor="text1"/>
          <w:sz w:val="24"/>
          <w:szCs w:val="24"/>
        </w:rPr>
        <w:t>reflected signal from the sequence of reflected pulses</w:t>
      </w:r>
      <w:r w:rsidR="00F43185"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i.e., signal propagating along ray, denoted as (0,2) in Fig.</w:t>
      </w:r>
      <w:r w:rsidR="00F43185"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2a.</w:t>
      </w:r>
    </w:p>
    <w:p w14:paraId="543DD7A3" w14:textId="6C1B36E1" w:rsidR="00134182" w:rsidRPr="003D118A" w:rsidRDefault="003513CE" w:rsidP="00AA3664">
      <w:pPr>
        <w:keepNext/>
        <w:tabs>
          <w:tab w:val="left" w:pos="7250"/>
        </w:tabs>
        <w:spacing w:line="276" w:lineRule="auto"/>
        <w:jc w:val="both"/>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w:drawing>
          <wp:inline distT="0" distB="0" distL="0" distR="0" wp14:anchorId="6B153D10" wp14:editId="49EEDB30">
            <wp:extent cx="5943600" cy="5066030"/>
            <wp:effectExtent l="0" t="0" r="0" b="127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4"/>
                    <a:stretch>
                      <a:fillRect/>
                    </a:stretch>
                  </pic:blipFill>
                  <pic:spPr>
                    <a:xfrm>
                      <a:off x="0" y="0"/>
                      <a:ext cx="5943600" cy="5066030"/>
                    </a:xfrm>
                    <a:prstGeom prst="rect">
                      <a:avLst/>
                    </a:prstGeom>
                  </pic:spPr>
                </pic:pic>
              </a:graphicData>
            </a:graphic>
          </wp:inline>
        </w:drawing>
      </w:r>
    </w:p>
    <w:p w14:paraId="63866413" w14:textId="048F621A" w:rsidR="00134182" w:rsidRPr="003D118A" w:rsidRDefault="003E07FD" w:rsidP="00AA3664">
      <w:pPr>
        <w:pStyle w:val="Caption"/>
        <w:spacing w:after="160" w:line="276" w:lineRule="auto"/>
        <w:jc w:val="both"/>
        <w:rPr>
          <w:rFonts w:asciiTheme="majorBidi" w:hAnsiTheme="majorBidi" w:cstheme="majorBidi"/>
          <w:iCs w:val="0"/>
          <w:color w:val="000000" w:themeColor="text1"/>
          <w:sz w:val="24"/>
          <w:szCs w:val="24"/>
        </w:rPr>
      </w:pPr>
      <w:r w:rsidRPr="003D118A">
        <w:rPr>
          <w:rFonts w:asciiTheme="majorBidi" w:hAnsiTheme="majorBidi" w:cstheme="majorBidi"/>
          <w:b/>
          <w:bCs/>
          <w:iCs w:val="0"/>
          <w:color w:val="000000" w:themeColor="text1"/>
          <w:sz w:val="24"/>
          <w:szCs w:val="24"/>
        </w:rPr>
        <w:t xml:space="preserve">Figure </w:t>
      </w:r>
      <w:r w:rsidR="00EA777E" w:rsidRPr="003D118A">
        <w:rPr>
          <w:rFonts w:asciiTheme="majorBidi" w:hAnsiTheme="majorBidi" w:cstheme="majorBidi"/>
          <w:b/>
          <w:bCs/>
          <w:iCs w:val="0"/>
          <w:color w:val="000000" w:themeColor="text1"/>
          <w:sz w:val="24"/>
          <w:szCs w:val="24"/>
        </w:rPr>
        <w:t>3</w:t>
      </w:r>
      <w:r w:rsidR="005901EC" w:rsidRPr="003D118A">
        <w:rPr>
          <w:rFonts w:asciiTheme="majorBidi" w:hAnsiTheme="majorBidi" w:cstheme="majorBidi"/>
          <w:b/>
          <w:bCs/>
          <w:iCs w:val="0"/>
          <w:color w:val="000000" w:themeColor="text1"/>
          <w:sz w:val="24"/>
          <w:szCs w:val="24"/>
        </w:rPr>
        <w:t>.</w:t>
      </w:r>
      <w:r w:rsidR="00134182" w:rsidRPr="003D118A">
        <w:rPr>
          <w:rFonts w:asciiTheme="majorBidi" w:hAnsiTheme="majorBidi" w:cstheme="majorBidi"/>
          <w:iCs w:val="0"/>
          <w:color w:val="000000" w:themeColor="text1"/>
          <w:sz w:val="24"/>
          <w:szCs w:val="24"/>
        </w:rPr>
        <w:t xml:space="preserve"> Frequency dependence</w:t>
      </w:r>
      <w:r w:rsidR="00453676" w:rsidRPr="003D118A">
        <w:rPr>
          <w:rFonts w:asciiTheme="majorBidi" w:hAnsiTheme="majorBidi" w:cstheme="majorBidi"/>
          <w:iCs w:val="0"/>
          <w:color w:val="000000" w:themeColor="text1"/>
          <w:sz w:val="24"/>
          <w:szCs w:val="24"/>
        </w:rPr>
        <w:t>s</w:t>
      </w:r>
      <w:r w:rsidR="00134182" w:rsidRPr="003D118A">
        <w:rPr>
          <w:rFonts w:asciiTheme="majorBidi" w:hAnsiTheme="majorBidi" w:cstheme="majorBidi"/>
          <w:iCs w:val="0"/>
          <w:color w:val="000000" w:themeColor="text1"/>
          <w:sz w:val="24"/>
          <w:szCs w:val="24"/>
        </w:rPr>
        <w:t xml:space="preserve"> of modulus of the reflection coefficient</w:t>
      </w:r>
      <w:r w:rsidR="00AF2C19" w:rsidRPr="003D118A">
        <w:rPr>
          <w:rFonts w:asciiTheme="majorBidi" w:hAnsiTheme="majorBidi" w:cstheme="majorBidi"/>
          <w:iCs w:val="0"/>
          <w:color w:val="000000" w:themeColor="text1"/>
          <w:sz w:val="24"/>
          <w:szCs w:val="24"/>
        </w:rPr>
        <w:t>s</w:t>
      </w:r>
      <w:r w:rsidR="00270CA4" w:rsidRPr="003D118A">
        <w:rPr>
          <w:rFonts w:asciiTheme="majorBidi" w:hAnsiTheme="majorBidi" w:cstheme="majorBidi"/>
          <w:iCs w:val="0"/>
          <w:color w:val="000000" w:themeColor="text1"/>
          <w:sz w:val="24"/>
          <w:szCs w:val="24"/>
        </w:rPr>
        <w:t xml:space="preserve"> </w:t>
      </w:r>
      <w:r w:rsidR="00AF2C19" w:rsidRPr="003D118A">
        <w:rPr>
          <w:rFonts w:asciiTheme="majorBidi" w:hAnsiTheme="majorBidi" w:cstheme="majorBidi"/>
          <w:iCs w:val="0"/>
          <w:color w:val="000000" w:themeColor="text1"/>
          <w:sz w:val="24"/>
          <w:szCs w:val="24"/>
        </w:rPr>
        <w:t>from</w:t>
      </w:r>
      <w:r w:rsidR="00134182" w:rsidRPr="003D118A">
        <w:rPr>
          <w:rFonts w:asciiTheme="majorBidi" w:hAnsiTheme="majorBidi" w:cstheme="majorBidi"/>
          <w:iCs w:val="0"/>
          <w:color w:val="000000" w:themeColor="text1"/>
          <w:sz w:val="24"/>
          <w:szCs w:val="24"/>
        </w:rPr>
        <w:t xml:space="preserve"> </w:t>
      </w:r>
      <w:r w:rsidR="00721F70" w:rsidRPr="003D118A">
        <w:rPr>
          <w:rFonts w:asciiTheme="majorBidi" w:hAnsiTheme="majorBidi" w:cstheme="majorBidi"/>
          <w:iCs w:val="0"/>
          <w:color w:val="000000" w:themeColor="text1"/>
          <w:sz w:val="24"/>
          <w:szCs w:val="24"/>
        </w:rPr>
        <w:t xml:space="preserve">half-space (solid line) and </w:t>
      </w:r>
      <w:r w:rsidR="00134182" w:rsidRPr="003D118A">
        <w:rPr>
          <w:rFonts w:asciiTheme="majorBidi" w:hAnsiTheme="majorBidi" w:cstheme="majorBidi"/>
          <w:iCs w:val="0"/>
          <w:color w:val="000000" w:themeColor="text1"/>
          <w:sz w:val="24"/>
          <w:szCs w:val="24"/>
        </w:rPr>
        <w:t>layered bottom (</w:t>
      </w:r>
      <w:r w:rsidR="00721F70" w:rsidRPr="003D118A">
        <w:rPr>
          <w:rFonts w:asciiTheme="majorBidi" w:hAnsiTheme="majorBidi" w:cstheme="majorBidi"/>
          <w:iCs w:val="0"/>
          <w:color w:val="000000" w:themeColor="text1"/>
          <w:sz w:val="24"/>
          <w:szCs w:val="24"/>
        </w:rPr>
        <w:t>dashed and dash-dot lines</w:t>
      </w:r>
      <w:r w:rsidR="007474B0" w:rsidRPr="003D118A">
        <w:rPr>
          <w:rFonts w:asciiTheme="majorBidi" w:hAnsiTheme="majorBidi" w:cstheme="majorBidi"/>
          <w:iCs w:val="0"/>
          <w:color w:val="000000" w:themeColor="text1"/>
          <w:sz w:val="24"/>
          <w:szCs w:val="24"/>
        </w:rPr>
        <w:t xml:space="preserve"> are plotted for </w:t>
      </w:r>
      <w:r w:rsidR="00270CA4" w:rsidRPr="003D118A">
        <w:rPr>
          <w:rFonts w:asciiTheme="majorBidi" w:hAnsiTheme="majorBidi" w:cstheme="majorBidi"/>
          <w:iCs w:val="0"/>
          <w:color w:val="000000" w:themeColor="text1"/>
          <w:sz w:val="24"/>
          <w:szCs w:val="24"/>
        </w:rPr>
        <w:t>various</w:t>
      </w:r>
      <w:r w:rsidR="007474B0" w:rsidRPr="003D118A">
        <w:rPr>
          <w:rFonts w:asciiTheme="majorBidi" w:hAnsiTheme="majorBidi" w:cstheme="majorBidi"/>
          <w:iCs w:val="0"/>
          <w:color w:val="000000" w:themeColor="text1"/>
          <w:sz w:val="24"/>
          <w:szCs w:val="24"/>
        </w:rPr>
        <w:t xml:space="preserve"> c</w:t>
      </w:r>
      <w:r w:rsidR="00AF2C19" w:rsidRPr="003D118A">
        <w:rPr>
          <w:rFonts w:asciiTheme="majorBidi" w:hAnsiTheme="majorBidi" w:cstheme="majorBidi"/>
          <w:iCs w:val="0"/>
          <w:color w:val="000000" w:themeColor="text1"/>
          <w:sz w:val="24"/>
          <w:szCs w:val="24"/>
          <w:vertAlign w:val="subscript"/>
        </w:rPr>
        <w:t>s</w:t>
      </w:r>
      <w:r w:rsidR="007474B0" w:rsidRPr="003D118A">
        <w:rPr>
          <w:rFonts w:asciiTheme="majorBidi" w:hAnsiTheme="majorBidi" w:cstheme="majorBidi"/>
          <w:iCs w:val="0"/>
          <w:color w:val="000000" w:themeColor="text1"/>
          <w:sz w:val="24"/>
          <w:szCs w:val="24"/>
        </w:rPr>
        <w:t xml:space="preserve"> and d</w:t>
      </w:r>
      <w:r w:rsidR="00721F70" w:rsidRPr="003D118A">
        <w:rPr>
          <w:rFonts w:asciiTheme="majorBidi" w:hAnsiTheme="majorBidi" w:cstheme="majorBidi"/>
          <w:iCs w:val="0"/>
          <w:color w:val="000000" w:themeColor="text1"/>
          <w:sz w:val="24"/>
          <w:szCs w:val="24"/>
        </w:rPr>
        <w:t>). D</w:t>
      </w:r>
      <w:r w:rsidR="007E11F1" w:rsidRPr="003D118A">
        <w:rPr>
          <w:rFonts w:asciiTheme="majorBidi" w:hAnsiTheme="majorBidi" w:cstheme="majorBidi"/>
          <w:iCs w:val="0"/>
          <w:color w:val="000000" w:themeColor="text1"/>
          <w:sz w:val="24"/>
          <w:szCs w:val="24"/>
        </w:rPr>
        <w:t>otted line</w:t>
      </w:r>
      <w:r w:rsidR="00453676" w:rsidRPr="003D118A">
        <w:rPr>
          <w:rFonts w:asciiTheme="majorBidi" w:hAnsiTheme="majorBidi" w:cstheme="majorBidi"/>
          <w:iCs w:val="0"/>
          <w:color w:val="000000" w:themeColor="text1"/>
          <w:sz w:val="24"/>
          <w:szCs w:val="24"/>
        </w:rPr>
        <w:t xml:space="preserve"> d</w:t>
      </w:r>
      <w:r w:rsidR="0069522C" w:rsidRPr="003D118A">
        <w:rPr>
          <w:rFonts w:asciiTheme="majorBidi" w:hAnsiTheme="majorBidi" w:cstheme="majorBidi"/>
          <w:iCs w:val="0"/>
          <w:color w:val="000000" w:themeColor="text1"/>
          <w:sz w:val="24"/>
          <w:szCs w:val="24"/>
        </w:rPr>
        <w:t>epicts</w:t>
      </w:r>
      <w:r w:rsidR="007E11F1" w:rsidRPr="003D118A">
        <w:rPr>
          <w:rFonts w:asciiTheme="majorBidi" w:hAnsiTheme="majorBidi" w:cstheme="majorBidi"/>
          <w:iCs w:val="0"/>
          <w:color w:val="000000" w:themeColor="text1"/>
          <w:sz w:val="24"/>
          <w:szCs w:val="24"/>
        </w:rPr>
        <w:t xml:space="preserve"> </w:t>
      </w:r>
      <m:oMath>
        <m:d>
          <m:dPr>
            <m:begChr m:val="|"/>
            <m:endChr m:val="|"/>
            <m:ctrlPr>
              <w:rPr>
                <w:rFonts w:ascii="Cambria Math" w:eastAsiaTheme="minorEastAsia" w:hAnsi="Cambria Math" w:cstheme="majorBidi"/>
                <w:bCs/>
                <w:i w:val="0"/>
                <w:color w:val="000000" w:themeColor="text1"/>
                <w:sz w:val="24"/>
                <w:szCs w:val="24"/>
                <w:lang w:val="ru-RU"/>
              </w:rPr>
            </m:ctrlPr>
          </m:dPr>
          <m:e>
            <m:bar>
              <m:barPr>
                <m:pos m:val="top"/>
                <m:ctrlPr>
                  <w:rPr>
                    <w:rFonts w:ascii="Cambria Math" w:eastAsia="Calibri" w:hAnsi="Cambria Math" w:cstheme="majorBidi"/>
                    <w:i w:val="0"/>
                    <w:color w:val="000000" w:themeColor="text1"/>
                    <w:sz w:val="24"/>
                    <w:szCs w:val="24"/>
                  </w:rPr>
                </m:ctrlPr>
              </m:barPr>
              <m:e>
                <m:r>
                  <w:rPr>
                    <w:rFonts w:ascii="Cambria Math" w:eastAsia="Calibri" w:hAnsi="Cambria Math" w:cstheme="majorBidi"/>
                    <w:color w:val="000000" w:themeColor="text1"/>
                    <w:sz w:val="24"/>
                    <w:szCs w:val="24"/>
                  </w:rPr>
                  <m:t>V</m:t>
                </m:r>
              </m:e>
            </m:bar>
            <m:r>
              <w:rPr>
                <w:rFonts w:ascii="Cambria Math" w:eastAsia="PMingLiU" w:hAnsi="Cambria Math" w:cstheme="majorBidi"/>
                <w:color w:val="000000" w:themeColor="text1"/>
                <w:sz w:val="24"/>
                <w:szCs w:val="24"/>
              </w:rPr>
              <m:t xml:space="preserve"> </m:t>
            </m:r>
            <m:ctrlPr>
              <w:rPr>
                <w:rFonts w:ascii="Cambria Math" w:eastAsiaTheme="minorEastAsia" w:hAnsi="Cambria Math" w:cstheme="majorBidi"/>
                <w:i w:val="0"/>
                <w:color w:val="000000" w:themeColor="text1"/>
                <w:sz w:val="24"/>
                <w:szCs w:val="24"/>
                <w:lang w:val="ru-RU"/>
              </w:rPr>
            </m:ctrlPr>
          </m:e>
        </m:d>
        <m:r>
          <w:rPr>
            <w:rFonts w:ascii="Cambria Math" w:eastAsiaTheme="minorEastAsia" w:hAnsi="Cambria Math" w:cstheme="majorBidi"/>
            <w:color w:val="000000" w:themeColor="text1"/>
            <w:sz w:val="24"/>
            <w:szCs w:val="24"/>
          </w:rPr>
          <m:t xml:space="preserve"> </m:t>
        </m:r>
      </m:oMath>
      <w:r w:rsidR="007E11F1" w:rsidRPr="003D118A">
        <w:rPr>
          <w:rFonts w:asciiTheme="majorBidi" w:hAnsiTheme="majorBidi" w:cstheme="majorBidi"/>
          <w:iCs w:val="0"/>
          <w:color w:val="000000" w:themeColor="text1"/>
          <w:sz w:val="24"/>
          <w:szCs w:val="24"/>
        </w:rPr>
        <w:t>averaged over frequency</w:t>
      </w:r>
      <w:r w:rsidR="00721F70" w:rsidRPr="003D118A">
        <w:rPr>
          <w:rFonts w:asciiTheme="majorBidi" w:hAnsiTheme="majorBidi" w:cstheme="majorBidi"/>
          <w:iCs w:val="0"/>
          <w:color w:val="000000" w:themeColor="text1"/>
          <w:sz w:val="24"/>
          <w:szCs w:val="24"/>
        </w:rPr>
        <w:t>.</w:t>
      </w:r>
    </w:p>
    <w:p w14:paraId="2947F7AF" w14:textId="77777777" w:rsidR="004514A0" w:rsidRPr="003D118A" w:rsidRDefault="004514A0" w:rsidP="00AA3664">
      <w:pPr>
        <w:spacing w:after="0" w:line="276" w:lineRule="auto"/>
        <w:contextualSpacing/>
        <w:jc w:val="both"/>
        <w:rPr>
          <w:rFonts w:asciiTheme="majorBidi" w:eastAsia="PMingLiU" w:hAnsiTheme="majorBidi" w:cstheme="majorBidi"/>
          <w:color w:val="000000" w:themeColor="text1"/>
          <w:sz w:val="24"/>
          <w:szCs w:val="24"/>
        </w:rPr>
      </w:pPr>
    </w:p>
    <w:p w14:paraId="48F5BC48" w14:textId="77777777" w:rsidR="004514A0" w:rsidRPr="003D118A" w:rsidRDefault="004514A0" w:rsidP="00AA3664">
      <w:pPr>
        <w:spacing w:after="0" w:line="276" w:lineRule="auto"/>
        <w:contextualSpacing/>
        <w:jc w:val="both"/>
        <w:rPr>
          <w:rFonts w:asciiTheme="majorBidi" w:eastAsia="Calibri" w:hAnsiTheme="majorBidi" w:cstheme="majorBidi"/>
          <w:b/>
          <w:bCs/>
          <w:i/>
          <w:iCs/>
          <w:color w:val="000000" w:themeColor="text1"/>
          <w:sz w:val="24"/>
          <w:szCs w:val="24"/>
        </w:rPr>
      </w:pPr>
      <w:r w:rsidRPr="003D118A">
        <w:rPr>
          <w:rFonts w:asciiTheme="majorBidi" w:eastAsia="PMingLiU" w:hAnsiTheme="majorBidi" w:cstheme="majorBidi"/>
          <w:b/>
          <w:bCs/>
          <w:i/>
          <w:iCs/>
          <w:color w:val="000000" w:themeColor="text1"/>
          <w:sz w:val="24"/>
          <w:szCs w:val="24"/>
        </w:rPr>
        <w:t>Processing of acoustic data</w:t>
      </w:r>
    </w:p>
    <w:p w14:paraId="4777429A" w14:textId="0C7CDCB9" w:rsidR="004514A0" w:rsidRPr="003D118A" w:rsidRDefault="0008622E" w:rsidP="0008622E">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Let’s consider processing and analysis of data, obtained in experiment at three positions in Lake Kinneret (St</w:t>
      </w:r>
      <w:r w:rsidR="00843ACC" w:rsidRPr="003D118A">
        <w:rPr>
          <w:rFonts w:asciiTheme="majorBidi" w:eastAsiaTheme="minorEastAsia" w:hAnsiTheme="majorBidi" w:cstheme="majorBidi"/>
          <w:bCs/>
          <w:color w:val="000000" w:themeColor="text1"/>
          <w:sz w:val="24"/>
          <w:szCs w:val="24"/>
        </w:rPr>
        <w:t>a</w:t>
      </w:r>
      <w:r w:rsidRPr="003D118A">
        <w:rPr>
          <w:rFonts w:asciiTheme="majorBidi" w:eastAsiaTheme="minorEastAsia" w:hAnsiTheme="majorBidi" w:cstheme="majorBidi"/>
          <w:bCs/>
          <w:color w:val="000000" w:themeColor="text1"/>
          <w:sz w:val="24"/>
          <w:szCs w:val="24"/>
        </w:rPr>
        <w:t xml:space="preserve">.17, </w:t>
      </w:r>
      <w:r w:rsidR="00DE2680" w:rsidRPr="003D118A">
        <w:rPr>
          <w:rFonts w:asciiTheme="majorBidi" w:eastAsiaTheme="minorEastAsia" w:hAnsiTheme="majorBidi" w:cstheme="majorBidi"/>
          <w:bCs/>
          <w:color w:val="000000" w:themeColor="text1"/>
          <w:sz w:val="24"/>
          <w:szCs w:val="24"/>
        </w:rPr>
        <w:t>St</w:t>
      </w:r>
      <w:r w:rsidR="00843ACC" w:rsidRPr="003D118A">
        <w:rPr>
          <w:rFonts w:asciiTheme="majorBidi" w:eastAsiaTheme="minorEastAsia" w:hAnsiTheme="majorBidi" w:cstheme="majorBidi"/>
          <w:bCs/>
          <w:color w:val="000000" w:themeColor="text1"/>
          <w:sz w:val="24"/>
          <w:szCs w:val="24"/>
        </w:rPr>
        <w:t>a</w:t>
      </w:r>
      <w:r w:rsidR="00DE2680" w:rsidRPr="003D118A">
        <w:rPr>
          <w:rFonts w:asciiTheme="majorBidi" w:eastAsiaTheme="minorEastAsia" w:hAnsiTheme="majorBidi" w:cstheme="majorBidi"/>
          <w:bCs/>
          <w:color w:val="000000" w:themeColor="text1"/>
          <w:sz w:val="24"/>
          <w:szCs w:val="24"/>
        </w:rPr>
        <w:t xml:space="preserve">. </w:t>
      </w:r>
      <w:r w:rsidRPr="003D118A">
        <w:rPr>
          <w:rFonts w:asciiTheme="majorBidi" w:eastAsiaTheme="minorEastAsia" w:hAnsiTheme="majorBidi" w:cstheme="majorBidi"/>
          <w:bCs/>
          <w:color w:val="000000" w:themeColor="text1"/>
          <w:sz w:val="24"/>
          <w:szCs w:val="24"/>
        </w:rPr>
        <w:t>F</w:t>
      </w:r>
      <w:r w:rsidR="00DE2680" w:rsidRPr="003D118A">
        <w:rPr>
          <w:rFonts w:asciiTheme="majorBidi" w:eastAsiaTheme="minorEastAsia" w:hAnsiTheme="majorBidi" w:cstheme="majorBidi"/>
          <w:bCs/>
          <w:color w:val="000000" w:themeColor="text1"/>
          <w:sz w:val="24"/>
          <w:szCs w:val="24"/>
        </w:rPr>
        <w:t>,</w:t>
      </w:r>
      <w:r w:rsidRPr="003D118A">
        <w:rPr>
          <w:rFonts w:asciiTheme="majorBidi" w:eastAsiaTheme="minorEastAsia" w:hAnsiTheme="majorBidi" w:cstheme="majorBidi"/>
          <w:bCs/>
          <w:color w:val="000000" w:themeColor="text1"/>
          <w:sz w:val="24"/>
          <w:szCs w:val="24"/>
        </w:rPr>
        <w:t xml:space="preserve"> and St</w:t>
      </w:r>
      <w:r w:rsidR="00843ACC" w:rsidRPr="003D118A">
        <w:rPr>
          <w:rFonts w:asciiTheme="majorBidi" w:eastAsiaTheme="minorEastAsia" w:hAnsiTheme="majorBidi" w:cstheme="majorBidi"/>
          <w:bCs/>
          <w:color w:val="000000" w:themeColor="text1"/>
          <w:sz w:val="24"/>
          <w:szCs w:val="24"/>
        </w:rPr>
        <w:t>a</w:t>
      </w:r>
      <w:r w:rsidRPr="003D118A">
        <w:rPr>
          <w:rFonts w:asciiTheme="majorBidi" w:eastAsiaTheme="minorEastAsia" w:hAnsiTheme="majorBidi" w:cstheme="majorBidi"/>
          <w:bCs/>
          <w:color w:val="000000" w:themeColor="text1"/>
          <w:sz w:val="24"/>
          <w:szCs w:val="24"/>
        </w:rPr>
        <w:t>.</w:t>
      </w:r>
      <w:r w:rsidR="00441C31" w:rsidRPr="003D118A">
        <w:rPr>
          <w:rFonts w:asciiTheme="majorBidi" w:eastAsiaTheme="minorEastAsia" w:hAnsiTheme="majorBidi" w:cstheme="majorBidi"/>
          <w:bCs/>
          <w:color w:val="000000" w:themeColor="text1"/>
          <w:sz w:val="24"/>
          <w:szCs w:val="24"/>
        </w:rPr>
        <w:t xml:space="preserve"> </w:t>
      </w:r>
      <w:r w:rsidRPr="003D118A">
        <w:rPr>
          <w:rFonts w:asciiTheme="majorBidi" w:eastAsiaTheme="minorEastAsia" w:hAnsiTheme="majorBidi" w:cstheme="majorBidi"/>
          <w:bCs/>
          <w:color w:val="000000" w:themeColor="text1"/>
          <w:sz w:val="24"/>
          <w:szCs w:val="24"/>
        </w:rPr>
        <w:t xml:space="preserve">22) to find frequency dependence of the bottom reflection coefficient </w:t>
      </w:r>
      <m:oMath>
        <m:r>
          <w:rPr>
            <w:rFonts w:ascii="Cambria Math" w:eastAsiaTheme="minorEastAsia" w:hAnsi="Cambria Math" w:cstheme="majorBidi"/>
            <w:color w:val="000000" w:themeColor="text1"/>
            <w:sz w:val="24"/>
            <w:szCs w:val="24"/>
          </w:rPr>
          <m:t>V(f)</m:t>
        </m:r>
      </m:oMath>
      <w:r w:rsidRPr="003D118A">
        <w:rPr>
          <w:rFonts w:asciiTheme="majorBidi" w:eastAsiaTheme="minorEastAsia" w:hAnsiTheme="majorBidi" w:cstheme="majorBidi"/>
          <w:bCs/>
          <w:color w:val="000000" w:themeColor="text1"/>
          <w:sz w:val="24"/>
          <w:szCs w:val="24"/>
        </w:rPr>
        <w:t>.</w:t>
      </w:r>
      <w:del w:id="823" w:author="Barbra Rodriguez" w:date="2021-07-18T20:51:00Z">
        <w:r w:rsidRPr="003D118A" w:rsidDel="0083592B">
          <w:rPr>
            <w:rFonts w:asciiTheme="majorBidi" w:eastAsiaTheme="minorEastAsia" w:hAnsiTheme="majorBidi" w:cstheme="majorBidi"/>
            <w:bCs/>
            <w:color w:val="000000" w:themeColor="text1"/>
            <w:sz w:val="24"/>
            <w:szCs w:val="24"/>
          </w:rPr>
          <w:delText xml:space="preserve">  </w:delText>
        </w:r>
      </w:del>
      <w:ins w:id="824" w:author="Barbra Rodriguez" w:date="2021-07-18T20:51:00Z">
        <w:r w:rsidR="0083592B">
          <w:rPr>
            <w:rFonts w:asciiTheme="majorBidi" w:eastAsiaTheme="minorEastAsia" w:hAnsiTheme="majorBidi" w:cstheme="majorBidi"/>
            <w:bCs/>
            <w:color w:val="000000" w:themeColor="text1"/>
            <w:sz w:val="24"/>
            <w:szCs w:val="24"/>
          </w:rPr>
          <w:t xml:space="preserve"> </w:t>
        </w:r>
      </w:ins>
      <w:r w:rsidR="002B0A03" w:rsidRPr="003D118A">
        <w:rPr>
          <w:rFonts w:asciiTheme="majorBidi" w:eastAsiaTheme="minorEastAsia" w:hAnsiTheme="majorBidi" w:cstheme="majorBidi"/>
          <w:bCs/>
          <w:color w:val="000000" w:themeColor="text1"/>
          <w:sz w:val="24"/>
          <w:szCs w:val="24"/>
        </w:rPr>
        <w:t>T</w:t>
      </w:r>
      <w:r w:rsidR="004514A0" w:rsidRPr="003D118A">
        <w:rPr>
          <w:rFonts w:asciiTheme="majorBidi" w:eastAsiaTheme="minorEastAsia" w:hAnsiTheme="majorBidi" w:cstheme="majorBidi"/>
          <w:bCs/>
          <w:color w:val="000000" w:themeColor="text1"/>
          <w:sz w:val="24"/>
          <w:szCs w:val="24"/>
        </w:rPr>
        <w:t xml:space="preserve">he signal </w:t>
      </w:r>
      <m:oMath>
        <m:r>
          <w:rPr>
            <w:rFonts w:ascii="Cambria Math" w:eastAsiaTheme="minorEastAsia" w:hAnsi="Cambria Math" w:cstheme="majorBidi"/>
            <w:color w:val="000000" w:themeColor="text1"/>
            <w:sz w:val="24"/>
            <w:szCs w:val="24"/>
          </w:rPr>
          <m:t>p(t)</m:t>
        </m:r>
      </m:oMath>
      <w:r w:rsidR="00B148AD" w:rsidRPr="003D118A">
        <w:rPr>
          <w:rFonts w:asciiTheme="majorBidi" w:eastAsiaTheme="minorEastAsia" w:hAnsiTheme="majorBidi" w:cstheme="majorBidi"/>
          <w:color w:val="000000" w:themeColor="text1"/>
          <w:sz w:val="24"/>
          <w:szCs w:val="24"/>
        </w:rPr>
        <w:t xml:space="preserve"> </w:t>
      </w:r>
      <w:r w:rsidR="002B0A03" w:rsidRPr="003D118A">
        <w:rPr>
          <w:rFonts w:asciiTheme="majorBidi" w:eastAsiaTheme="minorEastAsia" w:hAnsiTheme="majorBidi" w:cstheme="majorBidi"/>
          <w:bCs/>
          <w:color w:val="000000" w:themeColor="text1"/>
          <w:sz w:val="24"/>
          <w:szCs w:val="24"/>
        </w:rPr>
        <w:t xml:space="preserve">received </w:t>
      </w:r>
      <w:r w:rsidR="004514A0" w:rsidRPr="003D118A">
        <w:rPr>
          <w:rFonts w:asciiTheme="majorBidi" w:eastAsiaTheme="minorEastAsia" w:hAnsiTheme="majorBidi" w:cstheme="majorBidi"/>
          <w:bCs/>
          <w:color w:val="000000" w:themeColor="text1"/>
          <w:sz w:val="24"/>
          <w:szCs w:val="24"/>
        </w:rPr>
        <w:t xml:space="preserve">at a hydrophone </w:t>
      </w:r>
      <w:r w:rsidR="002B0A03" w:rsidRPr="003D118A">
        <w:rPr>
          <w:rFonts w:asciiTheme="majorBidi" w:eastAsiaTheme="minorEastAsia" w:hAnsiTheme="majorBidi" w:cstheme="majorBidi"/>
          <w:color w:val="000000" w:themeColor="text1"/>
          <w:sz w:val="24"/>
          <w:szCs w:val="24"/>
        </w:rPr>
        <w:t xml:space="preserve">is correlated </w:t>
      </w:r>
      <w:r w:rsidR="004514A0" w:rsidRPr="003D118A">
        <w:rPr>
          <w:rFonts w:asciiTheme="majorBidi" w:eastAsiaTheme="minorEastAsia" w:hAnsiTheme="majorBidi" w:cstheme="majorBidi"/>
          <w:color w:val="000000" w:themeColor="text1"/>
          <w:sz w:val="24"/>
          <w:szCs w:val="24"/>
        </w:rPr>
        <w:t xml:space="preserve">with the radiated </w:t>
      </w:r>
      <w:r w:rsidR="002B0A03" w:rsidRPr="003D118A">
        <w:rPr>
          <w:rFonts w:asciiTheme="majorBidi" w:eastAsiaTheme="minorEastAsia" w:hAnsiTheme="majorBidi" w:cstheme="majorBidi"/>
          <w:color w:val="000000" w:themeColor="text1"/>
          <w:sz w:val="24"/>
          <w:szCs w:val="24"/>
        </w:rPr>
        <w:t xml:space="preserve">signal </w:t>
      </w:r>
      <m:oMath>
        <m:r>
          <w:rPr>
            <w:rFonts w:ascii="Cambria Math" w:eastAsiaTheme="minorEastAsia" w:hAnsi="Cambria Math" w:cstheme="majorBidi"/>
            <w:color w:val="000000" w:themeColor="text1"/>
            <w:sz w:val="24"/>
            <w:szCs w:val="24"/>
          </w:rPr>
          <m:t>s(t)</m:t>
        </m:r>
      </m:oMath>
      <w:r w:rsidR="004514A0" w:rsidRPr="003D118A">
        <w:rPr>
          <w:rFonts w:asciiTheme="majorBidi" w:eastAsiaTheme="minorEastAsia" w:hAnsiTheme="majorBidi" w:cstheme="majorBidi"/>
          <w:bCs/>
          <w:color w:val="000000" w:themeColor="text1"/>
          <w:sz w:val="24"/>
          <w:szCs w:val="24"/>
        </w:rPr>
        <w:t xml:space="preserve"> to obtain a waveguide pulse response</w:t>
      </w:r>
    </w:p>
    <w:p w14:paraId="551578C0" w14:textId="2D2339C0" w:rsidR="004514A0" w:rsidRPr="003D118A" w:rsidRDefault="004514A0" w:rsidP="00AA3664">
      <w:pPr>
        <w:spacing w:line="276" w:lineRule="auto"/>
        <w:jc w:val="both"/>
        <w:rPr>
          <w:rFonts w:asciiTheme="majorBidi" w:eastAsiaTheme="minorEastAsia" w:hAnsiTheme="majorBidi" w:cstheme="majorBidi"/>
          <w:bCs/>
          <w:i/>
          <w:color w:val="000000" w:themeColor="text1"/>
          <w:sz w:val="24"/>
          <w:szCs w:val="24"/>
          <w:lang w:val="ru-RU"/>
        </w:rPr>
      </w:pPr>
      <m:oMathPara>
        <m:oMathParaPr>
          <m:jc m:val="right"/>
        </m:oMathParaPr>
        <m:oMath>
          <m:r>
            <w:rPr>
              <w:rFonts w:ascii="Cambria Math" w:eastAsiaTheme="minorEastAsia" w:hAnsi="Cambria Math" w:cstheme="majorBidi"/>
              <w:color w:val="000000" w:themeColor="text1"/>
              <w:sz w:val="24"/>
              <w:szCs w:val="24"/>
              <w:lang w:val="ru-RU"/>
            </w:rPr>
            <m:t>b</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τ</m:t>
              </m:r>
            </m:e>
          </m:d>
          <m:r>
            <w:rPr>
              <w:rFonts w:ascii="Cambria Math" w:eastAsiaTheme="minorEastAsia" w:hAnsi="Cambria Math" w:cstheme="majorBidi"/>
              <w:color w:val="000000" w:themeColor="text1"/>
              <w:sz w:val="24"/>
              <w:szCs w:val="24"/>
              <w:lang w:val="ru-RU"/>
            </w:rPr>
            <m:t>=</m:t>
          </m:r>
          <m:nary>
            <m:naryPr>
              <m:limLoc m:val="subSup"/>
              <m:ctrlPr>
                <w:rPr>
                  <w:rFonts w:ascii="Cambria Math" w:eastAsiaTheme="minorEastAsia" w:hAnsi="Cambria Math" w:cstheme="majorBidi"/>
                  <w:bCs/>
                  <w:i/>
                  <w:color w:val="000000" w:themeColor="text1"/>
                  <w:sz w:val="24"/>
                  <w:szCs w:val="24"/>
                  <w:lang w:val="ru-RU"/>
                </w:rPr>
              </m:ctrlPr>
            </m:naryPr>
            <m:sub>
              <m:r>
                <w:rPr>
                  <w:rFonts w:ascii="Cambria Math" w:eastAsiaTheme="minorEastAsia" w:hAnsi="Cambria Math" w:cstheme="majorBidi"/>
                  <w:color w:val="000000" w:themeColor="text1"/>
                  <w:sz w:val="24"/>
                  <w:szCs w:val="24"/>
                  <w:lang w:val="ru-RU"/>
                </w:rPr>
                <m:t>0</m:t>
              </m:r>
            </m:sub>
            <m:sup>
              <m:r>
                <w:rPr>
                  <w:rFonts w:ascii="Cambria Math" w:eastAsiaTheme="minorEastAsia" w:hAnsi="Cambria Math" w:cstheme="majorBidi"/>
                  <w:color w:val="000000" w:themeColor="text1"/>
                  <w:sz w:val="24"/>
                  <w:szCs w:val="24"/>
                  <w:lang w:val="ru-RU"/>
                </w:rPr>
                <m:t>T</m:t>
              </m:r>
            </m:sup>
            <m:e>
              <m:r>
                <w:rPr>
                  <w:rFonts w:ascii="Cambria Math" w:eastAsiaTheme="minorEastAsia" w:hAnsi="Cambria Math" w:cstheme="majorBidi"/>
                  <w:color w:val="000000" w:themeColor="text1"/>
                  <w:sz w:val="24"/>
                  <w:szCs w:val="24"/>
                  <w:lang w:val="ru-RU"/>
                </w:rPr>
                <m:t>p</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t</m:t>
                  </m:r>
                </m:e>
              </m:d>
              <m:r>
                <w:rPr>
                  <w:rFonts w:ascii="Cambria Math" w:eastAsiaTheme="minorEastAsia" w:hAnsi="Cambria Math" w:cstheme="majorBidi"/>
                  <w:color w:val="000000" w:themeColor="text1"/>
                  <w:sz w:val="24"/>
                  <w:szCs w:val="24"/>
                  <w:lang w:val="ru-RU"/>
                </w:rPr>
                <m:t>s(t-τ)dt</m:t>
              </m:r>
            </m:e>
          </m:nary>
          <m:r>
            <w:rPr>
              <w:rFonts w:ascii="Cambria Math" w:eastAsiaTheme="minorEastAsia" w:hAnsi="Cambria Math" w:cstheme="majorBidi"/>
              <w:color w:val="000000" w:themeColor="text1"/>
              <w:sz w:val="24"/>
              <w:szCs w:val="24"/>
              <w:lang w:val="ru-RU"/>
            </w:rPr>
            <m:t xml:space="preserve">                                               (10)</m:t>
          </m:r>
        </m:oMath>
      </m:oMathPara>
    </w:p>
    <w:p w14:paraId="14F103F9" w14:textId="102BB5CC" w:rsidR="004514A0" w:rsidRPr="003D118A" w:rsidRDefault="0083593F"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Because</w:t>
      </w:r>
      <w:r w:rsidR="004514A0" w:rsidRPr="003D118A">
        <w:rPr>
          <w:rFonts w:asciiTheme="majorBidi" w:eastAsiaTheme="minorEastAsia" w:hAnsiTheme="majorBidi" w:cstheme="majorBidi"/>
          <w:bCs/>
          <w:color w:val="000000" w:themeColor="text1"/>
          <w:sz w:val="24"/>
          <w:szCs w:val="24"/>
        </w:rPr>
        <w:t xml:space="preserve"> the pulse response</w:t>
      </w:r>
      <w:r w:rsidRPr="003D118A">
        <w:rPr>
          <w:rFonts w:asciiTheme="majorBidi" w:eastAsiaTheme="minorEastAsia" w:hAnsiTheme="majorBidi" w:cstheme="majorBidi"/>
          <w:bCs/>
          <w:color w:val="000000" w:themeColor="text1"/>
          <w:sz w:val="24"/>
          <w:szCs w:val="24"/>
        </w:rPr>
        <w:t xml:space="preserve"> </w:t>
      </w:r>
      <w:r w:rsidR="00127357" w:rsidRPr="003D118A">
        <w:rPr>
          <w:rFonts w:asciiTheme="majorBidi" w:eastAsiaTheme="minorEastAsia" w:hAnsiTheme="majorBidi" w:cstheme="majorBidi"/>
          <w:bCs/>
          <w:color w:val="000000" w:themeColor="text1"/>
          <w:sz w:val="24"/>
          <w:szCs w:val="24"/>
        </w:rPr>
        <w:t>constitutes</w:t>
      </w:r>
      <w:r w:rsidRPr="003D118A">
        <w:rPr>
          <w:rFonts w:asciiTheme="majorBidi" w:eastAsiaTheme="minorEastAsia" w:hAnsiTheme="majorBidi" w:cstheme="majorBidi"/>
          <w:bCs/>
          <w:color w:val="000000" w:themeColor="text1"/>
          <w:sz w:val="24"/>
          <w:szCs w:val="24"/>
        </w:rPr>
        <w:t xml:space="preserve"> sequence of pulses, corresponding to Eq.</w:t>
      </w:r>
      <w:r w:rsidR="00127357" w:rsidRPr="003D118A">
        <w:rPr>
          <w:rFonts w:asciiTheme="majorBidi" w:eastAsiaTheme="minorEastAsia" w:hAnsiTheme="majorBidi" w:cstheme="majorBidi"/>
          <w:bCs/>
          <w:color w:val="000000" w:themeColor="text1"/>
          <w:sz w:val="24"/>
          <w:szCs w:val="24"/>
        </w:rPr>
        <w:t xml:space="preserve"> (</w:t>
      </w:r>
      <w:r w:rsidR="001E08E9" w:rsidRPr="003D118A">
        <w:rPr>
          <w:rFonts w:asciiTheme="majorBidi" w:eastAsiaTheme="minorEastAsia" w:hAnsiTheme="majorBidi" w:cstheme="majorBidi"/>
          <w:bCs/>
          <w:color w:val="000000" w:themeColor="text1"/>
          <w:sz w:val="24"/>
          <w:szCs w:val="24"/>
        </w:rPr>
        <w:t>1</w:t>
      </w:r>
      <w:r w:rsidR="00127357" w:rsidRPr="003D118A">
        <w:rPr>
          <w:rFonts w:asciiTheme="majorBidi" w:eastAsiaTheme="minorEastAsia" w:hAnsiTheme="majorBidi" w:cstheme="majorBidi"/>
          <w:bCs/>
          <w:color w:val="000000" w:themeColor="text1"/>
          <w:sz w:val="24"/>
          <w:szCs w:val="24"/>
        </w:rPr>
        <w:t>)</w:t>
      </w:r>
      <w:r w:rsidR="00D73196" w:rsidRPr="003D118A">
        <w:rPr>
          <w:rFonts w:asciiTheme="majorBidi" w:eastAsiaTheme="minorEastAsia" w:hAnsiTheme="majorBidi" w:cstheme="majorBidi"/>
          <w:bCs/>
          <w:color w:val="000000" w:themeColor="text1"/>
          <w:sz w:val="24"/>
          <w:szCs w:val="24"/>
        </w:rPr>
        <w:t xml:space="preserve"> </w:t>
      </w:r>
      <w:r w:rsidR="00127357" w:rsidRPr="003D118A">
        <w:rPr>
          <w:rFonts w:asciiTheme="majorBidi" w:eastAsiaTheme="minorEastAsia" w:hAnsiTheme="majorBidi" w:cstheme="majorBidi"/>
          <w:bCs/>
          <w:color w:val="000000" w:themeColor="text1"/>
          <w:sz w:val="24"/>
          <w:szCs w:val="24"/>
        </w:rPr>
        <w:t>and</w:t>
      </w:r>
      <w:r w:rsidR="00D73196" w:rsidRPr="003D118A">
        <w:rPr>
          <w:rFonts w:asciiTheme="majorBidi" w:eastAsiaTheme="minorEastAsia" w:hAnsiTheme="majorBidi" w:cstheme="majorBidi"/>
          <w:bCs/>
          <w:color w:val="000000" w:themeColor="text1"/>
          <w:sz w:val="24"/>
          <w:szCs w:val="24"/>
        </w:rPr>
        <w:t xml:space="preserve"> Fig.</w:t>
      </w:r>
      <w:r w:rsidR="00127357" w:rsidRPr="003D118A">
        <w:rPr>
          <w:rFonts w:asciiTheme="majorBidi" w:eastAsiaTheme="minorEastAsia" w:hAnsiTheme="majorBidi" w:cstheme="majorBidi"/>
          <w:bCs/>
          <w:color w:val="000000" w:themeColor="text1"/>
          <w:sz w:val="24"/>
          <w:szCs w:val="24"/>
        </w:rPr>
        <w:t xml:space="preserve"> </w:t>
      </w:r>
      <w:r w:rsidR="00D73196" w:rsidRPr="003D118A">
        <w:rPr>
          <w:rFonts w:asciiTheme="majorBidi" w:eastAsiaTheme="minorEastAsia" w:hAnsiTheme="majorBidi" w:cstheme="majorBidi"/>
          <w:bCs/>
          <w:color w:val="000000" w:themeColor="text1"/>
          <w:sz w:val="24"/>
          <w:szCs w:val="24"/>
        </w:rPr>
        <w:t>2a, it is possible to</w:t>
      </w:r>
      <w:r w:rsidR="004514A0" w:rsidRPr="003D118A">
        <w:rPr>
          <w:rFonts w:asciiTheme="majorBidi" w:eastAsiaTheme="minorEastAsia" w:hAnsiTheme="majorBidi" w:cstheme="majorBidi"/>
          <w:bCs/>
          <w:color w:val="000000" w:themeColor="text1"/>
          <w:sz w:val="24"/>
          <w:szCs w:val="24"/>
        </w:rPr>
        <w:t xml:space="preserve"> select the intervals</w:t>
      </w:r>
      <w:r w:rsidR="002A0A59" w:rsidRPr="003D118A">
        <w:rPr>
          <w:rFonts w:asciiTheme="majorBidi" w:eastAsiaTheme="minorEastAsia" w:hAnsiTheme="majorBidi" w:cstheme="majorBidi"/>
          <w:bCs/>
          <w:color w:val="000000" w:themeColor="text1"/>
          <w:sz w:val="24"/>
          <w:szCs w:val="24"/>
        </w:rPr>
        <w:t xml:space="preserve"> for</w:t>
      </w:r>
      <w:r w:rsidR="004514A0" w:rsidRPr="003D118A">
        <w:rPr>
          <w:rFonts w:asciiTheme="majorBidi" w:eastAsiaTheme="minorEastAsia" w:hAnsiTheme="majorBidi" w:cstheme="majorBidi"/>
          <w:bCs/>
          <w:color w:val="000000" w:themeColor="text1"/>
          <w:sz w:val="24"/>
          <w:szCs w:val="24"/>
        </w:rPr>
        <w:t xml:space="preserve"> the first </w:t>
      </w:r>
      <w:r w:rsidR="002A0A59" w:rsidRPr="003D118A">
        <w:rPr>
          <w:rFonts w:asciiTheme="majorBidi" w:eastAsiaTheme="minorEastAsia" w:hAnsiTheme="majorBidi" w:cstheme="majorBidi"/>
          <w:bCs/>
          <w:color w:val="000000" w:themeColor="text1"/>
          <w:sz w:val="24"/>
          <w:szCs w:val="24"/>
        </w:rPr>
        <w:t xml:space="preserve">(direct) </w:t>
      </w:r>
      <w:r w:rsidR="004514A0" w:rsidRPr="003D118A">
        <w:rPr>
          <w:rFonts w:asciiTheme="majorBidi" w:eastAsiaTheme="minorEastAsia" w:hAnsiTheme="majorBidi" w:cstheme="majorBidi"/>
          <w:bCs/>
          <w:color w:val="000000" w:themeColor="text1"/>
          <w:sz w:val="24"/>
          <w:szCs w:val="24"/>
        </w:rPr>
        <w:t xml:space="preserve">arrival </w:t>
      </w:r>
      <m:oMath>
        <m:sSub>
          <m:sSubPr>
            <m:ctrlPr>
              <w:rPr>
                <w:rFonts w:ascii="Cambria Math" w:eastAsiaTheme="minorEastAsia" w:hAnsi="Cambria Math" w:cstheme="majorBidi"/>
                <w:bCs/>
                <w:i/>
                <w:color w:val="000000" w:themeColor="text1"/>
                <w:sz w:val="24"/>
                <w:szCs w:val="24"/>
              </w:rPr>
            </m:ctrlPr>
          </m:sSub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01</m:t>
            </m:r>
          </m:sub>
        </m:sSub>
      </m:oMath>
      <w:r w:rsidR="00B148AD" w:rsidRPr="003D118A">
        <w:rPr>
          <w:rFonts w:asciiTheme="majorBidi" w:eastAsiaTheme="minorEastAsia" w:hAnsiTheme="majorBidi" w:cstheme="majorBidi"/>
          <w:bCs/>
          <w:color w:val="000000" w:themeColor="text1"/>
          <w:sz w:val="24"/>
          <w:szCs w:val="24"/>
        </w:rPr>
        <w:t xml:space="preserve"> </w:t>
      </w:r>
      <w:r w:rsidR="004514A0" w:rsidRPr="003D118A">
        <w:rPr>
          <w:rFonts w:asciiTheme="majorBidi" w:eastAsiaTheme="minorEastAsia" w:hAnsiTheme="majorBidi" w:cstheme="majorBidi"/>
          <w:bCs/>
          <w:color w:val="000000" w:themeColor="text1"/>
          <w:sz w:val="24"/>
          <w:szCs w:val="24"/>
        </w:rPr>
        <w:t xml:space="preserve">and </w:t>
      </w:r>
      <w:r w:rsidR="00B148AD" w:rsidRPr="003D118A">
        <w:rPr>
          <w:rFonts w:asciiTheme="majorBidi" w:eastAsiaTheme="minorEastAsia" w:hAnsiTheme="majorBidi" w:cstheme="majorBidi"/>
          <w:bCs/>
          <w:color w:val="000000" w:themeColor="text1"/>
          <w:sz w:val="24"/>
          <w:szCs w:val="24"/>
        </w:rPr>
        <w:t xml:space="preserve">the </w:t>
      </w:r>
      <w:r w:rsidR="004514A0" w:rsidRPr="003D118A">
        <w:rPr>
          <w:rFonts w:asciiTheme="majorBidi" w:eastAsiaTheme="minorEastAsia" w:hAnsiTheme="majorBidi" w:cstheme="majorBidi"/>
          <w:bCs/>
          <w:color w:val="000000" w:themeColor="text1"/>
          <w:sz w:val="24"/>
          <w:szCs w:val="24"/>
        </w:rPr>
        <w:t xml:space="preserve">first bottom-reflected </w:t>
      </w:r>
      <w:r w:rsidR="004514A0" w:rsidRPr="003D118A">
        <w:rPr>
          <w:rFonts w:asciiTheme="majorBidi" w:eastAsiaTheme="minorEastAsia" w:hAnsiTheme="majorBidi" w:cstheme="majorBidi"/>
          <w:bCs/>
          <w:color w:val="000000" w:themeColor="text1"/>
          <w:sz w:val="24"/>
          <w:szCs w:val="24"/>
        </w:rPr>
        <w:lastRenderedPageBreak/>
        <w:t xml:space="preserve">arrival </w:t>
      </w:r>
      <m:oMath>
        <m:sSub>
          <m:sSubPr>
            <m:ctrlPr>
              <w:rPr>
                <w:rFonts w:ascii="Cambria Math" w:eastAsiaTheme="minorEastAsia" w:hAnsi="Cambria Math" w:cstheme="majorBidi"/>
                <w:bCs/>
                <w:i/>
                <w:color w:val="000000" w:themeColor="text1"/>
                <w:sz w:val="24"/>
                <w:szCs w:val="24"/>
              </w:rPr>
            </m:ctrlPr>
          </m:sSub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02</m:t>
            </m:r>
          </m:sub>
        </m:sSub>
      </m:oMath>
      <w:r w:rsidR="004514A0" w:rsidRPr="003D118A">
        <w:rPr>
          <w:rFonts w:asciiTheme="majorBidi" w:eastAsiaTheme="minorEastAsia" w:hAnsiTheme="majorBidi" w:cstheme="majorBidi"/>
          <w:bCs/>
          <w:color w:val="000000" w:themeColor="text1"/>
          <w:sz w:val="24"/>
          <w:szCs w:val="24"/>
        </w:rPr>
        <w:t>. We denote</w:t>
      </w:r>
      <w:r w:rsidR="00B148AD" w:rsidRPr="003D118A">
        <w:rPr>
          <w:rFonts w:asciiTheme="majorBidi" w:eastAsiaTheme="minorEastAsia" w:hAnsiTheme="majorBidi" w:cstheme="majorBidi"/>
          <w:bCs/>
          <w:color w:val="000000" w:themeColor="text1"/>
          <w:sz w:val="24"/>
          <w:szCs w:val="24"/>
        </w:rPr>
        <w:t xml:space="preserve"> the corresponding</w:t>
      </w:r>
      <w:r w:rsidR="004514A0" w:rsidRPr="003D118A">
        <w:rPr>
          <w:rFonts w:asciiTheme="majorBidi" w:eastAsiaTheme="minorEastAsia" w:hAnsiTheme="majorBidi" w:cstheme="majorBidi"/>
          <w:bCs/>
          <w:color w:val="000000" w:themeColor="text1"/>
          <w:sz w:val="24"/>
          <w:szCs w:val="24"/>
        </w:rPr>
        <w:t xml:space="preserve"> </w:t>
      </w:r>
      <w:r w:rsidR="00B148AD" w:rsidRPr="003D118A">
        <w:rPr>
          <w:rFonts w:asciiTheme="majorBidi" w:eastAsiaTheme="minorEastAsia" w:hAnsiTheme="majorBidi" w:cstheme="majorBidi"/>
          <w:bCs/>
          <w:color w:val="000000" w:themeColor="text1"/>
          <w:sz w:val="24"/>
          <w:szCs w:val="24"/>
        </w:rPr>
        <w:t>intervals</w:t>
      </w:r>
      <w:r w:rsidR="004514A0" w:rsidRPr="003D118A">
        <w:rPr>
          <w:rFonts w:asciiTheme="majorBidi" w:eastAsiaTheme="minorEastAsia" w:hAnsiTheme="majorBidi" w:cstheme="majorBidi"/>
          <w:bCs/>
          <w:color w:val="000000" w:themeColor="text1"/>
          <w:sz w:val="24"/>
          <w:szCs w:val="24"/>
        </w:rPr>
        <w:t xml:space="preserve"> [</w:t>
      </w:r>
      <m:oMath>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oMath>
      <w:r w:rsidR="004514A0" w:rsidRPr="003D118A">
        <w:rPr>
          <w:rFonts w:asciiTheme="majorBidi" w:eastAsiaTheme="minorEastAsia" w:hAnsiTheme="majorBidi" w:cstheme="majorBidi"/>
          <w:bCs/>
          <w:color w:val="000000" w:themeColor="text1"/>
          <w:sz w:val="24"/>
          <w:szCs w:val="24"/>
        </w:rPr>
        <w:t>] and [</w:t>
      </w:r>
      <m:oMath>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oMath>
      <w:r w:rsidR="004514A0" w:rsidRPr="003D118A">
        <w:rPr>
          <w:rFonts w:asciiTheme="majorBidi" w:eastAsiaTheme="minorEastAsia" w:hAnsiTheme="majorBidi" w:cstheme="majorBidi"/>
          <w:bCs/>
          <w:color w:val="000000" w:themeColor="text1"/>
          <w:sz w:val="24"/>
          <w:szCs w:val="24"/>
        </w:rPr>
        <w:t>], respectively. Note that for correct implementation of reflection coefficient analysis, one needs to</w:t>
      </w:r>
      <w:r w:rsidR="000C0236" w:rsidRPr="003D118A">
        <w:rPr>
          <w:rFonts w:asciiTheme="majorBidi" w:eastAsiaTheme="minorEastAsia" w:hAnsiTheme="majorBidi" w:cstheme="majorBidi"/>
          <w:bCs/>
          <w:color w:val="000000" w:themeColor="text1"/>
          <w:sz w:val="24"/>
          <w:szCs w:val="24"/>
        </w:rPr>
        <w:t xml:space="preserve"> </w:t>
      </w:r>
      <w:r w:rsidR="004514A0" w:rsidRPr="003D118A">
        <w:rPr>
          <w:rFonts w:asciiTheme="majorBidi" w:eastAsiaTheme="minorEastAsia" w:hAnsiTheme="majorBidi" w:cstheme="majorBidi"/>
          <w:bCs/>
          <w:color w:val="000000" w:themeColor="text1"/>
          <w:sz w:val="24"/>
          <w:szCs w:val="24"/>
        </w:rPr>
        <w:t>arrange sound source and receiver geometry in such a way that the first</w:t>
      </w:r>
      <w:r w:rsidR="00B148AD" w:rsidRPr="003D118A">
        <w:rPr>
          <w:rFonts w:asciiTheme="majorBidi" w:eastAsiaTheme="minorEastAsia" w:hAnsiTheme="majorBidi" w:cstheme="majorBidi"/>
          <w:bCs/>
          <w:color w:val="000000" w:themeColor="text1"/>
          <w:sz w:val="24"/>
          <w:szCs w:val="24"/>
        </w:rPr>
        <w:t xml:space="preserve"> (direct)</w:t>
      </w:r>
      <w:r w:rsidR="004514A0" w:rsidRPr="003D118A">
        <w:rPr>
          <w:rFonts w:asciiTheme="majorBidi" w:eastAsiaTheme="minorEastAsia" w:hAnsiTheme="majorBidi" w:cstheme="majorBidi"/>
          <w:bCs/>
          <w:color w:val="000000" w:themeColor="text1"/>
          <w:sz w:val="24"/>
          <w:szCs w:val="24"/>
        </w:rPr>
        <w:t xml:space="preserve"> arrival and </w:t>
      </w:r>
      <w:r w:rsidR="00B148AD" w:rsidRPr="003D118A">
        <w:rPr>
          <w:rFonts w:asciiTheme="majorBidi" w:eastAsiaTheme="minorEastAsia" w:hAnsiTheme="majorBidi" w:cstheme="majorBidi"/>
          <w:bCs/>
          <w:color w:val="000000" w:themeColor="text1"/>
          <w:sz w:val="24"/>
          <w:szCs w:val="24"/>
        </w:rPr>
        <w:t xml:space="preserve">the </w:t>
      </w:r>
      <w:r w:rsidR="004514A0" w:rsidRPr="003D118A">
        <w:rPr>
          <w:rFonts w:asciiTheme="majorBidi" w:eastAsiaTheme="minorEastAsia" w:hAnsiTheme="majorBidi" w:cstheme="majorBidi"/>
          <w:bCs/>
          <w:color w:val="000000" w:themeColor="text1"/>
          <w:sz w:val="24"/>
          <w:szCs w:val="24"/>
        </w:rPr>
        <w:t xml:space="preserve">first bottom-reflected arrival would not interfere with other arrivals. To check if the </w:t>
      </w:r>
      <w:r w:rsidR="00127357" w:rsidRPr="003D118A">
        <w:rPr>
          <w:rFonts w:asciiTheme="majorBidi" w:eastAsiaTheme="minorEastAsia" w:hAnsiTheme="majorBidi" w:cstheme="majorBidi"/>
          <w:bCs/>
          <w:color w:val="000000" w:themeColor="text1"/>
          <w:sz w:val="24"/>
          <w:szCs w:val="24"/>
        </w:rPr>
        <w:t xml:space="preserve">experimental </w:t>
      </w:r>
      <w:r w:rsidR="004514A0" w:rsidRPr="003D118A">
        <w:rPr>
          <w:rFonts w:asciiTheme="majorBidi" w:eastAsiaTheme="minorEastAsia" w:hAnsiTheme="majorBidi" w:cstheme="majorBidi"/>
          <w:bCs/>
          <w:color w:val="000000" w:themeColor="text1"/>
          <w:sz w:val="24"/>
          <w:szCs w:val="24"/>
        </w:rPr>
        <w:t xml:space="preserve">geometry is appropriate, numerical simulation </w:t>
      </w:r>
      <w:r w:rsidR="00D73196" w:rsidRPr="003D118A">
        <w:rPr>
          <w:rFonts w:asciiTheme="majorBidi" w:eastAsiaTheme="minorEastAsia" w:hAnsiTheme="majorBidi" w:cstheme="majorBidi"/>
          <w:bCs/>
          <w:color w:val="000000" w:themeColor="text1"/>
          <w:sz w:val="24"/>
          <w:szCs w:val="24"/>
        </w:rPr>
        <w:t>should</w:t>
      </w:r>
      <w:r w:rsidR="004514A0" w:rsidRPr="003D118A">
        <w:rPr>
          <w:rFonts w:asciiTheme="majorBidi" w:eastAsiaTheme="minorEastAsia" w:hAnsiTheme="majorBidi" w:cstheme="majorBidi"/>
          <w:bCs/>
          <w:color w:val="000000" w:themeColor="text1"/>
          <w:sz w:val="24"/>
          <w:szCs w:val="24"/>
        </w:rPr>
        <w:t xml:space="preserve"> be </w:t>
      </w:r>
      <w:r w:rsidR="00127357" w:rsidRPr="003D118A">
        <w:rPr>
          <w:rFonts w:asciiTheme="majorBidi" w:eastAsiaTheme="minorEastAsia" w:hAnsiTheme="majorBidi" w:cstheme="majorBidi"/>
          <w:bCs/>
          <w:color w:val="000000" w:themeColor="text1"/>
          <w:sz w:val="24"/>
          <w:szCs w:val="24"/>
        </w:rPr>
        <w:t>done</w:t>
      </w:r>
      <w:r w:rsidR="004514A0" w:rsidRPr="003D118A">
        <w:rPr>
          <w:rFonts w:asciiTheme="majorBidi" w:eastAsiaTheme="minorEastAsia" w:hAnsiTheme="majorBidi" w:cstheme="majorBidi"/>
          <w:bCs/>
          <w:color w:val="000000" w:themeColor="text1"/>
          <w:sz w:val="24"/>
          <w:szCs w:val="24"/>
        </w:rPr>
        <w:t>.</w:t>
      </w:r>
    </w:p>
    <w:p w14:paraId="42291067" w14:textId="717D1857" w:rsidR="004514A0" w:rsidRPr="003D118A" w:rsidRDefault="00D73196"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Next, f</w:t>
      </w:r>
      <w:r w:rsidR="00B148AD" w:rsidRPr="003D118A">
        <w:rPr>
          <w:rFonts w:asciiTheme="majorBidi" w:eastAsiaTheme="minorEastAsia" w:hAnsiTheme="majorBidi" w:cstheme="majorBidi"/>
          <w:bCs/>
          <w:color w:val="000000" w:themeColor="text1"/>
          <w:sz w:val="24"/>
          <w:szCs w:val="24"/>
        </w:rPr>
        <w:t>inite</w:t>
      </w:r>
      <w:r w:rsidR="004514A0" w:rsidRPr="003D118A">
        <w:rPr>
          <w:rFonts w:asciiTheme="majorBidi" w:eastAsiaTheme="minorEastAsia" w:hAnsiTheme="majorBidi" w:cstheme="majorBidi"/>
          <w:bCs/>
          <w:color w:val="000000" w:themeColor="text1"/>
          <w:sz w:val="24"/>
          <w:szCs w:val="24"/>
        </w:rPr>
        <w:t xml:space="preserve">-time Fourier transform of </w:t>
      </w:r>
      <m:oMath>
        <m:r>
          <w:rPr>
            <w:rFonts w:ascii="Cambria Math" w:eastAsiaTheme="minorEastAsia" w:hAnsi="Cambria Math" w:cstheme="majorBidi"/>
            <w:color w:val="000000" w:themeColor="text1"/>
            <w:sz w:val="24"/>
            <w:szCs w:val="24"/>
            <w:lang w:val="ru-RU"/>
          </w:rPr>
          <m:t>b</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τ</m:t>
            </m:r>
          </m:e>
        </m:d>
      </m:oMath>
      <w:r w:rsidR="004514A0" w:rsidRPr="003D118A">
        <w:rPr>
          <w:rFonts w:asciiTheme="majorBidi" w:eastAsiaTheme="minorEastAsia" w:hAnsiTheme="majorBidi" w:cstheme="majorBidi"/>
          <w:bCs/>
          <w:color w:val="000000" w:themeColor="text1"/>
          <w:sz w:val="24"/>
          <w:szCs w:val="24"/>
        </w:rPr>
        <w:t xml:space="preserve"> </w:t>
      </w:r>
      <w:r w:rsidRPr="003D118A">
        <w:rPr>
          <w:rFonts w:asciiTheme="majorBidi" w:eastAsiaTheme="minorEastAsia" w:hAnsiTheme="majorBidi" w:cstheme="majorBidi"/>
          <w:bCs/>
          <w:color w:val="000000" w:themeColor="text1"/>
          <w:sz w:val="24"/>
          <w:szCs w:val="24"/>
        </w:rPr>
        <w:t xml:space="preserve">is used </w:t>
      </w:r>
      <w:r w:rsidR="004514A0" w:rsidRPr="003D118A">
        <w:rPr>
          <w:rFonts w:asciiTheme="majorBidi" w:eastAsiaTheme="minorEastAsia" w:hAnsiTheme="majorBidi" w:cstheme="majorBidi"/>
          <w:bCs/>
          <w:color w:val="000000" w:themeColor="text1"/>
          <w:sz w:val="24"/>
          <w:szCs w:val="24"/>
        </w:rPr>
        <w:t xml:space="preserve">in the selected intervals to estimate the radiated spectrum </w:t>
      </w:r>
      <m:oMath>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oMath>
      <w:r w:rsidR="004514A0" w:rsidRPr="003D118A">
        <w:rPr>
          <w:rFonts w:asciiTheme="majorBidi" w:eastAsiaTheme="minorEastAsia" w:hAnsiTheme="majorBidi" w:cstheme="majorBidi"/>
          <w:bCs/>
          <w:color w:val="000000" w:themeColor="text1"/>
          <w:sz w:val="24"/>
          <w:szCs w:val="24"/>
        </w:rPr>
        <w:t xml:space="preserve"> and the spectrum after first bottom reflection </w:t>
      </w:r>
      <m:oMath>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2</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oMath>
      <w:r w:rsidRPr="003D118A">
        <w:rPr>
          <w:rFonts w:asciiTheme="majorBidi" w:eastAsiaTheme="minorEastAsia" w:hAnsiTheme="majorBidi" w:cstheme="majorBidi"/>
          <w:bCs/>
          <w:color w:val="000000" w:themeColor="text1"/>
          <w:sz w:val="24"/>
          <w:szCs w:val="24"/>
        </w:rPr>
        <w:t>:</w:t>
      </w:r>
    </w:p>
    <w:p w14:paraId="14A18546" w14:textId="1C5296D6" w:rsidR="004514A0" w:rsidRPr="003D118A" w:rsidRDefault="00284513" w:rsidP="00AA3664">
      <w:pPr>
        <w:spacing w:line="276" w:lineRule="auto"/>
        <w:jc w:val="both"/>
        <w:rPr>
          <w:rFonts w:asciiTheme="majorBidi" w:eastAsiaTheme="minorEastAsia" w:hAnsiTheme="majorBidi" w:cstheme="majorBidi"/>
          <w:bCs/>
          <w:i/>
          <w:color w:val="000000" w:themeColor="text1"/>
          <w:sz w:val="24"/>
          <w:szCs w:val="24"/>
          <w:lang w:val="ru-RU"/>
        </w:rPr>
      </w:pPr>
      <m:oMathPara>
        <m:oMathParaPr>
          <m:jc m:val="right"/>
        </m:oMathParaPr>
        <m:oMath>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r>
            <w:rPr>
              <w:rFonts w:ascii="Cambria Math" w:eastAsiaTheme="minorEastAsia" w:hAnsi="Cambria Math" w:cstheme="majorBidi"/>
              <w:color w:val="000000" w:themeColor="text1"/>
              <w:sz w:val="24"/>
              <w:szCs w:val="24"/>
            </w:rPr>
            <m:t>=</m:t>
          </m:r>
          <m:nary>
            <m:naryPr>
              <m:ctrlPr>
                <w:rPr>
                  <w:rFonts w:ascii="Cambria Math" w:eastAsiaTheme="minorEastAsia" w:hAnsi="Cambria Math" w:cstheme="majorBidi"/>
                  <w:bCs/>
                  <w:i/>
                  <w:color w:val="000000" w:themeColor="text1"/>
                  <w:sz w:val="24"/>
                  <w:szCs w:val="24"/>
                  <w:lang w:val="ru-RU"/>
                </w:rPr>
              </m:ctrlPr>
            </m:naryPr>
            <m:sub>
              <m:r>
                <w:rPr>
                  <w:rFonts w:ascii="Cambria Math" w:eastAsiaTheme="minorEastAsia" w:hAnsi="Cambria Math" w:cstheme="majorBidi"/>
                  <w:color w:val="000000" w:themeColor="text1"/>
                  <w:sz w:val="24"/>
                  <w:szCs w:val="24"/>
                </w:rPr>
                <m:t>0</m:t>
              </m:r>
            </m:sub>
            <m:sup>
              <m:r>
                <w:rPr>
                  <w:rFonts w:ascii="Cambria Math" w:eastAsiaTheme="minorEastAsia" w:hAnsi="Cambria Math" w:cstheme="majorBidi"/>
                  <w:color w:val="000000" w:themeColor="text1"/>
                  <w:sz w:val="24"/>
                  <w:szCs w:val="24"/>
                  <w:lang w:val="ru-RU"/>
                </w:rPr>
                <m:t>T</m:t>
              </m:r>
            </m:sup>
            <m:e>
              <m:r>
                <w:rPr>
                  <w:rFonts w:ascii="Cambria Math" w:eastAsiaTheme="minorEastAsia" w:hAnsi="Cambria Math" w:cstheme="majorBidi"/>
                  <w:color w:val="000000" w:themeColor="text1"/>
                  <w:sz w:val="24"/>
                  <w:szCs w:val="24"/>
                  <w:lang w:val="ru-RU"/>
                </w:rPr>
                <m:t>b</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τ</m:t>
                  </m:r>
                </m:e>
              </m:d>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w</m:t>
                  </m:r>
                </m:e>
                <m:sub>
                  <m:r>
                    <w:rPr>
                      <w:rFonts w:ascii="Cambria Math" w:eastAsiaTheme="minorEastAsia" w:hAnsi="Cambria Math" w:cstheme="majorBidi"/>
                      <w:color w:val="000000" w:themeColor="text1"/>
                      <w:sz w:val="24"/>
                      <w:szCs w:val="24"/>
                      <w:lang w:val="ru-RU"/>
                    </w:rPr>
                    <m:t>1</m:t>
                  </m:r>
                </m:sub>
              </m:sSub>
              <m:d>
                <m:dPr>
                  <m:ctrlPr>
                    <w:rPr>
                      <w:rFonts w:ascii="Cambria Math" w:eastAsiaTheme="minorEastAsia" w:hAnsi="Cambria Math" w:cstheme="majorBidi"/>
                      <w:bCs/>
                      <w:i/>
                      <w:color w:val="000000" w:themeColor="text1"/>
                      <w:sz w:val="24"/>
                      <w:szCs w:val="24"/>
                    </w:rPr>
                  </m:ctrlPr>
                </m:dPr>
                <m:e>
                  <m:r>
                    <w:rPr>
                      <w:rFonts w:ascii="Cambria Math" w:eastAsiaTheme="minorEastAsia" w:hAnsi="Cambria Math" w:cstheme="majorBidi"/>
                      <w:color w:val="000000" w:themeColor="text1"/>
                      <w:sz w:val="24"/>
                      <w:szCs w:val="24"/>
                    </w:rPr>
                    <m:t>τ</m:t>
                  </m:r>
                </m:e>
              </m:d>
              <m:sSup>
                <m:sSupPr>
                  <m:ctrlPr>
                    <w:rPr>
                      <w:rFonts w:ascii="Cambria Math" w:eastAsiaTheme="minorEastAsia" w:hAnsi="Cambria Math" w:cstheme="majorBidi"/>
                      <w:bCs/>
                      <w:i/>
                      <w:color w:val="000000" w:themeColor="text1"/>
                      <w:sz w:val="24"/>
                      <w:szCs w:val="24"/>
                      <w:lang w:val="ru-RU"/>
                    </w:rPr>
                  </m:ctrlPr>
                </m:sSupPr>
                <m:e>
                  <m:r>
                    <w:rPr>
                      <w:rFonts w:ascii="Cambria Math" w:eastAsiaTheme="minorEastAsia" w:hAnsi="Cambria Math" w:cstheme="majorBidi"/>
                      <w:color w:val="000000" w:themeColor="text1"/>
                      <w:sz w:val="24"/>
                      <w:szCs w:val="24"/>
                      <w:lang w:val="ru-RU"/>
                    </w:rPr>
                    <m:t>e</m:t>
                  </m:r>
                </m:e>
                <m:sup>
                  <m:r>
                    <w:rPr>
                      <w:rFonts w:ascii="Cambria Math" w:eastAsiaTheme="minorEastAsia" w:hAnsi="Cambria Math" w:cstheme="majorBidi"/>
                      <w:color w:val="000000" w:themeColor="text1"/>
                      <w:sz w:val="24"/>
                      <w:szCs w:val="24"/>
                      <w:lang w:val="ru-RU"/>
                    </w:rPr>
                    <m:t>i</m:t>
                  </m:r>
                  <m:r>
                    <w:rPr>
                      <w:rFonts w:ascii="Cambria Math" w:eastAsiaTheme="minorEastAsia" w:hAnsi="Cambria Math" w:cstheme="majorBidi"/>
                      <w:color w:val="000000" w:themeColor="text1"/>
                      <w:sz w:val="24"/>
                      <w:szCs w:val="24"/>
                    </w:rPr>
                    <m:t>2</m:t>
                  </m:r>
                  <m:r>
                    <w:rPr>
                      <w:rFonts w:ascii="Cambria Math" w:eastAsiaTheme="minorEastAsia" w:hAnsi="Cambria Math" w:cstheme="majorBidi"/>
                      <w:color w:val="000000" w:themeColor="text1"/>
                      <w:sz w:val="24"/>
                      <w:szCs w:val="24"/>
                      <w:lang w:val="ru-RU"/>
                    </w:rPr>
                    <m:t>πfτ</m:t>
                  </m:r>
                </m:sup>
              </m:sSup>
              <m:r>
                <w:rPr>
                  <w:rFonts w:ascii="Cambria Math" w:eastAsiaTheme="minorEastAsia" w:hAnsi="Cambria Math" w:cstheme="majorBidi"/>
                  <w:color w:val="000000" w:themeColor="text1"/>
                  <w:sz w:val="24"/>
                  <w:szCs w:val="24"/>
                  <w:lang w:val="ru-RU"/>
                </w:rPr>
                <m:t>dτ</m:t>
              </m:r>
            </m:e>
          </m:nary>
          <m:r>
            <w:rPr>
              <w:rFonts w:ascii="Cambria Math" w:eastAsiaTheme="minorEastAsia" w:hAnsi="Cambria Math" w:cstheme="majorBidi"/>
              <w:color w:val="000000" w:themeColor="text1"/>
              <w:sz w:val="24"/>
              <w:szCs w:val="24"/>
              <w:lang w:val="ru-RU"/>
            </w:rPr>
            <m:t xml:space="preserve"> ,                                          (11a)</m:t>
          </m:r>
        </m:oMath>
      </m:oMathPara>
    </w:p>
    <w:p w14:paraId="00391E03" w14:textId="205BFC5D" w:rsidR="004514A0" w:rsidRPr="003D118A" w:rsidRDefault="00284513" w:rsidP="00AA3664">
      <w:pPr>
        <w:spacing w:line="276" w:lineRule="auto"/>
        <w:jc w:val="both"/>
        <w:rPr>
          <w:rFonts w:asciiTheme="majorBidi" w:eastAsiaTheme="minorEastAsia" w:hAnsiTheme="majorBidi" w:cstheme="majorBidi"/>
          <w:bCs/>
          <w:color w:val="000000" w:themeColor="text1"/>
          <w:sz w:val="24"/>
          <w:szCs w:val="24"/>
          <w:lang w:val="ru-RU"/>
        </w:rPr>
      </w:pPr>
      <m:oMathPara>
        <m:oMathParaPr>
          <m:jc m:val="right"/>
        </m:oMathParaPr>
        <m:oMath>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lang w:val="ru-RU"/>
                </w:rPr>
                <m:t>2</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r>
            <w:rPr>
              <w:rFonts w:ascii="Cambria Math" w:eastAsiaTheme="minorEastAsia" w:hAnsi="Cambria Math" w:cstheme="majorBidi"/>
              <w:color w:val="000000" w:themeColor="text1"/>
              <w:sz w:val="24"/>
              <w:szCs w:val="24"/>
              <w:lang w:val="ru-RU"/>
            </w:rPr>
            <m:t>=</m:t>
          </m:r>
          <m:nary>
            <m:naryPr>
              <m:ctrlPr>
                <w:rPr>
                  <w:rFonts w:ascii="Cambria Math" w:eastAsiaTheme="minorEastAsia" w:hAnsi="Cambria Math" w:cstheme="majorBidi"/>
                  <w:bCs/>
                  <w:i/>
                  <w:color w:val="000000" w:themeColor="text1"/>
                  <w:sz w:val="24"/>
                  <w:szCs w:val="24"/>
                  <w:lang w:val="ru-RU"/>
                </w:rPr>
              </m:ctrlPr>
            </m:naryPr>
            <m:sub>
              <m:r>
                <w:rPr>
                  <w:rFonts w:ascii="Cambria Math" w:eastAsiaTheme="minorEastAsia" w:hAnsi="Cambria Math" w:cstheme="majorBidi"/>
                  <w:color w:val="000000" w:themeColor="text1"/>
                  <w:sz w:val="24"/>
                  <w:szCs w:val="24"/>
                </w:rPr>
                <m:t>0</m:t>
              </m:r>
            </m:sub>
            <m:sup>
              <m:r>
                <w:rPr>
                  <w:rFonts w:ascii="Cambria Math" w:eastAsiaTheme="minorEastAsia" w:hAnsi="Cambria Math" w:cstheme="majorBidi"/>
                  <w:color w:val="000000" w:themeColor="text1"/>
                  <w:sz w:val="24"/>
                  <w:szCs w:val="24"/>
                  <w:lang w:val="ru-RU"/>
                </w:rPr>
                <m:t>T</m:t>
              </m:r>
            </m:sup>
            <m:e>
              <m:r>
                <w:rPr>
                  <w:rFonts w:ascii="Cambria Math" w:eastAsiaTheme="minorEastAsia" w:hAnsi="Cambria Math" w:cstheme="majorBidi"/>
                  <w:color w:val="000000" w:themeColor="text1"/>
                  <w:sz w:val="24"/>
                  <w:szCs w:val="24"/>
                  <w:lang w:val="ru-RU"/>
                </w:rPr>
                <m:t>b</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τ</m:t>
                  </m:r>
                </m:e>
              </m:d>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w</m:t>
                  </m:r>
                </m:e>
                <m:sub>
                  <m:r>
                    <w:rPr>
                      <w:rFonts w:ascii="Cambria Math" w:eastAsiaTheme="minorEastAsia" w:hAnsi="Cambria Math" w:cstheme="majorBidi"/>
                      <w:color w:val="000000" w:themeColor="text1"/>
                      <w:sz w:val="24"/>
                      <w:szCs w:val="24"/>
                      <w:lang w:val="ru-RU"/>
                    </w:rPr>
                    <m:t>2</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τ</m:t>
                  </m:r>
                </m:e>
              </m:d>
              <m:sSup>
                <m:sSupPr>
                  <m:ctrlPr>
                    <w:rPr>
                      <w:rFonts w:ascii="Cambria Math" w:eastAsiaTheme="minorEastAsia" w:hAnsi="Cambria Math" w:cstheme="majorBidi"/>
                      <w:bCs/>
                      <w:i/>
                      <w:color w:val="000000" w:themeColor="text1"/>
                      <w:sz w:val="24"/>
                      <w:szCs w:val="24"/>
                      <w:lang w:val="ru-RU"/>
                    </w:rPr>
                  </m:ctrlPr>
                </m:sSupPr>
                <m:e>
                  <m:r>
                    <w:rPr>
                      <w:rFonts w:ascii="Cambria Math" w:eastAsiaTheme="minorEastAsia" w:hAnsi="Cambria Math" w:cstheme="majorBidi"/>
                      <w:color w:val="000000" w:themeColor="text1"/>
                      <w:sz w:val="24"/>
                      <w:szCs w:val="24"/>
                      <w:lang w:val="ru-RU"/>
                    </w:rPr>
                    <m:t>e</m:t>
                  </m:r>
                </m:e>
                <m:sup>
                  <m:r>
                    <w:rPr>
                      <w:rFonts w:ascii="Cambria Math" w:eastAsiaTheme="minorEastAsia" w:hAnsi="Cambria Math" w:cstheme="majorBidi"/>
                      <w:color w:val="000000" w:themeColor="text1"/>
                      <w:sz w:val="24"/>
                      <w:szCs w:val="24"/>
                      <w:lang w:val="ru-RU"/>
                    </w:rPr>
                    <m:t>i2πfτ</m:t>
                  </m:r>
                </m:sup>
              </m:sSup>
              <m:r>
                <w:rPr>
                  <w:rFonts w:ascii="Cambria Math" w:eastAsiaTheme="minorEastAsia" w:hAnsi="Cambria Math" w:cstheme="majorBidi"/>
                  <w:color w:val="000000" w:themeColor="text1"/>
                  <w:sz w:val="24"/>
                  <w:szCs w:val="24"/>
                  <w:lang w:val="ru-RU"/>
                </w:rPr>
                <m:t>dτ ,                                            (11b)</m:t>
              </m:r>
            </m:e>
          </m:nary>
        </m:oMath>
      </m:oMathPara>
    </w:p>
    <w:p w14:paraId="1BA90FF2" w14:textId="42896DDE" w:rsidR="004514A0" w:rsidRPr="003D118A" w:rsidRDefault="004514A0"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 xml:space="preserve">The rectangular window function </w:t>
      </w:r>
      <m:oMath>
        <m:sSub>
          <m:sSubPr>
            <m:ctrlPr>
              <w:rPr>
                <w:rFonts w:ascii="Cambria Math" w:eastAsiaTheme="minorEastAsia" w:hAnsi="Cambria Math" w:cstheme="majorBidi"/>
                <w:bCs/>
                <w:i/>
                <w:color w:val="000000" w:themeColor="text1"/>
                <w:sz w:val="24"/>
                <w:szCs w:val="24"/>
              </w:rPr>
            </m:ctrlPr>
          </m:sSubPr>
          <m:e>
            <m:r>
              <w:rPr>
                <w:rFonts w:ascii="Cambria Math" w:eastAsiaTheme="minorEastAsia" w:hAnsi="Cambria Math" w:cstheme="majorBidi"/>
                <w:color w:val="000000" w:themeColor="text1"/>
                <w:sz w:val="24"/>
                <w:szCs w:val="24"/>
                <w:lang w:val="ru-RU"/>
              </w:rPr>
              <m:t>w</m:t>
            </m:r>
            <m:ctrlPr>
              <w:rPr>
                <w:rFonts w:ascii="Cambria Math" w:eastAsiaTheme="minorEastAsia" w:hAnsi="Cambria Math" w:cstheme="majorBidi"/>
                <w:bCs/>
                <w:i/>
                <w:color w:val="000000" w:themeColor="text1"/>
                <w:sz w:val="24"/>
                <w:szCs w:val="24"/>
                <w:lang w:val="ru-RU"/>
              </w:rPr>
            </m:ctrlPr>
          </m:e>
          <m:sub>
            <m:r>
              <w:rPr>
                <w:rFonts w:ascii="Cambria Math" w:eastAsiaTheme="minorEastAsia" w:hAnsi="Cambria Math" w:cstheme="majorBidi"/>
                <w:color w:val="000000" w:themeColor="text1"/>
                <w:sz w:val="24"/>
                <w:szCs w:val="24"/>
              </w:rPr>
              <m:t>1</m:t>
            </m:r>
          </m:sub>
        </m:sSub>
        <m:d>
          <m:dPr>
            <m:ctrlPr>
              <w:rPr>
                <w:rFonts w:ascii="Cambria Math" w:eastAsiaTheme="minorEastAsia" w:hAnsi="Cambria Math" w:cstheme="majorBidi"/>
                <w:bCs/>
                <w:i/>
                <w:color w:val="000000" w:themeColor="text1"/>
                <w:sz w:val="24"/>
                <w:szCs w:val="24"/>
              </w:rPr>
            </m:ctrlPr>
          </m:dPr>
          <m:e>
            <m:r>
              <w:rPr>
                <w:rFonts w:ascii="Cambria Math" w:eastAsiaTheme="minorEastAsia" w:hAnsi="Cambria Math" w:cstheme="majorBidi"/>
                <w:color w:val="000000" w:themeColor="text1"/>
                <w:sz w:val="24"/>
                <w:szCs w:val="24"/>
              </w:rPr>
              <m:t>τ</m:t>
            </m:r>
          </m:e>
        </m:d>
      </m:oMath>
      <w:r w:rsidRPr="003D118A">
        <w:rPr>
          <w:rFonts w:asciiTheme="majorBidi" w:eastAsiaTheme="minorEastAsia" w:hAnsiTheme="majorBidi" w:cstheme="majorBidi"/>
          <w:bCs/>
          <w:color w:val="000000" w:themeColor="text1"/>
          <w:sz w:val="24"/>
          <w:szCs w:val="24"/>
        </w:rPr>
        <w:t xml:space="preserve"> and </w:t>
      </w:r>
      <m:oMath>
        <m:sSub>
          <m:sSubPr>
            <m:ctrlPr>
              <w:rPr>
                <w:rFonts w:ascii="Cambria Math" w:eastAsiaTheme="minorEastAsia" w:hAnsi="Cambria Math" w:cstheme="majorBidi"/>
                <w:bCs/>
                <w:i/>
                <w:color w:val="000000" w:themeColor="text1"/>
                <w:sz w:val="24"/>
                <w:szCs w:val="24"/>
              </w:rPr>
            </m:ctrlPr>
          </m:sSubPr>
          <m:e>
            <m:r>
              <w:rPr>
                <w:rFonts w:ascii="Cambria Math" w:eastAsiaTheme="minorEastAsia" w:hAnsi="Cambria Math" w:cstheme="majorBidi"/>
                <w:color w:val="000000" w:themeColor="text1"/>
                <w:sz w:val="24"/>
                <w:szCs w:val="24"/>
                <w:lang w:val="ru-RU"/>
              </w:rPr>
              <m:t>w</m:t>
            </m:r>
            <m:ctrlPr>
              <w:rPr>
                <w:rFonts w:ascii="Cambria Math" w:eastAsiaTheme="minorEastAsia" w:hAnsi="Cambria Math" w:cstheme="majorBidi"/>
                <w:bCs/>
                <w:i/>
                <w:color w:val="000000" w:themeColor="text1"/>
                <w:sz w:val="24"/>
                <w:szCs w:val="24"/>
                <w:lang w:val="ru-RU"/>
              </w:rPr>
            </m:ctrlPr>
          </m:e>
          <m:sub>
            <m:r>
              <w:rPr>
                <w:rFonts w:ascii="Cambria Math" w:eastAsiaTheme="minorEastAsia" w:hAnsi="Cambria Math" w:cstheme="majorBidi"/>
                <w:color w:val="000000" w:themeColor="text1"/>
                <w:sz w:val="24"/>
                <w:szCs w:val="24"/>
              </w:rPr>
              <m:t>2</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τ</m:t>
            </m:r>
          </m:e>
        </m:d>
      </m:oMath>
      <w:r w:rsidRPr="003D118A">
        <w:rPr>
          <w:rFonts w:asciiTheme="majorBidi" w:eastAsiaTheme="minorEastAsia" w:hAnsiTheme="majorBidi" w:cstheme="majorBidi"/>
          <w:bCs/>
          <w:color w:val="000000" w:themeColor="text1"/>
          <w:sz w:val="24"/>
          <w:szCs w:val="24"/>
        </w:rPr>
        <w:t xml:space="preserve"> is nonzero on the interval of [</w:t>
      </w:r>
      <m:oMath>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oMath>
      <w:r w:rsidRPr="003D118A">
        <w:rPr>
          <w:rFonts w:asciiTheme="majorBidi" w:eastAsiaTheme="minorEastAsia" w:hAnsiTheme="majorBidi" w:cstheme="majorBidi"/>
          <w:bCs/>
          <w:color w:val="000000" w:themeColor="text1"/>
          <w:sz w:val="24"/>
          <w:szCs w:val="24"/>
        </w:rPr>
        <w:t>] and [</w:t>
      </w:r>
      <m:oMath>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oMath>
      <w:r w:rsidRPr="003D118A">
        <w:rPr>
          <w:rFonts w:asciiTheme="majorBidi" w:eastAsiaTheme="minorEastAsia" w:hAnsiTheme="majorBidi" w:cstheme="majorBidi"/>
          <w:bCs/>
          <w:color w:val="000000" w:themeColor="text1"/>
          <w:sz w:val="24"/>
          <w:szCs w:val="24"/>
        </w:rPr>
        <w:t>], respectively.</w:t>
      </w:r>
    </w:p>
    <w:p w14:paraId="629BCB6F" w14:textId="7D0131EC" w:rsidR="004514A0" w:rsidRPr="003D118A" w:rsidRDefault="004514A0"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The</w:t>
      </w:r>
      <w:r w:rsidR="002336FD" w:rsidRPr="003D118A">
        <w:rPr>
          <w:rFonts w:asciiTheme="majorBidi" w:eastAsiaTheme="minorEastAsia" w:hAnsiTheme="majorBidi" w:cstheme="majorBidi"/>
          <w:bCs/>
          <w:color w:val="000000" w:themeColor="text1"/>
          <w:sz w:val="24"/>
          <w:szCs w:val="24"/>
        </w:rPr>
        <w:t xml:space="preserve"> amplitude</w:t>
      </w:r>
      <w:r w:rsidRPr="003D118A">
        <w:rPr>
          <w:rFonts w:asciiTheme="majorBidi" w:eastAsiaTheme="minorEastAsia" w:hAnsiTheme="majorBidi" w:cstheme="majorBidi"/>
          <w:bCs/>
          <w:color w:val="000000" w:themeColor="text1"/>
          <w:sz w:val="24"/>
          <w:szCs w:val="24"/>
        </w:rPr>
        <w:t xml:space="preserve"> of the reflection coefficient as a function of frequency is then </w:t>
      </w:r>
      <w:r w:rsidR="00127357" w:rsidRPr="003D118A">
        <w:rPr>
          <w:rFonts w:asciiTheme="majorBidi" w:eastAsiaTheme="minorEastAsia" w:hAnsiTheme="majorBidi" w:cstheme="majorBidi"/>
          <w:bCs/>
          <w:color w:val="000000" w:themeColor="text1"/>
          <w:sz w:val="24"/>
          <w:szCs w:val="24"/>
        </w:rPr>
        <w:t xml:space="preserve">can be </w:t>
      </w:r>
      <w:r w:rsidRPr="003D118A">
        <w:rPr>
          <w:rFonts w:asciiTheme="majorBidi" w:eastAsiaTheme="minorEastAsia" w:hAnsiTheme="majorBidi" w:cstheme="majorBidi"/>
          <w:bCs/>
          <w:color w:val="000000" w:themeColor="text1"/>
          <w:sz w:val="24"/>
          <w:szCs w:val="24"/>
        </w:rPr>
        <w:t>defined by normalized ratio of two spectra</w:t>
      </w:r>
    </w:p>
    <w:p w14:paraId="0DD85B29" w14:textId="1A439505" w:rsidR="004514A0" w:rsidRPr="003D118A" w:rsidRDefault="00284513" w:rsidP="00AA3664">
      <w:pPr>
        <w:spacing w:line="276" w:lineRule="auto"/>
        <w:jc w:val="both"/>
        <w:rPr>
          <w:rFonts w:asciiTheme="majorBidi" w:eastAsiaTheme="minorEastAsia" w:hAnsiTheme="majorBidi" w:cstheme="majorBidi"/>
          <w:bCs/>
          <w:i/>
          <w:color w:val="000000" w:themeColor="text1"/>
          <w:sz w:val="24"/>
          <w:szCs w:val="24"/>
          <w:lang w:val="ru-RU"/>
        </w:rPr>
      </w:pPr>
      <m:oMathPara>
        <m:oMathParaPr>
          <m:jc m:val="right"/>
        </m:oMathParaPr>
        <m:oMath>
          <m:d>
            <m:dPr>
              <m:begChr m:val="|"/>
              <m:endChr m:val="|"/>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V</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ctrlPr>
                <w:rPr>
                  <w:rFonts w:ascii="Cambria Math" w:eastAsiaTheme="minorEastAsia" w:hAnsi="Cambria Math" w:cstheme="majorBidi"/>
                  <w:i/>
                  <w:color w:val="000000" w:themeColor="text1"/>
                  <w:sz w:val="24"/>
                  <w:szCs w:val="24"/>
                  <w:lang w:val="ru-RU"/>
                </w:rPr>
              </m:ctrlPr>
            </m:e>
          </m:d>
          <m:r>
            <w:rPr>
              <w:rFonts w:ascii="Cambria Math" w:eastAsiaTheme="minorEastAsia" w:hAnsi="Cambria Math" w:cstheme="majorBidi"/>
              <w:color w:val="000000" w:themeColor="text1"/>
              <w:sz w:val="24"/>
              <w:szCs w:val="24"/>
              <w:lang w:val="ru-RU"/>
            </w:rPr>
            <m:t>=</m:t>
          </m:r>
          <m:f>
            <m:fPr>
              <m:ctrlPr>
                <w:rPr>
                  <w:rFonts w:ascii="Cambria Math" w:eastAsiaTheme="minorEastAsia" w:hAnsi="Cambria Math" w:cstheme="majorBidi"/>
                  <w:bCs/>
                  <w:i/>
                  <w:color w:val="000000" w:themeColor="text1"/>
                  <w:sz w:val="24"/>
                  <w:szCs w:val="24"/>
                  <w:lang w:val="ru-RU"/>
                </w:rPr>
              </m:ctrlPr>
            </m:fPr>
            <m:num>
              <m:d>
                <m:dPr>
                  <m:begChr m:val="|"/>
                  <m:endChr m:val="|"/>
                  <m:ctrlPr>
                    <w:rPr>
                      <w:rFonts w:ascii="Cambria Math" w:eastAsiaTheme="minorEastAsia" w:hAnsi="Cambria Math" w:cstheme="majorBidi"/>
                      <w:bCs/>
                      <w:i/>
                      <w:color w:val="000000" w:themeColor="text1"/>
                      <w:sz w:val="24"/>
                      <w:szCs w:val="24"/>
                      <w:lang w:val="ru-RU"/>
                    </w:rPr>
                  </m:ctrlPr>
                </m:dPr>
                <m:e>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lang w:val="ru-RU"/>
                        </w:rPr>
                        <m:t>2</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e>
              </m:d>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lang w:val="ru-RU"/>
                    </w:rPr>
                    <m:t>01</m:t>
                  </m:r>
                </m:sub>
              </m:sSub>
            </m:num>
            <m:den>
              <m:d>
                <m:dPr>
                  <m:begChr m:val="|"/>
                  <m:endChr m:val="|"/>
                  <m:ctrlPr>
                    <w:rPr>
                      <w:rFonts w:ascii="Cambria Math" w:eastAsiaTheme="minorEastAsia" w:hAnsi="Cambria Math" w:cstheme="majorBidi"/>
                      <w:bCs/>
                      <w:i/>
                      <w:color w:val="000000" w:themeColor="text1"/>
                      <w:sz w:val="24"/>
                      <w:szCs w:val="24"/>
                      <w:lang w:val="ru-RU"/>
                    </w:rPr>
                  </m:ctrlPr>
                </m:dPr>
                <m:e>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e>
              </m:d>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lang w:val="ru-RU"/>
                    </w:rPr>
                    <m:t>02</m:t>
                  </m:r>
                </m:sub>
              </m:sSub>
            </m:den>
          </m:f>
          <m:r>
            <w:rPr>
              <w:rFonts w:ascii="Cambria Math" w:eastAsiaTheme="minorEastAsia" w:hAnsi="Cambria Math" w:cstheme="majorBidi"/>
              <w:color w:val="000000" w:themeColor="text1"/>
              <w:sz w:val="24"/>
              <w:szCs w:val="24"/>
              <w:lang w:val="ru-RU"/>
            </w:rPr>
            <m:t>,                                                         (12)</m:t>
          </m:r>
        </m:oMath>
      </m:oMathPara>
    </w:p>
    <w:p w14:paraId="5F6FC58F" w14:textId="0690E7AC" w:rsidR="004514A0" w:rsidRPr="003D118A" w:rsidRDefault="000D0C08" w:rsidP="000D0C08">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w</w:t>
      </w:r>
      <w:r w:rsidR="004514A0" w:rsidRPr="003D118A">
        <w:rPr>
          <w:rFonts w:asciiTheme="majorBidi" w:eastAsiaTheme="minorEastAsia" w:hAnsiTheme="majorBidi" w:cstheme="majorBidi"/>
          <w:bCs/>
          <w:color w:val="000000" w:themeColor="text1"/>
          <w:sz w:val="24"/>
          <w:szCs w:val="24"/>
        </w:rPr>
        <w:t xml:space="preserve">here </w:t>
      </w:r>
      <m:oMath>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rPr>
              <m:t>01</m:t>
            </m:r>
          </m:sub>
        </m:sSub>
      </m:oMath>
      <w:r w:rsidR="004514A0" w:rsidRPr="003D118A">
        <w:rPr>
          <w:rFonts w:asciiTheme="majorBidi" w:eastAsiaTheme="minorEastAsia" w:hAnsiTheme="majorBidi" w:cstheme="majorBidi"/>
          <w:bCs/>
          <w:color w:val="000000" w:themeColor="text1"/>
          <w:sz w:val="24"/>
          <w:szCs w:val="24"/>
        </w:rPr>
        <w:t xml:space="preserve"> and </w:t>
      </w:r>
      <m:oMath>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rPr>
              <m:t>02</m:t>
            </m:r>
          </m:sub>
        </m:sSub>
      </m:oMath>
      <w:r w:rsidR="004514A0" w:rsidRPr="003D118A">
        <w:rPr>
          <w:rFonts w:asciiTheme="majorBidi" w:eastAsiaTheme="minorEastAsia" w:hAnsiTheme="majorBidi" w:cstheme="majorBidi"/>
          <w:bCs/>
          <w:color w:val="000000" w:themeColor="text1"/>
          <w:sz w:val="24"/>
          <w:szCs w:val="24"/>
        </w:rPr>
        <w:t xml:space="preserve"> are </w:t>
      </w:r>
      <w:r w:rsidR="00127357" w:rsidRPr="003D118A">
        <w:rPr>
          <w:rFonts w:asciiTheme="majorBidi" w:eastAsiaTheme="minorEastAsia" w:hAnsiTheme="majorBidi" w:cstheme="majorBidi"/>
          <w:bCs/>
          <w:color w:val="000000" w:themeColor="text1"/>
          <w:sz w:val="24"/>
          <w:szCs w:val="24"/>
        </w:rPr>
        <w:t xml:space="preserve">the </w:t>
      </w:r>
      <w:r w:rsidR="004514A0" w:rsidRPr="003D118A">
        <w:rPr>
          <w:rFonts w:asciiTheme="majorBidi" w:eastAsiaTheme="minorEastAsia" w:hAnsiTheme="majorBidi" w:cstheme="majorBidi"/>
          <w:bCs/>
          <w:color w:val="000000" w:themeColor="text1"/>
          <w:sz w:val="24"/>
          <w:szCs w:val="24"/>
        </w:rPr>
        <w:t>travel distances along the path</w:t>
      </w:r>
      <w:r w:rsidR="00DA48BC" w:rsidRPr="003D118A">
        <w:rPr>
          <w:rFonts w:asciiTheme="majorBidi" w:eastAsiaTheme="minorEastAsia" w:hAnsiTheme="majorBidi" w:cstheme="majorBidi"/>
          <w:bCs/>
          <w:color w:val="000000" w:themeColor="text1"/>
          <w:sz w:val="24"/>
          <w:szCs w:val="24"/>
        </w:rPr>
        <w:t>s</w:t>
      </w:r>
      <w:r w:rsidR="004514A0" w:rsidRPr="003D118A">
        <w:rPr>
          <w:rFonts w:asciiTheme="majorBidi" w:eastAsiaTheme="minorEastAsia" w:hAnsiTheme="majorBidi" w:cstheme="majorBidi"/>
          <w:bCs/>
          <w:color w:val="000000" w:themeColor="text1"/>
          <w:sz w:val="24"/>
          <w:szCs w:val="24"/>
        </w:rPr>
        <w:t xml:space="preserve"> of the first arrival and first bottom-reflected arrival, respectively</w:t>
      </w:r>
      <w:r w:rsidR="00DA48BC" w:rsidRPr="003D118A">
        <w:rPr>
          <w:rFonts w:asciiTheme="majorBidi" w:eastAsiaTheme="minorEastAsia" w:hAnsiTheme="majorBidi" w:cstheme="majorBidi"/>
          <w:bCs/>
          <w:color w:val="000000" w:themeColor="text1"/>
          <w:sz w:val="24"/>
          <w:szCs w:val="24"/>
        </w:rPr>
        <w:t xml:space="preserve"> (Fig.</w:t>
      </w:r>
      <w:r w:rsidR="00127357" w:rsidRPr="003D118A">
        <w:rPr>
          <w:rFonts w:asciiTheme="majorBidi" w:eastAsiaTheme="minorEastAsia" w:hAnsiTheme="majorBidi" w:cstheme="majorBidi"/>
          <w:bCs/>
          <w:color w:val="000000" w:themeColor="text1"/>
          <w:sz w:val="24"/>
          <w:szCs w:val="24"/>
        </w:rPr>
        <w:t xml:space="preserve"> </w:t>
      </w:r>
      <w:r w:rsidR="00DA48BC" w:rsidRPr="003D118A">
        <w:rPr>
          <w:rFonts w:asciiTheme="majorBidi" w:eastAsiaTheme="minorEastAsia" w:hAnsiTheme="majorBidi" w:cstheme="majorBidi"/>
          <w:bCs/>
          <w:color w:val="000000" w:themeColor="text1"/>
          <w:sz w:val="24"/>
          <w:szCs w:val="24"/>
        </w:rPr>
        <w:t>2a)</w:t>
      </w:r>
      <w:r w:rsidR="004514A0" w:rsidRPr="003D118A">
        <w:rPr>
          <w:rFonts w:asciiTheme="majorBidi" w:eastAsiaTheme="minorEastAsia" w:hAnsiTheme="majorBidi" w:cstheme="majorBidi"/>
          <w:bCs/>
          <w:color w:val="000000" w:themeColor="text1"/>
          <w:sz w:val="24"/>
          <w:szCs w:val="24"/>
        </w:rPr>
        <w:t>.</w:t>
      </w:r>
    </w:p>
    <w:p w14:paraId="5A3EA792" w14:textId="77777777" w:rsidR="00667A14" w:rsidRPr="003D118A" w:rsidRDefault="00667A14" w:rsidP="00AA3664">
      <w:pPr>
        <w:spacing w:line="276" w:lineRule="auto"/>
        <w:jc w:val="both"/>
        <w:rPr>
          <w:rFonts w:asciiTheme="majorBidi" w:hAnsiTheme="majorBidi" w:cstheme="majorBidi"/>
          <w:color w:val="000000" w:themeColor="text1"/>
          <w:sz w:val="24"/>
          <w:szCs w:val="24"/>
          <w:shd w:val="clear" w:color="auto" w:fill="FDFBFD"/>
        </w:rPr>
      </w:pPr>
    </w:p>
    <w:p w14:paraId="3DE81A95" w14:textId="77777777" w:rsidR="00C942E1" w:rsidRPr="003D118A" w:rsidRDefault="00C942E1" w:rsidP="00C942E1">
      <w:pPr>
        <w:spacing w:line="276" w:lineRule="auto"/>
        <w:jc w:val="both"/>
        <w:rPr>
          <w:rFonts w:asciiTheme="majorBidi" w:hAnsiTheme="majorBidi" w:cstheme="majorBidi"/>
          <w:b/>
          <w:bCs/>
          <w:color w:val="000000" w:themeColor="text1"/>
          <w:sz w:val="24"/>
          <w:szCs w:val="24"/>
          <w:shd w:val="clear" w:color="auto" w:fill="FDFBFD"/>
        </w:rPr>
      </w:pPr>
      <w:r w:rsidRPr="003D118A">
        <w:rPr>
          <w:rFonts w:asciiTheme="majorBidi" w:hAnsiTheme="majorBidi" w:cstheme="majorBidi"/>
          <w:b/>
          <w:bCs/>
          <w:color w:val="000000" w:themeColor="text1"/>
          <w:sz w:val="24"/>
          <w:szCs w:val="24"/>
          <w:shd w:val="clear" w:color="auto" w:fill="FDFBFD"/>
        </w:rPr>
        <w:t>RESULTS</w:t>
      </w:r>
    </w:p>
    <w:p w14:paraId="0C508C0A" w14:textId="4C178F26" w:rsidR="00C942E1" w:rsidRPr="003D118A" w:rsidRDefault="00D73196" w:rsidP="00C942E1">
      <w:pPr>
        <w:spacing w:line="276" w:lineRule="auto"/>
        <w:ind w:firstLine="720"/>
        <w:jc w:val="both"/>
        <w:rPr>
          <w:rFonts w:asciiTheme="majorBidi" w:hAnsiTheme="majorBidi" w:cstheme="majorBidi"/>
          <w:color w:val="000000" w:themeColor="text1"/>
          <w:sz w:val="24"/>
          <w:szCs w:val="24"/>
          <w:shd w:val="clear" w:color="auto" w:fill="FDFBFD"/>
        </w:rPr>
      </w:pPr>
      <w:r w:rsidRPr="003D118A">
        <w:rPr>
          <w:rFonts w:asciiTheme="majorBidi" w:hAnsiTheme="majorBidi" w:cstheme="majorBidi"/>
          <w:color w:val="000000" w:themeColor="text1"/>
          <w:sz w:val="24"/>
          <w:szCs w:val="24"/>
          <w:shd w:val="clear" w:color="auto" w:fill="FDFBFD"/>
        </w:rPr>
        <w:t>P</w:t>
      </w:r>
      <w:r w:rsidR="00C942E1" w:rsidRPr="003D118A">
        <w:rPr>
          <w:rFonts w:asciiTheme="majorBidi" w:hAnsiTheme="majorBidi" w:cstheme="majorBidi"/>
          <w:color w:val="000000" w:themeColor="text1"/>
          <w:sz w:val="24"/>
          <w:szCs w:val="24"/>
          <w:shd w:val="clear" w:color="auto" w:fill="FDFBFD"/>
        </w:rPr>
        <w:t>arameters of gassy sediment</w:t>
      </w:r>
      <w:r w:rsidRPr="003D118A">
        <w:rPr>
          <w:rFonts w:asciiTheme="majorBidi" w:hAnsiTheme="majorBidi" w:cstheme="majorBidi"/>
          <w:color w:val="000000" w:themeColor="text1"/>
          <w:sz w:val="24"/>
          <w:szCs w:val="24"/>
          <w:shd w:val="clear" w:color="auto" w:fill="FDFBFD"/>
        </w:rPr>
        <w:t xml:space="preserve"> were estimated</w:t>
      </w:r>
      <w:r w:rsidR="00C942E1" w:rsidRPr="003D118A">
        <w:rPr>
          <w:rFonts w:asciiTheme="majorBidi" w:hAnsiTheme="majorBidi" w:cstheme="majorBidi"/>
          <w:color w:val="000000" w:themeColor="text1"/>
          <w:sz w:val="24"/>
          <w:szCs w:val="24"/>
          <w:shd w:val="clear" w:color="auto" w:fill="FDFBFD"/>
        </w:rPr>
        <w:t xml:space="preserve"> at</w:t>
      </w:r>
      <w:r w:rsidR="00F1474F" w:rsidRPr="003D118A">
        <w:rPr>
          <w:rFonts w:asciiTheme="majorBidi" w:hAnsiTheme="majorBidi" w:cstheme="majorBidi"/>
          <w:color w:val="000000" w:themeColor="text1"/>
          <w:sz w:val="24"/>
          <w:szCs w:val="24"/>
          <w:shd w:val="clear" w:color="auto" w:fill="FDFBFD"/>
        </w:rPr>
        <w:t xml:space="preserve"> three following stations:</w:t>
      </w:r>
      <w:r w:rsidR="00C942E1" w:rsidRPr="003D118A">
        <w:rPr>
          <w:rFonts w:asciiTheme="majorBidi" w:hAnsiTheme="majorBidi" w:cstheme="majorBidi"/>
          <w:color w:val="000000" w:themeColor="text1"/>
          <w:sz w:val="24"/>
          <w:szCs w:val="24"/>
          <w:shd w:val="clear" w:color="auto" w:fill="FDFBFD"/>
        </w:rPr>
        <w:t xml:space="preserve"> St</w:t>
      </w:r>
      <w:r w:rsidR="00DD78B9" w:rsidRPr="003D118A">
        <w:rPr>
          <w:rFonts w:asciiTheme="majorBidi" w:hAnsiTheme="majorBidi" w:cstheme="majorBidi"/>
          <w:color w:val="000000" w:themeColor="text1"/>
          <w:sz w:val="24"/>
          <w:szCs w:val="24"/>
          <w:shd w:val="clear" w:color="auto" w:fill="FDFBFD"/>
        </w:rPr>
        <w:t>a.</w:t>
      </w:r>
      <w:r w:rsidR="00C942E1" w:rsidRPr="003D118A">
        <w:rPr>
          <w:rFonts w:asciiTheme="majorBidi" w:hAnsiTheme="majorBidi" w:cstheme="majorBidi"/>
          <w:color w:val="000000" w:themeColor="text1"/>
          <w:sz w:val="24"/>
          <w:szCs w:val="24"/>
          <w:shd w:val="clear" w:color="auto" w:fill="FDFBFD"/>
        </w:rPr>
        <w:t xml:space="preserve"> F, </w:t>
      </w:r>
      <w:r w:rsidR="00DD78B9" w:rsidRPr="003D118A">
        <w:rPr>
          <w:rFonts w:asciiTheme="majorBidi" w:hAnsiTheme="majorBidi" w:cstheme="majorBidi"/>
          <w:color w:val="000000" w:themeColor="text1"/>
          <w:sz w:val="24"/>
          <w:szCs w:val="24"/>
        </w:rPr>
        <w:t xml:space="preserve">Sta. </w:t>
      </w:r>
      <w:r w:rsidR="00C942E1" w:rsidRPr="003D118A">
        <w:rPr>
          <w:rFonts w:asciiTheme="majorBidi" w:hAnsiTheme="majorBidi" w:cstheme="majorBidi"/>
          <w:color w:val="000000" w:themeColor="text1"/>
          <w:sz w:val="24"/>
          <w:szCs w:val="24"/>
          <w:shd w:val="clear" w:color="auto" w:fill="FDFBFD"/>
        </w:rPr>
        <w:t>S17</w:t>
      </w:r>
      <w:r w:rsidR="00DD78B9"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 xml:space="preserve"> and </w:t>
      </w:r>
      <w:r w:rsidR="00DD78B9" w:rsidRPr="003D118A">
        <w:rPr>
          <w:rFonts w:asciiTheme="majorBidi" w:hAnsiTheme="majorBidi" w:cstheme="majorBidi"/>
          <w:color w:val="000000" w:themeColor="text1"/>
          <w:sz w:val="24"/>
          <w:szCs w:val="24"/>
        </w:rPr>
        <w:t xml:space="preserve">Sta. </w:t>
      </w:r>
      <w:r w:rsidR="00C942E1" w:rsidRPr="003D118A">
        <w:rPr>
          <w:rFonts w:asciiTheme="majorBidi" w:hAnsiTheme="majorBidi" w:cstheme="majorBidi"/>
          <w:color w:val="000000" w:themeColor="text1"/>
          <w:sz w:val="24"/>
          <w:szCs w:val="24"/>
          <w:shd w:val="clear" w:color="auto" w:fill="FDFBFD"/>
        </w:rPr>
        <w:t>S22 (Fig.</w:t>
      </w:r>
      <w:r w:rsidR="00F81994"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 xml:space="preserve">1b). </w:t>
      </w:r>
      <w:r w:rsidR="00EA3EC0" w:rsidRPr="003D118A">
        <w:rPr>
          <w:rFonts w:asciiTheme="majorBidi" w:hAnsiTheme="majorBidi" w:cstheme="majorBidi"/>
          <w:color w:val="000000" w:themeColor="text1"/>
          <w:sz w:val="24"/>
          <w:szCs w:val="24"/>
          <w:shd w:val="clear" w:color="auto" w:fill="FDFBFD"/>
        </w:rPr>
        <w:t xml:space="preserve">To </w:t>
      </w:r>
      <w:r w:rsidR="00F1474F" w:rsidRPr="003D118A">
        <w:rPr>
          <w:rFonts w:asciiTheme="majorBidi" w:hAnsiTheme="majorBidi" w:cstheme="majorBidi"/>
          <w:color w:val="000000" w:themeColor="text1"/>
          <w:sz w:val="24"/>
          <w:szCs w:val="24"/>
          <w:shd w:val="clear" w:color="auto" w:fill="FDFBFD"/>
        </w:rPr>
        <w:t>display</w:t>
      </w:r>
      <w:r w:rsidR="00EA3EC0" w:rsidRPr="003D118A">
        <w:rPr>
          <w:rFonts w:asciiTheme="majorBidi" w:hAnsiTheme="majorBidi" w:cstheme="majorBidi"/>
          <w:color w:val="000000" w:themeColor="text1"/>
          <w:sz w:val="24"/>
          <w:szCs w:val="24"/>
          <w:shd w:val="clear" w:color="auto" w:fill="FDFBFD"/>
        </w:rPr>
        <w:t xml:space="preserve"> the logic of parameter calculations, b</w:t>
      </w:r>
      <w:r w:rsidR="00C942E1" w:rsidRPr="003D118A">
        <w:rPr>
          <w:rFonts w:asciiTheme="majorBidi" w:hAnsiTheme="majorBidi" w:cstheme="majorBidi"/>
          <w:color w:val="000000" w:themeColor="text1"/>
          <w:sz w:val="24"/>
          <w:szCs w:val="24"/>
          <w:shd w:val="clear" w:color="auto" w:fill="FDFBFD"/>
        </w:rPr>
        <w:t xml:space="preserve">elow we present </w:t>
      </w:r>
      <w:r w:rsidR="00F1474F" w:rsidRPr="003D118A">
        <w:rPr>
          <w:rFonts w:asciiTheme="majorBidi" w:hAnsiTheme="majorBidi" w:cstheme="majorBidi"/>
          <w:color w:val="000000" w:themeColor="text1"/>
          <w:sz w:val="24"/>
          <w:szCs w:val="24"/>
          <w:shd w:val="clear" w:color="auto" w:fill="FDFBFD"/>
        </w:rPr>
        <w:t xml:space="preserve">a detailed example </w:t>
      </w:r>
      <w:r w:rsidR="00EA3EC0" w:rsidRPr="003D118A">
        <w:rPr>
          <w:rFonts w:asciiTheme="majorBidi" w:hAnsiTheme="majorBidi" w:cstheme="majorBidi"/>
          <w:color w:val="000000" w:themeColor="text1"/>
          <w:sz w:val="24"/>
          <w:szCs w:val="24"/>
          <w:shd w:val="clear" w:color="auto" w:fill="FDFBFD"/>
        </w:rPr>
        <w:t xml:space="preserve">to </w:t>
      </w:r>
      <w:r w:rsidR="00F1474F" w:rsidRPr="003D118A">
        <w:rPr>
          <w:rFonts w:asciiTheme="majorBidi" w:hAnsiTheme="majorBidi" w:cstheme="majorBidi"/>
          <w:color w:val="000000" w:themeColor="text1"/>
          <w:sz w:val="24"/>
          <w:szCs w:val="24"/>
          <w:shd w:val="clear" w:color="auto" w:fill="FDFBFD"/>
        </w:rPr>
        <w:t>display</w:t>
      </w:r>
      <w:r w:rsidR="00EA3EC0" w:rsidRPr="003D118A">
        <w:rPr>
          <w:rFonts w:asciiTheme="majorBidi" w:hAnsiTheme="majorBidi" w:cstheme="majorBidi"/>
          <w:color w:val="000000" w:themeColor="text1"/>
          <w:sz w:val="24"/>
          <w:szCs w:val="24"/>
          <w:shd w:val="clear" w:color="auto" w:fill="FDFBFD"/>
        </w:rPr>
        <w:t xml:space="preserve"> how </w:t>
      </w:r>
      <w:r w:rsidR="00F1474F" w:rsidRPr="003D118A">
        <w:rPr>
          <w:rFonts w:asciiTheme="majorBidi" w:hAnsiTheme="majorBidi" w:cstheme="majorBidi"/>
          <w:color w:val="000000" w:themeColor="text1"/>
          <w:sz w:val="24"/>
          <w:szCs w:val="24"/>
          <w:shd w:val="clear" w:color="auto" w:fill="FDFBFD"/>
        </w:rPr>
        <w:t>the parameters of gassy sediment layer were calculated and analyzed based on our measurements</w:t>
      </w:r>
      <w:r w:rsidR="00C942E1" w:rsidRPr="003D118A">
        <w:rPr>
          <w:rFonts w:asciiTheme="majorBidi" w:hAnsiTheme="majorBidi" w:cstheme="majorBidi"/>
          <w:color w:val="000000" w:themeColor="text1"/>
          <w:sz w:val="24"/>
          <w:szCs w:val="24"/>
          <w:shd w:val="clear" w:color="auto" w:fill="FDFBFD"/>
        </w:rPr>
        <w:t xml:space="preserve"> </w:t>
      </w:r>
      <w:r w:rsidR="00F1474F" w:rsidRPr="003D118A">
        <w:rPr>
          <w:rFonts w:asciiTheme="majorBidi" w:hAnsiTheme="majorBidi" w:cstheme="majorBidi"/>
          <w:color w:val="000000" w:themeColor="text1"/>
          <w:sz w:val="24"/>
          <w:szCs w:val="24"/>
          <w:shd w:val="clear" w:color="auto" w:fill="FDFBFD"/>
        </w:rPr>
        <w:t>at Sta. S17</w:t>
      </w:r>
      <w:r w:rsidR="00C942E1" w:rsidRPr="003D118A">
        <w:rPr>
          <w:rFonts w:asciiTheme="majorBidi" w:hAnsiTheme="majorBidi" w:cstheme="majorBidi"/>
          <w:color w:val="000000" w:themeColor="text1"/>
          <w:sz w:val="24"/>
          <w:szCs w:val="24"/>
          <w:shd w:val="clear" w:color="auto" w:fill="FDFBFD"/>
        </w:rPr>
        <w:t xml:space="preserve">. </w:t>
      </w:r>
      <w:r w:rsidR="00E047DF" w:rsidRPr="003D118A">
        <w:rPr>
          <w:rFonts w:asciiTheme="majorBidi" w:eastAsiaTheme="minorEastAsia" w:hAnsiTheme="majorBidi" w:cstheme="majorBidi"/>
          <w:bCs/>
          <w:color w:val="000000" w:themeColor="text1"/>
          <w:sz w:val="24"/>
          <w:szCs w:val="24"/>
        </w:rPr>
        <w:t xml:space="preserve">As </w:t>
      </w:r>
      <w:r w:rsidR="00F1474F" w:rsidRPr="003D118A">
        <w:rPr>
          <w:rFonts w:asciiTheme="majorBidi" w:eastAsiaTheme="minorEastAsia" w:hAnsiTheme="majorBidi" w:cstheme="majorBidi"/>
          <w:bCs/>
          <w:color w:val="000000" w:themeColor="text1"/>
          <w:sz w:val="24"/>
          <w:szCs w:val="24"/>
        </w:rPr>
        <w:t xml:space="preserve">it </w:t>
      </w:r>
      <w:r w:rsidR="00E047DF" w:rsidRPr="003D118A">
        <w:rPr>
          <w:rFonts w:asciiTheme="majorBidi" w:eastAsiaTheme="minorEastAsia" w:hAnsiTheme="majorBidi" w:cstheme="majorBidi"/>
          <w:bCs/>
          <w:color w:val="000000" w:themeColor="text1"/>
          <w:sz w:val="24"/>
          <w:szCs w:val="24"/>
        </w:rPr>
        <w:t xml:space="preserve">was mentioned in </w:t>
      </w:r>
      <w:r w:rsidR="00E047DF" w:rsidRPr="0072169C">
        <w:rPr>
          <w:rFonts w:asciiTheme="majorBidi" w:eastAsiaTheme="minorEastAsia" w:hAnsiTheme="majorBidi" w:cstheme="majorBidi"/>
          <w:bCs/>
          <w:color w:val="000000" w:themeColor="text1"/>
          <w:sz w:val="24"/>
          <w:szCs w:val="24"/>
        </w:rPr>
        <w:t>p.2.1</w:t>
      </w:r>
      <w:r w:rsidR="00F1474F" w:rsidRPr="0072169C">
        <w:rPr>
          <w:rFonts w:asciiTheme="majorBidi" w:eastAsiaTheme="minorEastAsia" w:hAnsiTheme="majorBidi" w:cstheme="majorBidi"/>
          <w:bCs/>
          <w:color w:val="000000" w:themeColor="text1"/>
          <w:sz w:val="24"/>
          <w:szCs w:val="24"/>
        </w:rPr>
        <w:t>,</w:t>
      </w:r>
      <w:del w:id="825" w:author="Barbra Rodriguez" w:date="2021-07-18T20:51:00Z">
        <w:r w:rsidR="00E047DF" w:rsidRPr="003D118A" w:rsidDel="0083592B">
          <w:rPr>
            <w:rFonts w:asciiTheme="majorBidi" w:eastAsiaTheme="minorEastAsia" w:hAnsiTheme="majorBidi" w:cstheme="majorBidi"/>
            <w:bCs/>
            <w:color w:val="000000" w:themeColor="text1"/>
            <w:sz w:val="24"/>
            <w:szCs w:val="24"/>
          </w:rPr>
          <w:delText xml:space="preserve"> </w:delText>
        </w:r>
      </w:del>
      <w:r w:rsidR="005D19EB" w:rsidRPr="003D118A">
        <w:t xml:space="preserve"> </w:t>
      </w:r>
      <w:r w:rsidR="005D19EB" w:rsidRPr="003D118A">
        <w:rPr>
          <w:rFonts w:asciiTheme="majorBidi" w:eastAsiaTheme="minorEastAsia" w:hAnsiTheme="majorBidi" w:cstheme="majorBidi"/>
          <w:bCs/>
          <w:color w:val="000000" w:themeColor="text1"/>
          <w:sz w:val="24"/>
          <w:szCs w:val="24"/>
        </w:rPr>
        <w:t xml:space="preserve">linear frequency modulated </w:t>
      </w:r>
      <w:del w:id="826" w:author="Barbra Rodriguez" w:date="2021-07-18T20:42:00Z">
        <w:r w:rsidR="00E047DF" w:rsidRPr="0072169C" w:rsidDel="0083592B">
          <w:rPr>
            <w:rFonts w:asciiTheme="majorBidi" w:eastAsiaTheme="minorEastAsia" w:hAnsiTheme="majorBidi" w:cstheme="majorBidi"/>
            <w:bCs/>
            <w:strike/>
            <w:color w:val="000000" w:themeColor="text1"/>
            <w:sz w:val="24"/>
            <w:szCs w:val="24"/>
          </w:rPr>
          <w:delText>LFM</w:delText>
        </w:r>
        <w:r w:rsidR="00E047DF" w:rsidRPr="003D118A" w:rsidDel="0083592B">
          <w:rPr>
            <w:rFonts w:asciiTheme="majorBidi" w:eastAsiaTheme="minorEastAsia" w:hAnsiTheme="majorBidi" w:cstheme="majorBidi"/>
            <w:bCs/>
            <w:color w:val="000000" w:themeColor="text1"/>
            <w:sz w:val="24"/>
            <w:szCs w:val="24"/>
          </w:rPr>
          <w:delText xml:space="preserve"> </w:delText>
        </w:r>
      </w:del>
      <w:r w:rsidR="00E047DF" w:rsidRPr="003D118A">
        <w:rPr>
          <w:rFonts w:asciiTheme="majorBidi" w:eastAsiaTheme="minorEastAsia" w:hAnsiTheme="majorBidi" w:cstheme="majorBidi"/>
          <w:bCs/>
          <w:color w:val="000000" w:themeColor="text1"/>
          <w:sz w:val="24"/>
          <w:szCs w:val="24"/>
        </w:rPr>
        <w:t>signals (300-3500 Hz) w</w:t>
      </w:r>
      <w:r w:rsidR="008B1962" w:rsidRPr="003D118A">
        <w:rPr>
          <w:rFonts w:asciiTheme="majorBidi" w:eastAsiaTheme="minorEastAsia" w:hAnsiTheme="majorBidi" w:cstheme="majorBidi"/>
          <w:bCs/>
          <w:color w:val="000000" w:themeColor="text1"/>
          <w:sz w:val="24"/>
          <w:szCs w:val="24"/>
        </w:rPr>
        <w:t>ith duration</w:t>
      </w:r>
      <w:r w:rsidR="00F81994" w:rsidRPr="003D118A">
        <w:rPr>
          <w:rFonts w:asciiTheme="majorBidi" w:eastAsiaTheme="minorEastAsia" w:hAnsiTheme="majorBidi" w:cstheme="majorBidi"/>
          <w:bCs/>
          <w:color w:val="000000" w:themeColor="text1"/>
          <w:sz w:val="24"/>
          <w:szCs w:val="24"/>
        </w:rPr>
        <w:t xml:space="preserve"> of</w:t>
      </w:r>
      <w:r w:rsidR="008B1962" w:rsidRPr="003D118A">
        <w:rPr>
          <w:rFonts w:asciiTheme="majorBidi" w:eastAsiaTheme="minorEastAsia" w:hAnsiTheme="majorBidi" w:cstheme="majorBidi"/>
          <w:bCs/>
          <w:color w:val="000000" w:themeColor="text1"/>
          <w:sz w:val="24"/>
          <w:szCs w:val="24"/>
        </w:rPr>
        <w:t xml:space="preserve"> 1 sec were emitted</w:t>
      </w:r>
      <w:r w:rsidR="00E047DF" w:rsidRPr="003D118A">
        <w:rPr>
          <w:rFonts w:asciiTheme="majorBidi" w:eastAsiaTheme="minorEastAsia" w:hAnsiTheme="majorBidi" w:cstheme="majorBidi"/>
          <w:bCs/>
          <w:color w:val="000000" w:themeColor="text1"/>
          <w:sz w:val="24"/>
          <w:szCs w:val="24"/>
        </w:rPr>
        <w:t xml:space="preserve"> every 5 sec </w:t>
      </w:r>
      <w:r w:rsidR="008B1962" w:rsidRPr="003D118A">
        <w:rPr>
          <w:rFonts w:asciiTheme="majorBidi" w:hAnsiTheme="majorBidi" w:cstheme="majorBidi"/>
          <w:color w:val="000000" w:themeColor="text1"/>
          <w:sz w:val="24"/>
          <w:szCs w:val="24"/>
          <w:shd w:val="clear" w:color="auto" w:fill="FDFBFD"/>
        </w:rPr>
        <w:t>by</w:t>
      </w:r>
      <w:r w:rsidR="00E047DF" w:rsidRPr="003D118A">
        <w:rPr>
          <w:rFonts w:asciiTheme="majorBidi" w:hAnsiTheme="majorBidi" w:cstheme="majorBidi"/>
          <w:color w:val="000000" w:themeColor="text1"/>
          <w:sz w:val="24"/>
          <w:szCs w:val="24"/>
          <w:shd w:val="clear" w:color="auto" w:fill="FDFBFD"/>
        </w:rPr>
        <w:t xml:space="preserve"> the source deployed at 11 m of depth </w:t>
      </w:r>
      <w:r w:rsidR="00E047DF" w:rsidRPr="003D118A">
        <w:rPr>
          <w:rFonts w:asciiTheme="majorBidi" w:eastAsiaTheme="minorEastAsia" w:hAnsiTheme="majorBidi" w:cstheme="majorBidi"/>
          <w:bCs/>
          <w:color w:val="000000" w:themeColor="text1"/>
          <w:sz w:val="24"/>
          <w:szCs w:val="24"/>
        </w:rPr>
        <w:t>and recorded by single hydrophone R (Fig.</w:t>
      </w:r>
      <w:r w:rsidR="0068513D" w:rsidRPr="003D118A">
        <w:rPr>
          <w:rFonts w:asciiTheme="majorBidi" w:eastAsiaTheme="minorEastAsia" w:hAnsiTheme="majorBidi" w:cstheme="majorBidi"/>
          <w:bCs/>
          <w:color w:val="000000" w:themeColor="text1"/>
          <w:sz w:val="24"/>
          <w:szCs w:val="24"/>
        </w:rPr>
        <w:t xml:space="preserve"> </w:t>
      </w:r>
      <w:r w:rsidR="00E047DF" w:rsidRPr="003D118A">
        <w:rPr>
          <w:rFonts w:asciiTheme="majorBidi" w:eastAsiaTheme="minorEastAsia" w:hAnsiTheme="majorBidi" w:cstheme="majorBidi"/>
          <w:bCs/>
          <w:color w:val="000000" w:themeColor="text1"/>
          <w:sz w:val="24"/>
          <w:szCs w:val="24"/>
        </w:rPr>
        <w:t xml:space="preserve">1a). </w:t>
      </w:r>
      <w:r w:rsidR="008B1962" w:rsidRPr="003D118A">
        <w:rPr>
          <w:rFonts w:asciiTheme="majorBidi" w:hAnsiTheme="majorBidi" w:cstheme="majorBidi"/>
          <w:color w:val="000000" w:themeColor="text1"/>
          <w:sz w:val="24"/>
          <w:szCs w:val="24"/>
          <w:shd w:val="clear" w:color="auto" w:fill="FDFBFD"/>
        </w:rPr>
        <w:t>S</w:t>
      </w:r>
      <w:r w:rsidR="00BC6D27" w:rsidRPr="003D118A">
        <w:rPr>
          <w:rFonts w:asciiTheme="majorBidi" w:hAnsiTheme="majorBidi" w:cstheme="majorBidi"/>
          <w:color w:val="000000" w:themeColor="text1"/>
          <w:sz w:val="24"/>
          <w:szCs w:val="24"/>
          <w:shd w:val="clear" w:color="auto" w:fill="FDFBFD"/>
        </w:rPr>
        <w:t>ignals</w:t>
      </w:r>
      <w:r w:rsidR="008B1962" w:rsidRPr="003D118A">
        <w:rPr>
          <w:rFonts w:asciiTheme="majorBidi" w:hAnsiTheme="majorBidi" w:cstheme="majorBidi"/>
          <w:color w:val="000000" w:themeColor="text1"/>
          <w:sz w:val="24"/>
          <w:szCs w:val="24"/>
          <w:shd w:val="clear" w:color="auto" w:fill="FDFBFD"/>
        </w:rPr>
        <w:t xml:space="preserve"> received</w:t>
      </w:r>
      <w:r w:rsidR="00C942E1" w:rsidRPr="003D118A">
        <w:rPr>
          <w:rFonts w:asciiTheme="majorBidi" w:hAnsiTheme="majorBidi" w:cstheme="majorBidi"/>
          <w:color w:val="000000" w:themeColor="text1"/>
          <w:sz w:val="24"/>
          <w:szCs w:val="24"/>
          <w:shd w:val="clear" w:color="auto" w:fill="FDFBFD"/>
        </w:rPr>
        <w:t xml:space="preserve"> </w:t>
      </w:r>
      <w:r w:rsidR="00BC6D27" w:rsidRPr="003D118A">
        <w:rPr>
          <w:rFonts w:asciiTheme="majorBidi" w:hAnsiTheme="majorBidi" w:cstheme="majorBidi"/>
          <w:color w:val="000000" w:themeColor="text1"/>
          <w:sz w:val="24"/>
          <w:szCs w:val="24"/>
          <w:shd w:val="clear" w:color="auto" w:fill="FDFBFD"/>
        </w:rPr>
        <w:t>by single hydrophone constitut</w:t>
      </w:r>
      <w:r w:rsidR="008B1962" w:rsidRPr="003D118A">
        <w:rPr>
          <w:rFonts w:asciiTheme="majorBidi" w:hAnsiTheme="majorBidi" w:cstheme="majorBidi"/>
          <w:color w:val="000000" w:themeColor="text1"/>
          <w:sz w:val="24"/>
          <w:szCs w:val="24"/>
          <w:shd w:val="clear" w:color="auto" w:fill="FDFBFD"/>
        </w:rPr>
        <w:t>e</w:t>
      </w:r>
      <w:r w:rsidR="00BC6D27" w:rsidRPr="003D118A">
        <w:rPr>
          <w:rFonts w:asciiTheme="majorBidi" w:hAnsiTheme="majorBidi" w:cstheme="majorBidi"/>
          <w:color w:val="000000" w:themeColor="text1"/>
          <w:sz w:val="24"/>
          <w:szCs w:val="24"/>
          <w:shd w:val="clear" w:color="auto" w:fill="FDFBFD"/>
        </w:rPr>
        <w:t xml:space="preserve"> t</w:t>
      </w:r>
      <w:r w:rsidR="008B1962" w:rsidRPr="003D118A">
        <w:rPr>
          <w:rFonts w:asciiTheme="majorBidi" w:hAnsiTheme="majorBidi" w:cstheme="majorBidi"/>
          <w:color w:val="000000" w:themeColor="text1"/>
          <w:sz w:val="24"/>
          <w:szCs w:val="24"/>
          <w:shd w:val="clear" w:color="auto" w:fill="FDFBFD"/>
        </w:rPr>
        <w:t>emporal sequence of</w:t>
      </w:r>
      <w:r w:rsidR="00BC6D27" w:rsidRPr="003D118A">
        <w:rPr>
          <w:rFonts w:asciiTheme="majorBidi" w:hAnsiTheme="majorBidi" w:cstheme="majorBidi"/>
          <w:color w:val="000000" w:themeColor="text1"/>
          <w:sz w:val="24"/>
          <w:szCs w:val="24"/>
          <w:shd w:val="clear" w:color="auto" w:fill="FDFBFD"/>
        </w:rPr>
        <w:t xml:space="preserve"> pulses</w:t>
      </w:r>
      <w:r w:rsidR="00C942E1" w:rsidRPr="003D118A">
        <w:rPr>
          <w:rFonts w:asciiTheme="majorBidi" w:hAnsiTheme="majorBidi" w:cstheme="majorBidi"/>
          <w:color w:val="000000" w:themeColor="text1"/>
          <w:sz w:val="24"/>
          <w:szCs w:val="24"/>
          <w:shd w:val="clear" w:color="auto" w:fill="FDFBFD"/>
        </w:rPr>
        <w:t xml:space="preserve"> </w:t>
      </w:r>
      <w:r w:rsidR="008B1962"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Fig. 4a.</w:t>
      </w:r>
      <w:r w:rsidR="008B1962"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 xml:space="preserve"> </w:t>
      </w:r>
    </w:p>
    <w:p w14:paraId="0919212C" w14:textId="3E70F27B" w:rsidR="00C942E1" w:rsidRPr="003D118A" w:rsidRDefault="009B3663" w:rsidP="00C942E1">
      <w:pPr>
        <w:spacing w:line="276" w:lineRule="auto"/>
        <w:ind w:firstLine="720"/>
        <w:jc w:val="both"/>
        <w:rPr>
          <w:rFonts w:asciiTheme="majorBidi" w:hAnsiTheme="majorBidi" w:cstheme="majorBidi"/>
          <w:sz w:val="24"/>
          <w:szCs w:val="24"/>
        </w:rPr>
      </w:pPr>
      <w:r w:rsidRPr="003D118A">
        <w:rPr>
          <w:rFonts w:asciiTheme="majorBidi" w:hAnsiTheme="majorBidi" w:cstheme="majorBidi"/>
          <w:color w:val="000000" w:themeColor="text1"/>
          <w:sz w:val="24"/>
          <w:szCs w:val="24"/>
          <w:shd w:val="clear" w:color="auto" w:fill="FDFBFD"/>
        </w:rPr>
        <w:t>At the first stage,</w:t>
      </w:r>
      <w:r w:rsidR="00C942E1" w:rsidRPr="003D118A">
        <w:rPr>
          <w:rFonts w:asciiTheme="majorBidi" w:hAnsiTheme="majorBidi" w:cstheme="majorBidi"/>
          <w:color w:val="000000" w:themeColor="text1"/>
          <w:sz w:val="24"/>
          <w:szCs w:val="24"/>
          <w:shd w:val="clear" w:color="auto" w:fill="FDFBFD"/>
        </w:rPr>
        <w:t xml:space="preserve"> simulation of the entire sequence of received pulses was carried out in supposition of the gassy half-space (</w:t>
      </w:r>
      <w:r w:rsidR="00C942E1" w:rsidRPr="0072169C">
        <w:rPr>
          <w:rFonts w:asciiTheme="majorBidi" w:hAnsiTheme="majorBidi" w:cstheme="majorBidi"/>
          <w:color w:val="000000" w:themeColor="text1"/>
          <w:sz w:val="24"/>
          <w:szCs w:val="24"/>
          <w:shd w:val="clear" w:color="auto" w:fill="FDFBFD"/>
        </w:rPr>
        <w:t>Katsnelson et al., 2017, Uzhanskii, 2018,</w:t>
      </w:r>
      <w:r w:rsidR="00C942E1" w:rsidRPr="003D118A">
        <w:rPr>
          <w:rFonts w:asciiTheme="majorBidi" w:hAnsiTheme="majorBidi" w:cstheme="majorBidi"/>
          <w:color w:val="000000" w:themeColor="text1"/>
          <w:sz w:val="24"/>
          <w:szCs w:val="24"/>
          <w:shd w:val="clear" w:color="auto" w:fill="FDFBFD"/>
        </w:rPr>
        <w:t xml:space="preserve"> </w:t>
      </w:r>
      <w:r w:rsidR="00C942E1" w:rsidRPr="0072169C">
        <w:rPr>
          <w:rFonts w:asciiTheme="majorBidi" w:hAnsiTheme="majorBidi" w:cstheme="majorBidi"/>
          <w:color w:val="000000" w:themeColor="text1"/>
          <w:sz w:val="24"/>
          <w:szCs w:val="24"/>
          <w:shd w:val="clear" w:color="auto" w:fill="FDFBFD"/>
        </w:rPr>
        <w:t>Uzhansky et al., 2020</w:t>
      </w:r>
      <w:r w:rsidR="00C942E1" w:rsidRPr="003D118A">
        <w:rPr>
          <w:rFonts w:asciiTheme="majorBidi" w:hAnsiTheme="majorBidi" w:cstheme="majorBidi"/>
          <w:color w:val="000000" w:themeColor="text1"/>
          <w:sz w:val="24"/>
          <w:szCs w:val="24"/>
          <w:shd w:val="clear" w:color="auto" w:fill="FDFBFD"/>
        </w:rPr>
        <w:t xml:space="preserve">) with the sound speed </w:t>
      </w: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rPr>
              <m:t>s</m:t>
            </m:r>
          </m:sub>
        </m:sSub>
      </m:oMath>
      <w:r w:rsidR="00C942E1" w:rsidRPr="003D118A">
        <w:rPr>
          <w:rFonts w:asciiTheme="majorBidi" w:eastAsiaTheme="minorEastAsia" w:hAnsiTheme="majorBidi" w:cstheme="majorBidi"/>
          <w:color w:val="000000" w:themeColor="text1"/>
          <w:sz w:val="24"/>
          <w:szCs w:val="24"/>
        </w:rPr>
        <w:t xml:space="preserve">, </w:t>
      </w:r>
      <w:r w:rsidR="00C942E1" w:rsidRPr="003D118A">
        <w:rPr>
          <w:rFonts w:asciiTheme="majorBidi" w:hAnsiTheme="majorBidi" w:cstheme="majorBidi"/>
          <w:color w:val="000000" w:themeColor="text1"/>
          <w:sz w:val="24"/>
          <w:szCs w:val="24"/>
          <w:shd w:val="clear" w:color="auto" w:fill="FDFBFD"/>
        </w:rPr>
        <w:t>as the fitting parameters</w:t>
      </w:r>
      <w:r w:rsidR="0068513D" w:rsidRPr="003D118A">
        <w:rPr>
          <w:rFonts w:asciiTheme="majorBidi" w:hAnsiTheme="majorBidi" w:cstheme="majorBidi"/>
          <w:color w:val="000000" w:themeColor="text1"/>
          <w:sz w:val="24"/>
          <w:szCs w:val="24"/>
          <w:shd w:val="clear" w:color="auto" w:fill="FDFBFD"/>
        </w:rPr>
        <w:t xml:space="preserve">. </w:t>
      </w:r>
      <w:r w:rsidR="005D19EB" w:rsidRPr="003D118A">
        <w:rPr>
          <w:rFonts w:asciiTheme="majorBidi" w:hAnsiTheme="majorBidi" w:cstheme="majorBidi"/>
          <w:color w:val="000000" w:themeColor="text1"/>
          <w:sz w:val="24"/>
          <w:szCs w:val="24"/>
          <w:shd w:val="clear" w:color="auto" w:fill="FDFBFD"/>
        </w:rPr>
        <w:t xml:space="preserve">By </w:t>
      </w:r>
      <w:r w:rsidR="005D19EB" w:rsidRPr="003D118A">
        <w:rPr>
          <w:rFonts w:asciiTheme="majorBidi" w:eastAsiaTheme="minorEastAsia" w:hAnsiTheme="majorBidi" w:cstheme="majorBidi"/>
          <w:color w:val="000000" w:themeColor="text1"/>
          <w:sz w:val="24"/>
          <w:szCs w:val="24"/>
        </w:rPr>
        <w:t>minimizing the mismatch between the experimental and modeled pulse responses,</w:t>
      </w:r>
      <w:r w:rsidR="005D19EB" w:rsidRPr="003D118A">
        <w:rPr>
          <w:rFonts w:asciiTheme="majorBidi" w:hAnsiTheme="majorBidi" w:cstheme="majorBidi"/>
          <w:color w:val="000000" w:themeColor="text1"/>
          <w:sz w:val="24"/>
          <w:szCs w:val="24"/>
          <w:shd w:val="clear" w:color="auto" w:fill="FDFBFD"/>
        </w:rPr>
        <w:t xml:space="preserve"> w</w:t>
      </w:r>
      <w:r w:rsidR="0068513D" w:rsidRPr="003D118A">
        <w:rPr>
          <w:rFonts w:asciiTheme="majorBidi" w:hAnsiTheme="majorBidi" w:cstheme="majorBidi"/>
          <w:color w:val="000000" w:themeColor="text1"/>
          <w:sz w:val="24"/>
          <w:szCs w:val="24"/>
          <w:shd w:val="clear" w:color="auto" w:fill="FDFBFD"/>
        </w:rPr>
        <w:t>e obtained the</w:t>
      </w:r>
      <w:r w:rsidR="00C942E1" w:rsidRPr="003D118A">
        <w:rPr>
          <w:rFonts w:asciiTheme="majorBidi" w:hAnsiTheme="majorBidi" w:cstheme="majorBidi"/>
          <w:color w:val="000000" w:themeColor="text1"/>
          <w:sz w:val="24"/>
          <w:szCs w:val="24"/>
          <w:shd w:val="clear" w:color="auto" w:fill="FDFBFD"/>
        </w:rPr>
        <w:t xml:space="preserve"> optimal value</w:t>
      </w:r>
      <w:r w:rsidR="0068513D" w:rsidRPr="003D118A">
        <w:rPr>
          <w:rFonts w:asciiTheme="majorBidi" w:hAnsiTheme="majorBidi" w:cstheme="majorBidi"/>
          <w:color w:val="000000" w:themeColor="text1"/>
          <w:sz w:val="24"/>
          <w:szCs w:val="24"/>
          <w:shd w:val="clear" w:color="auto" w:fill="FDFBFD"/>
        </w:rPr>
        <w:t xml:space="preserve"> of</w:t>
      </w:r>
      <w:r w:rsidR="00C942E1" w:rsidRPr="003D118A">
        <w:rPr>
          <w:rFonts w:asciiTheme="majorBidi" w:hAnsiTheme="majorBidi" w:cstheme="majorBidi"/>
          <w:color w:val="000000" w:themeColor="text1"/>
          <w:sz w:val="24"/>
          <w:szCs w:val="24"/>
          <w:shd w:val="clear" w:color="auto" w:fill="FDFBFD"/>
        </w:rPr>
        <w:t xml:space="preserve"> </w:t>
      </w: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rPr>
              <m:t>s</m:t>
            </m:r>
          </m:sub>
        </m:sSub>
        <m:r>
          <w:rPr>
            <w:rFonts w:ascii="Cambria Math" w:hAnsi="Cambria Math" w:cstheme="majorBidi"/>
            <w:color w:val="000000" w:themeColor="text1"/>
            <w:sz w:val="24"/>
            <w:szCs w:val="24"/>
          </w:rPr>
          <m:t>=200</m:t>
        </m:r>
      </m:oMath>
      <w:r w:rsidR="00C942E1" w:rsidRPr="003D118A">
        <w:rPr>
          <w:rFonts w:asciiTheme="majorBidi" w:eastAsiaTheme="minorEastAsia" w:hAnsiTheme="majorBidi" w:cstheme="majorBidi"/>
          <w:color w:val="000000" w:themeColor="text1"/>
          <w:sz w:val="24"/>
          <w:szCs w:val="24"/>
        </w:rPr>
        <w:t xml:space="preserve"> m/s. </w:t>
      </w:r>
      <w:r w:rsidR="00C942E1" w:rsidRPr="003D118A">
        <w:rPr>
          <w:rFonts w:asciiTheme="majorBidi" w:hAnsiTheme="majorBidi" w:cstheme="majorBidi"/>
          <w:sz w:val="24"/>
          <w:szCs w:val="24"/>
        </w:rPr>
        <w:t xml:space="preserve">The effective sediment density used in this study was estimated based on water content and dry sediment density presented in Sobek et al. (2011). Sound speed in gas-free bottom layer was </w:t>
      </w:r>
      <w:r w:rsidR="00C942E1" w:rsidRPr="003D118A">
        <w:rPr>
          <w:rFonts w:asciiTheme="majorBidi" w:hAnsiTheme="majorBidi" w:cstheme="majorBidi"/>
          <w:sz w:val="24"/>
          <w:szCs w:val="24"/>
        </w:rPr>
        <w:lastRenderedPageBreak/>
        <w:t>calculated using the Akal empirical formula for a two-component bottom (Akal, 1972).</w:t>
      </w:r>
      <w:del w:id="827" w:author="Barbra Rodriguez" w:date="2021-07-18T20:51:00Z">
        <w:r w:rsidR="00C942E1" w:rsidRPr="003D118A" w:rsidDel="0083592B">
          <w:rPr>
            <w:rFonts w:asciiTheme="majorBidi" w:hAnsiTheme="majorBidi" w:cstheme="majorBidi"/>
            <w:sz w:val="24"/>
            <w:szCs w:val="24"/>
          </w:rPr>
          <w:delText xml:space="preserve"> </w:delText>
        </w:r>
        <w:r w:rsidR="00C942E1" w:rsidRPr="003D118A" w:rsidDel="0083592B">
          <w:rPr>
            <w:rFonts w:asciiTheme="majorBidi" w:eastAsiaTheme="minorEastAsia" w:hAnsiTheme="majorBidi" w:cstheme="majorBidi"/>
            <w:color w:val="000000" w:themeColor="text1"/>
            <w:sz w:val="24"/>
            <w:szCs w:val="24"/>
          </w:rPr>
          <w:delText xml:space="preserve"> </w:delText>
        </w:r>
      </w:del>
      <w:ins w:id="828" w:author="Barbra Rodriguez" w:date="2021-07-18T20:51:00Z">
        <w:r w:rsidR="0083592B">
          <w:rPr>
            <w:rFonts w:asciiTheme="majorBidi" w:hAnsiTheme="majorBidi" w:cstheme="majorBidi"/>
            <w:sz w:val="24"/>
            <w:szCs w:val="24"/>
          </w:rPr>
          <w:t xml:space="preserve"> </w:t>
        </w:r>
      </w:ins>
      <w:r w:rsidR="00C942E1" w:rsidRPr="003D118A">
        <w:rPr>
          <w:rFonts w:asciiTheme="majorBidi" w:eastAsiaTheme="minorEastAsia" w:hAnsiTheme="majorBidi" w:cstheme="majorBidi"/>
          <w:color w:val="000000" w:themeColor="text1"/>
          <w:sz w:val="24"/>
          <w:szCs w:val="24"/>
        </w:rPr>
        <w:t xml:space="preserve">The corresponding theoretical temporal sequence of reflected pulses </w:t>
      </w:r>
      <w:r w:rsidRPr="003D118A">
        <w:rPr>
          <w:rFonts w:asciiTheme="majorBidi" w:eastAsiaTheme="minorEastAsia" w:hAnsiTheme="majorBidi" w:cstheme="majorBidi"/>
          <w:color w:val="000000" w:themeColor="text1"/>
          <w:sz w:val="24"/>
          <w:szCs w:val="24"/>
        </w:rPr>
        <w:t xml:space="preserve">using optimal parameters </w:t>
      </w:r>
      <w:r w:rsidR="00C942E1" w:rsidRPr="003D118A">
        <w:rPr>
          <w:rFonts w:asciiTheme="majorBidi" w:eastAsiaTheme="minorEastAsia" w:hAnsiTheme="majorBidi" w:cstheme="majorBidi"/>
          <w:color w:val="000000" w:themeColor="text1"/>
          <w:sz w:val="24"/>
          <w:szCs w:val="24"/>
        </w:rPr>
        <w:t>is shown in Fig. 4b.</w:t>
      </w:r>
    </w:p>
    <w:p w14:paraId="6FABA62F" w14:textId="70D3B3D3" w:rsidR="00BC6D27" w:rsidRPr="003D118A" w:rsidRDefault="005D19EB" w:rsidP="00C942E1">
      <w:pPr>
        <w:spacing w:line="276" w:lineRule="auto"/>
        <w:ind w:firstLine="720"/>
        <w:jc w:val="both"/>
        <w:rPr>
          <w:rFonts w:asciiTheme="majorBidi" w:hAnsiTheme="majorBidi" w:cstheme="majorBidi"/>
          <w:color w:val="000000" w:themeColor="text1"/>
          <w:sz w:val="24"/>
          <w:szCs w:val="24"/>
          <w:shd w:val="clear" w:color="auto" w:fill="FDFBFD"/>
        </w:rPr>
      </w:pPr>
      <w:r w:rsidRPr="003D118A">
        <w:rPr>
          <w:rFonts w:asciiTheme="majorBidi" w:hAnsiTheme="majorBidi" w:cstheme="majorBidi"/>
          <w:color w:val="000000" w:themeColor="text1"/>
          <w:sz w:val="24"/>
          <w:szCs w:val="24"/>
          <w:shd w:val="clear" w:color="auto" w:fill="FDFBFD"/>
        </w:rPr>
        <w:t>Further,</w:t>
      </w:r>
      <w:r w:rsidR="00C942E1" w:rsidRPr="003D118A">
        <w:rPr>
          <w:rFonts w:asciiTheme="majorBidi" w:hAnsiTheme="majorBidi" w:cstheme="majorBidi"/>
          <w:color w:val="000000" w:themeColor="text1"/>
          <w:sz w:val="24"/>
          <w:szCs w:val="24"/>
          <w:shd w:val="clear" w:color="auto" w:fill="FDFBFD"/>
        </w:rPr>
        <w:t xml:space="preserve"> we </w:t>
      </w:r>
      <w:r w:rsidRPr="003D118A">
        <w:rPr>
          <w:rFonts w:asciiTheme="majorBidi" w:hAnsiTheme="majorBidi" w:cstheme="majorBidi"/>
          <w:color w:val="000000" w:themeColor="text1"/>
          <w:sz w:val="24"/>
          <w:szCs w:val="24"/>
          <w:shd w:val="clear" w:color="auto" w:fill="FDFBFD"/>
        </w:rPr>
        <w:t>evaluate the</w:t>
      </w:r>
      <w:r w:rsidR="00C942E1" w:rsidRPr="003D118A">
        <w:rPr>
          <w:rFonts w:asciiTheme="majorBidi" w:hAnsiTheme="majorBidi" w:cstheme="majorBidi"/>
          <w:color w:val="000000" w:themeColor="text1"/>
          <w:sz w:val="24"/>
          <w:szCs w:val="24"/>
          <w:shd w:val="clear" w:color="auto" w:fill="FDFBFD"/>
        </w:rPr>
        <w:t xml:space="preserve"> reflection coefficient</w:t>
      </w:r>
      <w:r w:rsidR="00441435" w:rsidRPr="003D118A">
        <w:rPr>
          <w:rFonts w:asciiTheme="majorBidi" w:eastAsiaTheme="minorEastAsia" w:hAnsiTheme="majorBidi" w:cstheme="majorBidi"/>
          <w:color w:val="000000" w:themeColor="text1"/>
          <w:sz w:val="24"/>
          <w:szCs w:val="24"/>
          <w:shd w:val="clear" w:color="auto" w:fill="FDFBFD"/>
        </w:rPr>
        <w:t xml:space="preserve"> </w:t>
      </w:r>
      <m:oMath>
        <m:d>
          <m:dPr>
            <m:begChr m:val="|"/>
            <m:endChr m:val="|"/>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V</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ctrlPr>
              <w:rPr>
                <w:rFonts w:ascii="Cambria Math" w:eastAsiaTheme="minorEastAsia" w:hAnsi="Cambria Math" w:cstheme="majorBidi"/>
                <w:i/>
                <w:color w:val="000000" w:themeColor="text1"/>
                <w:sz w:val="24"/>
                <w:szCs w:val="24"/>
                <w:lang w:val="ru-RU"/>
              </w:rPr>
            </m:ctrlPr>
          </m:e>
        </m:d>
      </m:oMath>
      <w:r w:rsidR="00441435" w:rsidRPr="003D118A">
        <w:rPr>
          <w:rFonts w:asciiTheme="majorBidi" w:hAnsiTheme="majorBidi" w:cstheme="majorBidi"/>
          <w:color w:val="000000" w:themeColor="text1"/>
          <w:sz w:val="24"/>
          <w:szCs w:val="24"/>
          <w:shd w:val="clear" w:color="auto" w:fill="FDFBFD"/>
        </w:rPr>
        <w:t xml:space="preserve"> </w:t>
      </w:r>
      <w:r w:rsidR="001C669F" w:rsidRPr="003D118A">
        <w:rPr>
          <w:rFonts w:asciiTheme="majorBidi" w:hAnsiTheme="majorBidi" w:cstheme="majorBidi"/>
          <w:color w:val="000000" w:themeColor="text1"/>
          <w:sz w:val="24"/>
          <w:szCs w:val="24"/>
          <w:shd w:val="clear" w:color="auto" w:fill="FDFBFD"/>
        </w:rPr>
        <w:t xml:space="preserve">as </w:t>
      </w:r>
      <w:r w:rsidR="002A67FD" w:rsidRPr="003D118A">
        <w:rPr>
          <w:rFonts w:asciiTheme="majorBidi" w:hAnsiTheme="majorBidi" w:cstheme="majorBidi"/>
          <w:color w:val="000000" w:themeColor="text1"/>
          <w:sz w:val="24"/>
          <w:szCs w:val="24"/>
          <w:shd w:val="clear" w:color="auto" w:fill="FDFBFD"/>
        </w:rPr>
        <w:t xml:space="preserve">a function of </w:t>
      </w:r>
      <w:r w:rsidR="00441435" w:rsidRPr="003D118A">
        <w:rPr>
          <w:rFonts w:asciiTheme="majorBidi" w:hAnsiTheme="majorBidi" w:cstheme="majorBidi"/>
          <w:color w:val="000000" w:themeColor="text1"/>
          <w:sz w:val="24"/>
          <w:szCs w:val="24"/>
          <w:shd w:val="clear" w:color="auto" w:fill="FDFBFD"/>
        </w:rPr>
        <w:t>frequency</w:t>
      </w:r>
      <w:r w:rsidR="00F1474F" w:rsidRPr="003D118A">
        <w:rPr>
          <w:rFonts w:asciiTheme="majorBidi" w:hAnsiTheme="majorBidi" w:cstheme="majorBidi"/>
          <w:color w:val="000000" w:themeColor="text1"/>
          <w:sz w:val="24"/>
          <w:szCs w:val="24"/>
          <w:shd w:val="clear" w:color="auto" w:fill="FDFBFD"/>
        </w:rPr>
        <w:t xml:space="preserve"> at Sta. S17</w:t>
      </w:r>
      <w:r w:rsidR="00441435"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For this goal we identify peaks in the Fig.</w:t>
      </w:r>
      <w:r w:rsidR="002A67FD"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4a using calculation of arrival times for different ray paths</w:t>
      </w:r>
      <w:r w:rsidR="00BC6D27" w:rsidRPr="003D118A">
        <w:rPr>
          <w:rFonts w:asciiTheme="majorBidi" w:hAnsiTheme="majorBidi" w:cstheme="majorBidi"/>
          <w:color w:val="000000" w:themeColor="text1"/>
          <w:sz w:val="24"/>
          <w:szCs w:val="24"/>
          <w:shd w:val="clear" w:color="auto" w:fill="FDFBFD"/>
        </w:rPr>
        <w:t xml:space="preserve"> shown in Fig.</w:t>
      </w:r>
      <w:r w:rsidR="0068513D" w:rsidRPr="003D118A">
        <w:rPr>
          <w:rFonts w:asciiTheme="majorBidi" w:hAnsiTheme="majorBidi" w:cstheme="majorBidi"/>
          <w:color w:val="000000" w:themeColor="text1"/>
          <w:sz w:val="24"/>
          <w:szCs w:val="24"/>
          <w:shd w:val="clear" w:color="auto" w:fill="FDFBFD"/>
        </w:rPr>
        <w:t xml:space="preserve"> </w:t>
      </w:r>
      <w:r w:rsidR="00BC6D27" w:rsidRPr="003D118A">
        <w:rPr>
          <w:rFonts w:asciiTheme="majorBidi" w:hAnsiTheme="majorBidi" w:cstheme="majorBidi"/>
          <w:color w:val="000000" w:themeColor="text1"/>
          <w:sz w:val="24"/>
          <w:szCs w:val="24"/>
          <w:shd w:val="clear" w:color="auto" w:fill="FDFBFD"/>
        </w:rPr>
        <w:t xml:space="preserve">2, </w:t>
      </w:r>
      <w:r w:rsidR="002A67FD" w:rsidRPr="003D118A">
        <w:rPr>
          <w:rFonts w:asciiTheme="majorBidi" w:hAnsiTheme="majorBidi" w:cstheme="majorBidi"/>
          <w:color w:val="000000" w:themeColor="text1"/>
          <w:sz w:val="24"/>
          <w:szCs w:val="24"/>
          <w:shd w:val="clear" w:color="auto" w:fill="FDFBFD"/>
        </w:rPr>
        <w:t xml:space="preserve">at </w:t>
      </w:r>
      <w:r w:rsidR="009B3663" w:rsidRPr="003D118A">
        <w:rPr>
          <w:rFonts w:asciiTheme="majorBidi" w:hAnsiTheme="majorBidi" w:cstheme="majorBidi"/>
          <w:color w:val="000000" w:themeColor="text1"/>
          <w:sz w:val="24"/>
          <w:szCs w:val="24"/>
          <w:shd w:val="clear" w:color="auto" w:fill="FDFBFD"/>
        </w:rPr>
        <w:t>actual</w:t>
      </w:r>
      <w:r w:rsidR="00C942E1" w:rsidRPr="003D118A">
        <w:rPr>
          <w:rFonts w:asciiTheme="majorBidi" w:hAnsiTheme="majorBidi" w:cstheme="majorBidi"/>
          <w:color w:val="000000" w:themeColor="text1"/>
          <w:sz w:val="24"/>
          <w:szCs w:val="24"/>
          <w:shd w:val="clear" w:color="auto" w:fill="FDFBFD"/>
        </w:rPr>
        <w:t xml:space="preserve"> </w:t>
      </w:r>
      <w:r w:rsidR="00441435" w:rsidRPr="003D118A">
        <w:rPr>
          <w:rFonts w:asciiTheme="majorBidi" w:hAnsiTheme="majorBidi" w:cstheme="majorBidi"/>
          <w:color w:val="000000" w:themeColor="text1"/>
          <w:sz w:val="24"/>
          <w:szCs w:val="24"/>
          <w:shd w:val="clear" w:color="auto" w:fill="FDFBFD"/>
        </w:rPr>
        <w:t xml:space="preserve">experimental </w:t>
      </w:r>
      <w:r w:rsidR="00C942E1" w:rsidRPr="003D118A">
        <w:rPr>
          <w:rFonts w:asciiTheme="majorBidi" w:hAnsiTheme="majorBidi" w:cstheme="majorBidi"/>
          <w:color w:val="000000" w:themeColor="text1"/>
          <w:sz w:val="24"/>
          <w:szCs w:val="24"/>
          <w:shd w:val="clear" w:color="auto" w:fill="FDFBFD"/>
        </w:rPr>
        <w:t>positions of the source and receiver. The first peak (arrival time is marked by vertical solid line) corresponds to the direct signal (</w:t>
      </w:r>
      <w:r w:rsidR="009B3663" w:rsidRPr="003D118A">
        <w:rPr>
          <w:rFonts w:asciiTheme="majorBidi" w:hAnsiTheme="majorBidi" w:cstheme="majorBidi"/>
          <w:color w:val="000000" w:themeColor="text1"/>
          <w:sz w:val="24"/>
          <w:szCs w:val="24"/>
          <w:shd w:val="clear" w:color="auto" w:fill="FDFBFD"/>
        </w:rPr>
        <w:t xml:space="preserve">ray path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01</m:t>
            </m:r>
          </m:sub>
        </m:sSub>
        <m:r>
          <w:rPr>
            <w:rFonts w:ascii="Cambria Math" w:eastAsia="Calibri" w:hAnsi="Cambria Math" w:cstheme="majorBidi"/>
            <w:color w:val="000000" w:themeColor="text1"/>
            <w:sz w:val="24"/>
            <w:szCs w:val="24"/>
          </w:rPr>
          <m:t xml:space="preserve"> </m:t>
        </m:r>
      </m:oMath>
      <w:r w:rsidR="00C942E1" w:rsidRPr="003D118A">
        <w:rPr>
          <w:rFonts w:asciiTheme="majorBidi" w:hAnsiTheme="majorBidi" w:cstheme="majorBidi"/>
          <w:color w:val="000000" w:themeColor="text1"/>
          <w:sz w:val="24"/>
          <w:szCs w:val="24"/>
          <w:shd w:val="clear" w:color="auto" w:fill="FDFBFD"/>
        </w:rPr>
        <w:t>in Fig.</w:t>
      </w:r>
      <w:r w:rsidR="002D0FD6"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2a). For the depth of the source-receiver system of 11 m (distance to the bottom is 6 m), the length of the bottom</w:t>
      </w:r>
      <w:ins w:id="829" w:author="Barbra Rodriguez" w:date="2021-07-18T20:38:00Z">
        <w:r w:rsidR="0083592B">
          <w:rPr>
            <w:rFonts w:asciiTheme="majorBidi" w:hAnsiTheme="majorBidi" w:cstheme="majorBidi"/>
            <w:color w:val="000000" w:themeColor="text1"/>
            <w:sz w:val="24"/>
            <w:szCs w:val="24"/>
            <w:shd w:val="clear" w:color="auto" w:fill="FDFBFD"/>
          </w:rPr>
          <w:t>-</w:t>
        </w:r>
      </w:ins>
      <w:del w:id="830" w:author="Barbra Rodriguez" w:date="2021-07-18T20:38:00Z">
        <w:r w:rsidR="00C942E1" w:rsidRPr="003D118A" w:rsidDel="0083592B">
          <w:rPr>
            <w:rFonts w:asciiTheme="majorBidi" w:hAnsiTheme="majorBidi" w:cstheme="majorBidi"/>
            <w:color w:val="000000" w:themeColor="text1"/>
            <w:sz w:val="24"/>
            <w:szCs w:val="24"/>
            <w:shd w:val="clear" w:color="auto" w:fill="FDFBFD"/>
          </w:rPr>
          <w:delText xml:space="preserve"> </w:delText>
        </w:r>
      </w:del>
      <w:r w:rsidR="00C942E1" w:rsidRPr="003D118A">
        <w:rPr>
          <w:rFonts w:asciiTheme="majorBidi" w:hAnsiTheme="majorBidi" w:cstheme="majorBidi"/>
          <w:color w:val="000000" w:themeColor="text1"/>
          <w:sz w:val="24"/>
          <w:szCs w:val="24"/>
          <w:shd w:val="clear" w:color="auto" w:fill="FDFBFD"/>
        </w:rPr>
        <w:t>reflected ray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02</m:t>
            </m:r>
          </m:sub>
        </m:sSub>
      </m:oMath>
      <w:r w:rsidR="00C942E1" w:rsidRPr="003D118A">
        <w:rPr>
          <w:rFonts w:asciiTheme="majorBidi" w:hAnsiTheme="majorBidi" w:cstheme="majorBidi"/>
          <w:color w:val="000000" w:themeColor="text1"/>
          <w:sz w:val="24"/>
          <w:szCs w:val="24"/>
          <w:shd w:val="clear" w:color="auto" w:fill="FDFBFD"/>
        </w:rPr>
        <w:t xml:space="preserve"> in Fig.</w:t>
      </w:r>
      <w:r w:rsidR="002D0FD6"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1a) is remarkably less than the surface reflected ray (</w:t>
      </w:r>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03</m:t>
            </m:r>
          </m:sub>
        </m:sSub>
      </m:oMath>
      <w:r w:rsidR="00C942E1" w:rsidRPr="003D118A">
        <w:rPr>
          <w:rFonts w:asciiTheme="majorBidi" w:hAnsiTheme="majorBidi" w:cstheme="majorBidi"/>
          <w:color w:val="000000" w:themeColor="text1"/>
          <w:sz w:val="24"/>
          <w:szCs w:val="24"/>
          <w:shd w:val="clear" w:color="auto" w:fill="FDFBFD"/>
        </w:rPr>
        <w:t>) and the second peak on Fig.</w:t>
      </w:r>
      <w:r w:rsidR="002D0FD6"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4a corresponds to one-time reflected signal from the bottom</w:t>
      </w:r>
      <w:r w:rsidR="00C942E1" w:rsidRPr="003D118A">
        <w:rPr>
          <w:rFonts w:asciiTheme="majorBidi" w:eastAsiaTheme="minorEastAsia" w:hAnsiTheme="majorBidi" w:cstheme="majorBidi"/>
          <w:color w:val="000000" w:themeColor="text1"/>
          <w:sz w:val="24"/>
          <w:szCs w:val="24"/>
        </w:rPr>
        <w:t xml:space="preserve">. After selection of intervals </w:t>
      </w:r>
      <w:r w:rsidR="00C942E1" w:rsidRPr="003D118A">
        <w:rPr>
          <w:rFonts w:asciiTheme="majorBidi" w:eastAsiaTheme="minorEastAsia" w:hAnsiTheme="majorBidi" w:cstheme="majorBidi"/>
          <w:bCs/>
          <w:color w:val="000000" w:themeColor="text1"/>
          <w:sz w:val="24"/>
          <w:szCs w:val="24"/>
        </w:rPr>
        <w:t>[</w:t>
      </w:r>
      <m:oMath>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oMath>
      <w:r w:rsidR="00C942E1" w:rsidRPr="003D118A">
        <w:rPr>
          <w:rFonts w:asciiTheme="majorBidi" w:eastAsiaTheme="minorEastAsia" w:hAnsiTheme="majorBidi" w:cstheme="majorBidi"/>
          <w:bCs/>
          <w:color w:val="000000" w:themeColor="text1"/>
          <w:sz w:val="24"/>
          <w:szCs w:val="24"/>
        </w:rPr>
        <w:t>] and [</w:t>
      </w:r>
      <m:oMath>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rPr>
                <w:rFonts w:ascii="Cambria Math" w:eastAsiaTheme="minorEastAsia" w:hAnsi="Cambria Math" w:cstheme="majorBidi"/>
                <w:bCs/>
                <w:i/>
                <w:color w:val="000000" w:themeColor="text1"/>
                <w:sz w:val="24"/>
                <w:szCs w:val="24"/>
              </w:rPr>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oMath>
      <w:r w:rsidR="00C942E1" w:rsidRPr="003D118A">
        <w:rPr>
          <w:rFonts w:asciiTheme="majorBidi" w:eastAsiaTheme="minorEastAsia" w:hAnsiTheme="majorBidi" w:cstheme="majorBidi"/>
          <w:bCs/>
          <w:color w:val="000000" w:themeColor="text1"/>
          <w:sz w:val="24"/>
          <w:szCs w:val="24"/>
        </w:rPr>
        <w:t xml:space="preserve">] we calculate of spectra </w:t>
      </w:r>
      <m:oMath>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oMath>
      <w:r w:rsidR="00C942E1" w:rsidRPr="003D118A">
        <w:rPr>
          <w:rFonts w:asciiTheme="majorBidi" w:eastAsiaTheme="minorEastAsia" w:hAnsiTheme="majorBidi" w:cstheme="majorBidi"/>
          <w:bCs/>
          <w:color w:val="000000" w:themeColor="text1"/>
          <w:sz w:val="24"/>
          <w:szCs w:val="24"/>
        </w:rPr>
        <w:t xml:space="preserve"> and </w:t>
      </w:r>
      <m:oMath>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2</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oMath>
      <w:r w:rsidR="00C942E1" w:rsidRPr="003D118A">
        <w:rPr>
          <w:rFonts w:asciiTheme="majorBidi" w:eastAsiaTheme="minorEastAsia" w:hAnsiTheme="majorBidi" w:cstheme="majorBidi"/>
          <w:bCs/>
          <w:color w:val="000000" w:themeColor="text1"/>
          <w:sz w:val="24"/>
          <w:szCs w:val="24"/>
        </w:rPr>
        <w:t xml:space="preserve"> in accordance with </w:t>
      </w:r>
      <w:r w:rsidR="004B61C3" w:rsidRPr="0072169C">
        <w:rPr>
          <w:rFonts w:asciiTheme="majorBidi" w:eastAsiaTheme="minorEastAsia" w:hAnsiTheme="majorBidi" w:cstheme="majorBidi"/>
          <w:bCs/>
          <w:color w:val="000000" w:themeColor="text1"/>
          <w:sz w:val="24"/>
          <w:szCs w:val="24"/>
        </w:rPr>
        <w:t xml:space="preserve">Eq. </w:t>
      </w:r>
      <w:r w:rsidR="00C942E1" w:rsidRPr="0072169C">
        <w:rPr>
          <w:rFonts w:asciiTheme="majorBidi" w:eastAsiaTheme="minorEastAsia" w:hAnsiTheme="majorBidi" w:cstheme="majorBidi"/>
          <w:bCs/>
          <w:color w:val="000000" w:themeColor="text1"/>
          <w:sz w:val="24"/>
          <w:szCs w:val="24"/>
        </w:rPr>
        <w:t>(10 a,</w:t>
      </w:r>
      <w:r w:rsidR="002F54C0" w:rsidRPr="0072169C">
        <w:rPr>
          <w:rFonts w:asciiTheme="majorBidi" w:eastAsiaTheme="minorEastAsia" w:hAnsiTheme="majorBidi" w:cstheme="majorBidi"/>
          <w:bCs/>
          <w:color w:val="000000" w:themeColor="text1"/>
          <w:sz w:val="24"/>
          <w:szCs w:val="24"/>
        </w:rPr>
        <w:t xml:space="preserve"> </w:t>
      </w:r>
      <w:r w:rsidR="00C942E1" w:rsidRPr="0072169C">
        <w:rPr>
          <w:rFonts w:asciiTheme="majorBidi" w:eastAsiaTheme="minorEastAsia" w:hAnsiTheme="majorBidi" w:cstheme="majorBidi"/>
          <w:bCs/>
          <w:color w:val="000000" w:themeColor="text1"/>
          <w:sz w:val="24"/>
          <w:szCs w:val="24"/>
        </w:rPr>
        <w:t>b)</w:t>
      </w:r>
      <w:r w:rsidR="00C942E1" w:rsidRPr="003D118A">
        <w:rPr>
          <w:rFonts w:asciiTheme="majorBidi" w:eastAsiaTheme="minorEastAsia" w:hAnsiTheme="majorBidi" w:cstheme="majorBidi"/>
          <w:bCs/>
          <w:color w:val="000000" w:themeColor="text1"/>
          <w:sz w:val="24"/>
          <w:szCs w:val="24"/>
        </w:rPr>
        <w:t>, they are shown in the Fig.</w:t>
      </w:r>
      <w:r w:rsidR="002F54C0" w:rsidRPr="003D118A">
        <w:rPr>
          <w:rFonts w:asciiTheme="majorBidi" w:eastAsiaTheme="minorEastAsia" w:hAnsiTheme="majorBidi" w:cstheme="majorBidi"/>
          <w:bCs/>
          <w:color w:val="000000" w:themeColor="text1"/>
          <w:sz w:val="24"/>
          <w:szCs w:val="24"/>
        </w:rPr>
        <w:t xml:space="preserve"> </w:t>
      </w:r>
      <w:r w:rsidR="00C942E1" w:rsidRPr="003D118A">
        <w:rPr>
          <w:rFonts w:asciiTheme="majorBidi" w:eastAsiaTheme="minorEastAsia" w:hAnsiTheme="majorBidi" w:cstheme="majorBidi"/>
          <w:bCs/>
          <w:color w:val="000000" w:themeColor="text1"/>
          <w:sz w:val="24"/>
          <w:szCs w:val="24"/>
        </w:rPr>
        <w:t>5 d,</w:t>
      </w:r>
      <w:r w:rsidR="002F54C0" w:rsidRPr="003D118A">
        <w:rPr>
          <w:rFonts w:asciiTheme="majorBidi" w:eastAsiaTheme="minorEastAsia" w:hAnsiTheme="majorBidi" w:cstheme="majorBidi"/>
          <w:bCs/>
          <w:color w:val="000000" w:themeColor="text1"/>
          <w:sz w:val="24"/>
          <w:szCs w:val="24"/>
        </w:rPr>
        <w:t xml:space="preserve"> </w:t>
      </w:r>
      <w:r w:rsidR="00C942E1" w:rsidRPr="003D118A">
        <w:rPr>
          <w:rFonts w:asciiTheme="majorBidi" w:eastAsiaTheme="minorEastAsia" w:hAnsiTheme="majorBidi" w:cstheme="majorBidi"/>
          <w:bCs/>
          <w:color w:val="000000" w:themeColor="text1"/>
          <w:sz w:val="24"/>
          <w:szCs w:val="24"/>
        </w:rPr>
        <w:t xml:space="preserve">g. </w:t>
      </w:r>
      <w:r w:rsidR="00C942E1" w:rsidRPr="0072169C">
        <w:rPr>
          <w:rFonts w:asciiTheme="majorBidi" w:eastAsiaTheme="minorEastAsia" w:hAnsiTheme="majorBidi" w:cstheme="majorBidi"/>
          <w:bCs/>
          <w:color w:val="000000" w:themeColor="text1"/>
          <w:sz w:val="24"/>
          <w:szCs w:val="24"/>
        </w:rPr>
        <w:t xml:space="preserve">in normalized form (max </w:t>
      </w:r>
      <m:oMath>
        <m:r>
          <w:rPr>
            <w:rFonts w:ascii="Cambria Math" w:eastAsiaTheme="minorEastAsia" w:hAnsi="Cambria Math" w:cstheme="majorBidi"/>
            <w:color w:val="000000" w:themeColor="text1"/>
            <w:sz w:val="24"/>
            <w:szCs w:val="24"/>
          </w:rPr>
          <m:t xml:space="preserve"> </m:t>
        </m:r>
        <m:d>
          <m:dPr>
            <m:begChr m:val="|"/>
            <m:endChr m:val="|"/>
            <m:ctrlPr>
              <w:rPr>
                <w:rFonts w:ascii="Cambria Math" w:eastAsiaTheme="minorEastAsia" w:hAnsi="Cambria Math" w:cstheme="majorBidi"/>
                <w:bCs/>
                <w:i/>
                <w:color w:val="000000" w:themeColor="text1"/>
                <w:sz w:val="24"/>
                <w:szCs w:val="24"/>
                <w:lang w:val="ru-RU"/>
              </w:rPr>
            </m:ctrlPr>
          </m:dPr>
          <m:e>
            <m:sSub>
              <m:sSubPr>
                <m:ctrlPr>
                  <w:rPr>
                    <w:rFonts w:ascii="Cambria Math" w:eastAsiaTheme="minorEastAsia" w:hAnsi="Cambria Math" w:cstheme="majorBidi"/>
                    <w:bCs/>
                    <w:i/>
                    <w:color w:val="000000" w:themeColor="text1"/>
                    <w:sz w:val="24"/>
                    <w:szCs w:val="24"/>
                    <w:lang w:val="ru-RU"/>
                  </w:rPr>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1,2</m:t>
                </m:r>
              </m:sub>
            </m:sSub>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ctrlPr>
              <w:rPr>
                <w:rFonts w:ascii="Cambria Math" w:eastAsiaTheme="minorEastAsia" w:hAnsi="Cambria Math" w:cstheme="majorBidi"/>
                <w:i/>
                <w:color w:val="000000" w:themeColor="text1"/>
                <w:sz w:val="24"/>
                <w:szCs w:val="24"/>
                <w:lang w:val="ru-RU"/>
              </w:rPr>
            </m:ctrlPr>
          </m:e>
        </m:d>
        <m:r>
          <w:rPr>
            <w:rFonts w:ascii="Cambria Math" w:eastAsiaTheme="minorEastAsia" w:hAnsi="Cambria Math" w:cstheme="majorBidi"/>
            <w:color w:val="000000" w:themeColor="text1"/>
            <w:sz w:val="24"/>
            <w:szCs w:val="24"/>
          </w:rPr>
          <m:t>=1)</m:t>
        </m:r>
      </m:oMath>
      <w:r w:rsidR="00C942E1" w:rsidRPr="0072169C">
        <w:rPr>
          <w:rFonts w:asciiTheme="majorBidi" w:hAnsiTheme="majorBidi" w:cstheme="majorBidi"/>
          <w:color w:val="000000" w:themeColor="text1"/>
          <w:sz w:val="24"/>
          <w:szCs w:val="24"/>
          <w:shd w:val="clear" w:color="auto" w:fill="FDFBFD"/>
        </w:rPr>
        <w:t>.</w:t>
      </w:r>
      <w:del w:id="831" w:author="Barbra Rodriguez" w:date="2021-07-18T20:51:00Z">
        <w:r w:rsidR="00C942E1" w:rsidRPr="003D118A" w:rsidDel="0083592B">
          <w:rPr>
            <w:rFonts w:asciiTheme="majorBidi" w:hAnsiTheme="majorBidi" w:cstheme="majorBidi"/>
            <w:color w:val="000000" w:themeColor="text1"/>
            <w:sz w:val="24"/>
            <w:szCs w:val="24"/>
            <w:shd w:val="clear" w:color="auto" w:fill="FDFBFD"/>
          </w:rPr>
          <w:delText xml:space="preserve">  </w:delText>
        </w:r>
      </w:del>
      <w:ins w:id="832" w:author="Barbra Rodriguez" w:date="2021-07-18T20:51:00Z">
        <w:r w:rsidR="0083592B">
          <w:rPr>
            <w:rFonts w:asciiTheme="majorBidi" w:hAnsiTheme="majorBidi" w:cstheme="majorBidi"/>
            <w:color w:val="000000" w:themeColor="text1"/>
            <w:sz w:val="24"/>
            <w:szCs w:val="24"/>
            <w:shd w:val="clear" w:color="auto" w:fill="FDFBFD"/>
          </w:rPr>
          <w:t xml:space="preserve"> </w:t>
        </w:r>
      </w:ins>
      <w:r w:rsidR="001C669F" w:rsidRPr="003D118A">
        <w:rPr>
          <w:rFonts w:asciiTheme="majorBidi" w:hAnsiTheme="majorBidi" w:cstheme="majorBidi"/>
          <w:color w:val="000000" w:themeColor="text1"/>
          <w:sz w:val="24"/>
          <w:szCs w:val="24"/>
          <w:shd w:val="clear" w:color="auto" w:fill="FDFBFD"/>
        </w:rPr>
        <w:t>Then</w:t>
      </w:r>
      <w:r w:rsidR="00C942E1"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eastAsiaTheme="minorEastAsia" w:hAnsiTheme="majorBidi" w:cstheme="majorBidi"/>
          <w:bCs/>
          <w:color w:val="000000" w:themeColor="text1"/>
          <w:sz w:val="24"/>
          <w:szCs w:val="24"/>
        </w:rPr>
        <w:t xml:space="preserve">we </w:t>
      </w:r>
      <w:r w:rsidR="001C669F" w:rsidRPr="003D118A">
        <w:rPr>
          <w:rFonts w:asciiTheme="majorBidi" w:eastAsiaTheme="minorEastAsia" w:hAnsiTheme="majorBidi" w:cstheme="majorBidi"/>
          <w:bCs/>
          <w:color w:val="000000" w:themeColor="text1"/>
          <w:sz w:val="24"/>
          <w:szCs w:val="24"/>
        </w:rPr>
        <w:t xml:space="preserve">obtained </w:t>
      </w:r>
      <w:r w:rsidR="000D6104" w:rsidRPr="003D118A">
        <w:rPr>
          <w:rFonts w:asciiTheme="majorBidi" w:eastAsiaTheme="minorEastAsia" w:hAnsiTheme="majorBidi" w:cstheme="majorBidi"/>
          <w:bCs/>
          <w:color w:val="000000" w:themeColor="text1"/>
          <w:sz w:val="24"/>
          <w:szCs w:val="24"/>
        </w:rPr>
        <w:t xml:space="preserve">the </w:t>
      </w:r>
      <m:oMath>
        <m:d>
          <m:dPr>
            <m:begChr m:val="|"/>
            <m:endChr m:val="|"/>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V</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ctrlPr>
              <w:rPr>
                <w:rFonts w:ascii="Cambria Math" w:eastAsiaTheme="minorEastAsia" w:hAnsi="Cambria Math" w:cstheme="majorBidi"/>
                <w:i/>
                <w:color w:val="000000" w:themeColor="text1"/>
                <w:sz w:val="24"/>
                <w:szCs w:val="24"/>
                <w:lang w:val="ru-RU"/>
              </w:rPr>
            </m:ctrlPr>
          </m:e>
        </m:d>
      </m:oMath>
      <w:r w:rsidR="00C942E1" w:rsidRPr="003D118A">
        <w:rPr>
          <w:rFonts w:asciiTheme="majorBidi" w:hAnsiTheme="majorBidi" w:cstheme="majorBidi"/>
          <w:color w:val="000000" w:themeColor="text1"/>
          <w:sz w:val="24"/>
          <w:szCs w:val="24"/>
          <w:shd w:val="clear" w:color="auto" w:fill="FDFBFD"/>
        </w:rPr>
        <w:t xml:space="preserve"> using Eq.</w:t>
      </w:r>
      <w:r w:rsidR="00843ACC" w:rsidRPr="003D118A">
        <w:rPr>
          <w:rFonts w:asciiTheme="majorBidi" w:hAnsiTheme="majorBidi" w:cstheme="majorBidi"/>
          <w:color w:val="000000" w:themeColor="text1"/>
          <w:sz w:val="24"/>
          <w:szCs w:val="24"/>
          <w:shd w:val="clear" w:color="auto" w:fill="FDFBFD"/>
        </w:rPr>
        <w:t xml:space="preserve"> (</w:t>
      </w:r>
      <w:r w:rsidR="00C942E1" w:rsidRPr="0072169C">
        <w:rPr>
          <w:rFonts w:asciiTheme="majorBidi" w:hAnsiTheme="majorBidi" w:cstheme="majorBidi"/>
          <w:color w:val="000000" w:themeColor="text1"/>
          <w:sz w:val="24"/>
          <w:szCs w:val="24"/>
          <w:shd w:val="clear" w:color="auto" w:fill="FDFBFD"/>
        </w:rPr>
        <w:t>11</w:t>
      </w:r>
      <w:r w:rsidR="00843ACC"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 xml:space="preserve">. </w:t>
      </w:r>
    </w:p>
    <w:p w14:paraId="1ACD1208" w14:textId="2F1101BE" w:rsidR="00BC6D27" w:rsidRPr="003D118A" w:rsidRDefault="00BC6D27" w:rsidP="00972285">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Experimental curve of spectra </w:t>
      </w:r>
      <w:r w:rsidR="002F30DE" w:rsidRPr="003D118A">
        <w:rPr>
          <w:rFonts w:asciiTheme="majorBidi" w:hAnsiTheme="majorBidi" w:cstheme="majorBidi"/>
          <w:color w:val="000000" w:themeColor="text1"/>
          <w:sz w:val="24"/>
          <w:szCs w:val="24"/>
        </w:rPr>
        <w:t xml:space="preserve">of received signals </w:t>
      </w:r>
      <w:r w:rsidR="00441435" w:rsidRPr="003D118A">
        <w:rPr>
          <w:rFonts w:asciiTheme="majorBidi" w:hAnsiTheme="majorBidi" w:cstheme="majorBidi"/>
          <w:color w:val="000000" w:themeColor="text1"/>
          <w:sz w:val="24"/>
          <w:szCs w:val="24"/>
        </w:rPr>
        <w:t>(Fig.</w:t>
      </w:r>
      <w:r w:rsidR="005A5FC3" w:rsidRPr="003D118A">
        <w:rPr>
          <w:rFonts w:asciiTheme="majorBidi" w:hAnsiTheme="majorBidi" w:cstheme="majorBidi"/>
          <w:color w:val="000000" w:themeColor="text1"/>
          <w:sz w:val="24"/>
          <w:szCs w:val="24"/>
        </w:rPr>
        <w:t xml:space="preserve"> </w:t>
      </w:r>
      <w:r w:rsidR="00441435" w:rsidRPr="003D118A">
        <w:rPr>
          <w:rFonts w:asciiTheme="majorBidi" w:hAnsiTheme="majorBidi" w:cstheme="majorBidi"/>
          <w:color w:val="000000" w:themeColor="text1"/>
          <w:sz w:val="24"/>
          <w:szCs w:val="24"/>
        </w:rPr>
        <w:t>5g)</w:t>
      </w:r>
      <w:r w:rsidR="002F30DE" w:rsidRPr="003D118A">
        <w:rPr>
          <w:rFonts w:asciiTheme="majorBidi" w:hAnsiTheme="majorBidi" w:cstheme="majorBidi"/>
          <w:color w:val="000000" w:themeColor="text1"/>
          <w:sz w:val="24"/>
          <w:szCs w:val="24"/>
        </w:rPr>
        <w:t>, radiated signals (Fig.</w:t>
      </w:r>
      <w:r w:rsidR="005A5FC3" w:rsidRPr="003D118A">
        <w:rPr>
          <w:rFonts w:asciiTheme="majorBidi" w:hAnsiTheme="majorBidi" w:cstheme="majorBidi"/>
          <w:color w:val="000000" w:themeColor="text1"/>
          <w:sz w:val="24"/>
          <w:szCs w:val="24"/>
        </w:rPr>
        <w:t xml:space="preserve"> </w:t>
      </w:r>
      <w:r w:rsidR="002F30DE" w:rsidRPr="003D118A">
        <w:rPr>
          <w:rFonts w:asciiTheme="majorBidi" w:hAnsiTheme="majorBidi" w:cstheme="majorBidi"/>
          <w:color w:val="000000" w:themeColor="text1"/>
          <w:sz w:val="24"/>
          <w:szCs w:val="24"/>
        </w:rPr>
        <w:t xml:space="preserve">5d) </w:t>
      </w:r>
      <w:r w:rsidRPr="003D118A">
        <w:rPr>
          <w:rFonts w:asciiTheme="majorBidi" w:hAnsiTheme="majorBidi" w:cstheme="majorBidi"/>
          <w:color w:val="000000" w:themeColor="text1"/>
          <w:sz w:val="24"/>
          <w:szCs w:val="24"/>
        </w:rPr>
        <w:t xml:space="preserve">and reflection coefficient </w:t>
      </w:r>
      <w:r w:rsidR="00441435" w:rsidRPr="003D118A">
        <w:rPr>
          <w:rFonts w:asciiTheme="majorBidi" w:hAnsiTheme="majorBidi" w:cstheme="majorBidi"/>
          <w:color w:val="000000" w:themeColor="text1"/>
          <w:sz w:val="24"/>
          <w:szCs w:val="24"/>
        </w:rPr>
        <w:t>(Fig.</w:t>
      </w:r>
      <w:r w:rsidR="007406B3" w:rsidRPr="003D118A">
        <w:rPr>
          <w:rFonts w:asciiTheme="majorBidi" w:hAnsiTheme="majorBidi" w:cstheme="majorBidi"/>
          <w:color w:val="000000" w:themeColor="text1"/>
          <w:sz w:val="24"/>
          <w:szCs w:val="24"/>
        </w:rPr>
        <w:t xml:space="preserve"> </w:t>
      </w:r>
      <w:r w:rsidR="00441435" w:rsidRPr="003D118A">
        <w:rPr>
          <w:rFonts w:asciiTheme="majorBidi" w:hAnsiTheme="majorBidi" w:cstheme="majorBidi"/>
          <w:color w:val="000000" w:themeColor="text1"/>
          <w:sz w:val="24"/>
          <w:szCs w:val="24"/>
        </w:rPr>
        <w:t xml:space="preserve">5a) </w:t>
      </w:r>
      <w:r w:rsidRPr="003D118A">
        <w:rPr>
          <w:rFonts w:asciiTheme="majorBidi" w:hAnsiTheme="majorBidi" w:cstheme="majorBidi"/>
          <w:color w:val="000000" w:themeColor="text1"/>
          <w:sz w:val="24"/>
          <w:szCs w:val="24"/>
        </w:rPr>
        <w:t>represent average</w:t>
      </w:r>
      <w:r w:rsidR="002F30DE" w:rsidRPr="003D118A">
        <w:rPr>
          <w:rFonts w:asciiTheme="majorBidi" w:hAnsiTheme="majorBidi" w:cstheme="majorBidi"/>
          <w:color w:val="000000" w:themeColor="text1"/>
          <w:sz w:val="24"/>
          <w:szCs w:val="24"/>
        </w:rPr>
        <w:t>d curves and confidence intervals</w:t>
      </w:r>
      <w:r w:rsidRPr="003D118A">
        <w:rPr>
          <w:rFonts w:asciiTheme="majorBidi" w:hAnsiTheme="majorBidi" w:cstheme="majorBidi"/>
          <w:color w:val="000000" w:themeColor="text1"/>
          <w:sz w:val="24"/>
          <w:szCs w:val="24"/>
        </w:rPr>
        <w:t xml:space="preserve"> </w:t>
      </w:r>
      <w:r w:rsidR="001B6089" w:rsidRPr="003D118A">
        <w:rPr>
          <w:rFonts w:asciiTheme="majorBidi" w:hAnsiTheme="majorBidi" w:cstheme="majorBidi"/>
          <w:color w:val="000000" w:themeColor="text1"/>
          <w:sz w:val="24"/>
          <w:szCs w:val="24"/>
        </w:rPr>
        <w:t xml:space="preserve">for </w:t>
      </w:r>
      <w:r w:rsidRPr="003D118A">
        <w:rPr>
          <w:rFonts w:asciiTheme="majorBidi" w:hAnsiTheme="majorBidi" w:cstheme="majorBidi"/>
          <w:color w:val="000000" w:themeColor="text1"/>
          <w:sz w:val="24"/>
          <w:szCs w:val="24"/>
        </w:rPr>
        <w:t xml:space="preserve">the results </w:t>
      </w:r>
      <w:r w:rsidR="001B6089" w:rsidRPr="003D118A">
        <w:rPr>
          <w:rFonts w:asciiTheme="majorBidi" w:hAnsiTheme="majorBidi" w:cstheme="majorBidi"/>
          <w:color w:val="000000" w:themeColor="text1"/>
          <w:sz w:val="24"/>
          <w:szCs w:val="24"/>
        </w:rPr>
        <w:t xml:space="preserve">based on </w:t>
      </w:r>
      <w:r w:rsidRPr="003D118A">
        <w:rPr>
          <w:rFonts w:asciiTheme="majorBidi" w:hAnsiTheme="majorBidi" w:cstheme="majorBidi"/>
          <w:color w:val="000000" w:themeColor="text1"/>
          <w:sz w:val="24"/>
          <w:szCs w:val="24"/>
        </w:rPr>
        <w:t xml:space="preserve">analysis of 30 acoustical measurements carried out at </w:t>
      </w:r>
      <w:r w:rsidR="002F30DE" w:rsidRPr="003D118A">
        <w:rPr>
          <w:rFonts w:asciiTheme="majorBidi" w:hAnsiTheme="majorBidi" w:cstheme="majorBidi"/>
          <w:color w:val="000000" w:themeColor="text1"/>
          <w:sz w:val="24"/>
          <w:szCs w:val="24"/>
        </w:rPr>
        <w:t>this</w:t>
      </w:r>
      <w:r w:rsidRPr="003D118A">
        <w:rPr>
          <w:rFonts w:asciiTheme="majorBidi" w:hAnsiTheme="majorBidi" w:cstheme="majorBidi"/>
          <w:color w:val="000000" w:themeColor="text1"/>
          <w:sz w:val="24"/>
          <w:szCs w:val="24"/>
        </w:rPr>
        <w:t xml:space="preserve"> station.</w:t>
      </w:r>
      <w:del w:id="833" w:author="Barbra Rodriguez" w:date="2021-07-18T20:51:00Z">
        <w:r w:rsidR="00972285" w:rsidRPr="003D118A" w:rsidDel="0083592B">
          <w:rPr>
            <w:rFonts w:asciiTheme="majorBidi" w:hAnsiTheme="majorBidi" w:cstheme="majorBidi"/>
            <w:i/>
            <w:iCs/>
            <w:color w:val="000000" w:themeColor="text1"/>
            <w:sz w:val="24"/>
            <w:szCs w:val="24"/>
          </w:rPr>
          <w:delText xml:space="preserve"> </w:delText>
        </w:r>
        <w:r w:rsidR="00972285" w:rsidRPr="003D118A" w:rsidDel="0083592B">
          <w:rPr>
            <w:rFonts w:asciiTheme="majorBidi" w:hAnsiTheme="majorBidi" w:cstheme="majorBidi"/>
            <w:iCs/>
            <w:color w:val="000000" w:themeColor="text1"/>
            <w:sz w:val="24"/>
            <w:szCs w:val="24"/>
          </w:rPr>
          <w:delText xml:space="preserve"> </w:delText>
        </w:r>
      </w:del>
      <w:ins w:id="834" w:author="Barbra Rodriguez" w:date="2021-07-18T20:51:00Z">
        <w:r w:rsidR="0083592B">
          <w:rPr>
            <w:rFonts w:asciiTheme="majorBidi" w:hAnsiTheme="majorBidi" w:cstheme="majorBidi"/>
            <w:i/>
            <w:iCs/>
            <w:color w:val="000000" w:themeColor="text1"/>
            <w:sz w:val="24"/>
            <w:szCs w:val="24"/>
          </w:rPr>
          <w:t xml:space="preserve"> </w:t>
        </w:r>
      </w:ins>
      <w:r w:rsidR="00F96D35" w:rsidRPr="003D118A">
        <w:rPr>
          <w:rFonts w:asciiTheme="majorBidi" w:hAnsiTheme="majorBidi" w:cstheme="majorBidi"/>
          <w:iCs/>
          <w:color w:val="000000" w:themeColor="text1"/>
          <w:sz w:val="24"/>
          <w:szCs w:val="24"/>
        </w:rPr>
        <w:t>Our calculations show that t</w:t>
      </w:r>
      <w:r w:rsidR="001B6089" w:rsidRPr="003D118A">
        <w:rPr>
          <w:rFonts w:asciiTheme="majorBidi" w:hAnsiTheme="majorBidi" w:cstheme="majorBidi"/>
          <w:iCs/>
          <w:color w:val="000000" w:themeColor="text1"/>
          <w:sz w:val="24"/>
          <w:szCs w:val="24"/>
        </w:rPr>
        <w:t xml:space="preserve">he </w:t>
      </w:r>
      <w:r w:rsidR="00972285" w:rsidRPr="003D118A">
        <w:rPr>
          <w:rFonts w:asciiTheme="majorBidi" w:hAnsiTheme="majorBidi" w:cstheme="majorBidi"/>
          <w:iCs/>
          <w:color w:val="000000" w:themeColor="text1"/>
          <w:sz w:val="24"/>
          <w:szCs w:val="24"/>
        </w:rPr>
        <w:t xml:space="preserve">experimentally measured frequency dependence of </w:t>
      </w:r>
      <m:oMath>
        <m:d>
          <m:dPr>
            <m:begChr m:val="|"/>
            <m:endChr m:val="|"/>
            <m:ctrlPr>
              <w:rPr>
                <w:rFonts w:ascii="Cambria Math" w:eastAsiaTheme="minorEastAsia" w:hAnsi="Cambria Math" w:cstheme="majorBidi"/>
                <w:bCs/>
                <w:color w:val="000000" w:themeColor="text1"/>
                <w:sz w:val="24"/>
                <w:szCs w:val="24"/>
                <w:lang w:val="ru-RU"/>
              </w:rPr>
            </m:ctrlPr>
          </m:dPr>
          <m:e>
            <m:r>
              <m:rPr>
                <m:sty m:val="p"/>
              </m:rPr>
              <w:rPr>
                <w:rFonts w:ascii="Cambria Math" w:eastAsiaTheme="minorEastAsia" w:hAnsi="Cambria Math" w:cstheme="majorBidi"/>
                <w:color w:val="000000" w:themeColor="text1"/>
                <w:sz w:val="24"/>
                <w:szCs w:val="24"/>
              </w:rPr>
              <m:t>V</m:t>
            </m:r>
            <m:d>
              <m:dPr>
                <m:ctrlPr>
                  <w:rPr>
                    <w:rFonts w:ascii="Cambria Math" w:eastAsiaTheme="minorEastAsia" w:hAnsi="Cambria Math" w:cstheme="majorBidi"/>
                    <w:bCs/>
                    <w:color w:val="000000" w:themeColor="text1"/>
                    <w:sz w:val="24"/>
                    <w:szCs w:val="24"/>
                    <w:lang w:val="ru-RU"/>
                  </w:rPr>
                </m:ctrlPr>
              </m:dPr>
              <m:e>
                <m:r>
                  <w:rPr>
                    <w:rFonts w:ascii="Cambria Math" w:eastAsiaTheme="minorEastAsia" w:hAnsi="Cambria Math" w:cstheme="majorBidi"/>
                    <w:color w:val="000000" w:themeColor="text1"/>
                    <w:sz w:val="24"/>
                    <w:szCs w:val="24"/>
                  </w:rPr>
                  <m:t>f</m:t>
                </m:r>
              </m:e>
            </m:d>
            <m:ctrlPr>
              <w:rPr>
                <w:rFonts w:ascii="Cambria Math" w:eastAsiaTheme="minorEastAsia" w:hAnsi="Cambria Math" w:cstheme="majorBidi"/>
                <w:color w:val="000000" w:themeColor="text1"/>
                <w:sz w:val="24"/>
                <w:szCs w:val="24"/>
                <w:lang w:val="ru-RU"/>
              </w:rPr>
            </m:ctrlPr>
          </m:e>
        </m:d>
      </m:oMath>
      <w:r w:rsidR="00972285" w:rsidRPr="003D118A">
        <w:rPr>
          <w:rFonts w:asciiTheme="majorBidi" w:eastAsiaTheme="minorEastAsia" w:hAnsiTheme="majorBidi" w:cstheme="majorBidi"/>
          <w:color w:val="000000" w:themeColor="text1"/>
          <w:sz w:val="24"/>
          <w:szCs w:val="24"/>
        </w:rPr>
        <w:t xml:space="preserve"> (Fig.</w:t>
      </w:r>
      <w:r w:rsidR="005A5FC3" w:rsidRPr="003D118A">
        <w:rPr>
          <w:rFonts w:asciiTheme="majorBidi" w:eastAsiaTheme="minorEastAsia" w:hAnsiTheme="majorBidi" w:cstheme="majorBidi"/>
          <w:color w:val="000000" w:themeColor="text1"/>
          <w:sz w:val="24"/>
          <w:szCs w:val="24"/>
        </w:rPr>
        <w:t xml:space="preserve"> </w:t>
      </w:r>
      <w:r w:rsidR="00972285" w:rsidRPr="003D118A">
        <w:rPr>
          <w:rFonts w:asciiTheme="majorBidi" w:eastAsiaTheme="minorEastAsia" w:hAnsiTheme="majorBidi" w:cstheme="majorBidi"/>
          <w:color w:val="000000" w:themeColor="text1"/>
          <w:sz w:val="24"/>
          <w:szCs w:val="24"/>
        </w:rPr>
        <w:t>5a)</w:t>
      </w:r>
      <w:r w:rsidR="00972285" w:rsidRPr="003D118A">
        <w:rPr>
          <w:rFonts w:asciiTheme="majorBidi" w:eastAsia="+mn-ea" w:hAnsiTheme="majorBidi" w:cstheme="majorBidi"/>
          <w:iCs/>
          <w:color w:val="000000" w:themeColor="text1"/>
          <w:kern w:val="24"/>
          <w:sz w:val="24"/>
          <w:szCs w:val="24"/>
        </w:rPr>
        <w:t xml:space="preserve"> has rather</w:t>
      </w:r>
      <w:r w:rsidR="00972285" w:rsidRPr="003D118A">
        <w:rPr>
          <w:rFonts w:asciiTheme="majorBidi" w:hAnsiTheme="majorBidi" w:cstheme="majorBidi"/>
          <w:iCs/>
          <w:color w:val="000000" w:themeColor="text1"/>
          <w:sz w:val="24"/>
          <w:szCs w:val="24"/>
        </w:rPr>
        <w:t xml:space="preserve"> pronounced minima and maxima, repeating at </w:t>
      </w:r>
      <w:r w:rsidR="001B6089" w:rsidRPr="003D118A">
        <w:rPr>
          <w:rFonts w:asciiTheme="majorBidi" w:hAnsiTheme="majorBidi" w:cstheme="majorBidi"/>
          <w:iCs/>
          <w:color w:val="000000" w:themeColor="text1"/>
          <w:sz w:val="24"/>
          <w:szCs w:val="24"/>
        </w:rPr>
        <w:t xml:space="preserve">a </w:t>
      </w:r>
      <w:r w:rsidR="00972285" w:rsidRPr="003D118A">
        <w:rPr>
          <w:rFonts w:asciiTheme="majorBidi" w:hAnsiTheme="majorBidi" w:cstheme="majorBidi"/>
          <w:iCs/>
          <w:color w:val="000000" w:themeColor="text1"/>
          <w:sz w:val="24"/>
          <w:szCs w:val="24"/>
        </w:rPr>
        <w:t>constant period of 350 ± 55 Hz</w:t>
      </w:r>
      <w:r w:rsidR="001B6089" w:rsidRPr="003D118A">
        <w:rPr>
          <w:rFonts w:asciiTheme="majorBidi" w:hAnsiTheme="majorBidi" w:cstheme="majorBidi"/>
          <w:iCs/>
          <w:color w:val="000000" w:themeColor="text1"/>
          <w:sz w:val="24"/>
          <w:szCs w:val="24"/>
        </w:rPr>
        <w:t>.</w:t>
      </w:r>
    </w:p>
    <w:p w14:paraId="1FFB218B" w14:textId="169AF6FD" w:rsidR="00972285" w:rsidRPr="003D118A" w:rsidRDefault="00E41749" w:rsidP="003B36A6">
      <w:pPr>
        <w:spacing w:line="276" w:lineRule="auto"/>
        <w:ind w:firstLine="720"/>
        <w:jc w:val="both"/>
        <w:rPr>
          <w:rFonts w:asciiTheme="majorBidi" w:hAnsiTheme="majorBidi" w:cstheme="majorBidi"/>
          <w:i/>
          <w:iCs/>
          <w:color w:val="000000" w:themeColor="text1"/>
          <w:sz w:val="24"/>
          <w:szCs w:val="24"/>
        </w:rPr>
      </w:pPr>
      <w:r w:rsidRPr="003D118A">
        <w:rPr>
          <w:rFonts w:asciiTheme="majorBidi" w:hAnsiTheme="majorBidi" w:cstheme="majorBidi"/>
          <w:color w:val="000000" w:themeColor="text1"/>
          <w:sz w:val="24"/>
          <w:szCs w:val="24"/>
        </w:rPr>
        <w:t xml:space="preserve">Modeling of reflection coefficient as a function of frequency was carried out </w:t>
      </w:r>
      <w:r w:rsidR="00F1474F" w:rsidRPr="003D118A">
        <w:rPr>
          <w:rFonts w:asciiTheme="majorBidi" w:hAnsiTheme="majorBidi" w:cstheme="majorBidi"/>
          <w:color w:val="000000" w:themeColor="text1"/>
          <w:sz w:val="24"/>
          <w:szCs w:val="24"/>
          <w:shd w:val="clear" w:color="auto" w:fill="FDFBFD"/>
        </w:rPr>
        <w:t>at Sta. S17</w:t>
      </w:r>
      <w:r w:rsidR="00F1474F"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for layered bottom (Fig.</w:t>
      </w:r>
      <w:r w:rsidR="007406B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5b,</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e,</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h) and for half-space (Fig.</w:t>
      </w:r>
      <w:r w:rsidR="007406B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5c,</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f,</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i). For simulation within the framework of layered bottom only thickness of layer</w:t>
      </w:r>
      <w:r w:rsidR="00113D30" w:rsidRPr="003D118A">
        <w:rPr>
          <w:rFonts w:asciiTheme="majorBidi" w:hAnsiTheme="majorBidi" w:cstheme="majorBidi"/>
          <w:color w:val="000000" w:themeColor="text1"/>
          <w:sz w:val="24"/>
          <w:szCs w:val="24"/>
        </w:rPr>
        <w:t>,</w:t>
      </w:r>
      <w:r w:rsidRPr="003D118A">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d</m:t>
        </m:r>
      </m:oMath>
      <w:r w:rsidR="00113D30" w:rsidRPr="003D118A">
        <w:rPr>
          <w:rFonts w:asciiTheme="majorBidi" w:eastAsiaTheme="minorEastAsia" w:hAnsiTheme="majorBidi" w:cstheme="majorBidi"/>
          <w:color w:val="000000" w:themeColor="text1"/>
          <w:sz w:val="24"/>
          <w:szCs w:val="24"/>
        </w:rPr>
        <w:t>, i</w:t>
      </w:r>
      <w:r w:rsidR="0010767D" w:rsidRPr="003D118A">
        <w:rPr>
          <w:rFonts w:asciiTheme="majorBidi" w:eastAsiaTheme="minorEastAsia" w:hAnsiTheme="majorBidi" w:cstheme="majorBidi"/>
          <w:color w:val="000000" w:themeColor="text1"/>
          <w:sz w:val="24"/>
          <w:szCs w:val="24"/>
        </w:rPr>
        <w:t xml:space="preserve">s the fitting parameter. Densities of all the layers and sound speed in water and lower half-space are taken from literature. </w:t>
      </w:r>
      <w:r w:rsidR="00A966B0" w:rsidRPr="003D118A">
        <w:rPr>
          <w:rFonts w:asciiTheme="majorBidi" w:eastAsiaTheme="minorEastAsia" w:hAnsiTheme="majorBidi" w:cstheme="majorBidi"/>
          <w:color w:val="000000" w:themeColor="text1"/>
          <w:sz w:val="24"/>
          <w:szCs w:val="24"/>
        </w:rPr>
        <w:t>The s</w:t>
      </w:r>
      <w:r w:rsidR="00D27FB7" w:rsidRPr="003D118A">
        <w:rPr>
          <w:rFonts w:asciiTheme="majorBidi" w:eastAsiaTheme="minorEastAsia" w:hAnsiTheme="majorBidi" w:cstheme="majorBidi"/>
          <w:color w:val="000000" w:themeColor="text1"/>
          <w:sz w:val="24"/>
          <w:szCs w:val="24"/>
        </w:rPr>
        <w:t xml:space="preserve">ound speed in gassy layer </w:t>
      </w:r>
      <w:r w:rsidR="0010767D" w:rsidRPr="003D118A">
        <w:rPr>
          <w:rFonts w:asciiTheme="majorBidi" w:eastAsiaTheme="minorEastAsia" w:hAnsiTheme="majorBidi" w:cstheme="majorBidi"/>
          <w:color w:val="000000" w:themeColor="text1"/>
          <w:sz w:val="24"/>
          <w:szCs w:val="24"/>
        </w:rPr>
        <w:t>was calculated at the first stage</w:t>
      </w:r>
      <w:r w:rsidR="00A966B0" w:rsidRPr="003D118A">
        <w:rPr>
          <w:rFonts w:asciiTheme="majorBidi" w:eastAsiaTheme="minorEastAsia" w:hAnsiTheme="majorBidi" w:cstheme="majorBidi"/>
          <w:color w:val="000000" w:themeColor="text1"/>
          <w:sz w:val="24"/>
          <w:szCs w:val="24"/>
        </w:rPr>
        <w:t xml:space="preserve"> and</w:t>
      </w:r>
      <w:r w:rsidR="0010767D" w:rsidRPr="003D118A">
        <w:rPr>
          <w:rFonts w:asciiTheme="majorBidi" w:eastAsiaTheme="minorEastAsia" w:hAnsiTheme="majorBidi" w:cstheme="majorBidi"/>
          <w:color w:val="000000" w:themeColor="text1"/>
          <w:sz w:val="24"/>
          <w:szCs w:val="24"/>
        </w:rPr>
        <w:t xml:space="preserve"> in </w:t>
      </w:r>
      <w:r w:rsidR="00A966B0" w:rsidRPr="003D118A">
        <w:rPr>
          <w:rFonts w:asciiTheme="majorBidi" w:eastAsiaTheme="minorEastAsia" w:hAnsiTheme="majorBidi" w:cstheme="majorBidi"/>
          <w:color w:val="000000" w:themeColor="text1"/>
          <w:sz w:val="24"/>
          <w:szCs w:val="24"/>
        </w:rPr>
        <w:t xml:space="preserve">the </w:t>
      </w:r>
      <w:r w:rsidR="0010767D" w:rsidRPr="003D118A">
        <w:rPr>
          <w:rFonts w:asciiTheme="majorBidi" w:eastAsiaTheme="minorEastAsia" w:hAnsiTheme="majorBidi" w:cstheme="majorBidi"/>
          <w:color w:val="000000" w:themeColor="text1"/>
          <w:sz w:val="24"/>
          <w:szCs w:val="24"/>
        </w:rPr>
        <w:t xml:space="preserve">given case it is </w:t>
      </w:r>
      <w:r w:rsidR="0010767D" w:rsidRPr="003D118A">
        <w:rPr>
          <w:rFonts w:asciiTheme="majorBidi" w:hAnsiTheme="majorBidi" w:cstheme="majorBidi"/>
          <w:color w:val="000000" w:themeColor="text1"/>
          <w:sz w:val="24"/>
          <w:szCs w:val="24"/>
        </w:rPr>
        <w:t>200 ± 25 m/s</w:t>
      </w:r>
      <w:r w:rsidR="00D27FB7" w:rsidRPr="003D118A">
        <w:rPr>
          <w:rFonts w:asciiTheme="majorBidi" w:hAnsiTheme="majorBidi" w:cstheme="majorBidi"/>
          <w:color w:val="000000" w:themeColor="text1"/>
          <w:sz w:val="24"/>
          <w:szCs w:val="24"/>
        </w:rPr>
        <w:t xml:space="preserve">. </w:t>
      </w:r>
      <w:r w:rsidR="00A966B0" w:rsidRPr="003D118A">
        <w:rPr>
          <w:rFonts w:asciiTheme="majorBidi" w:hAnsiTheme="majorBidi" w:cstheme="majorBidi"/>
          <w:color w:val="000000" w:themeColor="text1"/>
          <w:sz w:val="24"/>
          <w:szCs w:val="24"/>
        </w:rPr>
        <w:t>The</w:t>
      </w:r>
      <w:r w:rsidR="00D27FB7" w:rsidRPr="003D118A">
        <w:rPr>
          <w:rFonts w:asciiTheme="majorBidi" w:hAnsiTheme="majorBidi" w:cstheme="majorBidi"/>
          <w:color w:val="000000" w:themeColor="text1"/>
          <w:sz w:val="24"/>
          <w:szCs w:val="24"/>
        </w:rPr>
        <w:t xml:space="preserve"> thickness, providing the best fit with experimental data is 0.31 ± 0.07 m</w:t>
      </w:r>
      <w:r w:rsidR="00A966B0" w:rsidRPr="003D118A">
        <w:rPr>
          <w:rFonts w:asciiTheme="majorBidi" w:hAnsiTheme="majorBidi" w:cstheme="majorBidi"/>
          <w:color w:val="000000" w:themeColor="text1"/>
          <w:sz w:val="24"/>
          <w:szCs w:val="24"/>
        </w:rPr>
        <w:t xml:space="preserve"> (see</w:t>
      </w:r>
      <w:r w:rsidR="00972285" w:rsidRPr="003D118A">
        <w:rPr>
          <w:rFonts w:asciiTheme="majorBidi" w:eastAsiaTheme="minorEastAsia" w:hAnsiTheme="majorBidi" w:cstheme="majorBidi"/>
          <w:color w:val="000000" w:themeColor="text1"/>
          <w:sz w:val="24"/>
          <w:szCs w:val="24"/>
        </w:rPr>
        <w:t xml:space="preserve"> Fig. 5f </w:t>
      </w:r>
      <w:r w:rsidR="00A966B0" w:rsidRPr="003D118A">
        <w:rPr>
          <w:rFonts w:asciiTheme="majorBidi" w:eastAsiaTheme="minorEastAsia" w:hAnsiTheme="majorBidi" w:cstheme="majorBidi"/>
          <w:color w:val="000000" w:themeColor="text1"/>
          <w:sz w:val="24"/>
          <w:szCs w:val="24"/>
        </w:rPr>
        <w:t xml:space="preserve">for </w:t>
      </w:r>
      <w:r w:rsidR="00972285" w:rsidRPr="003D118A">
        <w:rPr>
          <w:rFonts w:asciiTheme="majorBidi" w:eastAsiaTheme="minorEastAsia" w:hAnsiTheme="majorBidi" w:cstheme="majorBidi"/>
          <w:color w:val="000000" w:themeColor="text1"/>
          <w:sz w:val="24"/>
          <w:szCs w:val="24"/>
        </w:rPr>
        <w:t xml:space="preserve">corresponding behavior of </w:t>
      </w:r>
      <m:oMath>
        <m:d>
          <m:dPr>
            <m:begChr m:val="|"/>
            <m:endChr m:val="|"/>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V</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ctrlPr>
              <w:rPr>
                <w:rFonts w:ascii="Cambria Math" w:eastAsiaTheme="minorEastAsia" w:hAnsi="Cambria Math" w:cstheme="majorBidi"/>
                <w:i/>
                <w:color w:val="000000" w:themeColor="text1"/>
                <w:sz w:val="24"/>
                <w:szCs w:val="24"/>
                <w:lang w:val="ru-RU"/>
              </w:rPr>
            </m:ctrlPr>
          </m:e>
        </m:d>
      </m:oMath>
      <w:r w:rsidR="00A966B0" w:rsidRPr="003D118A">
        <w:rPr>
          <w:rFonts w:asciiTheme="majorBidi" w:eastAsia="+mn-ea" w:hAnsiTheme="majorBidi" w:cstheme="majorBidi"/>
          <w:color w:val="000000" w:themeColor="text1"/>
          <w:kern w:val="24"/>
          <w:sz w:val="24"/>
          <w:szCs w:val="24"/>
        </w:rPr>
        <w:t>)</w:t>
      </w:r>
      <w:r w:rsidR="00972285" w:rsidRPr="003D118A">
        <w:rPr>
          <w:rFonts w:asciiTheme="majorBidi" w:eastAsia="+mn-ea" w:hAnsiTheme="majorBidi" w:cstheme="majorBidi"/>
          <w:color w:val="000000" w:themeColor="text1"/>
          <w:kern w:val="24"/>
          <w:sz w:val="24"/>
          <w:szCs w:val="24"/>
        </w:rPr>
        <w:t xml:space="preserve">. </w:t>
      </w:r>
      <w:r w:rsidR="00A966B0" w:rsidRPr="003D118A">
        <w:rPr>
          <w:rFonts w:asciiTheme="majorBidi" w:eastAsia="+mn-ea" w:hAnsiTheme="majorBidi" w:cstheme="majorBidi"/>
          <w:color w:val="000000" w:themeColor="text1"/>
          <w:kern w:val="24"/>
          <w:sz w:val="24"/>
          <w:szCs w:val="24"/>
        </w:rPr>
        <w:t>The v</w:t>
      </w:r>
      <w:r w:rsidR="00D27FB7" w:rsidRPr="003D118A">
        <w:rPr>
          <w:rFonts w:asciiTheme="majorBidi" w:eastAsiaTheme="minorEastAsia" w:hAnsiTheme="majorBidi" w:cstheme="majorBidi"/>
          <w:color w:val="000000" w:themeColor="text1"/>
          <w:sz w:val="24"/>
          <w:szCs w:val="24"/>
        </w:rPr>
        <w:t>alues of all parameters for three stations are shown in the Table.</w:t>
      </w:r>
      <w:r w:rsidR="00092CFF" w:rsidRPr="003D118A">
        <w:rPr>
          <w:rFonts w:asciiTheme="majorBidi" w:eastAsiaTheme="minorEastAsia" w:hAnsiTheme="majorBidi" w:cstheme="majorBidi"/>
          <w:color w:val="000000" w:themeColor="text1"/>
          <w:sz w:val="24"/>
          <w:szCs w:val="24"/>
        </w:rPr>
        <w:t xml:space="preserve"> </w:t>
      </w:r>
      <w:r w:rsidR="00D27FB7" w:rsidRPr="003D118A">
        <w:rPr>
          <w:rFonts w:asciiTheme="majorBidi" w:eastAsiaTheme="minorEastAsia" w:hAnsiTheme="majorBidi" w:cstheme="majorBidi"/>
          <w:color w:val="000000" w:themeColor="text1"/>
          <w:sz w:val="24"/>
          <w:szCs w:val="24"/>
        </w:rPr>
        <w:t>1</w:t>
      </w:r>
      <w:r w:rsidR="00087447" w:rsidRPr="003D118A">
        <w:rPr>
          <w:rFonts w:asciiTheme="majorBidi" w:eastAsiaTheme="minorEastAsia" w:hAnsiTheme="majorBidi" w:cstheme="majorBidi"/>
          <w:color w:val="000000" w:themeColor="text1"/>
          <w:sz w:val="24"/>
          <w:szCs w:val="24"/>
        </w:rPr>
        <w:t>a</w:t>
      </w:r>
      <w:r w:rsidR="00092CFF" w:rsidRPr="003D118A">
        <w:rPr>
          <w:rFonts w:asciiTheme="majorBidi" w:eastAsiaTheme="minorEastAsia" w:hAnsiTheme="majorBidi" w:cstheme="majorBidi"/>
          <w:color w:val="000000" w:themeColor="text1"/>
          <w:sz w:val="24"/>
          <w:szCs w:val="24"/>
        </w:rPr>
        <w:t>.</w:t>
      </w:r>
      <w:del w:id="835" w:author="Barbra Rodriguez" w:date="2021-07-18T20:51:00Z">
        <w:r w:rsidR="00092CFF" w:rsidRPr="003D118A" w:rsidDel="0083592B">
          <w:rPr>
            <w:rFonts w:asciiTheme="majorBidi" w:eastAsiaTheme="minorEastAsia" w:hAnsiTheme="majorBidi" w:cstheme="majorBidi"/>
            <w:color w:val="000000" w:themeColor="text1"/>
            <w:sz w:val="24"/>
            <w:szCs w:val="24"/>
          </w:rPr>
          <w:delText xml:space="preserve">  </w:delText>
        </w:r>
      </w:del>
      <w:ins w:id="836" w:author="Barbra Rodriguez" w:date="2021-07-18T20:51:00Z">
        <w:r w:rsidR="0083592B">
          <w:rPr>
            <w:rFonts w:asciiTheme="majorBidi" w:eastAsiaTheme="minorEastAsia" w:hAnsiTheme="majorBidi" w:cstheme="majorBidi"/>
            <w:color w:val="000000" w:themeColor="text1"/>
            <w:sz w:val="24"/>
            <w:szCs w:val="24"/>
          </w:rPr>
          <w:t xml:space="preserve"> </w:t>
        </w:r>
      </w:ins>
      <w:r w:rsidR="00972285" w:rsidRPr="003D118A">
        <w:rPr>
          <w:rFonts w:asciiTheme="majorBidi" w:hAnsiTheme="majorBidi" w:cstheme="majorBidi"/>
          <w:iCs/>
          <w:color w:val="000000" w:themeColor="text1"/>
          <w:sz w:val="24"/>
          <w:szCs w:val="24"/>
        </w:rPr>
        <w:t>Remark, that</w:t>
      </w:r>
      <w:r w:rsidR="00113D30" w:rsidRPr="003D118A">
        <w:rPr>
          <w:rFonts w:asciiTheme="majorBidi" w:hAnsiTheme="majorBidi" w:cstheme="majorBidi"/>
          <w:iCs/>
          <w:color w:val="000000" w:themeColor="text1"/>
          <w:sz w:val="24"/>
          <w:szCs w:val="24"/>
        </w:rPr>
        <w:t xml:space="preserve"> the</w:t>
      </w:r>
      <w:r w:rsidR="00972285" w:rsidRPr="003D118A">
        <w:rPr>
          <w:rFonts w:asciiTheme="majorBidi" w:hAnsiTheme="majorBidi" w:cstheme="majorBidi"/>
          <w:iCs/>
          <w:color w:val="000000" w:themeColor="text1"/>
          <w:sz w:val="24"/>
          <w:szCs w:val="24"/>
        </w:rPr>
        <w:t xml:space="preserve"> </w:t>
      </w:r>
      <m:oMath>
        <m:d>
          <m:dPr>
            <m:begChr m:val="|"/>
            <m:endChr m:val="|"/>
            <m:ctrlPr>
              <w:rPr>
                <w:rFonts w:ascii="Cambria Math" w:eastAsiaTheme="minorEastAsia" w:hAnsi="Cambria Math" w:cstheme="majorBidi"/>
                <w:bCs/>
                <w:color w:val="000000" w:themeColor="text1"/>
                <w:sz w:val="24"/>
                <w:szCs w:val="24"/>
                <w:lang w:val="ru-RU"/>
              </w:rPr>
            </m:ctrlPr>
          </m:dPr>
          <m:e>
            <m:r>
              <w:rPr>
                <w:rFonts w:ascii="Cambria Math" w:eastAsiaTheme="minorEastAsia" w:hAnsi="Cambria Math" w:cstheme="majorBidi"/>
                <w:color w:val="000000" w:themeColor="text1"/>
                <w:sz w:val="24"/>
                <w:szCs w:val="24"/>
              </w:rPr>
              <m:t>V</m:t>
            </m:r>
            <m:d>
              <m:dPr>
                <m:ctrlPr>
                  <w:rPr>
                    <w:rFonts w:ascii="Cambria Math" w:eastAsiaTheme="minorEastAsia" w:hAnsi="Cambria Math" w:cstheme="majorBidi"/>
                    <w:bCs/>
                    <w:i/>
                    <w:iCs/>
                    <w:color w:val="000000" w:themeColor="text1"/>
                    <w:sz w:val="24"/>
                    <w:szCs w:val="24"/>
                    <w:lang w:val="ru-RU"/>
                  </w:rPr>
                </m:ctrlPr>
              </m:dPr>
              <m:e>
                <m:r>
                  <w:rPr>
                    <w:rFonts w:ascii="Cambria Math" w:eastAsiaTheme="minorEastAsia" w:hAnsi="Cambria Math" w:cstheme="majorBidi"/>
                    <w:color w:val="000000" w:themeColor="text1"/>
                    <w:sz w:val="24"/>
                    <w:szCs w:val="24"/>
                  </w:rPr>
                  <m:t>f</m:t>
                </m:r>
              </m:e>
            </m:d>
            <m:ctrlPr>
              <w:rPr>
                <w:rFonts w:ascii="Cambria Math" w:eastAsiaTheme="minorEastAsia" w:hAnsi="Cambria Math" w:cstheme="majorBidi"/>
                <w:color w:val="000000" w:themeColor="text1"/>
                <w:sz w:val="24"/>
                <w:szCs w:val="24"/>
                <w:lang w:val="ru-RU"/>
              </w:rPr>
            </m:ctrlPr>
          </m:e>
        </m:d>
      </m:oMath>
      <w:del w:id="837" w:author="Barbra Rodriguez" w:date="2021-07-18T20:51:00Z">
        <w:r w:rsidR="00972285" w:rsidRPr="003D118A" w:rsidDel="0083592B">
          <w:rPr>
            <w:rFonts w:asciiTheme="majorBidi" w:hAnsiTheme="majorBidi" w:cstheme="majorBidi"/>
            <w:color w:val="000000" w:themeColor="text1"/>
            <w:sz w:val="24"/>
            <w:szCs w:val="24"/>
            <w:shd w:val="clear" w:color="auto" w:fill="FDFBFD"/>
          </w:rPr>
          <w:delText xml:space="preserve"> </w:delText>
        </w:r>
        <w:r w:rsidR="00972285" w:rsidRPr="003D118A" w:rsidDel="0083592B">
          <w:rPr>
            <w:rFonts w:asciiTheme="majorBidi" w:eastAsia="+mn-ea" w:hAnsiTheme="majorBidi" w:cstheme="majorBidi"/>
            <w:iCs/>
            <w:color w:val="000000" w:themeColor="text1"/>
            <w:kern w:val="24"/>
            <w:sz w:val="24"/>
            <w:szCs w:val="24"/>
          </w:rPr>
          <w:delText xml:space="preserve"> </w:delText>
        </w:r>
      </w:del>
      <w:ins w:id="838" w:author="Barbra Rodriguez" w:date="2021-07-18T20:51:00Z">
        <w:r w:rsidR="0083592B">
          <w:rPr>
            <w:rFonts w:asciiTheme="majorBidi" w:hAnsiTheme="majorBidi" w:cstheme="majorBidi"/>
            <w:color w:val="000000" w:themeColor="text1"/>
            <w:sz w:val="24"/>
            <w:szCs w:val="24"/>
            <w:shd w:val="clear" w:color="auto" w:fill="FDFBFD"/>
          </w:rPr>
          <w:t xml:space="preserve"> </w:t>
        </w:r>
      </w:ins>
      <w:r w:rsidR="00972285" w:rsidRPr="003D118A">
        <w:rPr>
          <w:rFonts w:asciiTheme="majorBidi" w:hAnsiTheme="majorBidi" w:cstheme="majorBidi"/>
          <w:iCs/>
          <w:color w:val="000000" w:themeColor="text1"/>
          <w:sz w:val="24"/>
          <w:szCs w:val="24"/>
        </w:rPr>
        <w:t>calculated for liquid half-space bottom</w:t>
      </w:r>
      <w:r w:rsidR="00BA0154" w:rsidRPr="003D118A">
        <w:rPr>
          <w:rFonts w:asciiTheme="majorBidi" w:hAnsiTheme="majorBidi" w:cstheme="majorBidi"/>
          <w:iCs/>
          <w:color w:val="000000" w:themeColor="text1"/>
          <w:sz w:val="24"/>
          <w:szCs w:val="24"/>
        </w:rPr>
        <w:t xml:space="preserve"> (denoted as</w:t>
      </w:r>
      <w:r w:rsidR="00972285" w:rsidRPr="003D118A">
        <w:rPr>
          <w:rFonts w:asciiTheme="majorBidi" w:hAnsiTheme="majorBidi" w:cstheme="majorBidi"/>
          <w:iCs/>
          <w:color w:val="000000" w:themeColor="text1"/>
          <w:sz w:val="24"/>
          <w:szCs w:val="24"/>
        </w:rPr>
        <w:t xml:space="preserve"> </w:t>
      </w:r>
      <m:oMath>
        <m:d>
          <m:dPr>
            <m:begChr m:val="|"/>
            <m:endChr m:val="|"/>
            <m:ctrlPr>
              <w:rPr>
                <w:rFonts w:ascii="Cambria Math" w:eastAsia="Calibri" w:hAnsi="Cambria Math" w:cstheme="majorBidi"/>
                <w:i/>
                <w:color w:val="000000" w:themeColor="text1"/>
                <w:sz w:val="24"/>
                <w:szCs w:val="24"/>
              </w:rPr>
            </m:ctrlPr>
          </m:dPr>
          <m:e>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e>
        </m:d>
      </m:oMath>
      <w:r w:rsidR="00BA0154" w:rsidRPr="003D118A">
        <w:rPr>
          <w:rFonts w:asciiTheme="majorBidi" w:eastAsiaTheme="minorEastAsia" w:hAnsiTheme="majorBidi" w:cstheme="majorBidi"/>
          <w:color w:val="000000" w:themeColor="text1"/>
          <w:sz w:val="24"/>
          <w:szCs w:val="24"/>
        </w:rPr>
        <w:t xml:space="preserve">), </w:t>
      </w:r>
      <w:r w:rsidR="00972285" w:rsidRPr="003D118A">
        <w:rPr>
          <w:rFonts w:asciiTheme="majorBidi" w:hAnsiTheme="majorBidi" w:cstheme="majorBidi"/>
          <w:iCs/>
          <w:color w:val="000000" w:themeColor="text1"/>
          <w:sz w:val="24"/>
          <w:szCs w:val="24"/>
        </w:rPr>
        <w:t>did not show pronounced and repeating oscillations</w:t>
      </w:r>
      <w:r w:rsidR="00113D30" w:rsidRPr="003D118A">
        <w:rPr>
          <w:rFonts w:asciiTheme="majorBidi" w:hAnsiTheme="majorBidi" w:cstheme="majorBidi"/>
          <w:iCs/>
          <w:color w:val="000000" w:themeColor="text1"/>
          <w:sz w:val="24"/>
          <w:szCs w:val="24"/>
        </w:rPr>
        <w:t>, but</w:t>
      </w:r>
      <w:r w:rsidR="00972285" w:rsidRPr="003D118A">
        <w:rPr>
          <w:rFonts w:asciiTheme="majorBidi" w:hAnsiTheme="majorBidi" w:cstheme="majorBidi"/>
          <w:iCs/>
          <w:color w:val="000000" w:themeColor="text1"/>
          <w:sz w:val="24"/>
          <w:szCs w:val="24"/>
        </w:rPr>
        <w:t xml:space="preserve"> some chaotic oscillations</w:t>
      </w:r>
      <w:r w:rsidR="00113D30" w:rsidRPr="003D118A">
        <w:rPr>
          <w:rFonts w:asciiTheme="majorBidi" w:hAnsiTheme="majorBidi" w:cstheme="majorBidi"/>
          <w:iCs/>
          <w:color w:val="000000" w:themeColor="text1"/>
          <w:sz w:val="24"/>
          <w:szCs w:val="24"/>
        </w:rPr>
        <w:t xml:space="preserve"> that</w:t>
      </w:r>
      <w:r w:rsidR="00972285" w:rsidRPr="003D118A">
        <w:rPr>
          <w:rFonts w:asciiTheme="majorBidi" w:hAnsiTheme="majorBidi" w:cstheme="majorBidi"/>
          <w:iCs/>
          <w:color w:val="000000" w:themeColor="text1"/>
          <w:sz w:val="24"/>
          <w:szCs w:val="24"/>
        </w:rPr>
        <w:t xml:space="preserve"> were apparently </w:t>
      </w:r>
      <w:r w:rsidR="00A966B0" w:rsidRPr="003D118A">
        <w:rPr>
          <w:rFonts w:asciiTheme="majorBidi" w:hAnsiTheme="majorBidi" w:cstheme="majorBidi"/>
          <w:iCs/>
          <w:color w:val="000000" w:themeColor="text1"/>
          <w:sz w:val="24"/>
          <w:szCs w:val="24"/>
        </w:rPr>
        <w:t>associated with</w:t>
      </w:r>
      <w:r w:rsidR="00972285" w:rsidRPr="003D118A">
        <w:rPr>
          <w:rFonts w:asciiTheme="majorBidi" w:hAnsiTheme="majorBidi" w:cstheme="majorBidi"/>
          <w:iCs/>
          <w:color w:val="000000" w:themeColor="text1"/>
          <w:sz w:val="24"/>
          <w:szCs w:val="24"/>
        </w:rPr>
        <w:t xml:space="preserve"> interference of direct and multiple reflection</w:t>
      </w:r>
      <w:r w:rsidR="00113D30" w:rsidRPr="003D118A">
        <w:rPr>
          <w:rFonts w:asciiTheme="majorBidi" w:hAnsiTheme="majorBidi" w:cstheme="majorBidi"/>
          <w:iCs/>
          <w:color w:val="000000" w:themeColor="text1"/>
          <w:sz w:val="24"/>
          <w:szCs w:val="24"/>
        </w:rPr>
        <w:t>s</w:t>
      </w:r>
      <w:r w:rsidR="00972285" w:rsidRPr="003D118A">
        <w:rPr>
          <w:rFonts w:asciiTheme="majorBidi" w:hAnsiTheme="majorBidi" w:cstheme="majorBidi"/>
          <w:iCs/>
          <w:color w:val="000000" w:themeColor="text1"/>
          <w:sz w:val="24"/>
          <w:szCs w:val="24"/>
        </w:rPr>
        <w:t xml:space="preserve"> (Fig. 5i).</w:t>
      </w:r>
      <w:r w:rsidR="00972285" w:rsidRPr="003D118A">
        <w:rPr>
          <w:rFonts w:asciiTheme="majorBidi" w:hAnsiTheme="majorBidi" w:cstheme="majorBidi"/>
          <w:i/>
          <w:iCs/>
          <w:color w:val="000000" w:themeColor="text1"/>
          <w:sz w:val="24"/>
          <w:szCs w:val="24"/>
        </w:rPr>
        <w:t xml:space="preserve"> </w:t>
      </w:r>
    </w:p>
    <w:p w14:paraId="5FA4853F" w14:textId="145BC50E" w:rsidR="00BC6D27" w:rsidRPr="003D118A" w:rsidRDefault="00092CFF" w:rsidP="00BC6D27">
      <w:pPr>
        <w:pStyle w:val="Caption"/>
        <w:spacing w:after="160" w:line="276" w:lineRule="auto"/>
        <w:ind w:firstLine="720"/>
        <w:jc w:val="both"/>
        <w:rPr>
          <w:rFonts w:asciiTheme="majorBidi" w:hAnsiTheme="majorBidi" w:cstheme="majorBidi"/>
          <w:i w:val="0"/>
          <w:iCs w:val="0"/>
          <w:color w:val="000000" w:themeColor="text1"/>
          <w:sz w:val="24"/>
          <w:szCs w:val="24"/>
        </w:rPr>
      </w:pPr>
      <w:r w:rsidRPr="003D118A">
        <w:rPr>
          <w:rFonts w:asciiTheme="majorBidi" w:hAnsiTheme="majorBidi" w:cstheme="majorBidi"/>
          <w:i w:val="0"/>
          <w:iCs w:val="0"/>
          <w:color w:val="000000" w:themeColor="text1"/>
          <w:sz w:val="24"/>
          <w:szCs w:val="24"/>
        </w:rPr>
        <w:t>Following the same way of calculations, the parameters</w:t>
      </w:r>
      <w:r w:rsidR="00BC6D27" w:rsidRPr="003D118A">
        <w:rPr>
          <w:rFonts w:asciiTheme="majorBidi" w:hAnsiTheme="majorBidi" w:cstheme="majorBidi"/>
          <w:i w:val="0"/>
          <w:iCs w:val="0"/>
          <w:color w:val="000000" w:themeColor="text1"/>
          <w:sz w:val="24"/>
          <w:szCs w:val="24"/>
        </w:rPr>
        <w:t xml:space="preserve"> of gassy sediment (</w:t>
      </w:r>
      <w:r w:rsidR="00BC6D27" w:rsidRPr="003D118A">
        <w:rPr>
          <w:rFonts w:asciiTheme="majorBidi" w:hAnsiTheme="majorBidi" w:cstheme="majorBidi"/>
          <w:color w:val="000000" w:themeColor="text1"/>
          <w:sz w:val="24"/>
          <w:szCs w:val="24"/>
        </w:rPr>
        <w:t>c</w:t>
      </w:r>
      <w:r w:rsidR="00BC6D27" w:rsidRPr="003D118A">
        <w:rPr>
          <w:rFonts w:asciiTheme="majorBidi" w:hAnsiTheme="majorBidi" w:cstheme="majorBidi"/>
          <w:color w:val="000000" w:themeColor="text1"/>
          <w:sz w:val="24"/>
          <w:szCs w:val="24"/>
          <w:vertAlign w:val="subscript"/>
        </w:rPr>
        <w:t>2</w:t>
      </w:r>
      <w:r w:rsidR="00BC6D27" w:rsidRPr="003D118A">
        <w:rPr>
          <w:rFonts w:asciiTheme="majorBidi" w:hAnsiTheme="majorBidi" w:cstheme="majorBidi"/>
          <w:i w:val="0"/>
          <w:iCs w:val="0"/>
          <w:color w:val="000000" w:themeColor="text1"/>
          <w:sz w:val="24"/>
          <w:szCs w:val="24"/>
        </w:rPr>
        <w:t xml:space="preserve">, </w:t>
      </w:r>
      <w:r w:rsidR="00BC6D27" w:rsidRPr="003D118A">
        <w:rPr>
          <w:rFonts w:asciiTheme="majorBidi" w:hAnsiTheme="majorBidi" w:cstheme="majorBidi"/>
          <w:noProof/>
          <w:color w:val="000000" w:themeColor="text1"/>
          <w:sz w:val="24"/>
          <w:szCs w:val="24"/>
        </w:rPr>
        <w:sym w:font="Symbol" w:char="F051"/>
      </w:r>
      <w:r w:rsidR="00BC6D27" w:rsidRPr="003D118A">
        <w:rPr>
          <w:rFonts w:asciiTheme="majorBidi" w:hAnsiTheme="majorBidi" w:cstheme="majorBidi"/>
          <w:i w:val="0"/>
          <w:iCs w:val="0"/>
          <w:noProof/>
          <w:color w:val="000000" w:themeColor="text1"/>
          <w:sz w:val="24"/>
          <w:szCs w:val="24"/>
        </w:rPr>
        <w:t xml:space="preserve"> , </w:t>
      </w:r>
      <w:r w:rsidR="00BC6D27" w:rsidRPr="003D118A">
        <w:rPr>
          <w:rFonts w:asciiTheme="majorBidi" w:hAnsiTheme="majorBidi" w:cstheme="majorBidi"/>
          <w:i w:val="0"/>
          <w:iCs w:val="0"/>
          <w:color w:val="000000" w:themeColor="text1"/>
          <w:sz w:val="24"/>
          <w:szCs w:val="24"/>
        </w:rPr>
        <w:t xml:space="preserve">and </w:t>
      </w:r>
      <w:r w:rsidR="00BC6D27" w:rsidRPr="003D118A">
        <w:rPr>
          <w:rFonts w:asciiTheme="majorBidi" w:hAnsiTheme="majorBidi" w:cstheme="majorBidi"/>
          <w:color w:val="000000" w:themeColor="text1"/>
          <w:sz w:val="24"/>
          <w:szCs w:val="24"/>
        </w:rPr>
        <w:t>d</w:t>
      </w:r>
      <w:r w:rsidR="00BC6D27" w:rsidRPr="003D118A">
        <w:rPr>
          <w:rFonts w:asciiTheme="majorBidi" w:hAnsiTheme="majorBidi" w:cstheme="majorBidi"/>
          <w:i w:val="0"/>
          <w:iCs w:val="0"/>
          <w:color w:val="000000" w:themeColor="text1"/>
          <w:sz w:val="24"/>
          <w:szCs w:val="24"/>
        </w:rPr>
        <w:t>)</w:t>
      </w:r>
      <w:r w:rsidR="00553036" w:rsidRPr="003D118A">
        <w:rPr>
          <w:rFonts w:asciiTheme="majorBidi" w:hAnsiTheme="majorBidi" w:cstheme="majorBidi"/>
          <w:i w:val="0"/>
          <w:iCs w:val="0"/>
          <w:color w:val="000000" w:themeColor="text1"/>
          <w:sz w:val="24"/>
          <w:szCs w:val="24"/>
        </w:rPr>
        <w:t xml:space="preserve"> </w:t>
      </w:r>
      <w:r w:rsidRPr="003D118A">
        <w:rPr>
          <w:rFonts w:asciiTheme="majorBidi" w:hAnsiTheme="majorBidi" w:cstheme="majorBidi"/>
          <w:i w:val="0"/>
          <w:iCs w:val="0"/>
          <w:color w:val="000000" w:themeColor="text1"/>
          <w:sz w:val="24"/>
          <w:szCs w:val="24"/>
        </w:rPr>
        <w:t>were calculated at Sta. F, and Sta. S22, as well. A</w:t>
      </w:r>
      <w:r w:rsidR="00553036" w:rsidRPr="003D118A">
        <w:rPr>
          <w:rFonts w:asciiTheme="majorBidi" w:hAnsiTheme="majorBidi" w:cstheme="majorBidi"/>
          <w:i w:val="0"/>
          <w:iCs w:val="0"/>
          <w:color w:val="000000" w:themeColor="text1"/>
          <w:sz w:val="24"/>
          <w:szCs w:val="24"/>
        </w:rPr>
        <w:t xml:space="preserve">ll </w:t>
      </w:r>
      <w:r w:rsidRPr="003D118A">
        <w:rPr>
          <w:rFonts w:asciiTheme="majorBidi" w:hAnsiTheme="majorBidi" w:cstheme="majorBidi"/>
          <w:i w:val="0"/>
          <w:iCs w:val="0"/>
          <w:color w:val="000000" w:themeColor="text1"/>
          <w:sz w:val="24"/>
          <w:szCs w:val="24"/>
        </w:rPr>
        <w:t xml:space="preserve">results </w:t>
      </w:r>
      <w:r w:rsidR="00553036" w:rsidRPr="003D118A">
        <w:rPr>
          <w:rFonts w:asciiTheme="majorBidi" w:hAnsiTheme="majorBidi" w:cstheme="majorBidi"/>
          <w:i w:val="0"/>
          <w:iCs w:val="0"/>
          <w:color w:val="000000" w:themeColor="text1"/>
          <w:sz w:val="24"/>
          <w:szCs w:val="24"/>
        </w:rPr>
        <w:t>are</w:t>
      </w:r>
      <w:r w:rsidR="00BC6D27" w:rsidRPr="003D118A">
        <w:rPr>
          <w:rFonts w:asciiTheme="majorBidi" w:hAnsiTheme="majorBidi" w:cstheme="majorBidi"/>
          <w:i w:val="0"/>
          <w:iCs w:val="0"/>
          <w:color w:val="000000" w:themeColor="text1"/>
          <w:sz w:val="24"/>
          <w:szCs w:val="24"/>
        </w:rPr>
        <w:t xml:space="preserve"> represented in Table 3.</w:t>
      </w:r>
    </w:p>
    <w:p w14:paraId="081C6637" w14:textId="63EF52F5" w:rsidR="006A7FFB" w:rsidRPr="003D118A" w:rsidRDefault="00BC6D27" w:rsidP="00C86971">
      <w:pPr>
        <w:spacing w:line="276" w:lineRule="auto"/>
        <w:ind w:firstLine="720"/>
        <w:jc w:val="both"/>
        <w:rPr>
          <w:rFonts w:asciiTheme="majorBidi" w:hAnsiTheme="majorBidi" w:cstheme="majorBidi"/>
          <w:color w:val="000000" w:themeColor="text1"/>
          <w:sz w:val="24"/>
          <w:szCs w:val="24"/>
        </w:rPr>
      </w:pPr>
      <w:r w:rsidRPr="0072169C">
        <w:rPr>
          <w:rFonts w:asciiTheme="majorBidi" w:hAnsiTheme="majorBidi" w:cstheme="majorBidi"/>
          <w:color w:val="000000" w:themeColor="text1"/>
          <w:sz w:val="24"/>
          <w:szCs w:val="24"/>
        </w:rPr>
        <w:t xml:space="preserve">The geometry of the experimental design is critical for the analysis of the signal arrival time. The arrival time interval between the direct and reflected signal </w:t>
      </w:r>
      <w:r w:rsidR="00A6174E" w:rsidRPr="0072169C">
        <w:rPr>
          <w:rFonts w:asciiTheme="majorBidi" w:hAnsiTheme="majorBidi" w:cstheme="majorBidi"/>
          <w:color w:val="000000" w:themeColor="text1"/>
          <w:sz w:val="24"/>
          <w:szCs w:val="24"/>
        </w:rPr>
        <w:t>(</w:t>
      </w: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02</m:t>
            </m:r>
          </m:sub>
        </m:sSub>
        <m:r>
          <w:rPr>
            <w:rFonts w:ascii="Cambria Math" w:hAnsi="Cambria Math" w:cstheme="majorBidi"/>
            <w:color w:val="000000" w:themeColor="text1"/>
            <w:sz w:val="24"/>
            <w:szCs w:val="24"/>
          </w:rPr>
          <m:t>/</m:t>
        </m:r>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rPr>
              <m:t>2</m:t>
            </m:r>
          </m:sub>
        </m:sSub>
      </m:oMath>
      <w:r w:rsidR="00A6174E" w:rsidRPr="0072169C">
        <w:rPr>
          <w:rFonts w:asciiTheme="majorBidi" w:eastAsiaTheme="minorEastAsia" w:hAnsiTheme="majorBidi" w:cstheme="majorBidi"/>
          <w:color w:val="000000" w:themeColor="text1"/>
          <w:sz w:val="24"/>
          <w:szCs w:val="24"/>
        </w:rPr>
        <w:t>) is about</w:t>
      </w:r>
      <w:r w:rsidRPr="0072169C">
        <w:rPr>
          <w:rFonts w:asciiTheme="majorBidi" w:eastAsiaTheme="minorEastAsia" w:hAnsiTheme="majorBidi" w:cstheme="majorBidi"/>
          <w:color w:val="000000" w:themeColor="text1"/>
          <w:sz w:val="24"/>
          <w:szCs w:val="24"/>
        </w:rPr>
        <w:t xml:space="preserve"> 0.01-0.015 s</w:t>
      </w:r>
      <w:r w:rsidR="00A6174E" w:rsidRPr="0072169C">
        <w:rPr>
          <w:rFonts w:asciiTheme="majorBidi" w:eastAsiaTheme="minorEastAsia" w:hAnsiTheme="majorBidi" w:cstheme="majorBidi"/>
          <w:color w:val="000000" w:themeColor="text1"/>
          <w:sz w:val="24"/>
          <w:szCs w:val="24"/>
        </w:rPr>
        <w:t>ec</w:t>
      </w:r>
      <w:r w:rsidRPr="0072169C">
        <w:rPr>
          <w:rFonts w:asciiTheme="majorBidi" w:eastAsiaTheme="minorEastAsia"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The corresponding data processing of the received signal gives an approximate duration of the received signals</w:t>
      </w:r>
      <w:r w:rsidR="00A6174E" w:rsidRPr="0072169C">
        <w:rPr>
          <w:rFonts w:asciiTheme="majorBidi" w:hAnsiTheme="majorBidi" w:cstheme="majorBidi"/>
          <w:color w:val="000000" w:themeColor="text1"/>
          <w:sz w:val="24"/>
          <w:szCs w:val="24"/>
        </w:rPr>
        <w:t xml:space="preserve"> of</w:t>
      </w:r>
      <w:r w:rsidRPr="0072169C">
        <w:rPr>
          <w:rFonts w:asciiTheme="majorBidi" w:hAnsiTheme="majorBidi" w:cstheme="majorBidi"/>
          <w:color w:val="000000" w:themeColor="text1"/>
          <w:sz w:val="24"/>
          <w:szCs w:val="24"/>
        </w:rPr>
        <w:t xml:space="preserve"> </w:t>
      </w:r>
      <w:del w:id="839" w:author="Barbra Rodriguez" w:date="2021-07-19T07:43:00Z">
        <w:r w:rsidRPr="0072169C" w:rsidDel="00AC6412">
          <w:rPr>
            <w:rFonts w:asciiTheme="majorBidi" w:hAnsiTheme="majorBidi" w:cstheme="majorBidi"/>
            <w:color w:val="000000" w:themeColor="text1"/>
            <w:sz w:val="24"/>
            <w:szCs w:val="24"/>
          </w:rPr>
          <w:delText>~</w:delText>
        </w:r>
      </w:del>
      <w:ins w:id="840" w:author="Barbra Rodriguez" w:date="2021-07-19T07:43:00Z">
        <w:r w:rsidR="00AC6412">
          <w:rPr>
            <w:rFonts w:asciiTheme="majorBidi" w:hAnsiTheme="majorBidi" w:cstheme="majorBidi"/>
            <w:color w:val="000000" w:themeColor="text1"/>
            <w:sz w:val="24"/>
            <w:szCs w:val="24"/>
          </w:rPr>
          <w:t>about</w:t>
        </w:r>
      </w:ins>
      <w:r w:rsidRPr="0072169C">
        <w:rPr>
          <w:rFonts w:asciiTheme="majorBidi"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τ~1/</m:t>
        </m:r>
        <m:r>
          <w:rPr>
            <w:rFonts w:ascii="Cambria Math" w:eastAsiaTheme="minorEastAsia" w:hAnsi="Cambria Math" w:cstheme="majorBidi"/>
            <w:i/>
            <w:color w:val="000000" w:themeColor="text1"/>
            <w:sz w:val="24"/>
            <w:szCs w:val="24"/>
          </w:rPr>
          <w:sym w:font="Symbol" w:char="F064"/>
        </m:r>
        <m:r>
          <w:rPr>
            <w:rFonts w:ascii="Cambria Math" w:eastAsiaTheme="minorEastAsia" w:hAnsi="Cambria Math" w:cstheme="majorBidi"/>
            <w:color w:val="000000" w:themeColor="text1"/>
            <w:sz w:val="24"/>
            <w:szCs w:val="24"/>
          </w:rPr>
          <m:t xml:space="preserve">f </m:t>
        </m:r>
      </m:oMath>
      <w:r w:rsidRPr="0072169C">
        <w:rPr>
          <w:rFonts w:asciiTheme="majorBidi" w:eastAsiaTheme="minorEastAsia"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 xml:space="preserve">and, in our case, </w:t>
      </w:r>
      <w:r w:rsidRPr="0072169C">
        <w:rPr>
          <w:rFonts w:asciiTheme="majorBidi" w:hAnsiTheme="majorBidi" w:cstheme="majorBidi"/>
          <w:color w:val="000000" w:themeColor="text1"/>
          <w:sz w:val="24"/>
          <w:szCs w:val="24"/>
          <w:lang w:val="ru-RU"/>
        </w:rPr>
        <w:t>τ</w:t>
      </w:r>
      <w:r w:rsidRPr="0072169C">
        <w:rPr>
          <w:rFonts w:asciiTheme="majorBidi" w:hAnsiTheme="majorBidi" w:cstheme="majorBidi"/>
          <w:color w:val="000000" w:themeColor="text1"/>
          <w:sz w:val="24"/>
          <w:szCs w:val="24"/>
        </w:rPr>
        <w:t xml:space="preserve"> </w:t>
      </w:r>
      <m:oMath>
        <m:r>
          <w:del w:id="841" w:author="Barbra Rodriguez" w:date="2021-07-19T07:43:00Z">
            <w:rPr>
              <w:rFonts w:ascii="Cambria Math" w:eastAsiaTheme="minorEastAsia" w:hAnsi="Cambria Math" w:cstheme="majorBidi"/>
              <w:color w:val="000000" w:themeColor="text1"/>
              <w:sz w:val="24"/>
              <w:szCs w:val="24"/>
            </w:rPr>
            <m:t>~</m:t>
          </w:del>
        </m:r>
        <m:r>
          <w:ins w:id="842" w:author="Barbra Rodriguez" w:date="2021-07-19T07:43:00Z">
            <w:rPr>
              <w:rFonts w:ascii="Cambria Math" w:eastAsiaTheme="minorEastAsia" w:hAnsi="Cambria Math" w:cstheme="majorBidi"/>
              <w:color w:val="000000" w:themeColor="text1"/>
              <w:sz w:val="24"/>
              <w:szCs w:val="24"/>
            </w:rPr>
            <m:t>about</m:t>
          </w:ins>
        </m:r>
      </m:oMath>
      <w:r w:rsidRPr="0072169C">
        <w:rPr>
          <w:rFonts w:asciiTheme="majorBidi" w:hAnsiTheme="majorBidi" w:cstheme="majorBidi"/>
          <w:color w:val="000000" w:themeColor="text1"/>
          <w:sz w:val="24"/>
          <w:szCs w:val="24"/>
        </w:rPr>
        <w:t xml:space="preserve"> 1/2500 </w:t>
      </w:r>
      <w:r w:rsidR="00A6174E" w:rsidRPr="0072169C">
        <w:rPr>
          <w:rFonts w:asciiTheme="majorBidi"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0.0004 s</w:t>
      </w:r>
      <w:r w:rsidR="00A6174E" w:rsidRPr="0072169C">
        <w:rPr>
          <w:rFonts w:asciiTheme="majorBidi" w:hAnsiTheme="majorBidi" w:cstheme="majorBidi"/>
          <w:color w:val="000000" w:themeColor="text1"/>
          <w:sz w:val="24"/>
          <w:szCs w:val="24"/>
        </w:rPr>
        <w:t>ec</w:t>
      </w:r>
      <w:r w:rsidRPr="0072169C">
        <w:rPr>
          <w:rFonts w:asciiTheme="majorBidi" w:hAnsiTheme="majorBidi" w:cstheme="majorBidi"/>
          <w:color w:val="000000" w:themeColor="text1"/>
          <w:sz w:val="24"/>
          <w:szCs w:val="24"/>
        </w:rPr>
        <w:t>, which is enough to isolate</w:t>
      </w:r>
      <w:r w:rsidR="00A6174E" w:rsidRPr="0072169C">
        <w:rPr>
          <w:rFonts w:asciiTheme="majorBidi" w:hAnsiTheme="majorBidi" w:cstheme="majorBidi"/>
          <w:color w:val="000000" w:themeColor="text1"/>
          <w:sz w:val="24"/>
          <w:szCs w:val="24"/>
        </w:rPr>
        <w:t xml:space="preserve"> the</w:t>
      </w:r>
      <w:r w:rsidR="00C86971" w:rsidRPr="0072169C">
        <w:rPr>
          <w:rFonts w:asciiTheme="majorBidi" w:hAnsiTheme="majorBidi" w:cstheme="majorBidi"/>
          <w:color w:val="000000" w:themeColor="text1"/>
          <w:sz w:val="24"/>
          <w:szCs w:val="24"/>
        </w:rPr>
        <w:t xml:space="preserve"> reflected signal</w:t>
      </w:r>
      <w:r w:rsidR="00A6174E" w:rsidRPr="0072169C">
        <w:rPr>
          <w:rFonts w:asciiTheme="majorBidi" w:hAnsiTheme="majorBidi" w:cstheme="majorBidi"/>
          <w:color w:val="000000" w:themeColor="text1"/>
          <w:sz w:val="24"/>
          <w:szCs w:val="24"/>
        </w:rPr>
        <w:t>s</w:t>
      </w:r>
      <w:r w:rsidR="0090308A" w:rsidRPr="0072169C">
        <w:rPr>
          <w:rFonts w:asciiTheme="majorBidi" w:hAnsiTheme="majorBidi" w:cstheme="majorBidi"/>
          <w:color w:val="000000" w:themeColor="text1"/>
          <w:sz w:val="24"/>
          <w:szCs w:val="24"/>
        </w:rPr>
        <w:t>.</w:t>
      </w:r>
    </w:p>
    <w:p w14:paraId="30AF7A8F" w14:textId="1E56EF05" w:rsidR="008660C0" w:rsidRPr="003D118A" w:rsidRDefault="00A6174E" w:rsidP="00C86971">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w:t>
      </w:r>
      <w:r w:rsidR="008660C0" w:rsidRPr="003D118A">
        <w:rPr>
          <w:rFonts w:asciiTheme="majorBidi" w:hAnsiTheme="majorBidi" w:cstheme="majorBidi"/>
          <w:b/>
          <w:bCs/>
          <w:color w:val="000000" w:themeColor="text1"/>
          <w:sz w:val="24"/>
          <w:szCs w:val="24"/>
          <w:shd w:val="clear" w:color="auto" w:fill="FDFBFD"/>
        </w:rPr>
        <w:br w:type="page"/>
      </w:r>
    </w:p>
    <w:p w14:paraId="4539CBE2" w14:textId="77777777" w:rsidR="00652467" w:rsidRPr="003D118A" w:rsidRDefault="00CC5D50" w:rsidP="00AA3664">
      <w:pPr>
        <w:keepNext/>
        <w:spacing w:line="276" w:lineRule="auto"/>
        <w:jc w:val="both"/>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mc:AlternateContent>
          <mc:Choice Requires="wpc">
            <w:drawing>
              <wp:inline distT="0" distB="0" distL="0" distR="0" wp14:anchorId="4862A2BD" wp14:editId="53B19159">
                <wp:extent cx="5905500" cy="4920003"/>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6" name="Picture 8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4884391"/>
                          </a:xfrm>
                          <a:prstGeom prst="rect">
                            <a:avLst/>
                          </a:prstGeom>
                          <a:noFill/>
                          <a:ln>
                            <a:noFill/>
                          </a:ln>
                        </pic:spPr>
                      </pic:pic>
                    </wpc:wpc>
                  </a:graphicData>
                </a:graphic>
              </wp:inline>
            </w:drawing>
          </mc:Choice>
          <mc:Fallback>
            <w:pict>
              <v:group w14:anchorId="5882A268" id="Canvas 26" o:spid="_x0000_s1026" editas="canvas" style="width:465pt;height:387.4pt;mso-position-horizontal-relative:char;mso-position-vertical-relative:line" coordsize="59055,4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55;height:49199;visibility:visible;mso-wrap-style:square">
                  <v:fill o:detectmouseclick="t"/>
                  <v:path o:connecttype="none"/>
                </v:shape>
                <v:shape id="Picture 86" o:spid="_x0000_s1028" type="#_x0000_t75" style="position:absolute;width:59055;height:4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">
                  <v:imagedata r:id="rId16" o:title=""/>
                </v:shape>
                <w10:anchorlock/>
              </v:group>
            </w:pict>
          </mc:Fallback>
        </mc:AlternateContent>
      </w:r>
    </w:p>
    <w:p w14:paraId="554F6734" w14:textId="4DD0B4EA" w:rsidR="00270F18" w:rsidRPr="003D118A" w:rsidRDefault="005477C2" w:rsidP="00AA3664">
      <w:pPr>
        <w:pStyle w:val="Caption"/>
        <w:spacing w:after="160" w:line="276" w:lineRule="auto"/>
        <w:jc w:val="both"/>
        <w:rPr>
          <w:rFonts w:asciiTheme="majorBidi" w:hAnsiTheme="majorBidi" w:cstheme="majorBidi"/>
          <w:color w:val="000000" w:themeColor="text1"/>
          <w:sz w:val="24"/>
          <w:szCs w:val="24"/>
        </w:rPr>
      </w:pPr>
      <w:r w:rsidRPr="003D118A">
        <w:rPr>
          <w:rFonts w:asciiTheme="majorBidi" w:hAnsiTheme="majorBidi" w:cstheme="majorBidi"/>
          <w:b/>
          <w:bCs/>
          <w:color w:val="000000" w:themeColor="text1"/>
          <w:sz w:val="24"/>
          <w:szCs w:val="24"/>
        </w:rPr>
        <w:t xml:space="preserve">Figure </w:t>
      </w:r>
      <w:r w:rsidR="006731C1" w:rsidRPr="003D118A">
        <w:rPr>
          <w:rFonts w:asciiTheme="majorBidi" w:hAnsiTheme="majorBidi" w:cstheme="majorBidi"/>
          <w:b/>
          <w:bCs/>
          <w:color w:val="000000" w:themeColor="text1"/>
          <w:sz w:val="24"/>
          <w:szCs w:val="24"/>
        </w:rPr>
        <w:t>4</w:t>
      </w:r>
      <w:r w:rsidRPr="003D118A">
        <w:rPr>
          <w:rFonts w:asciiTheme="majorBidi" w:hAnsiTheme="majorBidi" w:cstheme="majorBidi"/>
          <w:b/>
          <w:bCs/>
          <w:color w:val="000000" w:themeColor="text1"/>
          <w:sz w:val="24"/>
          <w:szCs w:val="24"/>
        </w:rPr>
        <w:t>.</w:t>
      </w:r>
      <w:r w:rsidR="005B27FE" w:rsidRPr="003D118A">
        <w:rPr>
          <w:rFonts w:asciiTheme="majorBidi" w:hAnsiTheme="majorBidi" w:cstheme="majorBidi"/>
          <w:color w:val="000000" w:themeColor="text1"/>
          <w:sz w:val="24"/>
          <w:szCs w:val="24"/>
        </w:rPr>
        <w:t xml:space="preserve"> Pulse response functions</w:t>
      </w:r>
      <w:r w:rsidR="001203CD" w:rsidRPr="003D118A">
        <w:rPr>
          <w:rFonts w:asciiTheme="majorBidi" w:hAnsiTheme="majorBidi" w:cstheme="majorBidi"/>
          <w:color w:val="000000" w:themeColor="text1"/>
          <w:sz w:val="24"/>
          <w:szCs w:val="24"/>
        </w:rPr>
        <w:t xml:space="preserve"> </w:t>
      </w:r>
      <w:r w:rsidR="003F6E1B" w:rsidRPr="003D118A">
        <w:rPr>
          <w:rFonts w:asciiTheme="majorBidi" w:hAnsiTheme="majorBidi" w:cstheme="majorBidi"/>
          <w:color w:val="000000" w:themeColor="text1"/>
          <w:sz w:val="24"/>
          <w:szCs w:val="24"/>
        </w:rPr>
        <w:t xml:space="preserve">at </w:t>
      </w:r>
      <w:r w:rsidR="00DD78B9" w:rsidRPr="003D118A">
        <w:rPr>
          <w:rFonts w:asciiTheme="majorBidi" w:hAnsiTheme="majorBidi" w:cstheme="majorBidi"/>
          <w:color w:val="000000" w:themeColor="text1"/>
          <w:sz w:val="24"/>
          <w:szCs w:val="24"/>
        </w:rPr>
        <w:t xml:space="preserve">Sta. </w:t>
      </w:r>
      <w:r w:rsidR="001203CD" w:rsidRPr="003D118A">
        <w:rPr>
          <w:rFonts w:asciiTheme="majorBidi" w:hAnsiTheme="majorBidi" w:cstheme="majorBidi"/>
          <w:color w:val="000000" w:themeColor="text1"/>
          <w:sz w:val="24"/>
          <w:szCs w:val="24"/>
        </w:rPr>
        <w:t>S17 (17 m depth)</w:t>
      </w:r>
      <w:r w:rsidR="004A5F98" w:rsidRPr="003D118A">
        <w:rPr>
          <w:rFonts w:asciiTheme="majorBidi" w:hAnsiTheme="majorBidi" w:cstheme="majorBidi"/>
          <w:color w:val="000000" w:themeColor="text1"/>
          <w:sz w:val="24"/>
          <w:szCs w:val="24"/>
        </w:rPr>
        <w:t>.</w:t>
      </w:r>
      <w:r w:rsidR="001203CD" w:rsidRPr="003D118A">
        <w:rPr>
          <w:rFonts w:asciiTheme="majorBidi" w:hAnsiTheme="majorBidi" w:cstheme="majorBidi"/>
          <w:b/>
          <w:bCs/>
          <w:color w:val="000000" w:themeColor="text1"/>
          <w:sz w:val="24"/>
          <w:szCs w:val="24"/>
        </w:rPr>
        <w:t xml:space="preserve"> a)</w:t>
      </w:r>
      <w:r w:rsidR="001203CD" w:rsidRPr="003D118A">
        <w:rPr>
          <w:rFonts w:asciiTheme="majorBidi" w:hAnsiTheme="majorBidi" w:cstheme="majorBidi"/>
          <w:color w:val="000000" w:themeColor="text1"/>
          <w:sz w:val="24"/>
          <w:szCs w:val="24"/>
        </w:rPr>
        <w:t xml:space="preserve"> experiment; </w:t>
      </w:r>
      <w:r w:rsidR="001203CD" w:rsidRPr="003D118A">
        <w:rPr>
          <w:rFonts w:asciiTheme="majorBidi" w:hAnsiTheme="majorBidi" w:cstheme="majorBidi"/>
          <w:b/>
          <w:bCs/>
          <w:color w:val="000000" w:themeColor="text1"/>
          <w:sz w:val="24"/>
          <w:szCs w:val="24"/>
        </w:rPr>
        <w:t>b)</w:t>
      </w:r>
      <w:r w:rsidR="001203CD" w:rsidRPr="003D118A">
        <w:rPr>
          <w:rFonts w:asciiTheme="majorBidi" w:hAnsiTheme="majorBidi" w:cstheme="majorBidi"/>
          <w:color w:val="000000" w:themeColor="text1"/>
          <w:sz w:val="24"/>
          <w:szCs w:val="24"/>
        </w:rPr>
        <w:t xml:space="preserve"> model with layered bottom;</w:t>
      </w:r>
      <w:r w:rsidR="001203CD" w:rsidRPr="003D118A">
        <w:rPr>
          <w:rFonts w:asciiTheme="majorBidi" w:hAnsiTheme="majorBidi" w:cstheme="majorBidi"/>
          <w:b/>
          <w:bCs/>
          <w:color w:val="000000" w:themeColor="text1"/>
          <w:sz w:val="24"/>
          <w:szCs w:val="24"/>
        </w:rPr>
        <w:t xml:space="preserve"> c)</w:t>
      </w:r>
      <w:r w:rsidR="001203CD" w:rsidRPr="003D118A">
        <w:rPr>
          <w:rFonts w:asciiTheme="majorBidi" w:hAnsiTheme="majorBidi" w:cstheme="majorBidi"/>
          <w:color w:val="000000" w:themeColor="text1"/>
          <w:sz w:val="24"/>
          <w:szCs w:val="24"/>
        </w:rPr>
        <w:t xml:space="preserve"> model with half-space bottom. Arrival times of direct signal, single </w:t>
      </w:r>
      <w:r w:rsidR="00A1612C" w:rsidRPr="003D118A">
        <w:rPr>
          <w:rFonts w:asciiTheme="majorBidi" w:hAnsiTheme="majorBidi" w:cstheme="majorBidi"/>
          <w:color w:val="000000" w:themeColor="text1"/>
          <w:sz w:val="24"/>
          <w:szCs w:val="24"/>
        </w:rPr>
        <w:t xml:space="preserve">surface </w:t>
      </w:r>
      <w:r w:rsidR="001203CD" w:rsidRPr="003D118A">
        <w:rPr>
          <w:rFonts w:asciiTheme="majorBidi" w:hAnsiTheme="majorBidi" w:cstheme="majorBidi"/>
          <w:color w:val="000000" w:themeColor="text1"/>
          <w:sz w:val="24"/>
          <w:szCs w:val="24"/>
        </w:rPr>
        <w:t xml:space="preserve">reflection and single </w:t>
      </w:r>
      <w:r w:rsidR="00A1612C" w:rsidRPr="003D118A">
        <w:rPr>
          <w:rFonts w:asciiTheme="majorBidi" w:hAnsiTheme="majorBidi" w:cstheme="majorBidi"/>
          <w:color w:val="000000" w:themeColor="text1"/>
          <w:sz w:val="24"/>
          <w:szCs w:val="24"/>
        </w:rPr>
        <w:t xml:space="preserve">bottom </w:t>
      </w:r>
      <w:r w:rsidR="001203CD" w:rsidRPr="003D118A">
        <w:rPr>
          <w:rFonts w:asciiTheme="majorBidi" w:hAnsiTheme="majorBidi" w:cstheme="majorBidi"/>
          <w:color w:val="000000" w:themeColor="text1"/>
          <w:sz w:val="24"/>
          <w:szCs w:val="24"/>
        </w:rPr>
        <w:t>reflection are represented as solid, dashed and dotted lines respectively. Direct signal is highlighted in red, single reflection from the bottom is highlighted in blue.</w:t>
      </w:r>
      <w:r w:rsidR="004A5F98" w:rsidRPr="003D118A">
        <w:rPr>
          <w:rFonts w:asciiTheme="majorBidi" w:hAnsiTheme="majorBidi" w:cstheme="majorBidi"/>
          <w:color w:val="000000" w:themeColor="text1"/>
          <w:sz w:val="24"/>
          <w:szCs w:val="24"/>
        </w:rPr>
        <w:t xml:space="preserve"> The source and receiver are located at 11 m depth.</w:t>
      </w:r>
    </w:p>
    <w:p w14:paraId="2CD37924" w14:textId="593E78E2" w:rsidR="00C86971" w:rsidRPr="003D118A" w:rsidRDefault="00C86971" w:rsidP="00C86971"/>
    <w:p w14:paraId="6F2B4A60" w14:textId="5AB9578A" w:rsidR="00C86971" w:rsidRPr="003D118A" w:rsidRDefault="00C86971" w:rsidP="00C86971">
      <w:pPr>
        <w:spacing w:line="276" w:lineRule="auto"/>
        <w:ind w:firstLine="709"/>
        <w:jc w:val="both"/>
        <w:rPr>
          <w:rFonts w:asciiTheme="majorBidi" w:eastAsiaTheme="minorEastAsia" w:hAnsiTheme="majorBidi" w:cstheme="majorBidi"/>
          <w:color w:val="000000" w:themeColor="text1"/>
          <w:sz w:val="24"/>
          <w:szCs w:val="24"/>
        </w:rPr>
      </w:pPr>
      <w:r w:rsidRPr="0072169C">
        <w:rPr>
          <w:rFonts w:asciiTheme="majorBidi" w:eastAsiaTheme="minorEastAsia" w:hAnsiTheme="majorBidi" w:cstheme="majorBidi"/>
          <w:color w:val="000000" w:themeColor="text1"/>
          <w:sz w:val="24"/>
          <w:szCs w:val="24"/>
        </w:rPr>
        <w:t xml:space="preserve">In addition to the changes in the amplitude at the interfaces, the phase of the reflection coefficient changes as well. Sound speed in the gassy layer is less than sound speed in the water and the phase of the sound field changes by </w:t>
      </w:r>
      <w:r w:rsidRPr="0072169C">
        <w:rPr>
          <w:rFonts w:asciiTheme="majorBidi" w:eastAsiaTheme="minorEastAsia" w:hAnsiTheme="majorBidi" w:cstheme="majorBidi"/>
          <w:i/>
          <w:iCs/>
          <w:color w:val="000000" w:themeColor="text1"/>
          <w:sz w:val="24"/>
          <w:szCs w:val="24"/>
        </w:rPr>
        <w:t>π</w:t>
      </w:r>
      <w:r w:rsidRPr="0072169C">
        <w:rPr>
          <w:rFonts w:asciiTheme="majorBidi" w:eastAsiaTheme="minorEastAsia" w:hAnsiTheme="majorBidi" w:cstheme="majorBidi"/>
          <w:color w:val="000000" w:themeColor="text1"/>
          <w:sz w:val="24"/>
          <w:szCs w:val="24"/>
        </w:rPr>
        <w:t xml:space="preserve"> both</w:t>
      </w:r>
      <w:r w:rsidRPr="0072169C">
        <w:rPr>
          <w:rFonts w:asciiTheme="majorBidi" w:eastAsiaTheme="minorEastAsia" w:hAnsiTheme="majorBidi" w:cstheme="majorBidi"/>
          <w:i/>
          <w:iCs/>
          <w:color w:val="000000" w:themeColor="text1"/>
          <w:sz w:val="24"/>
          <w:szCs w:val="24"/>
        </w:rPr>
        <w:t xml:space="preserve"> </w:t>
      </w:r>
      <w:r w:rsidRPr="0072169C">
        <w:rPr>
          <w:rFonts w:asciiTheme="majorBidi" w:eastAsiaTheme="minorEastAsia" w:hAnsiTheme="majorBidi" w:cstheme="majorBidi"/>
          <w:color w:val="000000" w:themeColor="text1"/>
          <w:sz w:val="24"/>
          <w:szCs w:val="24"/>
        </w:rPr>
        <w:t>after reflection. In addition to the high reflection coefficients from the bottom (</w:t>
      </w:r>
      <w:r w:rsidRPr="0072169C">
        <w:rPr>
          <w:rFonts w:asciiTheme="majorBidi" w:eastAsiaTheme="minorEastAsia" w:hAnsiTheme="majorBidi" w:cstheme="majorBidi"/>
          <w:i/>
          <w:iCs/>
          <w:color w:val="000000" w:themeColor="text1"/>
          <w:sz w:val="24"/>
          <w:szCs w:val="24"/>
        </w:rPr>
        <w:t>V</w:t>
      </w:r>
      <w:r w:rsidRPr="0072169C">
        <w:rPr>
          <w:rFonts w:asciiTheme="majorBidi" w:eastAsiaTheme="minorEastAsia" w:hAnsiTheme="majorBidi" w:cstheme="majorBidi"/>
          <w:color w:val="000000" w:themeColor="text1"/>
          <w:sz w:val="24"/>
          <w:szCs w:val="24"/>
        </w:rPr>
        <w:t xml:space="preserve"> ~ -0.8 for </w:t>
      </w:r>
      <w:r w:rsidRPr="0083592B">
        <w:rPr>
          <w:rFonts w:asciiTheme="majorBidi" w:eastAsiaTheme="minorEastAsia" w:hAnsiTheme="majorBidi" w:cstheme="majorBidi"/>
          <w:color w:val="000000" w:themeColor="text1"/>
          <w:sz w:val="24"/>
          <w:szCs w:val="24"/>
          <w:highlight w:val="yellow"/>
          <w:rPrChange w:id="843" w:author="Barbra Rodriguez" w:date="2021-07-18T20:40:00Z">
            <w:rPr>
              <w:rFonts w:asciiTheme="majorBidi" w:eastAsiaTheme="minorEastAsia" w:hAnsiTheme="majorBidi" w:cstheme="majorBidi"/>
              <w:color w:val="000000" w:themeColor="text1"/>
              <w:sz w:val="24"/>
              <w:szCs w:val="24"/>
            </w:rPr>
          </w:rPrChange>
        </w:rPr>
        <w:t>water-layer</w:t>
      </w:r>
      <w:r w:rsidRPr="0072169C">
        <w:rPr>
          <w:rFonts w:asciiTheme="majorBidi" w:eastAsiaTheme="minorEastAsia" w:hAnsiTheme="majorBidi" w:cstheme="majorBidi"/>
          <w:color w:val="000000" w:themeColor="text1"/>
          <w:sz w:val="24"/>
          <w:szCs w:val="24"/>
        </w:rPr>
        <w:t xml:space="preserve"> interface) and very small arrival times (tens of milliseconds), the accurate separation of the reflection from the seabed becomes of</w:t>
      </w:r>
      <w:r w:rsidRPr="003D118A">
        <w:rPr>
          <w:rFonts w:asciiTheme="majorBidi" w:eastAsiaTheme="minorEastAsia" w:hAnsiTheme="majorBidi" w:cstheme="majorBidi"/>
          <w:color w:val="000000" w:themeColor="text1"/>
          <w:sz w:val="24"/>
          <w:szCs w:val="24"/>
        </w:rPr>
        <w:t xml:space="preserve"> a high importance so as not to confuse the seafloor with the surface.</w:t>
      </w:r>
    </w:p>
    <w:p w14:paraId="4CB06239" w14:textId="77777777" w:rsidR="00C86971" w:rsidRPr="003D118A" w:rsidRDefault="00C86971" w:rsidP="00C86971"/>
    <w:p w14:paraId="62372861" w14:textId="77777777" w:rsidR="00D976A9" w:rsidRPr="003D118A" w:rsidRDefault="00E26816" w:rsidP="00AA3664">
      <w:pPr>
        <w:keepNext/>
        <w:spacing w:line="276" w:lineRule="auto"/>
        <w:jc w:val="both"/>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mc:AlternateContent>
          <mc:Choice Requires="wpc">
            <w:drawing>
              <wp:inline distT="0" distB="0" distL="0" distR="0" wp14:anchorId="737E860A" wp14:editId="205E0BF2">
                <wp:extent cx="5959475" cy="4498699"/>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 name="Picture 6"/>
                          <pic:cNvPicPr>
                            <a:picLocks noChangeAspect="1"/>
                          </pic:cNvPicPr>
                        </pic:nvPicPr>
                        <pic:blipFill>
                          <a:blip r:embed="rId17"/>
                          <a:stretch>
                            <a:fillRect/>
                          </a:stretch>
                        </pic:blipFill>
                        <pic:spPr>
                          <a:xfrm>
                            <a:off x="0" y="0"/>
                            <a:ext cx="5959475" cy="4462824"/>
                          </a:xfrm>
                          <a:prstGeom prst="rect">
                            <a:avLst/>
                          </a:prstGeom>
                        </pic:spPr>
                      </pic:pic>
                    </wpc:wpc>
                  </a:graphicData>
                </a:graphic>
              </wp:inline>
            </w:drawing>
          </mc:Choice>
          <mc:Fallback>
            <w:pict>
              <v:group w14:anchorId="20B926E1" id="Canvas 42" o:spid="_x0000_s1026" editas="canvas" style="width:469.25pt;height:354.25pt;mso-position-horizontal-relative:char;mso-position-vertical-relative:line" coordsize="59594,44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">
                <v:shape id="_x0000_s1027" type="#_x0000_t75" style="position:absolute;width:59594;height:44983;visibility:visible;mso-wrap-style:square" filled="t">
                  <v:fill o:detectmouseclick="t"/>
                  <v:path o:connecttype="none"/>
                </v:shape>
                <v:shape id="Picture 6" o:spid="_x0000_s1028" type="#_x0000_t75" style="position:absolute;width:59594;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">
                  <v:imagedata r:id="rId18" o:title=""/>
                </v:shape>
                <w10:anchorlock/>
              </v:group>
            </w:pict>
          </mc:Fallback>
        </mc:AlternateContent>
      </w:r>
    </w:p>
    <w:p w14:paraId="7915000E" w14:textId="2E5F02D9" w:rsidR="00105D60" w:rsidRPr="003D118A" w:rsidRDefault="0000186B" w:rsidP="00AA3664">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b/>
          <w:bCs/>
          <w:i/>
          <w:iCs/>
          <w:color w:val="000000" w:themeColor="text1"/>
          <w:sz w:val="24"/>
          <w:szCs w:val="24"/>
        </w:rPr>
        <w:t xml:space="preserve">Figure </w:t>
      </w:r>
      <w:r w:rsidR="006731C1" w:rsidRPr="003D118A">
        <w:rPr>
          <w:rFonts w:asciiTheme="majorBidi" w:hAnsiTheme="majorBidi" w:cstheme="majorBidi"/>
          <w:b/>
          <w:bCs/>
          <w:i/>
          <w:iCs/>
          <w:color w:val="000000" w:themeColor="text1"/>
          <w:sz w:val="24"/>
          <w:szCs w:val="24"/>
        </w:rPr>
        <w:t>5</w:t>
      </w:r>
      <w:r w:rsidRPr="003D118A">
        <w:rPr>
          <w:rFonts w:asciiTheme="majorBidi" w:hAnsiTheme="majorBidi" w:cstheme="majorBidi"/>
          <w:b/>
          <w:bCs/>
          <w:i/>
          <w:iCs/>
          <w:color w:val="000000" w:themeColor="text1"/>
          <w:sz w:val="24"/>
          <w:szCs w:val="24"/>
        </w:rPr>
        <w:t>.</w:t>
      </w:r>
      <w:r w:rsidR="005B27FE" w:rsidRPr="003D118A">
        <w:rPr>
          <w:rFonts w:asciiTheme="majorBidi" w:hAnsiTheme="majorBidi" w:cstheme="majorBidi"/>
          <w:i/>
          <w:iCs/>
          <w:color w:val="000000" w:themeColor="text1"/>
          <w:sz w:val="24"/>
          <w:szCs w:val="24"/>
        </w:rPr>
        <w:t xml:space="preserve"> E</w:t>
      </w:r>
      <w:r w:rsidR="00105D60" w:rsidRPr="003D118A">
        <w:rPr>
          <w:rFonts w:asciiTheme="majorBidi" w:hAnsiTheme="majorBidi" w:cstheme="majorBidi"/>
          <w:i/>
          <w:iCs/>
          <w:color w:val="000000" w:themeColor="text1"/>
          <w:sz w:val="24"/>
          <w:szCs w:val="24"/>
        </w:rPr>
        <w:t xml:space="preserve">xperimental and modeled spectra </w:t>
      </w:r>
      <w:r w:rsidR="00D163A3" w:rsidRPr="003D118A">
        <w:rPr>
          <w:rFonts w:asciiTheme="majorBidi" w:hAnsiTheme="majorBidi" w:cstheme="majorBidi"/>
          <w:i/>
          <w:iCs/>
          <w:color w:val="000000" w:themeColor="text1"/>
          <w:sz w:val="24"/>
          <w:szCs w:val="24"/>
        </w:rPr>
        <w:t>(</w:t>
      </w:r>
      <w:r w:rsidR="00D163A3" w:rsidRPr="0072169C">
        <w:rPr>
          <w:rFonts w:asciiTheme="majorBidi" w:hAnsiTheme="majorBidi" w:cstheme="majorBidi"/>
          <w:i/>
          <w:iCs/>
          <w:color w:val="000000" w:themeColor="text1"/>
          <w:sz w:val="24"/>
          <w:szCs w:val="24"/>
        </w:rPr>
        <w:t>normalized amplitude</w:t>
      </w:r>
      <w:r w:rsidR="00D163A3"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i/>
          <w:iCs/>
          <w:color w:val="000000" w:themeColor="text1"/>
          <w:sz w:val="24"/>
          <w:szCs w:val="24"/>
        </w:rPr>
        <w:t xml:space="preserve">of </w:t>
      </w:r>
      <w:r w:rsidR="006A74DF" w:rsidRPr="003D118A">
        <w:rPr>
          <w:rFonts w:asciiTheme="majorBidi" w:hAnsiTheme="majorBidi" w:cstheme="majorBidi"/>
          <w:i/>
          <w:iCs/>
          <w:color w:val="000000" w:themeColor="text1"/>
          <w:sz w:val="24"/>
          <w:szCs w:val="24"/>
        </w:rPr>
        <w:t xml:space="preserve">received </w:t>
      </w:r>
      <w:r w:rsidR="00105D60" w:rsidRPr="003D118A">
        <w:rPr>
          <w:rFonts w:asciiTheme="majorBidi" w:hAnsiTheme="majorBidi" w:cstheme="majorBidi"/>
          <w:i/>
          <w:iCs/>
          <w:color w:val="000000" w:themeColor="text1"/>
          <w:sz w:val="24"/>
          <w:szCs w:val="24"/>
        </w:rPr>
        <w:t>signals</w:t>
      </w:r>
      <w:r w:rsidR="006A74DF" w:rsidRPr="003D118A">
        <w:rPr>
          <w:rFonts w:asciiTheme="majorBidi" w:hAnsiTheme="majorBidi" w:cstheme="majorBidi"/>
          <w:i/>
          <w:iCs/>
          <w:color w:val="000000" w:themeColor="text1"/>
          <w:sz w:val="24"/>
          <w:szCs w:val="24"/>
        </w:rPr>
        <w:t xml:space="preserve"> (direct and reflected)</w:t>
      </w:r>
      <w:r w:rsidR="00105D60" w:rsidRPr="003D118A">
        <w:rPr>
          <w:rFonts w:asciiTheme="majorBidi" w:hAnsiTheme="majorBidi" w:cstheme="majorBidi"/>
          <w:i/>
          <w:iCs/>
          <w:color w:val="000000" w:themeColor="text1"/>
          <w:sz w:val="24"/>
          <w:szCs w:val="24"/>
        </w:rPr>
        <w:t>, and frequency dependence of the modulus of the reflection coefficient</w:t>
      </w:r>
      <w:r w:rsidR="00270CA4" w:rsidRPr="003D118A">
        <w:rPr>
          <w:rFonts w:asciiTheme="majorBidi" w:hAnsiTheme="majorBidi" w:cstheme="majorBidi"/>
          <w:i/>
          <w:iCs/>
          <w:color w:val="000000" w:themeColor="text1"/>
          <w:sz w:val="24"/>
          <w:szCs w:val="24"/>
        </w:rPr>
        <w:t>,</w:t>
      </w:r>
      <w:r w:rsidR="007474B0" w:rsidRPr="003D118A">
        <w:rPr>
          <w:rFonts w:asciiTheme="majorBidi" w:hAnsiTheme="majorBidi" w:cstheme="majorBidi"/>
          <w:i/>
          <w:iCs/>
          <w:color w:val="000000" w:themeColor="text1"/>
          <w:sz w:val="24"/>
          <w:szCs w:val="24"/>
        </w:rPr>
        <w:t xml:space="preserve"> </w:t>
      </w:r>
      <m:oMath>
        <m:d>
          <m:dPr>
            <m:begChr m:val="|"/>
            <m:endChr m:val="|"/>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V</m:t>
            </m:r>
            <m:d>
              <m:dPr>
                <m:ctrlPr>
                  <w:rPr>
                    <w:rFonts w:ascii="Cambria Math" w:eastAsiaTheme="minorEastAsia" w:hAnsi="Cambria Math" w:cstheme="majorBidi"/>
                    <w:bCs/>
                    <w:i/>
                    <w:color w:val="000000" w:themeColor="text1"/>
                    <w:sz w:val="24"/>
                    <w:szCs w:val="24"/>
                    <w:lang w:val="ru-RU"/>
                  </w:rPr>
                </m:ctrlPr>
              </m:dPr>
              <m:e>
                <m:r>
                  <w:rPr>
                    <w:rFonts w:ascii="Cambria Math" w:eastAsiaTheme="minorEastAsia" w:hAnsi="Cambria Math" w:cstheme="majorBidi"/>
                    <w:color w:val="000000" w:themeColor="text1"/>
                    <w:sz w:val="24"/>
                    <w:szCs w:val="24"/>
                    <w:lang w:val="ru-RU"/>
                  </w:rPr>
                  <m:t>f</m:t>
                </m:r>
              </m:e>
            </m:d>
            <m:ctrlPr>
              <w:rPr>
                <w:rFonts w:ascii="Cambria Math" w:eastAsiaTheme="minorEastAsia" w:hAnsi="Cambria Math" w:cstheme="majorBidi"/>
                <w:i/>
                <w:color w:val="000000" w:themeColor="text1"/>
                <w:sz w:val="24"/>
                <w:szCs w:val="24"/>
                <w:lang w:val="ru-RU"/>
              </w:rPr>
            </m:ctrlPr>
          </m:e>
        </m:d>
      </m:oMath>
      <w:r w:rsidR="00F1474F" w:rsidRPr="003D118A">
        <w:rPr>
          <w:rFonts w:asciiTheme="majorBidi" w:eastAsiaTheme="minorEastAsia" w:hAnsiTheme="majorBidi" w:cstheme="majorBidi"/>
          <w:iCs/>
          <w:color w:val="000000" w:themeColor="text1"/>
          <w:sz w:val="24"/>
          <w:szCs w:val="24"/>
        </w:rPr>
        <w:t>,</w:t>
      </w:r>
      <w:r w:rsidR="00F1474F" w:rsidRPr="003D118A">
        <w:rPr>
          <w:rFonts w:asciiTheme="majorBidi" w:hAnsiTheme="majorBidi" w:cstheme="majorBidi"/>
          <w:color w:val="000000" w:themeColor="text1"/>
          <w:sz w:val="24"/>
          <w:szCs w:val="24"/>
          <w:shd w:val="clear" w:color="auto" w:fill="FDFBFD"/>
        </w:rPr>
        <w:t xml:space="preserve"> </w:t>
      </w:r>
      <w:r w:rsidR="00F1474F" w:rsidRPr="0072169C">
        <w:rPr>
          <w:rFonts w:asciiTheme="majorBidi" w:hAnsiTheme="majorBidi" w:cstheme="majorBidi"/>
          <w:color w:val="000000" w:themeColor="text1"/>
          <w:sz w:val="24"/>
          <w:szCs w:val="24"/>
          <w:shd w:val="clear" w:color="auto" w:fill="FDFBFD"/>
        </w:rPr>
        <w:t>at Sta. S17</w:t>
      </w:r>
      <w:r w:rsidR="00105D60"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b/>
          <w:bCs/>
          <w:i/>
          <w:iCs/>
          <w:color w:val="000000" w:themeColor="text1"/>
          <w:sz w:val="24"/>
          <w:szCs w:val="24"/>
        </w:rPr>
        <w:t>a) – c)</w:t>
      </w:r>
      <w:r w:rsidR="00105D60" w:rsidRPr="003D118A">
        <w:rPr>
          <w:rFonts w:asciiTheme="majorBidi" w:hAnsiTheme="majorBidi" w:cstheme="majorBidi"/>
          <w:i/>
          <w:iCs/>
          <w:color w:val="000000" w:themeColor="text1"/>
          <w:sz w:val="24"/>
          <w:szCs w:val="24"/>
        </w:rPr>
        <w:t xml:space="preserve"> </w:t>
      </w:r>
      <w:r w:rsidR="00C777C5" w:rsidRPr="003D118A">
        <w:rPr>
          <w:rFonts w:asciiTheme="majorBidi" w:hAnsiTheme="majorBidi" w:cstheme="majorBidi"/>
          <w:i/>
          <w:iCs/>
          <w:color w:val="000000" w:themeColor="text1"/>
          <w:sz w:val="24"/>
          <w:szCs w:val="24"/>
        </w:rPr>
        <w:t>frequency-dependent reflection coefficient</w:t>
      </w:r>
      <w:r w:rsidR="00105D60"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b/>
          <w:bCs/>
          <w:i/>
          <w:iCs/>
          <w:color w:val="000000" w:themeColor="text1"/>
          <w:sz w:val="24"/>
          <w:szCs w:val="24"/>
        </w:rPr>
        <w:t>d) – f)</w:t>
      </w:r>
      <w:r w:rsidR="00041559" w:rsidRPr="003D118A">
        <w:rPr>
          <w:rFonts w:asciiTheme="majorBidi" w:hAnsiTheme="majorBidi" w:cstheme="majorBidi"/>
          <w:i/>
          <w:iCs/>
          <w:color w:val="000000" w:themeColor="text1"/>
          <w:sz w:val="24"/>
          <w:szCs w:val="24"/>
        </w:rPr>
        <w:t xml:space="preserve"> spectrum of direct arrival</w:t>
      </w:r>
      <w:r w:rsidR="00105D60"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b/>
          <w:bCs/>
          <w:i/>
          <w:iCs/>
          <w:color w:val="000000" w:themeColor="text1"/>
          <w:sz w:val="24"/>
          <w:szCs w:val="24"/>
        </w:rPr>
        <w:t>g) – i)</w:t>
      </w:r>
      <w:r w:rsidR="00105D60" w:rsidRPr="003D118A">
        <w:rPr>
          <w:rFonts w:asciiTheme="majorBidi" w:hAnsiTheme="majorBidi" w:cstheme="majorBidi"/>
          <w:i/>
          <w:iCs/>
          <w:color w:val="000000" w:themeColor="text1"/>
          <w:sz w:val="24"/>
          <w:szCs w:val="24"/>
        </w:rPr>
        <w:t xml:space="preserve"> — </w:t>
      </w:r>
      <w:r w:rsidR="00041559" w:rsidRPr="003D118A">
        <w:rPr>
          <w:rFonts w:asciiTheme="majorBidi" w:hAnsiTheme="majorBidi" w:cstheme="majorBidi"/>
          <w:i/>
          <w:iCs/>
          <w:color w:val="000000" w:themeColor="text1"/>
          <w:sz w:val="24"/>
          <w:szCs w:val="24"/>
        </w:rPr>
        <w:t>spectrum of one-time refl</w:t>
      </w:r>
      <w:r w:rsidR="008D478E" w:rsidRPr="003D118A">
        <w:rPr>
          <w:rFonts w:asciiTheme="majorBidi" w:hAnsiTheme="majorBidi" w:cstheme="majorBidi"/>
          <w:i/>
          <w:iCs/>
          <w:color w:val="000000" w:themeColor="text1"/>
          <w:sz w:val="24"/>
          <w:szCs w:val="24"/>
        </w:rPr>
        <w:t>e</w:t>
      </w:r>
      <w:r w:rsidR="00041559" w:rsidRPr="003D118A">
        <w:rPr>
          <w:rFonts w:asciiTheme="majorBidi" w:hAnsiTheme="majorBidi" w:cstheme="majorBidi"/>
          <w:i/>
          <w:iCs/>
          <w:color w:val="000000" w:themeColor="text1"/>
          <w:sz w:val="24"/>
          <w:szCs w:val="24"/>
        </w:rPr>
        <w:t>ction from the bottom</w:t>
      </w:r>
      <w:r w:rsidR="00105D60" w:rsidRPr="003D118A">
        <w:rPr>
          <w:rFonts w:asciiTheme="majorBidi" w:hAnsiTheme="majorBidi" w:cstheme="majorBidi"/>
          <w:i/>
          <w:iCs/>
          <w:color w:val="000000" w:themeColor="text1"/>
          <w:sz w:val="24"/>
          <w:szCs w:val="24"/>
        </w:rPr>
        <w:t xml:space="preserve">. Here </w:t>
      </w:r>
      <w:r w:rsidR="00105D60" w:rsidRPr="003D118A">
        <w:rPr>
          <w:rFonts w:asciiTheme="majorBidi" w:eastAsia="Calibri" w:hAnsiTheme="majorBidi" w:cstheme="majorBidi"/>
          <w:i/>
          <w:iCs/>
          <w:color w:val="000000" w:themeColor="text1"/>
          <w:sz w:val="24"/>
          <w:szCs w:val="24"/>
        </w:rPr>
        <w:t xml:space="preserve">Δf = 380 Hz, </w:t>
      </w:r>
      <w:r w:rsidR="00105D60" w:rsidRPr="003D118A">
        <w:rPr>
          <w:rFonts w:asciiTheme="majorBidi" w:hAnsiTheme="majorBidi" w:cstheme="majorBidi"/>
          <w:i/>
          <w:iCs/>
          <w:color w:val="000000" w:themeColor="text1"/>
          <w:sz w:val="24"/>
          <w:szCs w:val="24"/>
        </w:rPr>
        <w:t>c</w:t>
      </w:r>
      <w:r w:rsidR="00105D60" w:rsidRPr="003D118A">
        <w:rPr>
          <w:rFonts w:asciiTheme="majorBidi" w:hAnsiTheme="majorBidi" w:cstheme="majorBidi"/>
          <w:i/>
          <w:iCs/>
          <w:color w:val="000000" w:themeColor="text1"/>
          <w:sz w:val="24"/>
          <w:szCs w:val="24"/>
          <w:vertAlign w:val="subscript"/>
        </w:rPr>
        <w:t>2</w:t>
      </w:r>
      <w:r w:rsidR="00105D60" w:rsidRPr="003D118A">
        <w:rPr>
          <w:rFonts w:asciiTheme="majorBidi" w:hAnsiTheme="majorBidi" w:cstheme="majorBidi"/>
          <w:i/>
          <w:iCs/>
          <w:color w:val="000000" w:themeColor="text1"/>
          <w:sz w:val="24"/>
          <w:szCs w:val="24"/>
        </w:rPr>
        <w:t xml:space="preserve"> = 200 m s</w:t>
      </w:r>
      <w:r w:rsidR="00105D60" w:rsidRPr="003D118A">
        <w:rPr>
          <w:rFonts w:asciiTheme="majorBidi" w:hAnsiTheme="majorBidi" w:cstheme="majorBidi"/>
          <w:i/>
          <w:iCs/>
          <w:color w:val="000000" w:themeColor="text1"/>
          <w:sz w:val="24"/>
          <w:szCs w:val="24"/>
          <w:vertAlign w:val="superscript"/>
        </w:rPr>
        <w:t>-1</w:t>
      </w:r>
      <w:r w:rsidR="00105D60" w:rsidRPr="003D118A">
        <w:rPr>
          <w:rFonts w:asciiTheme="majorBidi" w:hAnsiTheme="majorBidi" w:cstheme="majorBidi"/>
          <w:i/>
          <w:iCs/>
          <w:color w:val="000000" w:themeColor="text1"/>
          <w:sz w:val="24"/>
          <w:szCs w:val="24"/>
        </w:rPr>
        <w:t>, d = 0.26 m.</w:t>
      </w:r>
      <w:r w:rsidR="00486D4B" w:rsidRPr="003D118A">
        <w:rPr>
          <w:rFonts w:asciiTheme="majorBidi" w:hAnsiTheme="majorBidi" w:cstheme="majorBidi"/>
          <w:color w:val="000000" w:themeColor="text1"/>
          <w:sz w:val="24"/>
          <w:szCs w:val="24"/>
        </w:rPr>
        <w:t xml:space="preserve"> </w:t>
      </w:r>
      <w:r w:rsidR="006A74DF" w:rsidRPr="003D118A">
        <w:rPr>
          <w:rFonts w:asciiTheme="majorBidi" w:hAnsiTheme="majorBidi" w:cstheme="majorBidi"/>
          <w:color w:val="000000" w:themeColor="text1"/>
          <w:sz w:val="24"/>
          <w:szCs w:val="24"/>
        </w:rPr>
        <w:t xml:space="preserve">Vertical bars denote 0.95 </w:t>
      </w:r>
      <w:r w:rsidR="001435DB" w:rsidRPr="003D118A">
        <w:rPr>
          <w:rFonts w:asciiTheme="majorBidi" w:hAnsiTheme="majorBidi" w:cstheme="majorBidi"/>
          <w:color w:val="000000" w:themeColor="text1"/>
          <w:sz w:val="24"/>
          <w:szCs w:val="24"/>
        </w:rPr>
        <w:t>confidence interval</w:t>
      </w:r>
      <w:r w:rsidR="006A74DF" w:rsidRPr="003D118A">
        <w:rPr>
          <w:rFonts w:asciiTheme="majorBidi" w:hAnsiTheme="majorBidi" w:cstheme="majorBidi"/>
          <w:color w:val="000000" w:themeColor="text1"/>
          <w:sz w:val="24"/>
          <w:szCs w:val="24"/>
        </w:rPr>
        <w:t>s</w:t>
      </w:r>
      <w:r w:rsidR="00643232" w:rsidRPr="003D118A">
        <w:rPr>
          <w:rFonts w:asciiTheme="majorBidi" w:hAnsiTheme="majorBidi" w:cstheme="majorBidi"/>
          <w:color w:val="000000" w:themeColor="text1"/>
          <w:sz w:val="24"/>
          <w:szCs w:val="24"/>
        </w:rPr>
        <w:t>.</w:t>
      </w:r>
    </w:p>
    <w:p w14:paraId="7AD15B92"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4EAE9F4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38B36A2D"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1211AFB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271533B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3F53F978"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28061A30"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772CCCB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6379B545" w14:textId="43538BF3" w:rsidR="00D55551" w:rsidRPr="003D118A" w:rsidRDefault="00D55551" w:rsidP="00D55551">
      <w:pPr>
        <w:pStyle w:val="Caption"/>
        <w:spacing w:after="160"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lastRenderedPageBreak/>
        <w:t>Table 1. Parameter estimates of the gassy layer in the seabed at three stations</w:t>
      </w:r>
    </w:p>
    <w:tbl>
      <w:tblPr>
        <w:tblStyle w:val="TableGrid"/>
        <w:tblW w:w="9352" w:type="dxa"/>
        <w:tblLook w:val="04A0" w:firstRow="1" w:lastRow="0" w:firstColumn="1" w:lastColumn="0" w:noHBand="0" w:noVBand="1"/>
      </w:tblPr>
      <w:tblGrid>
        <w:gridCol w:w="624"/>
        <w:gridCol w:w="903"/>
        <w:gridCol w:w="1078"/>
        <w:gridCol w:w="810"/>
        <w:gridCol w:w="810"/>
        <w:gridCol w:w="990"/>
        <w:gridCol w:w="1350"/>
        <w:gridCol w:w="1350"/>
        <w:gridCol w:w="1437"/>
      </w:tblGrid>
      <w:tr w:rsidR="002D3BFE" w:rsidRPr="003D118A" w14:paraId="5FD1B67F" w14:textId="77777777" w:rsidTr="002D3BFE">
        <w:trPr>
          <w:trHeight w:val="1050"/>
        </w:trPr>
        <w:tc>
          <w:tcPr>
            <w:tcW w:w="624" w:type="dxa"/>
          </w:tcPr>
          <w:p w14:paraId="66843C14" w14:textId="24104262"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St</w:t>
            </w:r>
            <w:r w:rsidR="00DD78B9" w:rsidRPr="003D118A">
              <w:rPr>
                <w:rFonts w:asciiTheme="majorBidi" w:hAnsiTheme="majorBidi" w:cstheme="majorBidi"/>
                <w:b/>
                <w:bCs/>
                <w:color w:val="000000" w:themeColor="text1"/>
                <w:sz w:val="24"/>
                <w:szCs w:val="24"/>
              </w:rPr>
              <w:t>a.</w:t>
            </w:r>
          </w:p>
        </w:tc>
        <w:tc>
          <w:tcPr>
            <w:tcW w:w="903" w:type="dxa"/>
          </w:tcPr>
          <w:p w14:paraId="0D7DC6AC" w14:textId="77777777"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 xml:space="preserve">Depth, </w:t>
            </w:r>
          </w:p>
          <w:p w14:paraId="7A01C911" w14:textId="788E7DD2"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m</w:t>
            </w:r>
          </w:p>
        </w:tc>
        <w:tc>
          <w:tcPr>
            <w:tcW w:w="1078" w:type="dxa"/>
          </w:tcPr>
          <w:p w14:paraId="790C5744" w14:textId="77777777"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i/>
                <w:iCs/>
                <w:color w:val="000000" w:themeColor="text1"/>
                <w:sz w:val="24"/>
                <w:szCs w:val="24"/>
              </w:rPr>
              <w:t>c</w:t>
            </w:r>
            <w:r w:rsidRPr="003D118A">
              <w:rPr>
                <w:rFonts w:asciiTheme="majorBidi" w:hAnsiTheme="majorBidi" w:cstheme="majorBidi"/>
                <w:b/>
                <w:bCs/>
                <w:color w:val="000000" w:themeColor="text1"/>
                <w:sz w:val="24"/>
                <w:szCs w:val="24"/>
                <w:vertAlign w:val="subscript"/>
              </w:rPr>
              <w:t xml:space="preserve">s </w:t>
            </w:r>
            <w:r w:rsidRPr="003D118A">
              <w:rPr>
                <w:rFonts w:asciiTheme="majorBidi" w:hAnsiTheme="majorBidi" w:cstheme="majorBidi"/>
                <w:b/>
                <w:bCs/>
                <w:color w:val="000000" w:themeColor="text1"/>
                <w:sz w:val="24"/>
                <w:szCs w:val="24"/>
                <w:vertAlign w:val="superscript"/>
              </w:rPr>
              <w:t>*</w:t>
            </w:r>
            <w:r w:rsidRPr="003D118A">
              <w:rPr>
                <w:rFonts w:asciiTheme="majorBidi" w:hAnsiTheme="majorBidi" w:cstheme="majorBidi"/>
                <w:b/>
                <w:bCs/>
                <w:color w:val="000000" w:themeColor="text1"/>
                <w:sz w:val="24"/>
                <w:szCs w:val="24"/>
              </w:rPr>
              <w:t xml:space="preserve">, </w:t>
            </w:r>
          </w:p>
          <w:p w14:paraId="318B9068" w14:textId="7624B3A2"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m/s</w:t>
            </w:r>
          </w:p>
        </w:tc>
        <w:tc>
          <w:tcPr>
            <w:tcW w:w="810" w:type="dxa"/>
          </w:tcPr>
          <w:p w14:paraId="649B2AAE" w14:textId="404C554E" w:rsidR="002D3BFE" w:rsidRPr="003D118A" w:rsidRDefault="00284513">
            <w:pPr>
              <w:rPr>
                <w:rFonts w:asciiTheme="majorBidi" w:hAnsiTheme="majorBidi" w:cstheme="majorBidi"/>
                <w:b/>
                <w:bCs/>
                <w:color w:val="000000" w:themeColor="text1"/>
                <w:sz w:val="24"/>
                <w:szCs w:val="24"/>
              </w:rPr>
            </w:pPr>
            <m:oMathPara>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oMath>
            </m:oMathPara>
          </w:p>
          <w:p w14:paraId="3C7160CB" w14:textId="77777777" w:rsidR="002D3BFE" w:rsidRPr="003D118A" w:rsidRDefault="002D3BFE" w:rsidP="00240DE5">
            <w:pPr>
              <w:spacing w:line="276" w:lineRule="auto"/>
              <w:jc w:val="both"/>
              <w:rPr>
                <w:rFonts w:asciiTheme="majorBidi" w:hAnsiTheme="majorBidi" w:cstheme="majorBidi"/>
                <w:b/>
                <w:bCs/>
                <w:color w:val="000000" w:themeColor="text1"/>
                <w:sz w:val="24"/>
                <w:szCs w:val="24"/>
              </w:rPr>
            </w:pPr>
          </w:p>
        </w:tc>
        <w:tc>
          <w:tcPr>
            <w:tcW w:w="810" w:type="dxa"/>
          </w:tcPr>
          <w:p w14:paraId="1535CBDC" w14:textId="1215480E" w:rsidR="002D3BFE" w:rsidRPr="003D118A" w:rsidRDefault="00284513">
            <w:pPr>
              <w:rPr>
                <w:rFonts w:asciiTheme="majorBidi" w:hAnsiTheme="majorBidi" w:cstheme="majorBidi"/>
                <w:b/>
                <w:bCs/>
                <w:color w:val="000000" w:themeColor="text1"/>
                <w:sz w:val="24"/>
                <w:szCs w:val="24"/>
              </w:rPr>
            </w:pPr>
            <m:oMathPara>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m:t>
                </m:r>
              </m:oMath>
            </m:oMathPara>
          </w:p>
          <w:p w14:paraId="52E779BB" w14:textId="24D4AE94" w:rsidR="002D3BFE" w:rsidRPr="003D118A" w:rsidRDefault="00EE5F7D"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m/s</w:t>
            </w:r>
          </w:p>
        </w:tc>
        <w:tc>
          <w:tcPr>
            <w:tcW w:w="990" w:type="dxa"/>
          </w:tcPr>
          <w:p w14:paraId="07CC774A" w14:textId="402777AF" w:rsidR="002D3BFE" w:rsidRPr="003D118A" w:rsidRDefault="00284513">
            <w:pPr>
              <w:rPr>
                <w:rFonts w:asciiTheme="majorBidi" w:hAnsiTheme="majorBidi" w:cstheme="majorBidi"/>
                <w:b/>
                <w:bCs/>
                <w:color w:val="000000" w:themeColor="text1"/>
                <w:sz w:val="24"/>
                <w:szCs w:val="24"/>
              </w:rPr>
            </w:pPr>
            <m:oMathPara>
              <m:oMath>
                <m:sSub>
                  <m:sSubPr>
                    <m:ctrlPr>
                      <w:rPr>
                        <w:rFonts w:ascii="Cambria Math" w:eastAsia="Calibri" w:hAnsi="Cambria Math" w:cstheme="majorBidi"/>
                        <w:color w:val="000000" w:themeColor="text1"/>
                        <w:sz w:val="24"/>
                        <w:szCs w:val="24"/>
                      </w:rPr>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oMath>
            </m:oMathPara>
          </w:p>
          <w:p w14:paraId="271FBE18" w14:textId="43F88FB5" w:rsidR="002D3BFE" w:rsidRPr="003D118A" w:rsidRDefault="00EE5F7D"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Kg/m</w:t>
            </w:r>
            <w:r w:rsidRPr="003D118A">
              <w:rPr>
                <w:rFonts w:asciiTheme="majorBidi" w:hAnsiTheme="majorBidi" w:cstheme="majorBidi"/>
                <w:b/>
                <w:bCs/>
                <w:color w:val="000000" w:themeColor="text1"/>
                <w:sz w:val="24"/>
                <w:szCs w:val="24"/>
                <w:vertAlign w:val="superscript"/>
              </w:rPr>
              <w:t>3</w:t>
            </w:r>
          </w:p>
        </w:tc>
        <w:tc>
          <w:tcPr>
            <w:tcW w:w="1350" w:type="dxa"/>
          </w:tcPr>
          <w:p w14:paraId="43396980" w14:textId="77777777" w:rsidR="002D3BFE" w:rsidRPr="003D118A" w:rsidRDefault="002D3BFE" w:rsidP="00240DE5">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i/>
                <w:iCs/>
                <w:noProof/>
                <w:color w:val="000000" w:themeColor="text1"/>
                <w:sz w:val="24"/>
                <w:szCs w:val="24"/>
              </w:rPr>
              <w:sym w:font="Symbol" w:char="F051"/>
            </w:r>
            <w:r w:rsidRPr="003D118A">
              <w:rPr>
                <w:rFonts w:asciiTheme="majorBidi" w:hAnsiTheme="majorBidi" w:cstheme="majorBidi"/>
                <w:i/>
                <w:iCs/>
                <w:noProof/>
                <w:color w:val="000000" w:themeColor="text1"/>
                <w:sz w:val="24"/>
                <w:szCs w:val="24"/>
              </w:rPr>
              <w:t xml:space="preserve"> </w:t>
            </w:r>
            <w:r w:rsidRPr="003D118A">
              <w:rPr>
                <w:rFonts w:asciiTheme="majorBidi" w:hAnsiTheme="majorBidi" w:cstheme="majorBidi"/>
                <w:b/>
                <w:bCs/>
                <w:i/>
                <w:iCs/>
                <w:color w:val="000000" w:themeColor="text1"/>
                <w:sz w:val="24"/>
                <w:szCs w:val="24"/>
              </w:rPr>
              <w:t xml:space="preserve"> </w:t>
            </w:r>
            <w:r w:rsidRPr="003D118A">
              <w:rPr>
                <w:rFonts w:asciiTheme="majorBidi" w:hAnsiTheme="majorBidi" w:cstheme="majorBidi"/>
                <w:b/>
                <w:bCs/>
                <w:i/>
                <w:iCs/>
                <w:color w:val="000000" w:themeColor="text1"/>
                <w:sz w:val="24"/>
                <w:szCs w:val="24"/>
                <w:vertAlign w:val="superscript"/>
              </w:rPr>
              <w:t>**</w:t>
            </w:r>
            <w:r w:rsidRPr="003D118A">
              <w:rPr>
                <w:rFonts w:asciiTheme="majorBidi" w:hAnsiTheme="majorBidi" w:cstheme="majorBidi"/>
                <w:b/>
                <w:bCs/>
                <w:i/>
                <w:iCs/>
                <w:color w:val="000000" w:themeColor="text1"/>
                <w:sz w:val="24"/>
                <w:szCs w:val="24"/>
              </w:rPr>
              <w:t>,</w:t>
            </w:r>
          </w:p>
          <w:p w14:paraId="522FA9BE" w14:textId="3F413274" w:rsidR="002D3BFE" w:rsidRPr="003D118A" w:rsidRDefault="002D3BFE" w:rsidP="00240DE5">
            <w:pPr>
              <w:spacing w:line="276" w:lineRule="auto"/>
              <w:jc w:val="both"/>
              <w:rPr>
                <w:rFonts w:asciiTheme="majorBidi" w:hAnsiTheme="majorBidi" w:cstheme="majorBidi"/>
                <w:b/>
                <w:bCs/>
                <w:i/>
                <w:iCs/>
                <w:color w:val="000000" w:themeColor="text1"/>
                <w:sz w:val="24"/>
                <w:szCs w:val="24"/>
                <w:vertAlign w:val="subscript"/>
                <w:lang w:val="en-US"/>
              </w:rPr>
            </w:pPr>
            <w:r w:rsidRPr="003D118A">
              <w:rPr>
                <w:rFonts w:asciiTheme="majorBidi" w:hAnsiTheme="majorBidi" w:cstheme="majorBidi"/>
                <w:b/>
                <w:bCs/>
                <w:i/>
                <w:iCs/>
                <w:color w:val="000000" w:themeColor="text1"/>
                <w:sz w:val="24"/>
                <w:szCs w:val="24"/>
              </w:rPr>
              <w:t xml:space="preserve"> %</w:t>
            </w:r>
          </w:p>
        </w:tc>
        <w:tc>
          <w:tcPr>
            <w:tcW w:w="1350" w:type="dxa"/>
          </w:tcPr>
          <w:p w14:paraId="2CB465A3" w14:textId="77777777" w:rsidR="002D3BFE" w:rsidRPr="003D118A" w:rsidRDefault="002D3BFE" w:rsidP="002D3BFE">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 xml:space="preserve">Resonance frequency, </w:t>
            </w:r>
          </w:p>
          <w:p w14:paraId="098FAE33" w14:textId="612097EC" w:rsidR="002D3BFE" w:rsidRPr="003D118A" w:rsidRDefault="002D3BFE" w:rsidP="002D3BFE">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Hz</w:t>
            </w:r>
            <w:r w:rsidRPr="003D118A">
              <w:rPr>
                <w:rFonts w:asciiTheme="majorBidi" w:hAnsiTheme="majorBidi" w:cstheme="majorBidi"/>
                <w:b/>
                <w:bCs/>
                <w:i/>
                <w:iCs/>
                <w:color w:val="000000" w:themeColor="text1"/>
                <w:sz w:val="24"/>
                <w:szCs w:val="24"/>
                <w:vertAlign w:val="superscript"/>
              </w:rPr>
              <w:t>***</w:t>
            </w:r>
          </w:p>
        </w:tc>
        <w:tc>
          <w:tcPr>
            <w:tcW w:w="1437" w:type="dxa"/>
          </w:tcPr>
          <w:p w14:paraId="398ABD41" w14:textId="77777777" w:rsidR="002D3BFE" w:rsidRPr="003D118A" w:rsidRDefault="002D3BFE" w:rsidP="00240DE5">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 xml:space="preserve">d </w:t>
            </w:r>
            <w:r w:rsidRPr="003D118A">
              <w:rPr>
                <w:rFonts w:asciiTheme="majorBidi" w:hAnsiTheme="majorBidi" w:cstheme="majorBidi"/>
                <w:b/>
                <w:bCs/>
                <w:i/>
                <w:iCs/>
                <w:color w:val="000000" w:themeColor="text1"/>
                <w:sz w:val="24"/>
                <w:szCs w:val="24"/>
                <w:vertAlign w:val="superscript"/>
              </w:rPr>
              <w:t>***</w:t>
            </w:r>
            <w:r w:rsidRPr="003D118A">
              <w:rPr>
                <w:rFonts w:asciiTheme="majorBidi" w:hAnsiTheme="majorBidi" w:cstheme="majorBidi"/>
                <w:b/>
                <w:bCs/>
                <w:i/>
                <w:iCs/>
                <w:color w:val="000000" w:themeColor="text1"/>
                <w:sz w:val="24"/>
                <w:szCs w:val="24"/>
              </w:rPr>
              <w:t>,</w:t>
            </w:r>
          </w:p>
          <w:p w14:paraId="681A9BA3" w14:textId="3D4FCD7B" w:rsidR="002D3BFE" w:rsidRPr="003D118A" w:rsidRDefault="002D3BFE" w:rsidP="00240DE5">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 xml:space="preserve"> m</w:t>
            </w:r>
          </w:p>
        </w:tc>
      </w:tr>
      <w:tr w:rsidR="002D3BFE" w:rsidRPr="003D118A" w14:paraId="1DF62A35" w14:textId="77777777" w:rsidTr="002D3BFE">
        <w:trPr>
          <w:trHeight w:val="327"/>
        </w:trPr>
        <w:tc>
          <w:tcPr>
            <w:tcW w:w="624" w:type="dxa"/>
          </w:tcPr>
          <w:p w14:paraId="0B5310C3"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S17</w:t>
            </w:r>
          </w:p>
        </w:tc>
        <w:tc>
          <w:tcPr>
            <w:tcW w:w="903" w:type="dxa"/>
          </w:tcPr>
          <w:p w14:paraId="0CB6CE87"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17.1</w:t>
            </w:r>
          </w:p>
        </w:tc>
        <w:tc>
          <w:tcPr>
            <w:tcW w:w="1078" w:type="dxa"/>
          </w:tcPr>
          <w:p w14:paraId="5C1DC1AC"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200 ± 25</w:t>
            </w:r>
          </w:p>
        </w:tc>
        <w:tc>
          <w:tcPr>
            <w:tcW w:w="810" w:type="dxa"/>
          </w:tcPr>
          <w:p w14:paraId="4DF49E8C" w14:textId="77777777" w:rsidR="002D3BFE" w:rsidRPr="0072169C" w:rsidRDefault="002D3BFE" w:rsidP="00673B6E">
            <w:pPr>
              <w:spacing w:line="276" w:lineRule="auto"/>
              <w:jc w:val="both"/>
              <w:rPr>
                <w:rFonts w:asciiTheme="majorBidi" w:hAnsiTheme="majorBidi" w:cstheme="majorBidi"/>
                <w:color w:val="000000" w:themeColor="text1"/>
                <w:sz w:val="24"/>
                <w:szCs w:val="24"/>
              </w:rPr>
            </w:pPr>
          </w:p>
        </w:tc>
        <w:tc>
          <w:tcPr>
            <w:tcW w:w="810" w:type="dxa"/>
          </w:tcPr>
          <w:p w14:paraId="172E5D34" w14:textId="3026BE6D" w:rsidR="002D3BFE" w:rsidRPr="0072169C" w:rsidRDefault="002D3BFE"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1537</m:t>
                </m:r>
              </m:oMath>
            </m:oMathPara>
          </w:p>
        </w:tc>
        <w:tc>
          <w:tcPr>
            <w:tcW w:w="990" w:type="dxa"/>
          </w:tcPr>
          <w:p w14:paraId="7AA93B95" w14:textId="4C669BAB" w:rsidR="002D3BFE" w:rsidRPr="0072169C" w:rsidRDefault="00EE5F7D"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1459</m:t>
                </m:r>
              </m:oMath>
            </m:oMathPara>
          </w:p>
        </w:tc>
        <w:tc>
          <w:tcPr>
            <w:tcW w:w="1350" w:type="dxa"/>
          </w:tcPr>
          <w:p w14:paraId="7C9BB8E6" w14:textId="2F9823FC"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0.18 – 0.30</w:t>
            </w:r>
          </w:p>
        </w:tc>
        <w:tc>
          <w:tcPr>
            <w:tcW w:w="1350" w:type="dxa"/>
          </w:tcPr>
          <w:p w14:paraId="7D115273"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350 ± 55</w:t>
            </w:r>
          </w:p>
        </w:tc>
        <w:tc>
          <w:tcPr>
            <w:tcW w:w="1437" w:type="dxa"/>
          </w:tcPr>
          <w:p w14:paraId="1C951292"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0.31 ± 0.07</w:t>
            </w:r>
          </w:p>
        </w:tc>
      </w:tr>
      <w:tr w:rsidR="002D3BFE" w:rsidRPr="003D118A" w14:paraId="6618CA3C" w14:textId="77777777" w:rsidTr="002D3BFE">
        <w:trPr>
          <w:trHeight w:val="313"/>
        </w:trPr>
        <w:tc>
          <w:tcPr>
            <w:tcW w:w="624" w:type="dxa"/>
          </w:tcPr>
          <w:p w14:paraId="07BDEB74"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S22</w:t>
            </w:r>
          </w:p>
        </w:tc>
        <w:tc>
          <w:tcPr>
            <w:tcW w:w="903" w:type="dxa"/>
          </w:tcPr>
          <w:p w14:paraId="1BFE7D76"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35</w:t>
            </w:r>
          </w:p>
        </w:tc>
        <w:tc>
          <w:tcPr>
            <w:tcW w:w="1078" w:type="dxa"/>
          </w:tcPr>
          <w:p w14:paraId="0D1FD3D0"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325 ± 25</w:t>
            </w:r>
          </w:p>
        </w:tc>
        <w:tc>
          <w:tcPr>
            <w:tcW w:w="810" w:type="dxa"/>
          </w:tcPr>
          <w:p w14:paraId="469A9511" w14:textId="77777777" w:rsidR="002D3BFE" w:rsidRPr="0072169C" w:rsidRDefault="002D3BFE" w:rsidP="00673B6E">
            <w:pPr>
              <w:spacing w:line="276" w:lineRule="auto"/>
              <w:jc w:val="both"/>
              <w:rPr>
                <w:rFonts w:asciiTheme="majorBidi" w:hAnsiTheme="majorBidi" w:cstheme="majorBidi"/>
                <w:color w:val="000000" w:themeColor="text1"/>
                <w:sz w:val="24"/>
                <w:szCs w:val="24"/>
              </w:rPr>
            </w:pPr>
          </w:p>
        </w:tc>
        <w:tc>
          <w:tcPr>
            <w:tcW w:w="810" w:type="dxa"/>
          </w:tcPr>
          <w:p w14:paraId="10615A04" w14:textId="6A0D046B" w:rsidR="002D3BFE" w:rsidRPr="0072169C" w:rsidRDefault="002D3BFE"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1537</m:t>
                </m:r>
              </m:oMath>
            </m:oMathPara>
          </w:p>
        </w:tc>
        <w:tc>
          <w:tcPr>
            <w:tcW w:w="990" w:type="dxa"/>
          </w:tcPr>
          <w:p w14:paraId="35B7CDCF" w14:textId="31ADDA63" w:rsidR="002D3BFE" w:rsidRPr="0072169C" w:rsidRDefault="00EE5F7D"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1459</m:t>
                </m:r>
              </m:oMath>
            </m:oMathPara>
          </w:p>
        </w:tc>
        <w:tc>
          <w:tcPr>
            <w:tcW w:w="1350" w:type="dxa"/>
          </w:tcPr>
          <w:p w14:paraId="190D9208" w14:textId="2B7B56A5"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0.07 – 0.10</w:t>
            </w:r>
          </w:p>
        </w:tc>
        <w:tc>
          <w:tcPr>
            <w:tcW w:w="1350" w:type="dxa"/>
          </w:tcPr>
          <w:p w14:paraId="38A7EA9D"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400 ± 50</w:t>
            </w:r>
          </w:p>
        </w:tc>
        <w:tc>
          <w:tcPr>
            <w:tcW w:w="1437" w:type="dxa"/>
          </w:tcPr>
          <w:p w14:paraId="1CE05B3C"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0.40 ± 0.06</w:t>
            </w:r>
          </w:p>
        </w:tc>
      </w:tr>
      <w:tr w:rsidR="002D3BFE" w:rsidRPr="003D118A" w14:paraId="357263EC" w14:textId="77777777" w:rsidTr="002D3BFE">
        <w:trPr>
          <w:trHeight w:val="313"/>
        </w:trPr>
        <w:tc>
          <w:tcPr>
            <w:tcW w:w="624" w:type="dxa"/>
          </w:tcPr>
          <w:p w14:paraId="60135DE6"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F</w:t>
            </w:r>
          </w:p>
        </w:tc>
        <w:tc>
          <w:tcPr>
            <w:tcW w:w="903" w:type="dxa"/>
          </w:tcPr>
          <w:p w14:paraId="6206354B"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18.6</w:t>
            </w:r>
          </w:p>
        </w:tc>
        <w:tc>
          <w:tcPr>
            <w:tcW w:w="1078" w:type="dxa"/>
          </w:tcPr>
          <w:p w14:paraId="233757F0"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150 ± 50</w:t>
            </w:r>
          </w:p>
        </w:tc>
        <w:tc>
          <w:tcPr>
            <w:tcW w:w="810" w:type="dxa"/>
          </w:tcPr>
          <w:p w14:paraId="79040E3D" w14:textId="77777777" w:rsidR="002D3BFE" w:rsidRPr="0072169C" w:rsidRDefault="002D3BFE" w:rsidP="00673B6E">
            <w:pPr>
              <w:spacing w:line="276" w:lineRule="auto"/>
              <w:jc w:val="both"/>
              <w:rPr>
                <w:rFonts w:asciiTheme="majorBidi" w:hAnsiTheme="majorBidi" w:cstheme="majorBidi"/>
                <w:color w:val="000000" w:themeColor="text1"/>
                <w:sz w:val="24"/>
                <w:szCs w:val="24"/>
              </w:rPr>
            </w:pPr>
          </w:p>
        </w:tc>
        <w:tc>
          <w:tcPr>
            <w:tcW w:w="810" w:type="dxa"/>
          </w:tcPr>
          <w:p w14:paraId="5FF3DE6B" w14:textId="3CBA84F9" w:rsidR="002D3BFE" w:rsidRPr="0072169C" w:rsidRDefault="002D3BFE"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1537</m:t>
                </m:r>
              </m:oMath>
            </m:oMathPara>
          </w:p>
        </w:tc>
        <w:tc>
          <w:tcPr>
            <w:tcW w:w="990" w:type="dxa"/>
          </w:tcPr>
          <w:p w14:paraId="26D53CAB" w14:textId="2F417973" w:rsidR="002D3BFE" w:rsidRPr="0072169C" w:rsidRDefault="00EE5F7D"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1459</m:t>
                </m:r>
              </m:oMath>
            </m:oMathPara>
          </w:p>
        </w:tc>
        <w:tc>
          <w:tcPr>
            <w:tcW w:w="1350" w:type="dxa"/>
          </w:tcPr>
          <w:p w14:paraId="1D3555ED" w14:textId="775C311E" w:rsidR="002D3BFE" w:rsidRPr="003D118A" w:rsidRDefault="002D3BFE" w:rsidP="00240DE5">
            <w:pPr>
              <w:keepNext/>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0.23 – 0.93</w:t>
            </w:r>
          </w:p>
        </w:tc>
        <w:tc>
          <w:tcPr>
            <w:tcW w:w="1350" w:type="dxa"/>
          </w:tcPr>
          <w:p w14:paraId="222E205E" w14:textId="77777777" w:rsidR="002D3BFE" w:rsidRPr="003D118A" w:rsidRDefault="002D3BFE" w:rsidP="00240DE5">
            <w:pPr>
              <w:keepNext/>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510 ± 60</w:t>
            </w:r>
          </w:p>
        </w:tc>
        <w:tc>
          <w:tcPr>
            <w:tcW w:w="1437" w:type="dxa"/>
          </w:tcPr>
          <w:p w14:paraId="5E9C839F" w14:textId="77777777" w:rsidR="002D3BFE" w:rsidRPr="003D118A" w:rsidRDefault="002D3BFE" w:rsidP="00240DE5">
            <w:pPr>
              <w:keepNext/>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0.20 ± 0.12</w:t>
            </w:r>
          </w:p>
        </w:tc>
      </w:tr>
    </w:tbl>
    <w:p w14:paraId="00702390" w14:textId="096FD4FA" w:rsidR="00D55551" w:rsidRPr="003D118A" w:rsidRDefault="00D55551" w:rsidP="00D55551">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i/>
          <w:iCs/>
          <w:color w:val="000000" w:themeColor="text1"/>
          <w:sz w:val="24"/>
          <w:szCs w:val="24"/>
          <w:vertAlign w:val="superscript"/>
        </w:rPr>
        <w:t xml:space="preserve">* </w:t>
      </w:r>
      <w:r w:rsidRPr="003D118A">
        <w:rPr>
          <w:rFonts w:asciiTheme="majorBidi" w:hAnsiTheme="majorBidi" w:cstheme="majorBidi"/>
          <w:i/>
          <w:iCs/>
          <w:color w:val="000000" w:themeColor="text1"/>
          <w:sz w:val="24"/>
          <w:szCs w:val="24"/>
        </w:rPr>
        <w:t>c</w:t>
      </w:r>
      <w:r w:rsidR="00673B6E" w:rsidRPr="003D118A">
        <w:rPr>
          <w:rFonts w:asciiTheme="majorBidi" w:hAnsiTheme="majorBidi" w:cstheme="majorBidi"/>
          <w:i/>
          <w:iCs/>
          <w:color w:val="000000" w:themeColor="text1"/>
          <w:sz w:val="24"/>
          <w:szCs w:val="24"/>
          <w:vertAlign w:val="subscript"/>
        </w:rPr>
        <w:t>s</w:t>
      </w:r>
      <w:r w:rsidRPr="003D118A">
        <w:rPr>
          <w:rFonts w:asciiTheme="majorBidi" w:hAnsiTheme="majorBidi" w:cstheme="majorBidi"/>
          <w:i/>
          <w:iCs/>
          <w:color w:val="000000" w:themeColor="text1"/>
          <w:sz w:val="24"/>
          <w:szCs w:val="24"/>
        </w:rPr>
        <w:t xml:space="preserve"> is given as mean </w:t>
      </w:r>
      <w:r w:rsidRPr="003D118A">
        <w:rPr>
          <w:rFonts w:asciiTheme="majorBidi" w:hAnsiTheme="majorBidi" w:cstheme="majorBidi"/>
          <w:color w:val="000000" w:themeColor="text1"/>
          <w:sz w:val="24"/>
          <w:szCs w:val="24"/>
        </w:rPr>
        <w:t>±</w:t>
      </w:r>
      <w:r w:rsidRPr="003D118A">
        <w:rPr>
          <w:rFonts w:asciiTheme="majorBidi" w:hAnsiTheme="majorBidi" w:cstheme="majorBidi"/>
          <w:i/>
          <w:iCs/>
          <w:color w:val="000000" w:themeColor="text1"/>
          <w:sz w:val="24"/>
          <w:szCs w:val="24"/>
        </w:rPr>
        <w:t>0.95 confidence intervals (CI).</w:t>
      </w:r>
    </w:p>
    <w:p w14:paraId="69110215" w14:textId="0AF0CA18" w:rsidR="00D55551" w:rsidRPr="003D118A" w:rsidRDefault="00D55551" w:rsidP="00D55551">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i/>
          <w:iCs/>
          <w:color w:val="000000" w:themeColor="text1"/>
          <w:sz w:val="24"/>
          <w:szCs w:val="24"/>
          <w:vertAlign w:val="superscript"/>
        </w:rPr>
        <w:t>**</w:t>
      </w:r>
      <w:r w:rsidRPr="003D118A">
        <w:rPr>
          <w:rFonts w:asciiTheme="majorBidi" w:hAnsiTheme="majorBidi" w:cstheme="majorBidi"/>
          <w:i/>
          <w:iCs/>
          <w:color w:val="000000" w:themeColor="text1"/>
          <w:sz w:val="24"/>
          <w:szCs w:val="24"/>
        </w:rPr>
        <w:t xml:space="preserve"> free gas content, </w:t>
      </w:r>
      <w:r w:rsidRPr="003D118A">
        <w:rPr>
          <w:rFonts w:asciiTheme="majorBidi" w:hAnsiTheme="majorBidi" w:cstheme="majorBidi"/>
          <w:noProof/>
          <w:color w:val="000000" w:themeColor="text1"/>
          <w:sz w:val="24"/>
          <w:szCs w:val="24"/>
        </w:rPr>
        <w:sym w:font="Symbol" w:char="F051"/>
      </w:r>
      <w:r w:rsidRPr="003D118A">
        <w:rPr>
          <w:rFonts w:asciiTheme="majorBidi" w:hAnsiTheme="majorBidi" w:cstheme="majorBidi"/>
          <w:i/>
          <w:iCs/>
          <w:color w:val="000000" w:themeColor="text1"/>
          <w:sz w:val="24"/>
          <w:szCs w:val="24"/>
        </w:rPr>
        <w:t>, is presented as a range calculated for c</w:t>
      </w:r>
      <w:r w:rsidRPr="003D118A">
        <w:rPr>
          <w:rFonts w:asciiTheme="majorBidi" w:hAnsiTheme="majorBidi" w:cstheme="majorBidi"/>
          <w:i/>
          <w:iCs/>
          <w:color w:val="000000" w:themeColor="text1"/>
          <w:sz w:val="24"/>
          <w:szCs w:val="24"/>
          <w:vertAlign w:val="subscript"/>
        </w:rPr>
        <w:t>2</w:t>
      </w:r>
      <w:r w:rsidRPr="003D118A">
        <w:rPr>
          <w:rFonts w:asciiTheme="majorBidi" w:hAnsiTheme="majorBidi" w:cstheme="majorBidi"/>
          <w:i/>
          <w:iCs/>
          <w:color w:val="000000" w:themeColor="text1"/>
          <w:sz w:val="24"/>
          <w:szCs w:val="24"/>
        </w:rPr>
        <w:t>-CI and c</w:t>
      </w:r>
      <w:r w:rsidRPr="003D118A">
        <w:rPr>
          <w:rFonts w:asciiTheme="majorBidi" w:hAnsiTheme="majorBidi" w:cstheme="majorBidi"/>
          <w:i/>
          <w:iCs/>
          <w:color w:val="000000" w:themeColor="text1"/>
          <w:sz w:val="24"/>
          <w:szCs w:val="24"/>
          <w:vertAlign w:val="subscript"/>
        </w:rPr>
        <w:t>2</w:t>
      </w:r>
      <w:r w:rsidRPr="003D118A">
        <w:rPr>
          <w:rFonts w:asciiTheme="majorBidi" w:hAnsiTheme="majorBidi" w:cstheme="majorBidi"/>
          <w:i/>
          <w:iCs/>
          <w:color w:val="000000" w:themeColor="text1"/>
          <w:sz w:val="24"/>
          <w:szCs w:val="24"/>
        </w:rPr>
        <w:t>+CI using the power-law dependence of gas fraction on sound speed in gassy sediment (</w:t>
      </w:r>
      <w:r w:rsidR="00FA258D" w:rsidRPr="003D118A">
        <w:rPr>
          <w:rFonts w:asciiTheme="majorBidi" w:hAnsiTheme="majorBidi" w:cstheme="majorBidi"/>
          <w:i/>
          <w:iCs/>
          <w:color w:val="000000" w:themeColor="text1"/>
          <w:sz w:val="24"/>
          <w:szCs w:val="24"/>
        </w:rPr>
        <w:t>Eq. 3 in Katsnelson et al., 2017</w:t>
      </w:r>
      <w:r w:rsidRPr="003D118A">
        <w:rPr>
          <w:rFonts w:asciiTheme="majorBidi" w:hAnsiTheme="majorBidi" w:cstheme="majorBidi"/>
          <w:i/>
          <w:iCs/>
          <w:color w:val="000000" w:themeColor="text1"/>
          <w:sz w:val="24"/>
          <w:szCs w:val="24"/>
        </w:rPr>
        <w:t>).</w:t>
      </w:r>
    </w:p>
    <w:p w14:paraId="5F17FA21" w14:textId="77777777" w:rsidR="00D55551" w:rsidRPr="003D118A" w:rsidRDefault="00D55551" w:rsidP="00D55551">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i/>
          <w:iCs/>
          <w:color w:val="000000" w:themeColor="text1"/>
          <w:sz w:val="24"/>
          <w:szCs w:val="24"/>
          <w:vertAlign w:val="superscript"/>
        </w:rPr>
        <w:t>***</w:t>
      </w:r>
      <w:r w:rsidRPr="003D118A">
        <w:rPr>
          <w:rFonts w:asciiTheme="majorBidi" w:hAnsiTheme="majorBidi" w:cstheme="majorBidi"/>
          <w:i/>
          <w:iCs/>
          <w:color w:val="000000" w:themeColor="text1"/>
          <w:sz w:val="24"/>
          <w:szCs w:val="24"/>
        </w:rPr>
        <w:t xml:space="preserve"> Resonance frequency and thickness of gassy layer, d, are presented as mean </w:t>
      </w:r>
      <w:r w:rsidRPr="003D118A">
        <w:rPr>
          <w:rFonts w:asciiTheme="majorBidi" w:hAnsiTheme="majorBidi" w:cstheme="majorBidi"/>
          <w:color w:val="000000" w:themeColor="text1"/>
          <w:sz w:val="24"/>
          <w:szCs w:val="24"/>
        </w:rPr>
        <w:t xml:space="preserve">± </w:t>
      </w:r>
      <w:r w:rsidRPr="003D118A">
        <w:rPr>
          <w:rFonts w:asciiTheme="majorBidi" w:hAnsiTheme="majorBidi" w:cstheme="majorBidi"/>
          <w:i/>
          <w:iCs/>
          <w:color w:val="000000" w:themeColor="text1"/>
          <w:sz w:val="24"/>
          <w:szCs w:val="24"/>
        </w:rPr>
        <w:t>standard deviation</w:t>
      </w:r>
      <w:r w:rsidRPr="003D118A">
        <w:rPr>
          <w:rFonts w:asciiTheme="majorBidi" w:hAnsiTheme="majorBidi" w:cstheme="majorBidi"/>
          <w:color w:val="000000" w:themeColor="text1"/>
          <w:sz w:val="24"/>
          <w:szCs w:val="24"/>
        </w:rPr>
        <w:t>.</w:t>
      </w:r>
    </w:p>
    <w:p w14:paraId="0EE6C613" w14:textId="0148507F" w:rsidR="00417602" w:rsidRPr="003D118A" w:rsidRDefault="00417602" w:rsidP="00AA3664">
      <w:pPr>
        <w:spacing w:line="276" w:lineRule="auto"/>
        <w:jc w:val="both"/>
        <w:rPr>
          <w:rFonts w:asciiTheme="majorBidi" w:hAnsiTheme="majorBidi" w:cstheme="majorBidi"/>
          <w:i/>
          <w:iCs/>
          <w:color w:val="000000" w:themeColor="text1"/>
          <w:sz w:val="24"/>
          <w:szCs w:val="24"/>
        </w:rPr>
      </w:pPr>
    </w:p>
    <w:p w14:paraId="46497F40" w14:textId="77777777" w:rsidR="00DE1FB5" w:rsidRPr="003D118A" w:rsidRDefault="00DE1FB5" w:rsidP="00AA3664">
      <w:pPr>
        <w:tabs>
          <w:tab w:val="left" w:pos="8540"/>
        </w:tabs>
        <w:spacing w:line="276" w:lineRule="auto"/>
        <w:jc w:val="both"/>
        <w:rPr>
          <w:rFonts w:asciiTheme="majorBidi" w:hAnsiTheme="majorBidi" w:cstheme="majorBidi"/>
          <w:b/>
          <w:bCs/>
          <w:color w:val="000000" w:themeColor="text1"/>
          <w:sz w:val="24"/>
          <w:szCs w:val="24"/>
        </w:rPr>
      </w:pPr>
    </w:p>
    <w:p w14:paraId="0CA38482" w14:textId="77777777" w:rsidR="00AE3D21" w:rsidRPr="003D118A" w:rsidRDefault="00AE3D21" w:rsidP="00AA3664">
      <w:pPr>
        <w:tabs>
          <w:tab w:val="left" w:pos="8540"/>
        </w:tabs>
        <w:spacing w:line="276" w:lineRule="auto"/>
        <w:jc w:val="both"/>
        <w:rPr>
          <w:rFonts w:asciiTheme="majorBidi" w:hAnsiTheme="majorBidi" w:cstheme="majorBidi"/>
          <w:b/>
          <w:bCs/>
          <w:color w:val="000000" w:themeColor="text1"/>
          <w:sz w:val="24"/>
          <w:szCs w:val="24"/>
        </w:rPr>
      </w:pPr>
      <w:bookmarkStart w:id="844" w:name="_Hlk70772756"/>
      <w:r w:rsidRPr="003D118A">
        <w:rPr>
          <w:rFonts w:asciiTheme="majorBidi" w:hAnsiTheme="majorBidi" w:cstheme="majorBidi"/>
          <w:b/>
          <w:bCs/>
          <w:color w:val="000000" w:themeColor="text1"/>
          <w:sz w:val="24"/>
          <w:szCs w:val="24"/>
        </w:rPr>
        <w:t>DISCUSSION</w:t>
      </w:r>
    </w:p>
    <w:p w14:paraId="781F22ED" w14:textId="68139EB9" w:rsidR="0097585D" w:rsidRPr="003D118A" w:rsidRDefault="0097585D"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Direct sediment sampling </w:t>
      </w:r>
      <w:r w:rsidR="000672E2" w:rsidRPr="003D118A">
        <w:rPr>
          <w:rFonts w:asciiTheme="majorBidi" w:hAnsiTheme="majorBidi" w:cstheme="majorBidi"/>
          <w:color w:val="000000" w:themeColor="text1"/>
          <w:sz w:val="24"/>
          <w:szCs w:val="24"/>
        </w:rPr>
        <w:t xml:space="preserve">using </w:t>
      </w:r>
      <w:r w:rsidR="00EA2C74" w:rsidRPr="003D118A">
        <w:rPr>
          <w:rFonts w:asciiTheme="majorBidi" w:hAnsiTheme="majorBidi" w:cstheme="majorBidi"/>
          <w:color w:val="000000" w:themeColor="text1"/>
          <w:sz w:val="24"/>
          <w:szCs w:val="24"/>
        </w:rPr>
        <w:t xml:space="preserve">pressurized or </w:t>
      </w:r>
      <w:r w:rsidR="007D5E0A" w:rsidRPr="003D118A">
        <w:rPr>
          <w:rFonts w:asciiTheme="majorBidi" w:hAnsiTheme="majorBidi" w:cstheme="majorBidi"/>
          <w:color w:val="000000" w:themeColor="text1"/>
          <w:sz w:val="24"/>
          <w:szCs w:val="24"/>
        </w:rPr>
        <w:t>fr</w:t>
      </w:r>
      <w:r w:rsidR="00482D54" w:rsidRPr="003D118A">
        <w:rPr>
          <w:rFonts w:asciiTheme="majorBidi" w:hAnsiTheme="majorBidi" w:cstheme="majorBidi"/>
          <w:color w:val="000000" w:themeColor="text1"/>
          <w:sz w:val="24"/>
          <w:szCs w:val="24"/>
        </w:rPr>
        <w:t>eeze</w:t>
      </w:r>
      <w:r w:rsidR="00EA2C74" w:rsidRPr="003D118A">
        <w:rPr>
          <w:rFonts w:asciiTheme="majorBidi" w:hAnsiTheme="majorBidi" w:cstheme="majorBidi"/>
          <w:color w:val="000000" w:themeColor="text1"/>
          <w:sz w:val="24"/>
          <w:szCs w:val="24"/>
        </w:rPr>
        <w:t xml:space="preserve"> cores</w:t>
      </w:r>
      <w:r w:rsidR="00BA0154" w:rsidRPr="003D118A">
        <w:rPr>
          <w:rFonts w:asciiTheme="majorBidi" w:hAnsiTheme="majorBidi" w:cstheme="majorBidi"/>
          <w:color w:val="000000" w:themeColor="text1"/>
          <w:sz w:val="24"/>
          <w:szCs w:val="24"/>
        </w:rPr>
        <w:t xml:space="preserve"> with</w:t>
      </w:r>
      <w:r w:rsidR="007D5E0A" w:rsidRPr="003D118A">
        <w:rPr>
          <w:rFonts w:asciiTheme="majorBidi" w:hAnsiTheme="majorBidi" w:cstheme="majorBidi"/>
          <w:color w:val="000000" w:themeColor="text1"/>
          <w:sz w:val="24"/>
          <w:szCs w:val="24"/>
        </w:rPr>
        <w:t xml:space="preserve"> subsequent </w:t>
      </w:r>
      <w:r w:rsidR="00EA2C74" w:rsidRPr="003D118A">
        <w:rPr>
          <w:rFonts w:asciiTheme="majorBidi" w:hAnsiTheme="majorBidi" w:cstheme="majorBidi"/>
          <w:color w:val="000000" w:themeColor="text1"/>
          <w:sz w:val="24"/>
          <w:szCs w:val="24"/>
        </w:rPr>
        <w:t xml:space="preserve">CT </w:t>
      </w:r>
      <w:r w:rsidR="007D5E0A" w:rsidRPr="003D118A">
        <w:rPr>
          <w:rFonts w:asciiTheme="majorBidi" w:hAnsiTheme="majorBidi" w:cstheme="majorBidi"/>
          <w:color w:val="000000" w:themeColor="text1"/>
          <w:sz w:val="24"/>
          <w:szCs w:val="24"/>
        </w:rPr>
        <w:t xml:space="preserve">analysis </w:t>
      </w:r>
      <w:r w:rsidRPr="003D118A">
        <w:rPr>
          <w:rFonts w:asciiTheme="majorBidi" w:hAnsiTheme="majorBidi" w:cstheme="majorBidi"/>
          <w:color w:val="000000" w:themeColor="text1"/>
          <w:sz w:val="24"/>
          <w:szCs w:val="24"/>
        </w:rPr>
        <w:t xml:space="preserve">provides </w:t>
      </w:r>
      <w:r w:rsidR="009638D3" w:rsidRPr="003D118A">
        <w:rPr>
          <w:rFonts w:asciiTheme="majorBidi" w:hAnsiTheme="majorBidi" w:cstheme="majorBidi"/>
          <w:color w:val="000000" w:themeColor="text1"/>
          <w:sz w:val="24"/>
          <w:szCs w:val="24"/>
        </w:rPr>
        <w:t xml:space="preserve">high-resolution images (up to 250 </w:t>
      </w:r>
      <w:r w:rsidR="0080017E" w:rsidRPr="003D118A">
        <w:rPr>
          <w:rFonts w:asciiTheme="majorBidi" w:hAnsiTheme="majorBidi" w:cstheme="majorBidi"/>
          <w:color w:val="000000" w:themeColor="text1"/>
          <w:sz w:val="24"/>
          <w:szCs w:val="24"/>
        </w:rPr>
        <w:sym w:font="Symbol" w:char="F06D"/>
      </w:r>
      <w:r w:rsidR="0080017E" w:rsidRPr="003D118A">
        <w:rPr>
          <w:rFonts w:asciiTheme="majorBidi" w:hAnsiTheme="majorBidi" w:cstheme="majorBidi"/>
          <w:color w:val="000000" w:themeColor="text1"/>
          <w:sz w:val="24"/>
          <w:szCs w:val="24"/>
        </w:rPr>
        <w:t xml:space="preserve">m in </w:t>
      </w:r>
      <w:r w:rsidR="002E6A22" w:rsidRPr="003D118A">
        <w:rPr>
          <w:rFonts w:asciiTheme="majorBidi" w:hAnsiTheme="majorBidi" w:cstheme="majorBidi"/>
          <w:color w:val="000000" w:themeColor="text1"/>
          <w:sz w:val="24"/>
          <w:szCs w:val="24"/>
        </w:rPr>
        <w:t xml:space="preserve">linear </w:t>
      </w:r>
      <w:r w:rsidR="0080017E" w:rsidRPr="003D118A">
        <w:rPr>
          <w:rFonts w:asciiTheme="majorBidi" w:hAnsiTheme="majorBidi" w:cstheme="majorBidi"/>
          <w:color w:val="000000" w:themeColor="text1"/>
          <w:sz w:val="24"/>
          <w:szCs w:val="24"/>
        </w:rPr>
        <w:t>scale) and allow</w:t>
      </w:r>
      <w:r w:rsidR="00EA2C74" w:rsidRPr="003D118A">
        <w:rPr>
          <w:rFonts w:asciiTheme="majorBidi" w:hAnsiTheme="majorBidi" w:cstheme="majorBidi"/>
          <w:color w:val="000000" w:themeColor="text1"/>
          <w:sz w:val="24"/>
          <w:szCs w:val="24"/>
        </w:rPr>
        <w:t>s</w:t>
      </w:r>
      <w:r w:rsidR="0080017E" w:rsidRPr="003D118A">
        <w:rPr>
          <w:rFonts w:asciiTheme="majorBidi" w:hAnsiTheme="majorBidi" w:cstheme="majorBidi"/>
          <w:color w:val="000000" w:themeColor="text1"/>
          <w:sz w:val="24"/>
          <w:szCs w:val="24"/>
        </w:rPr>
        <w:t xml:space="preserve"> </w:t>
      </w:r>
      <w:r w:rsidR="002E6A22" w:rsidRPr="003D118A">
        <w:rPr>
          <w:rFonts w:asciiTheme="majorBidi" w:hAnsiTheme="majorBidi" w:cstheme="majorBidi"/>
          <w:color w:val="000000" w:themeColor="text1"/>
          <w:sz w:val="24"/>
          <w:szCs w:val="24"/>
        </w:rPr>
        <w:t>reveal</w:t>
      </w:r>
      <w:r w:rsidR="0017311E" w:rsidRPr="003D118A">
        <w:rPr>
          <w:rFonts w:asciiTheme="majorBidi" w:hAnsiTheme="majorBidi" w:cstheme="majorBidi"/>
          <w:color w:val="000000" w:themeColor="text1"/>
          <w:sz w:val="24"/>
          <w:szCs w:val="24"/>
        </w:rPr>
        <w:t>ing</w:t>
      </w:r>
      <w:r w:rsidR="002E6A22" w:rsidRPr="003D118A">
        <w:rPr>
          <w:rFonts w:asciiTheme="majorBidi" w:hAnsiTheme="majorBidi" w:cstheme="majorBidi"/>
          <w:color w:val="000000" w:themeColor="text1"/>
          <w:sz w:val="24"/>
          <w:szCs w:val="24"/>
        </w:rPr>
        <w:t xml:space="preserve"> the</w:t>
      </w:r>
      <w:r w:rsidR="0080017E" w:rsidRPr="003D118A">
        <w:rPr>
          <w:rFonts w:asciiTheme="majorBidi" w:hAnsiTheme="majorBidi" w:cstheme="majorBidi"/>
          <w:color w:val="000000" w:themeColor="text1"/>
          <w:sz w:val="24"/>
          <w:szCs w:val="24"/>
        </w:rPr>
        <w:t xml:space="preserve"> bubble shape</w:t>
      </w:r>
      <w:r w:rsidR="002E6A22" w:rsidRPr="003D118A">
        <w:rPr>
          <w:rFonts w:asciiTheme="majorBidi" w:hAnsiTheme="majorBidi" w:cstheme="majorBidi"/>
          <w:color w:val="000000" w:themeColor="text1"/>
          <w:sz w:val="24"/>
          <w:szCs w:val="24"/>
        </w:rPr>
        <w:t>s</w:t>
      </w:r>
      <w:r w:rsidR="00A109AD" w:rsidRPr="003D118A">
        <w:rPr>
          <w:rFonts w:asciiTheme="majorBidi" w:hAnsiTheme="majorBidi" w:cstheme="majorBidi"/>
          <w:color w:val="000000" w:themeColor="text1"/>
          <w:sz w:val="24"/>
          <w:szCs w:val="24"/>
        </w:rPr>
        <w:t>,</w:t>
      </w:r>
      <w:r w:rsidR="002E6A22" w:rsidRPr="003D118A">
        <w:rPr>
          <w:rFonts w:asciiTheme="majorBidi" w:hAnsiTheme="majorBidi" w:cstheme="majorBidi"/>
          <w:color w:val="000000" w:themeColor="text1"/>
          <w:sz w:val="24"/>
          <w:szCs w:val="24"/>
        </w:rPr>
        <w:t xml:space="preserve"> size and volume</w:t>
      </w:r>
      <w:r w:rsidR="00A109AD" w:rsidRPr="003D118A">
        <w:rPr>
          <w:rFonts w:asciiTheme="majorBidi" w:hAnsiTheme="majorBidi" w:cstheme="majorBidi"/>
          <w:color w:val="000000" w:themeColor="text1"/>
          <w:sz w:val="24"/>
          <w:szCs w:val="24"/>
        </w:rPr>
        <w:t xml:space="preserve"> concentration </w:t>
      </w:r>
      <w:r w:rsidR="002E6A22" w:rsidRPr="003D118A">
        <w:rPr>
          <w:rFonts w:asciiTheme="majorBidi" w:hAnsiTheme="majorBidi" w:cstheme="majorBidi"/>
          <w:color w:val="000000" w:themeColor="text1"/>
          <w:sz w:val="24"/>
          <w:szCs w:val="24"/>
        </w:rPr>
        <w:t xml:space="preserve">in </w:t>
      </w:r>
      <w:r w:rsidR="0080017E" w:rsidRPr="003D118A">
        <w:rPr>
          <w:rFonts w:asciiTheme="majorBidi" w:hAnsiTheme="majorBidi" w:cstheme="majorBidi"/>
          <w:color w:val="000000" w:themeColor="text1"/>
          <w:sz w:val="24"/>
          <w:szCs w:val="24"/>
        </w:rPr>
        <w:t>natural environment (</w:t>
      </w:r>
      <w:r w:rsidR="0080017E" w:rsidRPr="0072169C">
        <w:rPr>
          <w:rFonts w:asciiTheme="majorBidi" w:hAnsiTheme="majorBidi" w:cstheme="majorBidi"/>
          <w:color w:val="000000" w:themeColor="text1"/>
          <w:sz w:val="24"/>
          <w:szCs w:val="24"/>
        </w:rPr>
        <w:t>Barry, 2010; Choi et al., 2011</w:t>
      </w:r>
      <w:r w:rsidR="0080017E" w:rsidRPr="003D118A">
        <w:rPr>
          <w:rFonts w:asciiTheme="majorBidi" w:hAnsiTheme="majorBidi" w:cstheme="majorBidi"/>
          <w:color w:val="000000" w:themeColor="text1"/>
          <w:sz w:val="24"/>
          <w:szCs w:val="24"/>
        </w:rPr>
        <w:t>).</w:t>
      </w:r>
      <w:r w:rsidR="008A6E4B" w:rsidRPr="003D118A">
        <w:rPr>
          <w:rFonts w:asciiTheme="majorBidi" w:hAnsiTheme="majorBidi" w:cstheme="majorBidi"/>
          <w:color w:val="000000" w:themeColor="text1"/>
          <w:sz w:val="24"/>
          <w:szCs w:val="24"/>
        </w:rPr>
        <w:t xml:space="preserve"> However, </w:t>
      </w:r>
      <w:r w:rsidR="00EA2C74" w:rsidRPr="003D118A">
        <w:rPr>
          <w:rFonts w:asciiTheme="majorBidi" w:hAnsiTheme="majorBidi" w:cstheme="majorBidi"/>
          <w:color w:val="000000" w:themeColor="text1"/>
          <w:sz w:val="24"/>
          <w:szCs w:val="24"/>
        </w:rPr>
        <w:t xml:space="preserve">this </w:t>
      </w:r>
      <w:r w:rsidR="008A6E4B" w:rsidRPr="003D118A">
        <w:rPr>
          <w:rFonts w:asciiTheme="majorBidi" w:hAnsiTheme="majorBidi" w:cstheme="majorBidi"/>
          <w:color w:val="000000" w:themeColor="text1"/>
          <w:sz w:val="24"/>
          <w:szCs w:val="24"/>
        </w:rPr>
        <w:t>sampl</w:t>
      </w:r>
      <w:r w:rsidR="00EA2C74" w:rsidRPr="003D118A">
        <w:rPr>
          <w:rFonts w:asciiTheme="majorBidi" w:hAnsiTheme="majorBidi" w:cstheme="majorBidi"/>
          <w:color w:val="000000" w:themeColor="text1"/>
          <w:sz w:val="24"/>
          <w:szCs w:val="24"/>
        </w:rPr>
        <w:t xml:space="preserve">ing </w:t>
      </w:r>
      <w:r w:rsidR="0017311E" w:rsidRPr="003D118A">
        <w:rPr>
          <w:rFonts w:asciiTheme="majorBidi" w:hAnsiTheme="majorBidi" w:cstheme="majorBidi"/>
          <w:color w:val="000000" w:themeColor="text1"/>
          <w:sz w:val="24"/>
          <w:szCs w:val="24"/>
        </w:rPr>
        <w:t xml:space="preserve">approach </w:t>
      </w:r>
      <w:r w:rsidR="00EA2C74" w:rsidRPr="003D118A">
        <w:rPr>
          <w:rFonts w:asciiTheme="majorBidi" w:hAnsiTheme="majorBidi" w:cstheme="majorBidi"/>
          <w:color w:val="000000" w:themeColor="text1"/>
          <w:sz w:val="24"/>
          <w:szCs w:val="24"/>
        </w:rPr>
        <w:t>is very</w:t>
      </w:r>
      <w:r w:rsidR="008A6E4B" w:rsidRPr="003D118A">
        <w:rPr>
          <w:rFonts w:asciiTheme="majorBidi" w:hAnsiTheme="majorBidi" w:cstheme="majorBidi"/>
          <w:color w:val="000000" w:themeColor="text1"/>
          <w:sz w:val="24"/>
          <w:szCs w:val="24"/>
        </w:rPr>
        <w:t xml:space="preserve"> </w:t>
      </w:r>
      <w:r w:rsidR="00EA2C74" w:rsidRPr="003D118A">
        <w:rPr>
          <w:rFonts w:asciiTheme="majorBidi" w:hAnsiTheme="majorBidi" w:cstheme="majorBidi"/>
          <w:color w:val="000000" w:themeColor="text1"/>
          <w:sz w:val="24"/>
          <w:szCs w:val="24"/>
        </w:rPr>
        <w:t xml:space="preserve">complex, </w:t>
      </w:r>
      <w:r w:rsidR="0017311E" w:rsidRPr="003D118A">
        <w:rPr>
          <w:rFonts w:asciiTheme="majorBidi" w:hAnsiTheme="majorBidi" w:cstheme="majorBidi"/>
          <w:color w:val="000000" w:themeColor="text1"/>
          <w:sz w:val="24"/>
          <w:szCs w:val="24"/>
        </w:rPr>
        <w:t xml:space="preserve">required specific equipment, manpower, </w:t>
      </w:r>
      <w:r w:rsidR="00EA2C74" w:rsidRPr="003D118A">
        <w:rPr>
          <w:rFonts w:asciiTheme="majorBidi" w:hAnsiTheme="majorBidi" w:cstheme="majorBidi"/>
          <w:color w:val="000000" w:themeColor="text1"/>
          <w:sz w:val="24"/>
          <w:szCs w:val="24"/>
        </w:rPr>
        <w:t>t</w:t>
      </w:r>
      <w:r w:rsidR="00806AC2" w:rsidRPr="003D118A">
        <w:rPr>
          <w:rFonts w:asciiTheme="majorBidi" w:hAnsiTheme="majorBidi" w:cstheme="majorBidi"/>
          <w:color w:val="000000" w:themeColor="text1"/>
          <w:sz w:val="24"/>
          <w:szCs w:val="24"/>
        </w:rPr>
        <w:t>ime consuming and expensive</w:t>
      </w:r>
      <w:r w:rsidR="0017311E" w:rsidRPr="003D118A">
        <w:rPr>
          <w:rFonts w:asciiTheme="majorBidi" w:hAnsiTheme="majorBidi" w:cstheme="majorBidi"/>
          <w:color w:val="000000" w:themeColor="text1"/>
          <w:sz w:val="24"/>
          <w:szCs w:val="24"/>
        </w:rPr>
        <w:t>. Also</w:t>
      </w:r>
      <w:r w:rsidR="00806AC2" w:rsidRPr="003D118A">
        <w:rPr>
          <w:rFonts w:asciiTheme="majorBidi" w:hAnsiTheme="majorBidi" w:cstheme="majorBidi"/>
          <w:color w:val="000000" w:themeColor="text1"/>
          <w:sz w:val="24"/>
          <w:szCs w:val="24"/>
        </w:rPr>
        <w:t xml:space="preserve"> </w:t>
      </w:r>
      <w:r w:rsidR="00EA2C74" w:rsidRPr="003D118A">
        <w:rPr>
          <w:rFonts w:asciiTheme="majorBidi" w:hAnsiTheme="majorBidi" w:cstheme="majorBidi"/>
          <w:color w:val="000000" w:themeColor="text1"/>
          <w:sz w:val="24"/>
          <w:szCs w:val="24"/>
        </w:rPr>
        <w:t xml:space="preserve">it can </w:t>
      </w:r>
      <w:r w:rsidR="008A6E4B" w:rsidRPr="003D118A">
        <w:rPr>
          <w:rFonts w:asciiTheme="majorBidi" w:hAnsiTheme="majorBidi" w:cstheme="majorBidi"/>
          <w:color w:val="000000" w:themeColor="text1"/>
          <w:sz w:val="24"/>
          <w:szCs w:val="24"/>
        </w:rPr>
        <w:t xml:space="preserve">provide </w:t>
      </w:r>
      <w:r w:rsidR="002E6A22" w:rsidRPr="003D118A">
        <w:rPr>
          <w:rFonts w:asciiTheme="majorBidi" w:hAnsiTheme="majorBidi" w:cstheme="majorBidi"/>
          <w:color w:val="000000" w:themeColor="text1"/>
          <w:sz w:val="24"/>
          <w:szCs w:val="24"/>
        </w:rPr>
        <w:t xml:space="preserve">only </w:t>
      </w:r>
      <w:r w:rsidR="00B2297A" w:rsidRPr="003D118A">
        <w:rPr>
          <w:rFonts w:asciiTheme="majorBidi" w:hAnsiTheme="majorBidi" w:cstheme="majorBidi"/>
          <w:color w:val="000000" w:themeColor="text1"/>
          <w:sz w:val="24"/>
          <w:szCs w:val="24"/>
        </w:rPr>
        <w:t xml:space="preserve">very few </w:t>
      </w:r>
      <w:r w:rsidR="00EA2C74" w:rsidRPr="003D118A">
        <w:rPr>
          <w:rFonts w:asciiTheme="majorBidi" w:hAnsiTheme="majorBidi" w:cstheme="majorBidi"/>
          <w:color w:val="000000" w:themeColor="text1"/>
          <w:sz w:val="24"/>
          <w:szCs w:val="24"/>
        </w:rPr>
        <w:t>points</w:t>
      </w:r>
      <w:r w:rsidR="008A6E4B" w:rsidRPr="003D118A">
        <w:rPr>
          <w:rFonts w:asciiTheme="majorBidi" w:hAnsiTheme="majorBidi" w:cstheme="majorBidi"/>
          <w:color w:val="000000" w:themeColor="text1"/>
          <w:sz w:val="24"/>
          <w:szCs w:val="24"/>
        </w:rPr>
        <w:t xml:space="preserve"> </w:t>
      </w:r>
      <w:r w:rsidR="00EA2C74" w:rsidRPr="003D118A">
        <w:rPr>
          <w:rFonts w:asciiTheme="majorBidi" w:hAnsiTheme="majorBidi" w:cstheme="majorBidi"/>
          <w:color w:val="000000" w:themeColor="text1"/>
          <w:sz w:val="24"/>
          <w:szCs w:val="24"/>
        </w:rPr>
        <w:t xml:space="preserve">of </w:t>
      </w:r>
      <w:r w:rsidR="008A6E4B" w:rsidRPr="003D118A">
        <w:rPr>
          <w:rFonts w:asciiTheme="majorBidi" w:hAnsiTheme="majorBidi" w:cstheme="majorBidi"/>
          <w:color w:val="000000" w:themeColor="text1"/>
          <w:sz w:val="24"/>
          <w:szCs w:val="24"/>
        </w:rPr>
        <w:t>measurements</w:t>
      </w:r>
      <w:r w:rsidR="00EA2C74" w:rsidRPr="003D118A">
        <w:rPr>
          <w:rFonts w:asciiTheme="majorBidi" w:hAnsiTheme="majorBidi" w:cstheme="majorBidi"/>
          <w:color w:val="000000" w:themeColor="text1"/>
          <w:sz w:val="24"/>
          <w:szCs w:val="24"/>
        </w:rPr>
        <w:t>,</w:t>
      </w:r>
      <w:r w:rsidR="002E6A22" w:rsidRPr="003D118A">
        <w:rPr>
          <w:rFonts w:asciiTheme="majorBidi" w:hAnsiTheme="majorBidi" w:cstheme="majorBidi"/>
          <w:color w:val="000000" w:themeColor="text1"/>
          <w:sz w:val="24"/>
          <w:szCs w:val="24"/>
        </w:rPr>
        <w:t xml:space="preserve"> </w:t>
      </w:r>
      <w:r w:rsidR="00B2297A" w:rsidRPr="003D118A">
        <w:rPr>
          <w:rFonts w:asciiTheme="majorBidi" w:hAnsiTheme="majorBidi" w:cstheme="majorBidi"/>
          <w:color w:val="000000" w:themeColor="text1"/>
          <w:sz w:val="24"/>
          <w:szCs w:val="24"/>
        </w:rPr>
        <w:t>giving</w:t>
      </w:r>
      <w:r w:rsidR="008A6E4B" w:rsidRPr="003D118A">
        <w:rPr>
          <w:rFonts w:asciiTheme="majorBidi" w:hAnsiTheme="majorBidi" w:cstheme="majorBidi"/>
          <w:color w:val="000000" w:themeColor="text1"/>
          <w:sz w:val="24"/>
          <w:szCs w:val="24"/>
        </w:rPr>
        <w:t xml:space="preserve"> </w:t>
      </w:r>
      <w:r w:rsidR="00246CAE" w:rsidRPr="003D118A">
        <w:rPr>
          <w:rFonts w:asciiTheme="majorBidi" w:hAnsiTheme="majorBidi" w:cstheme="majorBidi"/>
          <w:color w:val="000000" w:themeColor="text1"/>
          <w:sz w:val="24"/>
          <w:szCs w:val="24"/>
        </w:rPr>
        <w:t xml:space="preserve">local </w:t>
      </w:r>
      <w:r w:rsidR="002E6A22" w:rsidRPr="003D118A">
        <w:rPr>
          <w:rFonts w:asciiTheme="majorBidi" w:hAnsiTheme="majorBidi" w:cstheme="majorBidi"/>
          <w:color w:val="000000" w:themeColor="text1"/>
          <w:sz w:val="24"/>
          <w:szCs w:val="24"/>
        </w:rPr>
        <w:t>sediment parameters</w:t>
      </w:r>
      <w:r w:rsidR="000536C9" w:rsidRPr="003D118A">
        <w:rPr>
          <w:rFonts w:asciiTheme="majorBidi" w:hAnsiTheme="majorBidi" w:cstheme="majorBidi"/>
          <w:color w:val="000000" w:themeColor="text1"/>
          <w:sz w:val="24"/>
          <w:szCs w:val="24"/>
        </w:rPr>
        <w:t xml:space="preserve">. For large </w:t>
      </w:r>
      <w:r w:rsidR="0017311E" w:rsidRPr="003D118A">
        <w:rPr>
          <w:rFonts w:asciiTheme="majorBidi" w:hAnsiTheme="majorBidi" w:cstheme="majorBidi"/>
          <w:color w:val="000000" w:themeColor="text1"/>
          <w:sz w:val="24"/>
          <w:szCs w:val="24"/>
        </w:rPr>
        <w:t xml:space="preserve">water </w:t>
      </w:r>
      <w:r w:rsidR="000536C9" w:rsidRPr="003D118A">
        <w:rPr>
          <w:rFonts w:asciiTheme="majorBidi" w:hAnsiTheme="majorBidi" w:cstheme="majorBidi"/>
          <w:color w:val="000000" w:themeColor="text1"/>
          <w:sz w:val="24"/>
          <w:szCs w:val="24"/>
        </w:rPr>
        <w:t>bodies</w:t>
      </w:r>
      <w:r w:rsidR="0017311E" w:rsidRPr="003D118A">
        <w:rPr>
          <w:rFonts w:asciiTheme="majorBidi" w:hAnsiTheme="majorBidi" w:cstheme="majorBidi"/>
          <w:color w:val="000000" w:themeColor="text1"/>
          <w:sz w:val="24"/>
          <w:szCs w:val="24"/>
        </w:rPr>
        <w:t>,</w:t>
      </w:r>
      <w:r w:rsidR="000536C9" w:rsidRPr="003D118A">
        <w:rPr>
          <w:rFonts w:asciiTheme="majorBidi" w:hAnsiTheme="majorBidi" w:cstheme="majorBidi"/>
          <w:color w:val="000000" w:themeColor="text1"/>
          <w:sz w:val="24"/>
          <w:szCs w:val="24"/>
        </w:rPr>
        <w:t xml:space="preserve"> such as Lake Kinneret, where the gas content in the bottom is characterized by </w:t>
      </w:r>
      <w:r w:rsidR="0017311E" w:rsidRPr="003D118A">
        <w:rPr>
          <w:rFonts w:asciiTheme="majorBidi" w:hAnsiTheme="majorBidi" w:cstheme="majorBidi"/>
          <w:color w:val="000000" w:themeColor="text1"/>
          <w:sz w:val="24"/>
          <w:szCs w:val="24"/>
        </w:rPr>
        <w:t xml:space="preserve">immense horizontal </w:t>
      </w:r>
      <w:r w:rsidR="000536C9" w:rsidRPr="003D118A">
        <w:rPr>
          <w:rFonts w:asciiTheme="majorBidi" w:hAnsiTheme="majorBidi" w:cstheme="majorBidi"/>
          <w:color w:val="000000" w:themeColor="text1"/>
          <w:sz w:val="24"/>
          <w:szCs w:val="24"/>
        </w:rPr>
        <w:t xml:space="preserve">variability, </w:t>
      </w:r>
      <w:r w:rsidR="008217BF" w:rsidRPr="003D118A">
        <w:rPr>
          <w:rFonts w:asciiTheme="majorBidi" w:hAnsiTheme="majorBidi" w:cstheme="majorBidi"/>
          <w:color w:val="000000" w:themeColor="text1"/>
          <w:sz w:val="24"/>
          <w:szCs w:val="24"/>
        </w:rPr>
        <w:t xml:space="preserve">such a sediment </w:t>
      </w:r>
      <w:r w:rsidR="000536C9" w:rsidRPr="003D118A">
        <w:rPr>
          <w:rFonts w:asciiTheme="majorBidi" w:hAnsiTheme="majorBidi" w:cstheme="majorBidi"/>
          <w:color w:val="000000" w:themeColor="text1"/>
          <w:sz w:val="24"/>
          <w:szCs w:val="24"/>
        </w:rPr>
        <w:t xml:space="preserve">sampling </w:t>
      </w:r>
      <w:r w:rsidR="008217BF" w:rsidRPr="003D118A">
        <w:rPr>
          <w:rFonts w:asciiTheme="majorBidi" w:hAnsiTheme="majorBidi" w:cstheme="majorBidi"/>
          <w:color w:val="000000" w:themeColor="text1"/>
          <w:sz w:val="24"/>
          <w:szCs w:val="24"/>
        </w:rPr>
        <w:t>effort should be</w:t>
      </w:r>
      <w:r w:rsidR="000536C9" w:rsidRPr="003D118A">
        <w:rPr>
          <w:rFonts w:asciiTheme="majorBidi" w:hAnsiTheme="majorBidi" w:cstheme="majorBidi"/>
          <w:color w:val="000000" w:themeColor="text1"/>
          <w:sz w:val="24"/>
          <w:szCs w:val="24"/>
        </w:rPr>
        <w:t xml:space="preserve"> enormous when large areas of the lake </w:t>
      </w:r>
      <w:r w:rsidR="008217BF" w:rsidRPr="003D118A">
        <w:rPr>
          <w:rFonts w:asciiTheme="majorBidi" w:hAnsiTheme="majorBidi" w:cstheme="majorBidi"/>
          <w:color w:val="000000" w:themeColor="text1"/>
          <w:sz w:val="24"/>
          <w:szCs w:val="24"/>
        </w:rPr>
        <w:t xml:space="preserve">should </w:t>
      </w:r>
      <w:r w:rsidR="000536C9" w:rsidRPr="003D118A">
        <w:rPr>
          <w:rFonts w:asciiTheme="majorBidi" w:hAnsiTheme="majorBidi" w:cstheme="majorBidi"/>
          <w:color w:val="000000" w:themeColor="text1"/>
          <w:sz w:val="24"/>
          <w:szCs w:val="24"/>
        </w:rPr>
        <w:t>be examined</w:t>
      </w:r>
      <w:r w:rsidR="000D00BF" w:rsidRPr="003D118A">
        <w:rPr>
          <w:rFonts w:asciiTheme="majorBidi" w:hAnsiTheme="majorBidi" w:cstheme="majorBidi"/>
          <w:color w:val="000000" w:themeColor="text1"/>
          <w:sz w:val="24"/>
          <w:szCs w:val="24"/>
        </w:rPr>
        <w:t xml:space="preserve"> (</w:t>
      </w:r>
      <w:r w:rsidR="000D00BF" w:rsidRPr="0072169C">
        <w:rPr>
          <w:rFonts w:asciiTheme="majorBidi" w:hAnsiTheme="majorBidi" w:cstheme="majorBidi"/>
          <w:color w:val="000000" w:themeColor="text1"/>
          <w:sz w:val="24"/>
          <w:szCs w:val="24"/>
        </w:rPr>
        <w:t xml:space="preserve">Ostrovsky, 2003; Ostrovsky </w:t>
      </w:r>
      <w:del w:id="845" w:author="Barbra Rodriguez" w:date="2021-07-19T07:31:00Z">
        <w:r w:rsidR="000D00BF" w:rsidRPr="0072169C" w:rsidDel="005A70E0">
          <w:rPr>
            <w:rFonts w:asciiTheme="majorBidi" w:hAnsiTheme="majorBidi" w:cstheme="majorBidi"/>
            <w:color w:val="000000" w:themeColor="text1"/>
            <w:sz w:val="24"/>
            <w:szCs w:val="24"/>
          </w:rPr>
          <w:delText>&amp;</w:delText>
        </w:r>
      </w:del>
      <w:ins w:id="846" w:author="Barbra Rodriguez" w:date="2021-07-19T07:31:00Z">
        <w:r w:rsidR="005A70E0">
          <w:rPr>
            <w:rFonts w:asciiTheme="majorBidi" w:hAnsiTheme="majorBidi" w:cstheme="majorBidi"/>
            <w:color w:val="000000" w:themeColor="text1"/>
            <w:sz w:val="24"/>
            <w:szCs w:val="24"/>
          </w:rPr>
          <w:t>and</w:t>
        </w:r>
      </w:ins>
      <w:r w:rsidR="000D00BF" w:rsidRPr="0072169C">
        <w:rPr>
          <w:rFonts w:asciiTheme="majorBidi" w:hAnsiTheme="majorBidi" w:cstheme="majorBidi"/>
          <w:color w:val="000000" w:themeColor="text1"/>
          <w:sz w:val="24"/>
          <w:szCs w:val="24"/>
        </w:rPr>
        <w:t xml:space="preserve"> Tegowski, 2010; Lazar et al., 2019</w:t>
      </w:r>
      <w:r w:rsidR="000D00BF" w:rsidRPr="003D118A">
        <w:rPr>
          <w:rFonts w:asciiTheme="majorBidi" w:hAnsiTheme="majorBidi" w:cstheme="majorBidi"/>
          <w:color w:val="000000" w:themeColor="text1"/>
          <w:sz w:val="24"/>
          <w:szCs w:val="24"/>
        </w:rPr>
        <w:t>)</w:t>
      </w:r>
      <w:r w:rsidR="00246CAE" w:rsidRPr="003D118A">
        <w:rPr>
          <w:rFonts w:asciiTheme="majorBidi" w:hAnsiTheme="majorBidi" w:cstheme="majorBidi"/>
          <w:color w:val="000000" w:themeColor="text1"/>
          <w:sz w:val="24"/>
          <w:szCs w:val="24"/>
        </w:rPr>
        <w:t>.</w:t>
      </w:r>
      <w:r w:rsidR="00A11588" w:rsidRPr="003D118A">
        <w:rPr>
          <w:rFonts w:asciiTheme="majorBidi" w:hAnsiTheme="majorBidi" w:cstheme="majorBidi"/>
          <w:color w:val="000000" w:themeColor="text1"/>
          <w:sz w:val="24"/>
          <w:szCs w:val="24"/>
        </w:rPr>
        <w:t xml:space="preserve"> </w:t>
      </w:r>
      <w:r w:rsidR="00FE6789" w:rsidRPr="0072169C">
        <w:rPr>
          <w:rFonts w:asciiTheme="majorBidi" w:hAnsiTheme="majorBidi" w:cstheme="majorBidi"/>
          <w:color w:val="000000" w:themeColor="text1"/>
          <w:sz w:val="24"/>
          <w:szCs w:val="24"/>
        </w:rPr>
        <w:t>Another issue is degree of</w:t>
      </w:r>
      <w:r w:rsidR="008217BF" w:rsidRPr="0072169C">
        <w:rPr>
          <w:rFonts w:asciiTheme="majorBidi" w:hAnsiTheme="majorBidi" w:cstheme="majorBidi"/>
          <w:color w:val="000000" w:themeColor="text1"/>
          <w:sz w:val="24"/>
          <w:szCs w:val="24"/>
        </w:rPr>
        <w:t xml:space="preserve"> corer</w:t>
      </w:r>
      <w:r w:rsidR="00FE6789" w:rsidRPr="0072169C">
        <w:rPr>
          <w:rFonts w:asciiTheme="majorBidi" w:hAnsiTheme="majorBidi" w:cstheme="majorBidi"/>
          <w:color w:val="000000" w:themeColor="text1"/>
          <w:sz w:val="24"/>
          <w:szCs w:val="24"/>
        </w:rPr>
        <w:t xml:space="preserve"> invasiven</w:t>
      </w:r>
      <w:r w:rsidR="00806AC2" w:rsidRPr="0072169C">
        <w:rPr>
          <w:rFonts w:asciiTheme="majorBidi" w:hAnsiTheme="majorBidi" w:cstheme="majorBidi"/>
          <w:color w:val="000000" w:themeColor="text1"/>
          <w:sz w:val="24"/>
          <w:szCs w:val="24"/>
        </w:rPr>
        <w:t>ess</w:t>
      </w:r>
      <w:r w:rsidR="00FE6789" w:rsidRPr="0072169C">
        <w:rPr>
          <w:rFonts w:asciiTheme="majorBidi" w:hAnsiTheme="majorBidi" w:cstheme="majorBidi"/>
          <w:color w:val="000000" w:themeColor="text1"/>
          <w:sz w:val="24"/>
          <w:szCs w:val="24"/>
        </w:rPr>
        <w:t>, for example</w:t>
      </w:r>
      <w:r w:rsidR="008217BF" w:rsidRPr="0072169C">
        <w:rPr>
          <w:rFonts w:asciiTheme="majorBidi" w:hAnsiTheme="majorBidi" w:cstheme="majorBidi"/>
          <w:color w:val="000000" w:themeColor="text1"/>
          <w:sz w:val="24"/>
          <w:szCs w:val="24"/>
        </w:rPr>
        <w:t>,</w:t>
      </w:r>
      <w:r w:rsidR="00FE6789" w:rsidRPr="0072169C">
        <w:rPr>
          <w:rFonts w:asciiTheme="majorBidi" w:hAnsiTheme="majorBidi" w:cstheme="majorBidi"/>
          <w:color w:val="000000" w:themeColor="text1"/>
          <w:sz w:val="24"/>
          <w:szCs w:val="24"/>
        </w:rPr>
        <w:t xml:space="preserve"> </w:t>
      </w:r>
      <w:r w:rsidR="002435B0" w:rsidRPr="0072169C">
        <w:rPr>
          <w:rFonts w:asciiTheme="majorBidi" w:hAnsiTheme="majorBidi" w:cstheme="majorBidi"/>
          <w:color w:val="000000" w:themeColor="text1"/>
          <w:sz w:val="24"/>
          <w:szCs w:val="24"/>
        </w:rPr>
        <w:t>the</w:t>
      </w:r>
      <w:r w:rsidR="00F376D2" w:rsidRPr="0072169C">
        <w:rPr>
          <w:rFonts w:asciiTheme="majorBidi" w:hAnsiTheme="majorBidi" w:cstheme="majorBidi"/>
          <w:color w:val="000000" w:themeColor="text1"/>
          <w:sz w:val="24"/>
          <w:szCs w:val="24"/>
        </w:rPr>
        <w:t xml:space="preserve"> </w:t>
      </w:r>
      <w:r w:rsidR="002435B0" w:rsidRPr="0072169C">
        <w:rPr>
          <w:rFonts w:asciiTheme="majorBidi" w:hAnsiTheme="majorBidi" w:cstheme="majorBidi"/>
          <w:color w:val="000000" w:themeColor="text1"/>
          <w:sz w:val="24"/>
          <w:szCs w:val="24"/>
        </w:rPr>
        <w:t xml:space="preserve">discrepancy </w:t>
      </w:r>
      <w:r w:rsidR="00F376D2" w:rsidRPr="0072169C">
        <w:rPr>
          <w:rFonts w:asciiTheme="majorBidi" w:hAnsiTheme="majorBidi" w:cstheme="majorBidi"/>
          <w:color w:val="000000" w:themeColor="text1"/>
          <w:sz w:val="24"/>
          <w:szCs w:val="24"/>
        </w:rPr>
        <w:t>between the length of the retrieved sediment column and penetration depth</w:t>
      </w:r>
      <w:r w:rsidR="008217BF" w:rsidRPr="0072169C">
        <w:rPr>
          <w:rFonts w:asciiTheme="majorBidi" w:hAnsiTheme="majorBidi" w:cstheme="majorBidi"/>
          <w:color w:val="000000" w:themeColor="text1"/>
          <w:sz w:val="24"/>
          <w:szCs w:val="24"/>
        </w:rPr>
        <w:t xml:space="preserve"> of the corer</w:t>
      </w:r>
      <w:r w:rsidR="00F376D2" w:rsidRPr="003D118A">
        <w:rPr>
          <w:rFonts w:asciiTheme="majorBidi" w:hAnsiTheme="majorBidi" w:cstheme="majorBidi"/>
          <w:color w:val="000000" w:themeColor="text1"/>
          <w:sz w:val="24"/>
          <w:szCs w:val="24"/>
        </w:rPr>
        <w:t xml:space="preserve">. </w:t>
      </w:r>
      <w:r w:rsidR="00BA0154" w:rsidRPr="003D118A">
        <w:rPr>
          <w:rFonts w:asciiTheme="majorBidi" w:hAnsiTheme="majorBidi" w:cstheme="majorBidi"/>
          <w:color w:val="000000" w:themeColor="text1"/>
          <w:sz w:val="24"/>
          <w:szCs w:val="24"/>
        </w:rPr>
        <w:t>For example, t</w:t>
      </w:r>
      <w:r w:rsidR="00F376D2" w:rsidRPr="003D118A">
        <w:rPr>
          <w:rFonts w:asciiTheme="majorBidi" w:hAnsiTheme="majorBidi" w:cstheme="majorBidi"/>
          <w:color w:val="000000" w:themeColor="text1"/>
          <w:sz w:val="24"/>
          <w:szCs w:val="24"/>
        </w:rPr>
        <w:t xml:space="preserve">he </w:t>
      </w:r>
      <w:r w:rsidR="002435B0" w:rsidRPr="003D118A">
        <w:rPr>
          <w:rFonts w:asciiTheme="majorBidi" w:hAnsiTheme="majorBidi" w:cstheme="majorBidi"/>
          <w:color w:val="000000" w:themeColor="text1"/>
          <w:sz w:val="24"/>
          <w:szCs w:val="24"/>
        </w:rPr>
        <w:t xml:space="preserve">X-ray </w:t>
      </w:r>
      <w:r w:rsidR="00BA0154" w:rsidRPr="003D118A">
        <w:rPr>
          <w:rFonts w:asciiTheme="majorBidi" w:hAnsiTheme="majorBidi" w:cstheme="majorBidi"/>
          <w:color w:val="000000" w:themeColor="text1"/>
          <w:sz w:val="24"/>
          <w:szCs w:val="24"/>
        </w:rPr>
        <w:t>CT scans of the freeze</w:t>
      </w:r>
      <w:r w:rsidR="00F376D2" w:rsidRPr="003D118A">
        <w:rPr>
          <w:rFonts w:asciiTheme="majorBidi" w:hAnsiTheme="majorBidi" w:cstheme="majorBidi"/>
          <w:color w:val="000000" w:themeColor="text1"/>
          <w:sz w:val="24"/>
          <w:szCs w:val="24"/>
        </w:rPr>
        <w:t xml:space="preserve"> cores obtained in Lake Kinneret in December 2016 reveale</w:t>
      </w:r>
      <w:r w:rsidR="00CA58D4" w:rsidRPr="003D118A">
        <w:rPr>
          <w:rFonts w:asciiTheme="majorBidi" w:hAnsiTheme="majorBidi" w:cstheme="majorBidi"/>
          <w:color w:val="000000" w:themeColor="text1"/>
          <w:sz w:val="24"/>
          <w:szCs w:val="24"/>
        </w:rPr>
        <w:t>d</w:t>
      </w:r>
      <w:r w:rsidR="00F376D2" w:rsidRPr="003D118A">
        <w:rPr>
          <w:rFonts w:asciiTheme="majorBidi" w:hAnsiTheme="majorBidi" w:cstheme="majorBidi"/>
          <w:color w:val="000000" w:themeColor="text1"/>
          <w:sz w:val="24"/>
          <w:szCs w:val="24"/>
        </w:rPr>
        <w:t xml:space="preserve"> bending of </w:t>
      </w:r>
      <w:r w:rsidR="002435B0" w:rsidRPr="003D118A">
        <w:rPr>
          <w:rFonts w:asciiTheme="majorBidi" w:hAnsiTheme="majorBidi" w:cstheme="majorBidi"/>
          <w:color w:val="000000" w:themeColor="text1"/>
          <w:sz w:val="24"/>
          <w:szCs w:val="24"/>
        </w:rPr>
        <w:t xml:space="preserve">originally horizontal </w:t>
      </w:r>
      <w:r w:rsidR="001D00BE" w:rsidRPr="003D118A">
        <w:rPr>
          <w:rFonts w:asciiTheme="majorBidi" w:hAnsiTheme="majorBidi" w:cstheme="majorBidi"/>
          <w:color w:val="000000" w:themeColor="text1"/>
          <w:sz w:val="24"/>
          <w:szCs w:val="24"/>
        </w:rPr>
        <w:t>sediment layers</w:t>
      </w:r>
      <w:r w:rsidR="00F27ED7" w:rsidRPr="003D118A">
        <w:rPr>
          <w:rFonts w:asciiTheme="majorBidi" w:hAnsiTheme="majorBidi" w:cstheme="majorBidi"/>
          <w:color w:val="000000" w:themeColor="text1"/>
          <w:sz w:val="24"/>
          <w:szCs w:val="24"/>
        </w:rPr>
        <w:t xml:space="preserve"> (</w:t>
      </w:r>
      <w:r w:rsidR="00F27ED7" w:rsidRPr="0072169C">
        <w:rPr>
          <w:rFonts w:asciiTheme="majorBidi" w:hAnsiTheme="majorBidi" w:cstheme="majorBidi"/>
          <w:color w:val="000000" w:themeColor="text1"/>
          <w:sz w:val="24"/>
          <w:szCs w:val="24"/>
        </w:rPr>
        <w:t>D</w:t>
      </w:r>
      <w:r w:rsidR="00C62A11" w:rsidRPr="0072169C">
        <w:rPr>
          <w:rFonts w:asciiTheme="majorBidi" w:eastAsia="Times New Roman" w:hAnsiTheme="majorBidi" w:cstheme="majorBidi"/>
          <w:color w:val="000000" w:themeColor="text1"/>
          <w:sz w:val="24"/>
          <w:szCs w:val="24"/>
        </w:rPr>
        <w:t>ü</w:t>
      </w:r>
      <w:r w:rsidR="00F27ED7" w:rsidRPr="0072169C">
        <w:rPr>
          <w:rFonts w:asciiTheme="majorBidi" w:hAnsiTheme="majorBidi" w:cstheme="majorBidi"/>
          <w:color w:val="000000" w:themeColor="text1"/>
          <w:sz w:val="24"/>
          <w:szCs w:val="24"/>
        </w:rPr>
        <w:t>ck et al., 2019</w:t>
      </w:r>
      <w:r w:rsidR="00F27ED7" w:rsidRPr="003D118A">
        <w:rPr>
          <w:rFonts w:asciiTheme="majorBidi" w:hAnsiTheme="majorBidi" w:cstheme="majorBidi"/>
          <w:color w:val="000000" w:themeColor="text1"/>
          <w:sz w:val="24"/>
          <w:szCs w:val="24"/>
        </w:rPr>
        <w:t>)</w:t>
      </w:r>
      <w:r w:rsidR="001D00BE" w:rsidRPr="003D118A">
        <w:rPr>
          <w:rFonts w:asciiTheme="majorBidi" w:hAnsiTheme="majorBidi" w:cstheme="majorBidi"/>
          <w:color w:val="000000" w:themeColor="text1"/>
          <w:sz w:val="24"/>
          <w:szCs w:val="24"/>
        </w:rPr>
        <w:t xml:space="preserve">, which </w:t>
      </w:r>
      <w:r w:rsidR="00BA0154" w:rsidRPr="003D118A">
        <w:rPr>
          <w:rFonts w:asciiTheme="majorBidi" w:hAnsiTheme="majorBidi" w:cstheme="majorBidi"/>
          <w:color w:val="000000" w:themeColor="text1"/>
          <w:sz w:val="24"/>
          <w:szCs w:val="24"/>
        </w:rPr>
        <w:t xml:space="preserve">distort the </w:t>
      </w:r>
      <w:r w:rsidR="00482AFF" w:rsidRPr="003D118A">
        <w:rPr>
          <w:rFonts w:asciiTheme="majorBidi" w:hAnsiTheme="majorBidi" w:cstheme="majorBidi"/>
          <w:color w:val="000000" w:themeColor="text1"/>
          <w:sz w:val="24"/>
          <w:szCs w:val="24"/>
        </w:rPr>
        <w:t xml:space="preserve">pattern </w:t>
      </w:r>
      <w:r w:rsidR="00BA0154" w:rsidRPr="003D118A">
        <w:rPr>
          <w:rFonts w:asciiTheme="majorBidi" w:hAnsiTheme="majorBidi" w:cstheme="majorBidi"/>
          <w:color w:val="000000" w:themeColor="text1"/>
          <w:sz w:val="24"/>
          <w:szCs w:val="24"/>
        </w:rPr>
        <w:t xml:space="preserve">of </w:t>
      </w:r>
      <w:r w:rsidR="00F27ED7" w:rsidRPr="003D118A">
        <w:rPr>
          <w:rFonts w:asciiTheme="majorBidi" w:hAnsiTheme="majorBidi" w:cstheme="majorBidi"/>
          <w:color w:val="000000" w:themeColor="text1"/>
          <w:sz w:val="24"/>
          <w:szCs w:val="24"/>
        </w:rPr>
        <w:t>the vertical distribution of gas bubbles within the sediment co</w:t>
      </w:r>
      <w:r w:rsidR="00482AFF" w:rsidRPr="003D118A">
        <w:rPr>
          <w:rFonts w:asciiTheme="majorBidi" w:hAnsiTheme="majorBidi" w:cstheme="majorBidi"/>
          <w:color w:val="000000" w:themeColor="text1"/>
          <w:sz w:val="24"/>
          <w:szCs w:val="24"/>
        </w:rPr>
        <w:t>re</w:t>
      </w:r>
      <w:r w:rsidR="00F27ED7" w:rsidRPr="003D118A">
        <w:rPr>
          <w:rFonts w:asciiTheme="majorBidi" w:hAnsiTheme="majorBidi" w:cstheme="majorBidi"/>
          <w:color w:val="000000" w:themeColor="text1"/>
          <w:sz w:val="24"/>
          <w:szCs w:val="24"/>
        </w:rPr>
        <w:t xml:space="preserve">. </w:t>
      </w:r>
      <w:r w:rsidR="00E648B0" w:rsidRPr="003D118A">
        <w:rPr>
          <w:rFonts w:asciiTheme="majorBidi" w:hAnsiTheme="majorBidi" w:cstheme="majorBidi"/>
          <w:color w:val="000000" w:themeColor="text1"/>
          <w:sz w:val="24"/>
          <w:szCs w:val="24"/>
        </w:rPr>
        <w:t>Fo</w:t>
      </w:r>
      <w:r w:rsidR="00BA0154" w:rsidRPr="003D118A">
        <w:rPr>
          <w:rFonts w:asciiTheme="majorBidi" w:hAnsiTheme="majorBidi" w:cstheme="majorBidi"/>
          <w:color w:val="000000" w:themeColor="text1"/>
          <w:sz w:val="24"/>
          <w:szCs w:val="24"/>
        </w:rPr>
        <w:t>r chemical analysis</w:t>
      </w:r>
      <w:r w:rsidR="00E648B0" w:rsidRPr="003D118A">
        <w:rPr>
          <w:rFonts w:asciiTheme="majorBidi" w:hAnsiTheme="majorBidi" w:cstheme="majorBidi"/>
          <w:color w:val="000000" w:themeColor="text1"/>
          <w:sz w:val="24"/>
          <w:szCs w:val="24"/>
        </w:rPr>
        <w:t xml:space="preserve"> it is possible to use</w:t>
      </w:r>
      <w:r w:rsidR="00751000" w:rsidRPr="003D118A">
        <w:rPr>
          <w:rFonts w:asciiTheme="majorBidi" w:hAnsiTheme="majorBidi" w:cstheme="majorBidi"/>
          <w:color w:val="000000" w:themeColor="text1"/>
          <w:sz w:val="24"/>
          <w:szCs w:val="24"/>
        </w:rPr>
        <w:t xml:space="preserve"> </w:t>
      </w:r>
      <w:r w:rsidR="00D311B0" w:rsidRPr="003D118A">
        <w:rPr>
          <w:rFonts w:asciiTheme="majorBidi" w:hAnsiTheme="majorBidi" w:cstheme="majorBidi"/>
          <w:color w:val="000000" w:themeColor="text1"/>
          <w:sz w:val="24"/>
          <w:szCs w:val="24"/>
        </w:rPr>
        <w:t xml:space="preserve">conventional </w:t>
      </w:r>
      <w:r w:rsidR="00751000" w:rsidRPr="003D118A">
        <w:rPr>
          <w:rFonts w:asciiTheme="majorBidi" w:hAnsiTheme="majorBidi" w:cstheme="majorBidi"/>
          <w:color w:val="000000" w:themeColor="text1"/>
          <w:sz w:val="24"/>
          <w:szCs w:val="24"/>
        </w:rPr>
        <w:t>(</w:t>
      </w:r>
      <w:del w:id="847" w:author="Barbra Rodriguez" w:date="2021-07-19T07:20:00Z">
        <w:r w:rsidR="00751000" w:rsidRPr="003D118A" w:rsidDel="001D5775">
          <w:rPr>
            <w:rFonts w:asciiTheme="majorBidi" w:hAnsiTheme="majorBidi" w:cstheme="majorBidi"/>
            <w:color w:val="000000" w:themeColor="text1"/>
            <w:sz w:val="24"/>
            <w:szCs w:val="24"/>
          </w:rPr>
          <w:delText>non-</w:delText>
        </w:r>
      </w:del>
      <w:commentRangeStart w:id="848"/>
      <w:ins w:id="849" w:author="Barbra Rodriguez" w:date="2021-07-19T07:20:00Z">
        <w:r w:rsidR="001D5775">
          <w:rPr>
            <w:rFonts w:asciiTheme="majorBidi" w:hAnsiTheme="majorBidi" w:cstheme="majorBidi"/>
            <w:color w:val="000000" w:themeColor="text1"/>
            <w:sz w:val="24"/>
            <w:szCs w:val="24"/>
          </w:rPr>
          <w:t>un</w:t>
        </w:r>
      </w:ins>
      <w:r w:rsidR="00751000" w:rsidRPr="003D118A">
        <w:rPr>
          <w:rFonts w:asciiTheme="majorBidi" w:hAnsiTheme="majorBidi" w:cstheme="majorBidi"/>
          <w:color w:val="000000" w:themeColor="text1"/>
          <w:sz w:val="24"/>
          <w:szCs w:val="24"/>
        </w:rPr>
        <w:t>pressurized</w:t>
      </w:r>
      <w:commentRangeEnd w:id="848"/>
      <w:r w:rsidR="001D5775">
        <w:rPr>
          <w:rStyle w:val="CommentReference"/>
        </w:rPr>
        <w:commentReference w:id="848"/>
      </w:r>
      <w:r w:rsidR="00751000" w:rsidRPr="003D118A">
        <w:rPr>
          <w:rFonts w:asciiTheme="majorBidi" w:hAnsiTheme="majorBidi" w:cstheme="majorBidi"/>
          <w:color w:val="000000" w:themeColor="text1"/>
          <w:sz w:val="24"/>
          <w:szCs w:val="24"/>
        </w:rPr>
        <w:t xml:space="preserve">) </w:t>
      </w:r>
      <w:r w:rsidR="00D311B0" w:rsidRPr="003D118A">
        <w:rPr>
          <w:rFonts w:asciiTheme="majorBidi" w:hAnsiTheme="majorBidi" w:cstheme="majorBidi"/>
          <w:color w:val="000000" w:themeColor="text1"/>
          <w:sz w:val="24"/>
          <w:szCs w:val="24"/>
        </w:rPr>
        <w:t xml:space="preserve">sediment gravity corers, </w:t>
      </w:r>
      <w:r w:rsidR="00E648B0" w:rsidRPr="003D118A">
        <w:rPr>
          <w:rFonts w:asciiTheme="majorBidi" w:hAnsiTheme="majorBidi" w:cstheme="majorBidi"/>
          <w:color w:val="000000" w:themeColor="text1"/>
          <w:sz w:val="24"/>
          <w:szCs w:val="24"/>
        </w:rPr>
        <w:t xml:space="preserve">in this case </w:t>
      </w:r>
      <w:r w:rsidR="005A6188" w:rsidRPr="003D118A">
        <w:rPr>
          <w:rFonts w:asciiTheme="majorBidi" w:hAnsiTheme="majorBidi" w:cstheme="majorBidi"/>
          <w:color w:val="000000" w:themeColor="text1"/>
          <w:sz w:val="24"/>
          <w:szCs w:val="24"/>
        </w:rPr>
        <w:t xml:space="preserve">the </w:t>
      </w:r>
      <w:r w:rsidR="00D311B0" w:rsidRPr="003D118A">
        <w:rPr>
          <w:rFonts w:asciiTheme="majorBidi" w:hAnsiTheme="majorBidi" w:cstheme="majorBidi"/>
          <w:color w:val="000000" w:themeColor="text1"/>
          <w:sz w:val="24"/>
          <w:szCs w:val="24"/>
        </w:rPr>
        <w:t xml:space="preserve">bubbles </w:t>
      </w:r>
      <w:r w:rsidR="00245D3F" w:rsidRPr="003D118A">
        <w:rPr>
          <w:rFonts w:asciiTheme="majorBidi" w:hAnsiTheme="majorBidi" w:cstheme="majorBidi"/>
          <w:color w:val="000000" w:themeColor="text1"/>
          <w:sz w:val="24"/>
          <w:szCs w:val="24"/>
        </w:rPr>
        <w:t xml:space="preserve">existing </w:t>
      </w:r>
      <w:r w:rsidR="002435B0" w:rsidRPr="003D118A">
        <w:rPr>
          <w:rFonts w:asciiTheme="majorBidi" w:hAnsiTheme="majorBidi" w:cstheme="majorBidi"/>
          <w:color w:val="000000" w:themeColor="text1"/>
          <w:sz w:val="24"/>
          <w:szCs w:val="24"/>
        </w:rPr>
        <w:t xml:space="preserve">in </w:t>
      </w:r>
      <w:r w:rsidR="00245D3F" w:rsidRPr="003D118A">
        <w:rPr>
          <w:rFonts w:asciiTheme="majorBidi" w:hAnsiTheme="majorBidi" w:cstheme="majorBidi"/>
          <w:color w:val="000000" w:themeColor="text1"/>
          <w:sz w:val="24"/>
          <w:szCs w:val="24"/>
        </w:rPr>
        <w:t xml:space="preserve">the </w:t>
      </w:r>
      <w:r w:rsidR="002435B0" w:rsidRPr="003D118A">
        <w:rPr>
          <w:rFonts w:asciiTheme="majorBidi" w:hAnsiTheme="majorBidi" w:cstheme="majorBidi"/>
          <w:color w:val="000000" w:themeColor="text1"/>
          <w:sz w:val="24"/>
          <w:szCs w:val="24"/>
        </w:rPr>
        <w:t xml:space="preserve">sediment </w:t>
      </w:r>
      <w:r w:rsidR="00D311B0" w:rsidRPr="003D118A">
        <w:rPr>
          <w:rFonts w:asciiTheme="majorBidi" w:hAnsiTheme="majorBidi" w:cstheme="majorBidi"/>
          <w:color w:val="000000" w:themeColor="text1"/>
          <w:sz w:val="24"/>
          <w:szCs w:val="24"/>
        </w:rPr>
        <w:t>can burst and new bubbles may</w:t>
      </w:r>
      <w:r w:rsidR="002435B0" w:rsidRPr="003D118A">
        <w:rPr>
          <w:rFonts w:asciiTheme="majorBidi" w:hAnsiTheme="majorBidi" w:cstheme="majorBidi"/>
          <w:color w:val="000000" w:themeColor="text1"/>
          <w:sz w:val="24"/>
          <w:szCs w:val="24"/>
        </w:rPr>
        <w:t xml:space="preserve"> be</w:t>
      </w:r>
      <w:r w:rsidR="00D311B0" w:rsidRPr="003D118A">
        <w:rPr>
          <w:rFonts w:asciiTheme="majorBidi" w:hAnsiTheme="majorBidi" w:cstheme="majorBidi"/>
          <w:color w:val="000000" w:themeColor="text1"/>
          <w:sz w:val="24"/>
          <w:szCs w:val="24"/>
        </w:rPr>
        <w:t xml:space="preserve"> form</w:t>
      </w:r>
      <w:r w:rsidR="002435B0" w:rsidRPr="003D118A">
        <w:rPr>
          <w:rFonts w:asciiTheme="majorBidi" w:hAnsiTheme="majorBidi" w:cstheme="majorBidi"/>
          <w:color w:val="000000" w:themeColor="text1"/>
          <w:sz w:val="24"/>
          <w:szCs w:val="24"/>
        </w:rPr>
        <w:t>ed</w:t>
      </w:r>
      <w:r w:rsidR="00D311B0" w:rsidRPr="003D118A">
        <w:rPr>
          <w:rFonts w:asciiTheme="majorBidi" w:hAnsiTheme="majorBidi" w:cstheme="majorBidi"/>
          <w:color w:val="000000" w:themeColor="text1"/>
          <w:sz w:val="24"/>
          <w:szCs w:val="24"/>
        </w:rPr>
        <w:t xml:space="preserve"> </w:t>
      </w:r>
      <w:r w:rsidR="002435B0" w:rsidRPr="003D118A">
        <w:rPr>
          <w:rFonts w:asciiTheme="majorBidi" w:hAnsiTheme="majorBidi" w:cstheme="majorBidi"/>
          <w:color w:val="000000" w:themeColor="text1"/>
          <w:sz w:val="24"/>
          <w:szCs w:val="24"/>
        </w:rPr>
        <w:t xml:space="preserve">due to </w:t>
      </w:r>
      <w:r w:rsidR="00482AFF" w:rsidRPr="003D118A">
        <w:rPr>
          <w:rFonts w:asciiTheme="majorBidi" w:hAnsiTheme="majorBidi" w:cstheme="majorBidi"/>
          <w:color w:val="000000" w:themeColor="text1"/>
          <w:sz w:val="24"/>
          <w:szCs w:val="24"/>
        </w:rPr>
        <w:t xml:space="preserve">large </w:t>
      </w:r>
      <w:r w:rsidR="002435B0" w:rsidRPr="003D118A">
        <w:rPr>
          <w:rFonts w:asciiTheme="majorBidi" w:hAnsiTheme="majorBidi" w:cstheme="majorBidi"/>
          <w:color w:val="000000" w:themeColor="text1"/>
          <w:sz w:val="24"/>
          <w:szCs w:val="24"/>
        </w:rPr>
        <w:t xml:space="preserve">drop of hydrostatic pressure during the core retrieval to the air </w:t>
      </w:r>
      <w:r w:rsidR="00A05031" w:rsidRPr="003D118A">
        <w:rPr>
          <w:rFonts w:asciiTheme="majorBidi" w:hAnsiTheme="majorBidi" w:cstheme="majorBidi"/>
          <w:color w:val="000000" w:themeColor="text1"/>
          <w:sz w:val="24"/>
          <w:szCs w:val="24"/>
        </w:rPr>
        <w:t>(</w:t>
      </w:r>
      <w:r w:rsidR="00A05031" w:rsidRPr="0072169C">
        <w:rPr>
          <w:rFonts w:asciiTheme="majorBidi" w:hAnsiTheme="majorBidi" w:cstheme="majorBidi"/>
          <w:color w:val="000000" w:themeColor="text1"/>
          <w:sz w:val="24"/>
          <w:szCs w:val="24"/>
        </w:rPr>
        <w:t xml:space="preserve">Wilkens </w:t>
      </w:r>
      <w:del w:id="850" w:author="Barbra Rodriguez" w:date="2021-07-19T07:31:00Z">
        <w:r w:rsidR="00A05031" w:rsidRPr="0072169C" w:rsidDel="005A70E0">
          <w:rPr>
            <w:rFonts w:asciiTheme="majorBidi" w:hAnsiTheme="majorBidi" w:cstheme="majorBidi"/>
            <w:color w:val="000000" w:themeColor="text1"/>
            <w:sz w:val="24"/>
            <w:szCs w:val="24"/>
          </w:rPr>
          <w:delText>&amp;</w:delText>
        </w:r>
      </w:del>
      <w:ins w:id="851" w:author="Barbra Rodriguez" w:date="2021-07-19T07:31:00Z">
        <w:r w:rsidR="005A70E0">
          <w:rPr>
            <w:rFonts w:asciiTheme="majorBidi" w:hAnsiTheme="majorBidi" w:cstheme="majorBidi"/>
            <w:color w:val="000000" w:themeColor="text1"/>
            <w:sz w:val="24"/>
            <w:szCs w:val="24"/>
          </w:rPr>
          <w:t>and</w:t>
        </w:r>
      </w:ins>
      <w:r w:rsidR="00A05031" w:rsidRPr="0072169C">
        <w:rPr>
          <w:rFonts w:asciiTheme="majorBidi" w:hAnsiTheme="majorBidi" w:cstheme="majorBidi"/>
          <w:color w:val="000000" w:themeColor="text1"/>
          <w:sz w:val="24"/>
          <w:szCs w:val="24"/>
        </w:rPr>
        <w:t xml:space="preserve"> Richardson, 1998</w:t>
      </w:r>
      <w:r w:rsidR="00A05031" w:rsidRPr="003D118A">
        <w:rPr>
          <w:rFonts w:asciiTheme="majorBidi" w:hAnsiTheme="majorBidi" w:cstheme="majorBidi"/>
          <w:color w:val="000000" w:themeColor="text1"/>
          <w:sz w:val="24"/>
          <w:szCs w:val="24"/>
        </w:rPr>
        <w:t>).</w:t>
      </w:r>
    </w:p>
    <w:p w14:paraId="5D8BC4AC" w14:textId="4951709A" w:rsidR="00A64715" w:rsidRPr="003D118A" w:rsidRDefault="00FE6789"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contrast to the</w:t>
      </w:r>
      <w:r w:rsidR="00123907" w:rsidRPr="003D118A">
        <w:rPr>
          <w:rFonts w:asciiTheme="majorBidi" w:hAnsiTheme="majorBidi" w:cstheme="majorBidi"/>
          <w:color w:val="000000" w:themeColor="text1"/>
          <w:sz w:val="24"/>
          <w:szCs w:val="24"/>
        </w:rPr>
        <w:t xml:space="preserve"> sediment sampling, </w:t>
      </w:r>
      <w:r w:rsidR="00942C15" w:rsidRPr="003D118A">
        <w:rPr>
          <w:rFonts w:asciiTheme="majorBidi" w:hAnsiTheme="majorBidi" w:cstheme="majorBidi"/>
          <w:color w:val="000000" w:themeColor="text1"/>
          <w:sz w:val="24"/>
          <w:szCs w:val="24"/>
        </w:rPr>
        <w:t xml:space="preserve">the </w:t>
      </w:r>
      <w:r w:rsidR="005170A1" w:rsidRPr="003D118A">
        <w:rPr>
          <w:rFonts w:asciiTheme="majorBidi" w:hAnsiTheme="majorBidi" w:cstheme="majorBidi"/>
          <w:color w:val="000000" w:themeColor="text1"/>
          <w:sz w:val="24"/>
          <w:szCs w:val="24"/>
        </w:rPr>
        <w:t>acoustic methods using different physical mechanisms can provide</w:t>
      </w:r>
      <w:r w:rsidR="00123907" w:rsidRPr="003D118A">
        <w:rPr>
          <w:rFonts w:asciiTheme="majorBidi" w:hAnsiTheme="majorBidi" w:cstheme="majorBidi"/>
          <w:color w:val="000000" w:themeColor="text1"/>
          <w:sz w:val="24"/>
          <w:szCs w:val="24"/>
        </w:rPr>
        <w:t xml:space="preserve"> </w:t>
      </w:r>
      <w:r w:rsidR="00241217" w:rsidRPr="003D118A">
        <w:rPr>
          <w:rFonts w:asciiTheme="majorBidi" w:hAnsiTheme="majorBidi" w:cstheme="majorBidi"/>
          <w:color w:val="000000" w:themeColor="text1"/>
          <w:sz w:val="24"/>
          <w:szCs w:val="24"/>
        </w:rPr>
        <w:t>co</w:t>
      </w:r>
      <w:r w:rsidR="00345218" w:rsidRPr="003D118A">
        <w:rPr>
          <w:rFonts w:asciiTheme="majorBidi" w:hAnsiTheme="majorBidi" w:cstheme="majorBidi"/>
          <w:color w:val="000000" w:themeColor="text1"/>
          <w:sz w:val="24"/>
          <w:szCs w:val="24"/>
        </w:rPr>
        <w:t xml:space="preserve">st-effective, flexible, and </w:t>
      </w:r>
      <w:del w:id="852" w:author="Barbra Rodriguez" w:date="2021-07-19T07:21:00Z">
        <w:r w:rsidR="00123907" w:rsidRPr="003D118A" w:rsidDel="001D5775">
          <w:rPr>
            <w:rFonts w:asciiTheme="majorBidi" w:hAnsiTheme="majorBidi" w:cstheme="majorBidi"/>
            <w:color w:val="000000" w:themeColor="text1"/>
            <w:sz w:val="24"/>
            <w:szCs w:val="24"/>
          </w:rPr>
          <w:delText>non-</w:delText>
        </w:r>
      </w:del>
      <w:ins w:id="853" w:author="Barbra Rodriguez" w:date="2021-07-19T07:21:00Z">
        <w:r w:rsidR="001D5775">
          <w:rPr>
            <w:rFonts w:asciiTheme="majorBidi" w:hAnsiTheme="majorBidi" w:cstheme="majorBidi"/>
            <w:color w:val="000000" w:themeColor="text1"/>
            <w:sz w:val="24"/>
            <w:szCs w:val="24"/>
          </w:rPr>
          <w:t>non</w:t>
        </w:r>
      </w:ins>
      <w:r w:rsidR="00123907" w:rsidRPr="003D118A">
        <w:rPr>
          <w:rFonts w:asciiTheme="majorBidi" w:hAnsiTheme="majorBidi" w:cstheme="majorBidi"/>
          <w:color w:val="000000" w:themeColor="text1"/>
          <w:sz w:val="24"/>
          <w:szCs w:val="24"/>
        </w:rPr>
        <w:t xml:space="preserve">invasive tools for rapid </w:t>
      </w:r>
      <w:r w:rsidR="00C334E2" w:rsidRPr="003D118A">
        <w:rPr>
          <w:rFonts w:asciiTheme="majorBidi" w:hAnsiTheme="majorBidi" w:cstheme="majorBidi"/>
          <w:color w:val="000000" w:themeColor="text1"/>
          <w:sz w:val="24"/>
          <w:szCs w:val="24"/>
        </w:rPr>
        <w:t xml:space="preserve">monitoring of </w:t>
      </w:r>
      <w:r w:rsidR="00806AC2" w:rsidRPr="003D118A">
        <w:rPr>
          <w:rFonts w:asciiTheme="majorBidi" w:hAnsiTheme="majorBidi" w:cstheme="majorBidi"/>
          <w:color w:val="000000" w:themeColor="text1"/>
          <w:sz w:val="24"/>
          <w:szCs w:val="24"/>
        </w:rPr>
        <w:t>large areas</w:t>
      </w:r>
      <w:r w:rsidR="00123907" w:rsidRPr="003D118A">
        <w:rPr>
          <w:rFonts w:asciiTheme="majorBidi" w:hAnsiTheme="majorBidi" w:cstheme="majorBidi"/>
          <w:color w:val="000000" w:themeColor="text1"/>
          <w:sz w:val="24"/>
          <w:szCs w:val="24"/>
        </w:rPr>
        <w:t xml:space="preserve"> synoptically to specify and</w:t>
      </w:r>
      <w:r w:rsidR="00A05031" w:rsidRPr="003D118A">
        <w:rPr>
          <w:rFonts w:asciiTheme="majorBidi" w:hAnsiTheme="majorBidi" w:cstheme="majorBidi"/>
          <w:color w:val="000000" w:themeColor="text1"/>
          <w:sz w:val="24"/>
          <w:szCs w:val="24"/>
        </w:rPr>
        <w:t xml:space="preserve"> </w:t>
      </w:r>
      <w:r w:rsidR="00123907" w:rsidRPr="003D118A">
        <w:rPr>
          <w:rFonts w:asciiTheme="majorBidi" w:hAnsiTheme="majorBidi" w:cstheme="majorBidi"/>
          <w:color w:val="000000" w:themeColor="text1"/>
          <w:sz w:val="24"/>
          <w:szCs w:val="24"/>
        </w:rPr>
        <w:t>map parameters</w:t>
      </w:r>
      <w:r w:rsidR="00A05031" w:rsidRPr="003D118A">
        <w:rPr>
          <w:rFonts w:asciiTheme="majorBidi" w:hAnsiTheme="majorBidi" w:cstheme="majorBidi"/>
          <w:color w:val="000000" w:themeColor="text1"/>
          <w:sz w:val="24"/>
          <w:szCs w:val="24"/>
        </w:rPr>
        <w:t xml:space="preserve"> of the sediment</w:t>
      </w:r>
      <w:r w:rsidR="00123907" w:rsidRPr="003D118A">
        <w:rPr>
          <w:rFonts w:asciiTheme="majorBidi" w:hAnsiTheme="majorBidi" w:cstheme="majorBidi"/>
          <w:color w:val="000000" w:themeColor="text1"/>
          <w:sz w:val="24"/>
          <w:szCs w:val="24"/>
        </w:rPr>
        <w:t xml:space="preserve"> (</w:t>
      </w:r>
      <w:r w:rsidR="00123907" w:rsidRPr="0072169C">
        <w:rPr>
          <w:rFonts w:asciiTheme="majorBidi" w:hAnsiTheme="majorBidi" w:cstheme="majorBidi"/>
          <w:color w:val="000000" w:themeColor="text1"/>
          <w:sz w:val="24"/>
          <w:szCs w:val="24"/>
        </w:rPr>
        <w:t>Tegowski</w:t>
      </w:r>
      <w:r w:rsidR="00BC3F5B" w:rsidRPr="0072169C">
        <w:rPr>
          <w:rFonts w:asciiTheme="majorBidi" w:hAnsiTheme="majorBidi" w:cstheme="majorBidi"/>
          <w:color w:val="000000" w:themeColor="text1"/>
          <w:sz w:val="24"/>
          <w:szCs w:val="24"/>
        </w:rPr>
        <w:t>,</w:t>
      </w:r>
      <w:r w:rsidR="00123907" w:rsidRPr="0072169C">
        <w:rPr>
          <w:rFonts w:asciiTheme="majorBidi" w:hAnsiTheme="majorBidi" w:cstheme="majorBidi"/>
          <w:color w:val="000000" w:themeColor="text1"/>
          <w:sz w:val="24"/>
          <w:szCs w:val="24"/>
        </w:rPr>
        <w:t xml:space="preserve"> 2005</w:t>
      </w:r>
      <w:r w:rsidR="00156515" w:rsidRPr="0072169C">
        <w:rPr>
          <w:rFonts w:asciiTheme="majorBidi" w:hAnsiTheme="majorBidi" w:cstheme="majorBidi"/>
          <w:color w:val="000000" w:themeColor="text1"/>
          <w:sz w:val="24"/>
          <w:szCs w:val="24"/>
        </w:rPr>
        <w:t>;</w:t>
      </w:r>
      <w:del w:id="854" w:author="Barbra Rodriguez" w:date="2021-07-18T20:52:00Z">
        <w:r w:rsidR="00156515" w:rsidRPr="0072169C" w:rsidDel="0083592B">
          <w:rPr>
            <w:rFonts w:asciiTheme="majorBidi" w:hAnsiTheme="majorBidi" w:cstheme="majorBidi"/>
            <w:color w:val="000000" w:themeColor="text1"/>
            <w:sz w:val="24"/>
            <w:szCs w:val="24"/>
          </w:rPr>
          <w:delText xml:space="preserve">  </w:delText>
        </w:r>
      </w:del>
      <w:ins w:id="855" w:author="Barbra Rodriguez" w:date="2021-07-18T20:52:00Z">
        <w:r w:rsidR="0083592B">
          <w:rPr>
            <w:rFonts w:asciiTheme="majorBidi" w:hAnsiTheme="majorBidi" w:cstheme="majorBidi"/>
            <w:color w:val="000000" w:themeColor="text1"/>
            <w:sz w:val="24"/>
            <w:szCs w:val="24"/>
          </w:rPr>
          <w:t xml:space="preserve"> </w:t>
        </w:r>
      </w:ins>
      <w:r w:rsidR="005170A1" w:rsidRPr="0072169C">
        <w:rPr>
          <w:rFonts w:asciiTheme="majorBidi" w:hAnsiTheme="majorBidi" w:cstheme="majorBidi"/>
          <w:color w:val="000000" w:themeColor="text1"/>
          <w:sz w:val="24"/>
          <w:szCs w:val="24"/>
        </w:rPr>
        <w:t>Tegowski et al., 2006</w:t>
      </w:r>
      <w:r w:rsidR="00123907" w:rsidRPr="003D118A">
        <w:rPr>
          <w:rFonts w:asciiTheme="majorBidi" w:hAnsiTheme="majorBidi" w:cstheme="majorBidi"/>
          <w:color w:val="000000" w:themeColor="text1"/>
          <w:sz w:val="24"/>
          <w:szCs w:val="24"/>
        </w:rPr>
        <w:t xml:space="preserve">). </w:t>
      </w:r>
      <w:r w:rsidR="005170A1" w:rsidRPr="003D118A">
        <w:rPr>
          <w:rFonts w:asciiTheme="majorBidi" w:hAnsiTheme="majorBidi" w:cstheme="majorBidi"/>
          <w:color w:val="000000" w:themeColor="text1"/>
          <w:sz w:val="24"/>
          <w:szCs w:val="24"/>
        </w:rPr>
        <w:t xml:space="preserve">In </w:t>
      </w:r>
      <w:r w:rsidR="00482AFF" w:rsidRPr="003D118A">
        <w:rPr>
          <w:rFonts w:asciiTheme="majorBidi" w:hAnsiTheme="majorBidi" w:cstheme="majorBidi"/>
          <w:color w:val="000000" w:themeColor="text1"/>
          <w:sz w:val="24"/>
          <w:szCs w:val="24"/>
        </w:rPr>
        <w:t xml:space="preserve">this </w:t>
      </w:r>
      <w:r w:rsidR="005170A1" w:rsidRPr="003D118A">
        <w:rPr>
          <w:rFonts w:asciiTheme="majorBidi" w:hAnsiTheme="majorBidi" w:cstheme="majorBidi"/>
          <w:color w:val="000000" w:themeColor="text1"/>
          <w:sz w:val="24"/>
          <w:szCs w:val="24"/>
        </w:rPr>
        <w:t>paper</w:t>
      </w:r>
      <w:r w:rsidR="00E648B0" w:rsidRPr="003D118A">
        <w:rPr>
          <w:rFonts w:asciiTheme="majorBidi" w:hAnsiTheme="majorBidi" w:cstheme="majorBidi"/>
          <w:color w:val="000000" w:themeColor="text1"/>
          <w:sz w:val="24"/>
          <w:szCs w:val="24"/>
        </w:rPr>
        <w:t xml:space="preserve"> </w:t>
      </w:r>
      <w:r w:rsidR="00482AFF" w:rsidRPr="003D118A">
        <w:rPr>
          <w:rFonts w:asciiTheme="majorBidi" w:hAnsiTheme="majorBidi" w:cstheme="majorBidi"/>
          <w:color w:val="000000" w:themeColor="text1"/>
          <w:sz w:val="24"/>
          <w:szCs w:val="24"/>
        </w:rPr>
        <w:t xml:space="preserve">the </w:t>
      </w:r>
      <w:r w:rsidR="00E648B0" w:rsidRPr="003D118A">
        <w:rPr>
          <w:rFonts w:asciiTheme="majorBidi" w:hAnsiTheme="majorBidi" w:cstheme="majorBidi"/>
          <w:color w:val="000000" w:themeColor="text1"/>
          <w:sz w:val="24"/>
          <w:szCs w:val="24"/>
        </w:rPr>
        <w:t xml:space="preserve">methodology </w:t>
      </w:r>
      <w:r w:rsidR="005170A1" w:rsidRPr="003D118A">
        <w:rPr>
          <w:rFonts w:asciiTheme="majorBidi" w:hAnsiTheme="majorBidi" w:cstheme="majorBidi"/>
          <w:color w:val="000000" w:themeColor="text1"/>
          <w:sz w:val="24"/>
          <w:szCs w:val="24"/>
        </w:rPr>
        <w:t xml:space="preserve">presented </w:t>
      </w:r>
      <w:r w:rsidR="00E648B0" w:rsidRPr="003D118A">
        <w:rPr>
          <w:rFonts w:asciiTheme="majorBidi" w:hAnsiTheme="majorBidi" w:cstheme="majorBidi"/>
          <w:color w:val="000000" w:themeColor="text1"/>
          <w:sz w:val="24"/>
          <w:szCs w:val="24"/>
        </w:rPr>
        <w:t xml:space="preserve">has some specific features </w:t>
      </w:r>
      <w:r w:rsidR="005170A1" w:rsidRPr="003D118A">
        <w:rPr>
          <w:rFonts w:asciiTheme="majorBidi" w:hAnsiTheme="majorBidi" w:cstheme="majorBidi"/>
          <w:color w:val="000000" w:themeColor="text1"/>
          <w:sz w:val="24"/>
          <w:szCs w:val="24"/>
        </w:rPr>
        <w:t>concerned with</w:t>
      </w:r>
      <w:r w:rsidR="00A05031" w:rsidRPr="003D118A">
        <w:rPr>
          <w:rFonts w:asciiTheme="majorBidi" w:hAnsiTheme="majorBidi" w:cstheme="majorBidi"/>
          <w:color w:val="000000" w:themeColor="text1"/>
          <w:sz w:val="24"/>
          <w:szCs w:val="24"/>
        </w:rPr>
        <w:t xml:space="preserve"> </w:t>
      </w:r>
      <w:r w:rsidR="00506518" w:rsidRPr="003D118A">
        <w:rPr>
          <w:rFonts w:asciiTheme="majorBidi" w:hAnsiTheme="majorBidi" w:cstheme="majorBidi"/>
          <w:color w:val="000000" w:themeColor="text1"/>
          <w:sz w:val="24"/>
          <w:szCs w:val="24"/>
        </w:rPr>
        <w:t>highly reflective seabed, at which multiple strong reflections from the boundaries</w:t>
      </w:r>
      <w:r w:rsidR="005170A1" w:rsidRPr="003D118A">
        <w:rPr>
          <w:rFonts w:asciiTheme="majorBidi" w:hAnsiTheme="majorBidi" w:cstheme="majorBidi"/>
          <w:color w:val="000000" w:themeColor="text1"/>
          <w:sz w:val="24"/>
          <w:szCs w:val="24"/>
        </w:rPr>
        <w:t xml:space="preserve"> </w:t>
      </w:r>
      <w:r w:rsidR="005170A1" w:rsidRPr="003D118A">
        <w:rPr>
          <w:rFonts w:asciiTheme="majorBidi" w:hAnsiTheme="majorBidi" w:cstheme="majorBidi"/>
          <w:color w:val="000000" w:themeColor="text1"/>
          <w:sz w:val="24"/>
          <w:szCs w:val="24"/>
        </w:rPr>
        <w:lastRenderedPageBreak/>
        <w:t>occur. O</w:t>
      </w:r>
      <w:r w:rsidR="00506518" w:rsidRPr="003D118A">
        <w:rPr>
          <w:rFonts w:asciiTheme="majorBidi" w:hAnsiTheme="majorBidi" w:cstheme="majorBidi"/>
          <w:color w:val="000000" w:themeColor="text1"/>
          <w:sz w:val="24"/>
          <w:szCs w:val="24"/>
        </w:rPr>
        <w:t>ur approach provides robust results from a simple geoacoustic model, where bottom is considered as a liquid homogeneous half-space</w:t>
      </w:r>
      <w:r w:rsidR="000C5973" w:rsidRPr="003D118A">
        <w:rPr>
          <w:rFonts w:asciiTheme="majorBidi" w:hAnsiTheme="majorBidi" w:cstheme="majorBidi"/>
          <w:color w:val="000000" w:themeColor="text1"/>
          <w:sz w:val="24"/>
          <w:szCs w:val="24"/>
        </w:rPr>
        <w:t xml:space="preserve"> </w:t>
      </w:r>
      <w:r w:rsidR="000C5973" w:rsidRPr="0072169C">
        <w:rPr>
          <w:rFonts w:asciiTheme="majorBidi" w:hAnsiTheme="majorBidi" w:cstheme="majorBidi"/>
          <w:color w:val="000000" w:themeColor="text1"/>
          <w:sz w:val="24"/>
          <w:szCs w:val="24"/>
        </w:rPr>
        <w:t>(citation)</w:t>
      </w:r>
      <w:r w:rsidR="00506518" w:rsidRPr="003D118A">
        <w:rPr>
          <w:rFonts w:asciiTheme="majorBidi" w:hAnsiTheme="majorBidi" w:cstheme="majorBidi"/>
          <w:color w:val="000000" w:themeColor="text1"/>
          <w:sz w:val="24"/>
          <w:szCs w:val="24"/>
        </w:rPr>
        <w:t xml:space="preserve">. </w:t>
      </w:r>
      <w:r w:rsidR="00485B72" w:rsidRPr="003D118A">
        <w:rPr>
          <w:rFonts w:asciiTheme="majorBidi" w:hAnsiTheme="majorBidi" w:cstheme="majorBidi"/>
          <w:color w:val="000000" w:themeColor="text1"/>
          <w:sz w:val="24"/>
          <w:szCs w:val="24"/>
        </w:rPr>
        <w:t xml:space="preserve">However, estimations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485B72" w:rsidRPr="003D118A">
        <w:rPr>
          <w:rFonts w:asciiTheme="majorBidi" w:hAnsiTheme="majorBidi" w:cstheme="majorBidi"/>
          <w:color w:val="000000" w:themeColor="text1"/>
          <w:sz w:val="24"/>
          <w:szCs w:val="24"/>
        </w:rPr>
        <w:t>may have r</w:t>
      </w:r>
      <w:r w:rsidR="00506518" w:rsidRPr="003D118A">
        <w:rPr>
          <w:rFonts w:asciiTheme="majorBidi" w:hAnsiTheme="majorBidi" w:cstheme="majorBidi"/>
          <w:color w:val="000000" w:themeColor="text1"/>
          <w:sz w:val="24"/>
          <w:szCs w:val="24"/>
        </w:rPr>
        <w:t>ather significant errors due to the non</w:t>
      </w:r>
      <w:ins w:id="856" w:author="Barbra Rodriguez" w:date="2021-07-18T20:40:00Z">
        <w:r w:rsidR="0083592B">
          <w:rPr>
            <w:rFonts w:asciiTheme="majorBidi" w:hAnsiTheme="majorBidi" w:cstheme="majorBidi"/>
            <w:color w:val="000000" w:themeColor="text1"/>
            <w:sz w:val="24"/>
            <w:szCs w:val="24"/>
          </w:rPr>
          <w:t>linear</w:t>
        </w:r>
      </w:ins>
      <w:del w:id="857" w:author="Barbra Rodriguez" w:date="2021-07-18T20:40:00Z">
        <w:r w:rsidR="00506518" w:rsidRPr="003D118A" w:rsidDel="0083592B">
          <w:rPr>
            <w:rFonts w:asciiTheme="majorBidi" w:hAnsiTheme="majorBidi" w:cstheme="majorBidi"/>
            <w:color w:val="000000" w:themeColor="text1"/>
            <w:sz w:val="24"/>
            <w:szCs w:val="24"/>
          </w:rPr>
          <w:delText>-linear</w:delText>
        </w:r>
      </w:del>
      <w:r w:rsidR="00506518" w:rsidRPr="003D118A">
        <w:rPr>
          <w:rFonts w:asciiTheme="majorBidi" w:hAnsiTheme="majorBidi" w:cstheme="majorBidi"/>
          <w:color w:val="000000" w:themeColor="text1"/>
          <w:sz w:val="24"/>
          <w:szCs w:val="24"/>
        </w:rPr>
        <w:t xml:space="preserve"> relationship between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506518" w:rsidRPr="003D118A">
        <w:rPr>
          <w:rFonts w:asciiTheme="majorBidi" w:hAnsiTheme="majorBidi" w:cstheme="majorBidi"/>
          <w:color w:val="000000" w:themeColor="text1"/>
          <w:sz w:val="24"/>
          <w:szCs w:val="24"/>
        </w:rPr>
        <w:t>and sound speed</w:t>
      </w:r>
      <w:r w:rsidR="00485B72" w:rsidRPr="003D118A">
        <w:rPr>
          <w:rFonts w:asciiTheme="majorBidi" w:hAnsiTheme="majorBidi" w:cstheme="majorBidi"/>
          <w:color w:val="000000" w:themeColor="text1"/>
          <w:sz w:val="24"/>
          <w:szCs w:val="24"/>
        </w:rPr>
        <w:t xml:space="preserve">. </w:t>
      </w:r>
      <w:r w:rsidR="00506518" w:rsidRPr="003D118A">
        <w:rPr>
          <w:rFonts w:asciiTheme="majorBidi" w:hAnsiTheme="majorBidi" w:cstheme="majorBidi"/>
          <w:color w:val="000000" w:themeColor="text1"/>
          <w:sz w:val="24"/>
          <w:szCs w:val="24"/>
        </w:rPr>
        <w:t>At low sound speed</w:t>
      </w:r>
      <w:r w:rsidR="000C5973" w:rsidRPr="003D118A">
        <w:rPr>
          <w:rFonts w:asciiTheme="majorBidi" w:hAnsiTheme="majorBidi" w:cstheme="majorBidi"/>
          <w:color w:val="000000" w:themeColor="text1"/>
          <w:sz w:val="24"/>
          <w:szCs w:val="24"/>
        </w:rPr>
        <w:t xml:space="preserve"> values</w:t>
      </w:r>
      <w:r w:rsidR="00506518" w:rsidRPr="003D118A">
        <w:rPr>
          <w:rFonts w:asciiTheme="majorBidi" w:hAnsiTheme="majorBidi" w:cstheme="majorBidi"/>
          <w:color w:val="000000" w:themeColor="text1"/>
          <w:sz w:val="24"/>
          <w:szCs w:val="24"/>
        </w:rPr>
        <w:t xml:space="preserve"> (&lt; 100 m s</w:t>
      </w:r>
      <w:r w:rsidR="00506518" w:rsidRPr="003D118A">
        <w:rPr>
          <w:rFonts w:asciiTheme="majorBidi" w:hAnsiTheme="majorBidi" w:cstheme="majorBidi"/>
          <w:color w:val="000000" w:themeColor="text1"/>
          <w:sz w:val="24"/>
          <w:szCs w:val="24"/>
          <w:vertAlign w:val="superscript"/>
        </w:rPr>
        <w:t>−1</w:t>
      </w:r>
      <w:r w:rsidR="00506518" w:rsidRPr="003D118A">
        <w:rPr>
          <w:rFonts w:asciiTheme="majorBidi" w:hAnsiTheme="majorBidi" w:cstheme="majorBidi"/>
          <w:color w:val="000000" w:themeColor="text1"/>
          <w:sz w:val="24"/>
          <w:szCs w:val="24"/>
        </w:rPr>
        <w:t xml:space="preserve">) </w:t>
      </w:r>
      <w:r w:rsidR="00482AFF" w:rsidRPr="003D118A">
        <w:rPr>
          <w:rFonts w:asciiTheme="majorBidi" w:hAnsiTheme="majorBidi" w:cstheme="majorBidi"/>
          <w:color w:val="000000" w:themeColor="text1"/>
          <w:sz w:val="24"/>
          <w:szCs w:val="24"/>
        </w:rPr>
        <w:t xml:space="preserve">even </w:t>
      </w:r>
      <w:r w:rsidR="00506518" w:rsidRPr="003D118A">
        <w:rPr>
          <w:rFonts w:asciiTheme="majorBidi" w:hAnsiTheme="majorBidi" w:cstheme="majorBidi"/>
          <w:color w:val="000000" w:themeColor="text1"/>
          <w:sz w:val="24"/>
          <w:szCs w:val="24"/>
        </w:rPr>
        <w:t xml:space="preserve">small errors in sound speed </w:t>
      </w:r>
      <w:r w:rsidR="000C5973" w:rsidRPr="003D118A">
        <w:rPr>
          <w:rFonts w:asciiTheme="majorBidi" w:hAnsiTheme="majorBidi" w:cstheme="majorBidi"/>
          <w:color w:val="000000" w:themeColor="text1"/>
          <w:sz w:val="24"/>
          <w:szCs w:val="24"/>
        </w:rPr>
        <w:t xml:space="preserve">measurements </w:t>
      </w:r>
      <w:r w:rsidR="00485B72" w:rsidRPr="003D118A">
        <w:rPr>
          <w:rFonts w:asciiTheme="majorBidi" w:hAnsiTheme="majorBidi" w:cstheme="majorBidi"/>
          <w:color w:val="000000" w:themeColor="text1"/>
          <w:sz w:val="24"/>
          <w:szCs w:val="24"/>
        </w:rPr>
        <w:t xml:space="preserve">may </w:t>
      </w:r>
      <w:r w:rsidR="000C5973" w:rsidRPr="003D118A">
        <w:rPr>
          <w:rFonts w:asciiTheme="majorBidi" w:hAnsiTheme="majorBidi" w:cstheme="majorBidi"/>
          <w:color w:val="000000" w:themeColor="text1"/>
          <w:sz w:val="24"/>
          <w:szCs w:val="24"/>
        </w:rPr>
        <w:t>result in</w:t>
      </w:r>
      <w:r w:rsidR="0017066C" w:rsidRPr="003D118A">
        <w:rPr>
          <w:rFonts w:asciiTheme="majorBidi" w:hAnsiTheme="majorBidi" w:cstheme="majorBidi"/>
          <w:color w:val="000000" w:themeColor="text1"/>
          <w:sz w:val="24"/>
          <w:szCs w:val="24"/>
        </w:rPr>
        <w:t xml:space="preserve"> </w:t>
      </w:r>
      <w:r w:rsidR="00482AFF" w:rsidRPr="003D118A">
        <w:rPr>
          <w:rFonts w:asciiTheme="majorBidi" w:hAnsiTheme="majorBidi" w:cstheme="majorBidi"/>
          <w:color w:val="000000" w:themeColor="text1"/>
          <w:sz w:val="24"/>
          <w:szCs w:val="24"/>
        </w:rPr>
        <w:t xml:space="preserve">notable </w:t>
      </w:r>
      <w:r w:rsidR="00506518" w:rsidRPr="003D118A">
        <w:rPr>
          <w:rFonts w:asciiTheme="majorBidi" w:hAnsiTheme="majorBidi" w:cstheme="majorBidi"/>
          <w:color w:val="000000" w:themeColor="text1"/>
          <w:sz w:val="24"/>
          <w:szCs w:val="24"/>
        </w:rPr>
        <w:t xml:space="preserve">errors in </w:t>
      </w:r>
      <w:r w:rsidR="0017066C" w:rsidRPr="003D118A">
        <w:rPr>
          <w:rFonts w:asciiTheme="majorBidi" w:hAnsiTheme="majorBidi" w:cstheme="majorBidi"/>
          <w:color w:val="000000" w:themeColor="text1"/>
          <w:sz w:val="24"/>
          <w:szCs w:val="24"/>
        </w:rPr>
        <w:t>estimation of the</w:t>
      </w:r>
      <w:r w:rsidR="000C5973" w:rsidRPr="003D118A">
        <w:rPr>
          <w:rFonts w:asciiTheme="majorBidi" w:hAnsiTheme="majorBidi" w:cstheme="majorBidi"/>
          <w:color w:val="000000" w:themeColor="text1"/>
          <w:sz w:val="24"/>
          <w:szCs w:val="24"/>
        </w:rPr>
        <w:t xml:space="preserve"> </w:t>
      </w:r>
      <w:r w:rsidR="00506518" w:rsidRPr="003D118A">
        <w:rPr>
          <w:rFonts w:asciiTheme="majorBidi" w:hAnsiTheme="majorBidi" w:cstheme="majorBidi"/>
          <w:color w:val="000000" w:themeColor="text1"/>
          <w:sz w:val="24"/>
          <w:szCs w:val="24"/>
        </w:rPr>
        <w:t xml:space="preserve">free </w:t>
      </w:r>
      <w:r w:rsidR="000C5973" w:rsidRPr="003D118A">
        <w:rPr>
          <w:rFonts w:asciiTheme="majorBidi" w:hAnsiTheme="majorBidi" w:cstheme="majorBidi"/>
          <w:color w:val="000000" w:themeColor="text1"/>
          <w:sz w:val="24"/>
          <w:szCs w:val="24"/>
        </w:rPr>
        <w:t xml:space="preserve">gas </w:t>
      </w:r>
      <w:r w:rsidR="00506518" w:rsidRPr="003D118A">
        <w:rPr>
          <w:rFonts w:asciiTheme="majorBidi" w:hAnsiTheme="majorBidi" w:cstheme="majorBidi"/>
          <w:color w:val="000000" w:themeColor="text1"/>
          <w:sz w:val="24"/>
          <w:szCs w:val="24"/>
        </w:rPr>
        <w:t>content</w:t>
      </w:r>
      <w:r w:rsidR="00485B72" w:rsidRPr="003D118A">
        <w:rPr>
          <w:rFonts w:asciiTheme="majorBidi" w:hAnsiTheme="majorBidi" w:cstheme="majorBidi"/>
          <w:color w:val="000000" w:themeColor="text1"/>
          <w:sz w:val="24"/>
          <w:szCs w:val="24"/>
        </w:rPr>
        <w:t xml:space="preserve"> (</w:t>
      </w:r>
      <w:r w:rsidR="00485B72" w:rsidRPr="0072169C">
        <w:rPr>
          <w:rFonts w:asciiTheme="majorBidi" w:hAnsiTheme="majorBidi" w:cstheme="majorBidi"/>
          <w:color w:val="000000" w:themeColor="text1"/>
          <w:sz w:val="24"/>
          <w:szCs w:val="24"/>
        </w:rPr>
        <w:t>Uzhansky et al., 2020</w:t>
      </w:r>
      <w:r w:rsidR="00485B72" w:rsidRPr="003D118A">
        <w:rPr>
          <w:rFonts w:asciiTheme="majorBidi" w:hAnsiTheme="majorBidi" w:cstheme="majorBidi"/>
          <w:color w:val="000000" w:themeColor="text1"/>
          <w:sz w:val="24"/>
          <w:szCs w:val="24"/>
        </w:rPr>
        <w:t>).</w:t>
      </w:r>
    </w:p>
    <w:p w14:paraId="5604EDF3" w14:textId="382DB4D1" w:rsidR="00E5384E" w:rsidRPr="003D118A" w:rsidRDefault="00240DE5"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this study</w:t>
      </w:r>
      <w:r w:rsidR="00E5384E"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 xml:space="preserve">we found that </w:t>
      </w:r>
      <w:r w:rsidR="00E5384E" w:rsidRPr="003D118A">
        <w:rPr>
          <w:rFonts w:asciiTheme="majorBidi" w:hAnsiTheme="majorBidi" w:cstheme="majorBidi"/>
          <w:color w:val="000000" w:themeColor="text1"/>
          <w:sz w:val="24"/>
          <w:szCs w:val="24"/>
        </w:rPr>
        <w:t xml:space="preserve">the gassy sediment layer </w:t>
      </w:r>
      <w:r w:rsidRPr="003D118A">
        <w:rPr>
          <w:rFonts w:asciiTheme="majorBidi" w:hAnsiTheme="majorBidi" w:cstheme="majorBidi"/>
          <w:color w:val="000000" w:themeColor="text1"/>
          <w:sz w:val="24"/>
          <w:szCs w:val="24"/>
        </w:rPr>
        <w:t xml:space="preserve">in Lake Kinneret </w:t>
      </w:r>
      <w:r w:rsidR="00E5384E" w:rsidRPr="003D118A">
        <w:rPr>
          <w:rFonts w:asciiTheme="majorBidi" w:hAnsiTheme="majorBidi" w:cstheme="majorBidi"/>
          <w:color w:val="000000" w:themeColor="text1"/>
          <w:sz w:val="24"/>
          <w:szCs w:val="24"/>
        </w:rPr>
        <w:t xml:space="preserve">has rather high concentration of </w:t>
      </w:r>
      <w:r w:rsidR="00E5384E" w:rsidRPr="003D118A">
        <w:rPr>
          <w:rFonts w:asciiTheme="majorBidi" w:eastAsia="+mn-ea" w:hAnsiTheme="majorBidi" w:cstheme="majorBidi"/>
          <w:color w:val="000000" w:themeColor="text1"/>
          <w:kern w:val="24"/>
          <w:sz w:val="24"/>
          <w:szCs w:val="24"/>
        </w:rPr>
        <w:t>CH</w:t>
      </w:r>
      <w:r w:rsidR="00E5384E" w:rsidRPr="003D118A">
        <w:rPr>
          <w:rFonts w:asciiTheme="majorBidi" w:eastAsia="+mn-ea" w:hAnsiTheme="majorBidi" w:cstheme="majorBidi"/>
          <w:color w:val="000000" w:themeColor="text1"/>
          <w:kern w:val="24"/>
          <w:sz w:val="24"/>
          <w:szCs w:val="24"/>
          <w:vertAlign w:val="subscript"/>
        </w:rPr>
        <w:t>4</w:t>
      </w:r>
      <w:r w:rsidR="00E5384E" w:rsidRPr="003D118A">
        <w:rPr>
          <w:rFonts w:asciiTheme="majorBidi" w:hAnsiTheme="majorBidi" w:cstheme="majorBidi"/>
          <w:color w:val="000000" w:themeColor="text1"/>
          <w:sz w:val="24"/>
          <w:szCs w:val="24"/>
        </w:rPr>
        <w:t xml:space="preserve"> bubbles</w:t>
      </w:r>
      <w:r w:rsidRPr="003D118A">
        <w:rPr>
          <w:rFonts w:asciiTheme="majorBidi" w:hAnsiTheme="majorBidi" w:cstheme="majorBidi"/>
          <w:color w:val="000000" w:themeColor="text1"/>
          <w:sz w:val="24"/>
          <w:szCs w:val="24"/>
        </w:rPr>
        <w:t xml:space="preserve"> (</w:t>
      </w:r>
      <w:r w:rsidR="00E5384E" w:rsidRPr="003D118A">
        <w:rPr>
          <w:rFonts w:asciiTheme="majorBidi" w:hAnsiTheme="majorBidi" w:cstheme="majorBidi"/>
          <w:color w:val="000000" w:themeColor="text1"/>
          <w:sz w:val="24"/>
          <w:szCs w:val="24"/>
        </w:rPr>
        <w:t xml:space="preserve">calculated based on </w:t>
      </w:r>
      <w:r w:rsidRPr="003D118A">
        <w:rPr>
          <w:rFonts w:asciiTheme="majorBidi" w:hAnsiTheme="majorBidi" w:cstheme="majorBidi"/>
          <w:color w:val="000000" w:themeColor="text1"/>
          <w:sz w:val="24"/>
          <w:szCs w:val="24"/>
        </w:rPr>
        <w:t xml:space="preserve">assessed </w:t>
      </w:r>
      <w:r w:rsidR="00E5384E" w:rsidRPr="003D118A">
        <w:rPr>
          <w:rFonts w:asciiTheme="majorBidi" w:hAnsiTheme="majorBidi" w:cstheme="majorBidi"/>
          <w:color w:val="000000" w:themeColor="text1"/>
          <w:sz w:val="24"/>
          <w:szCs w:val="24"/>
        </w:rPr>
        <w:t xml:space="preserve">sound speed of 150-300 m/s in the layer) and </w:t>
      </w:r>
      <w:r w:rsidR="00E5384E" w:rsidRPr="003D118A">
        <w:rPr>
          <w:rFonts w:asciiTheme="majorBidi" w:hAnsiTheme="majorBidi" w:cstheme="majorBidi"/>
          <w:i/>
          <w:color w:val="000000" w:themeColor="text1"/>
          <w:sz w:val="24"/>
          <w:szCs w:val="24"/>
        </w:rPr>
        <w:t xml:space="preserve">d </w:t>
      </w:r>
      <w:r w:rsidRPr="003D118A">
        <w:rPr>
          <w:rFonts w:asciiTheme="majorBidi" w:hAnsiTheme="majorBidi" w:cstheme="majorBidi"/>
          <w:iCs/>
          <w:color w:val="000000" w:themeColor="text1"/>
          <w:sz w:val="24"/>
          <w:szCs w:val="24"/>
        </w:rPr>
        <w:t>of</w:t>
      </w:r>
      <w:r w:rsidRPr="003D118A">
        <w:rPr>
          <w:rFonts w:asciiTheme="majorBidi" w:hAnsiTheme="majorBidi" w:cstheme="majorBidi"/>
          <w:color w:val="000000" w:themeColor="text1"/>
          <w:sz w:val="24"/>
          <w:szCs w:val="24"/>
        </w:rPr>
        <w:t xml:space="preserve"> </w:t>
      </w:r>
      <w:r w:rsidR="00E5384E" w:rsidRPr="003D118A">
        <w:rPr>
          <w:rFonts w:asciiTheme="majorBidi" w:hAnsiTheme="majorBidi" w:cstheme="majorBidi"/>
          <w:color w:val="000000" w:themeColor="text1"/>
          <w:sz w:val="24"/>
          <w:szCs w:val="24"/>
        </w:rPr>
        <w:t>20-40 cm depending on location</w:t>
      </w:r>
      <w:r w:rsidRPr="003D118A">
        <w:rPr>
          <w:rFonts w:asciiTheme="majorBidi"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(citation)</w:t>
      </w:r>
      <w:r w:rsidR="00E5384E" w:rsidRPr="003D118A">
        <w:rPr>
          <w:rFonts w:asciiTheme="majorBidi" w:hAnsiTheme="majorBidi" w:cstheme="majorBidi"/>
          <w:color w:val="000000" w:themeColor="text1"/>
          <w:sz w:val="24"/>
          <w:szCs w:val="24"/>
        </w:rPr>
        <w:t>. The estimated parameters were well corresponded to the selected sounding frequency band (</w:t>
      </w:r>
      <w:r w:rsidR="00E5384E" w:rsidRPr="003D118A">
        <w:rPr>
          <w:rFonts w:asciiTheme="majorBidi" w:hAnsiTheme="majorBidi" w:cstheme="majorBidi"/>
          <w:i/>
          <w:color w:val="000000" w:themeColor="text1"/>
          <w:sz w:val="24"/>
          <w:szCs w:val="24"/>
        </w:rPr>
        <w:t>f</w:t>
      </w:r>
      <w:r w:rsidR="00E5384E" w:rsidRPr="003D118A">
        <w:rPr>
          <w:rFonts w:asciiTheme="majorBidi" w:hAnsiTheme="majorBidi" w:cstheme="majorBidi"/>
          <w:iCs/>
          <w:color w:val="000000" w:themeColor="text1"/>
          <w:sz w:val="24"/>
          <w:szCs w:val="24"/>
        </w:rPr>
        <w:t xml:space="preserve">) of </w:t>
      </w:r>
      <w:r w:rsidR="00806AC2" w:rsidRPr="003D118A">
        <w:rPr>
          <w:rFonts w:asciiTheme="majorBidi" w:hAnsiTheme="majorBidi" w:cstheme="majorBidi"/>
          <w:color w:val="000000" w:themeColor="text1"/>
          <w:sz w:val="24"/>
          <w:szCs w:val="24"/>
        </w:rPr>
        <w:t>about 300 - 30</w:t>
      </w:r>
      <w:r w:rsidR="00E5384E" w:rsidRPr="003D118A">
        <w:rPr>
          <w:rFonts w:asciiTheme="majorBidi" w:hAnsiTheme="majorBidi" w:cstheme="majorBidi"/>
          <w:color w:val="000000" w:themeColor="text1"/>
          <w:sz w:val="24"/>
          <w:szCs w:val="24"/>
        </w:rPr>
        <w:t>00 Hz, as wavelength in the layer is approxima</w:t>
      </w:r>
      <w:r w:rsidR="00806AC2" w:rsidRPr="003D118A">
        <w:rPr>
          <w:rFonts w:asciiTheme="majorBidi" w:hAnsiTheme="majorBidi" w:cstheme="majorBidi"/>
          <w:color w:val="000000" w:themeColor="text1"/>
          <w:sz w:val="24"/>
          <w:szCs w:val="24"/>
        </w:rPr>
        <w:t>tely 0.03-0.6 m, i.e., the order of</w:t>
      </w:r>
      <w:r w:rsidR="00E5384E" w:rsidRPr="003D118A">
        <w:rPr>
          <w:rFonts w:asciiTheme="majorBidi" w:hAnsiTheme="majorBidi" w:cstheme="majorBidi"/>
          <w:color w:val="000000" w:themeColor="text1"/>
          <w:sz w:val="24"/>
          <w:szCs w:val="24"/>
        </w:rPr>
        <w:t xml:space="preserve"> </w:t>
      </w:r>
      <w:r w:rsidR="00EA777E" w:rsidRPr="003D118A">
        <w:rPr>
          <w:rFonts w:asciiTheme="majorBidi" w:hAnsiTheme="majorBidi" w:cstheme="majorBidi"/>
          <w:i/>
          <w:iCs/>
          <w:color w:val="000000" w:themeColor="text1"/>
          <w:sz w:val="24"/>
          <w:szCs w:val="24"/>
        </w:rPr>
        <w:t>d</w:t>
      </w:r>
      <w:r w:rsidR="00482AFF" w:rsidRPr="003D118A">
        <w:rPr>
          <w:rFonts w:asciiTheme="majorBidi" w:hAnsiTheme="majorBidi" w:cstheme="majorBidi"/>
          <w:color w:val="000000" w:themeColor="text1"/>
          <w:sz w:val="24"/>
          <w:szCs w:val="24"/>
        </w:rPr>
        <w:t xml:space="preserve"> or less</w:t>
      </w:r>
      <w:r w:rsidR="00E5384E" w:rsidRPr="003D118A">
        <w:rPr>
          <w:rFonts w:asciiTheme="majorBidi" w:hAnsiTheme="majorBidi" w:cstheme="majorBidi"/>
          <w:color w:val="000000" w:themeColor="text1"/>
          <w:sz w:val="24"/>
          <w:szCs w:val="24"/>
        </w:rPr>
        <w:t>.</w:t>
      </w:r>
      <w:del w:id="858" w:author="Barbra Rodriguez" w:date="2021-07-18T20:52:00Z">
        <w:r w:rsidR="00E5384E" w:rsidRPr="003D118A" w:rsidDel="0083592B">
          <w:rPr>
            <w:rFonts w:asciiTheme="majorBidi" w:hAnsiTheme="majorBidi" w:cstheme="majorBidi"/>
            <w:color w:val="000000" w:themeColor="text1"/>
            <w:sz w:val="24"/>
            <w:szCs w:val="24"/>
          </w:rPr>
          <w:delText xml:space="preserve">  </w:delText>
        </w:r>
      </w:del>
      <w:ins w:id="859" w:author="Barbra Rodriguez" w:date="2021-07-18T20:52:00Z">
        <w:r w:rsidR="0083592B">
          <w:rPr>
            <w:rFonts w:asciiTheme="majorBidi" w:hAnsiTheme="majorBidi" w:cstheme="majorBidi"/>
            <w:color w:val="000000" w:themeColor="text1"/>
            <w:sz w:val="24"/>
            <w:szCs w:val="24"/>
          </w:rPr>
          <w:t xml:space="preserve"> </w:t>
        </w:r>
      </w:ins>
      <w:r w:rsidR="00E5384E" w:rsidRPr="003D118A">
        <w:rPr>
          <w:rFonts w:asciiTheme="majorBidi" w:hAnsiTheme="majorBidi" w:cstheme="majorBidi"/>
          <w:color w:val="000000" w:themeColor="text1"/>
          <w:sz w:val="24"/>
          <w:szCs w:val="24"/>
        </w:rPr>
        <w:t>Comparing with the results of direct measurements from frozen and unfrozen cores obtained in December 2016 (</w:t>
      </w:r>
      <w:r w:rsidR="00E5384E" w:rsidRPr="0072169C">
        <w:rPr>
          <w:rFonts w:asciiTheme="majorBidi" w:hAnsiTheme="majorBidi" w:cstheme="majorBidi"/>
          <w:color w:val="000000" w:themeColor="text1"/>
          <w:sz w:val="24"/>
          <w:szCs w:val="24"/>
        </w:rPr>
        <w:t>D</w:t>
      </w:r>
      <w:r w:rsidR="0092231D" w:rsidRPr="0072169C">
        <w:rPr>
          <w:rFonts w:asciiTheme="majorBidi" w:eastAsia="Times New Roman" w:hAnsiTheme="majorBidi" w:cstheme="majorBidi"/>
          <w:color w:val="000000" w:themeColor="text1"/>
          <w:sz w:val="24"/>
          <w:szCs w:val="24"/>
        </w:rPr>
        <w:t>ü</w:t>
      </w:r>
      <w:r w:rsidR="00E5384E" w:rsidRPr="0072169C">
        <w:rPr>
          <w:rFonts w:asciiTheme="majorBidi" w:hAnsiTheme="majorBidi" w:cstheme="majorBidi"/>
          <w:color w:val="000000" w:themeColor="text1"/>
          <w:sz w:val="24"/>
          <w:szCs w:val="24"/>
        </w:rPr>
        <w:t>ck et al., 2019</w:t>
      </w:r>
      <w:r w:rsidR="00E5384E" w:rsidRPr="003D118A">
        <w:rPr>
          <w:rFonts w:asciiTheme="majorBidi" w:hAnsiTheme="majorBidi" w:cstheme="majorBidi"/>
          <w:color w:val="000000" w:themeColor="text1"/>
          <w:sz w:val="24"/>
          <w:szCs w:val="24"/>
        </w:rPr>
        <w:t>) and November 2017 (</w:t>
      </w:r>
      <w:r w:rsidR="00E5384E" w:rsidRPr="0072169C">
        <w:rPr>
          <w:rFonts w:asciiTheme="majorBidi" w:hAnsiTheme="majorBidi" w:cstheme="majorBidi"/>
          <w:color w:val="000000" w:themeColor="text1"/>
          <w:sz w:val="24"/>
          <w:szCs w:val="24"/>
        </w:rPr>
        <w:t>Liu et al., 20</w:t>
      </w:r>
      <w:r w:rsidR="00426655" w:rsidRPr="0072169C">
        <w:rPr>
          <w:rFonts w:asciiTheme="majorBidi" w:hAnsiTheme="majorBidi" w:cstheme="majorBidi"/>
          <w:color w:val="000000" w:themeColor="text1"/>
          <w:sz w:val="24"/>
          <w:szCs w:val="24"/>
        </w:rPr>
        <w:t>20</w:t>
      </w:r>
      <w:r w:rsidR="00E5384E" w:rsidRPr="003D118A">
        <w:rPr>
          <w:rFonts w:asciiTheme="majorBidi" w:hAnsiTheme="majorBidi" w:cstheme="majorBidi"/>
          <w:color w:val="000000" w:themeColor="text1"/>
          <w:sz w:val="24"/>
          <w:szCs w:val="24"/>
        </w:rPr>
        <w:t xml:space="preserve">), respectively, </w:t>
      </w:r>
      <w:r w:rsidR="00E5384E" w:rsidRPr="003D118A">
        <w:rPr>
          <w:rFonts w:asciiTheme="majorBidi" w:hAnsiTheme="majorBidi" w:cstheme="majorBidi"/>
          <w:noProof/>
          <w:color w:val="000000" w:themeColor="text1"/>
          <w:sz w:val="24"/>
          <w:szCs w:val="24"/>
        </w:rPr>
        <w:t xml:space="preserve">the approximate total thickness of </w:t>
      </w:r>
      <w:r w:rsidR="00482AFF" w:rsidRPr="003D118A">
        <w:rPr>
          <w:rFonts w:asciiTheme="majorBidi" w:hAnsiTheme="majorBidi" w:cstheme="majorBidi"/>
          <w:noProof/>
          <w:color w:val="000000" w:themeColor="text1"/>
          <w:sz w:val="24"/>
          <w:szCs w:val="24"/>
        </w:rPr>
        <w:t xml:space="preserve">the </w:t>
      </w:r>
      <w:r w:rsidR="00E5384E" w:rsidRPr="003D118A">
        <w:rPr>
          <w:rFonts w:asciiTheme="majorBidi" w:hAnsiTheme="majorBidi" w:cstheme="majorBidi"/>
          <w:noProof/>
          <w:color w:val="000000" w:themeColor="text1"/>
          <w:sz w:val="24"/>
          <w:szCs w:val="24"/>
        </w:rPr>
        <w:t xml:space="preserve">layer with bubbles is about 40 </w:t>
      </w:r>
      <w:del w:id="860" w:author="Barbra Rodriguez" w:date="2021-07-19T07:15:00Z">
        <w:r w:rsidR="00E5384E" w:rsidRPr="003D118A" w:rsidDel="001D5775">
          <w:rPr>
            <w:rFonts w:asciiTheme="majorBidi" w:hAnsiTheme="majorBidi" w:cstheme="majorBidi"/>
            <w:noProof/>
            <w:color w:val="000000" w:themeColor="text1"/>
            <w:sz w:val="24"/>
            <w:szCs w:val="24"/>
          </w:rPr>
          <w:delText>–</w:delText>
        </w:r>
      </w:del>
      <w:ins w:id="861" w:author="Barbra Rodriguez" w:date="2021-07-19T07:15:00Z">
        <w:r w:rsidR="001D5775">
          <w:rPr>
            <w:rFonts w:asciiTheme="majorBidi" w:hAnsiTheme="majorBidi" w:cstheme="majorBidi"/>
            <w:noProof/>
            <w:color w:val="000000" w:themeColor="text1"/>
            <w:sz w:val="24"/>
            <w:szCs w:val="24"/>
          </w:rPr>
          <w:t>to</w:t>
        </w:r>
      </w:ins>
      <w:r w:rsidR="00E5384E" w:rsidRPr="003D118A">
        <w:rPr>
          <w:rFonts w:asciiTheme="majorBidi" w:hAnsiTheme="majorBidi" w:cstheme="majorBidi"/>
          <w:noProof/>
          <w:color w:val="000000" w:themeColor="text1"/>
          <w:sz w:val="24"/>
          <w:szCs w:val="24"/>
        </w:rPr>
        <w:t xml:space="preserve"> 45 cm. </w:t>
      </w:r>
      <w:r w:rsidR="00482AFF" w:rsidRPr="003D118A">
        <w:rPr>
          <w:rFonts w:asciiTheme="majorBidi" w:hAnsiTheme="majorBidi" w:cstheme="majorBidi"/>
          <w:noProof/>
          <w:color w:val="000000" w:themeColor="text1"/>
          <w:sz w:val="24"/>
          <w:szCs w:val="24"/>
        </w:rPr>
        <w:t>Still, t</w:t>
      </w:r>
      <w:r w:rsidR="00E5384E" w:rsidRPr="003D118A">
        <w:rPr>
          <w:rFonts w:asciiTheme="majorBidi" w:hAnsiTheme="majorBidi" w:cstheme="majorBidi"/>
          <w:noProof/>
          <w:color w:val="000000" w:themeColor="text1"/>
          <w:sz w:val="24"/>
          <w:szCs w:val="24"/>
        </w:rPr>
        <w:t xml:space="preserve">he highest amount of bubbles </w:t>
      </w:r>
      <w:r w:rsidRPr="003D118A">
        <w:rPr>
          <w:rFonts w:asciiTheme="majorBidi" w:hAnsiTheme="majorBidi" w:cstheme="majorBidi"/>
          <w:noProof/>
          <w:color w:val="000000" w:themeColor="text1"/>
          <w:sz w:val="24"/>
          <w:szCs w:val="24"/>
        </w:rPr>
        <w:t xml:space="preserve">was </w:t>
      </w:r>
      <w:r w:rsidR="00E5384E" w:rsidRPr="003D118A">
        <w:rPr>
          <w:rFonts w:asciiTheme="majorBidi" w:hAnsiTheme="majorBidi" w:cstheme="majorBidi"/>
          <w:noProof/>
          <w:color w:val="000000" w:themeColor="text1"/>
          <w:sz w:val="24"/>
          <w:szCs w:val="24"/>
        </w:rPr>
        <w:t xml:space="preserve">concentrated at the </w:t>
      </w:r>
      <w:r w:rsidR="00482AFF" w:rsidRPr="003D118A">
        <w:rPr>
          <w:rFonts w:asciiTheme="majorBidi" w:hAnsiTheme="majorBidi" w:cstheme="majorBidi"/>
          <w:noProof/>
          <w:color w:val="000000" w:themeColor="text1"/>
          <w:sz w:val="24"/>
          <w:szCs w:val="24"/>
        </w:rPr>
        <w:t xml:space="preserve">nerrower </w:t>
      </w:r>
      <w:r w:rsidR="00E5384E" w:rsidRPr="003D118A">
        <w:rPr>
          <w:rFonts w:asciiTheme="majorBidi" w:hAnsiTheme="majorBidi" w:cstheme="majorBidi"/>
          <w:noProof/>
          <w:color w:val="000000" w:themeColor="text1"/>
          <w:sz w:val="24"/>
          <w:szCs w:val="24"/>
        </w:rPr>
        <w:t>depth</w:t>
      </w:r>
      <w:r w:rsidR="00482AFF" w:rsidRPr="003D118A">
        <w:rPr>
          <w:rFonts w:asciiTheme="majorBidi" w:hAnsiTheme="majorBidi" w:cstheme="majorBidi"/>
          <w:noProof/>
          <w:color w:val="000000" w:themeColor="text1"/>
          <w:sz w:val="24"/>
          <w:szCs w:val="24"/>
        </w:rPr>
        <w:t xml:space="preserve"> range</w:t>
      </w:r>
      <w:r w:rsidR="00E5384E" w:rsidRPr="003D118A">
        <w:rPr>
          <w:rFonts w:asciiTheme="majorBidi" w:hAnsiTheme="majorBidi" w:cstheme="majorBidi"/>
          <w:noProof/>
          <w:color w:val="000000" w:themeColor="text1"/>
          <w:sz w:val="24"/>
          <w:szCs w:val="24"/>
        </w:rPr>
        <w:t xml:space="preserve"> of </w:t>
      </w:r>
      <w:r w:rsidR="00482AFF" w:rsidRPr="003D118A">
        <w:rPr>
          <w:rFonts w:asciiTheme="majorBidi" w:hAnsiTheme="majorBidi" w:cstheme="majorBidi"/>
          <w:noProof/>
          <w:color w:val="000000" w:themeColor="text1"/>
          <w:sz w:val="24"/>
          <w:szCs w:val="24"/>
        </w:rPr>
        <w:t xml:space="preserve">about </w:t>
      </w:r>
      <w:r w:rsidR="00E5384E" w:rsidRPr="003D118A">
        <w:rPr>
          <w:rFonts w:asciiTheme="majorBidi" w:hAnsiTheme="majorBidi" w:cstheme="majorBidi"/>
          <w:noProof/>
          <w:color w:val="000000" w:themeColor="text1"/>
          <w:sz w:val="24"/>
          <w:szCs w:val="24"/>
        </w:rPr>
        <w:t xml:space="preserve">30 </w:t>
      </w:r>
      <w:del w:id="862" w:author="Barbra Rodriguez" w:date="2021-07-19T07:15:00Z">
        <w:r w:rsidR="00E5384E" w:rsidRPr="003D118A" w:rsidDel="001D5775">
          <w:rPr>
            <w:rFonts w:asciiTheme="majorBidi" w:hAnsiTheme="majorBidi" w:cstheme="majorBidi"/>
            <w:noProof/>
            <w:color w:val="000000" w:themeColor="text1"/>
            <w:sz w:val="24"/>
            <w:szCs w:val="24"/>
          </w:rPr>
          <w:delText>–</w:delText>
        </w:r>
      </w:del>
      <w:ins w:id="863" w:author="Barbra Rodriguez" w:date="2021-07-19T07:15:00Z">
        <w:r w:rsidR="001D5775">
          <w:rPr>
            <w:rFonts w:asciiTheme="majorBidi" w:hAnsiTheme="majorBidi" w:cstheme="majorBidi"/>
            <w:noProof/>
            <w:color w:val="000000" w:themeColor="text1"/>
            <w:sz w:val="24"/>
            <w:szCs w:val="24"/>
          </w:rPr>
          <w:t>to</w:t>
        </w:r>
      </w:ins>
      <w:r w:rsidR="00E5384E" w:rsidRPr="003D118A">
        <w:rPr>
          <w:rFonts w:asciiTheme="majorBidi" w:hAnsiTheme="majorBidi" w:cstheme="majorBidi"/>
          <w:noProof/>
          <w:color w:val="000000" w:themeColor="text1"/>
          <w:sz w:val="24"/>
          <w:szCs w:val="24"/>
        </w:rPr>
        <w:t xml:space="preserve"> 50 cm, resulting in the </w:t>
      </w:r>
      <w:r w:rsidRPr="003D118A">
        <w:rPr>
          <w:rFonts w:asciiTheme="majorBidi" w:hAnsiTheme="majorBidi" w:cstheme="majorBidi"/>
          <w:noProof/>
          <w:color w:val="000000" w:themeColor="text1"/>
          <w:sz w:val="24"/>
          <w:szCs w:val="24"/>
        </w:rPr>
        <w:t xml:space="preserve">gassy layer </w:t>
      </w:r>
      <w:r w:rsidR="00E5384E" w:rsidRPr="003D118A">
        <w:rPr>
          <w:rFonts w:asciiTheme="majorBidi" w:hAnsiTheme="majorBidi" w:cstheme="majorBidi"/>
          <w:noProof/>
          <w:color w:val="000000" w:themeColor="text1"/>
          <w:sz w:val="24"/>
          <w:szCs w:val="24"/>
        </w:rPr>
        <w:t xml:space="preserve">thickness of </w:t>
      </w:r>
      <w:del w:id="864" w:author="Barbra Rodriguez" w:date="2021-07-19T07:43:00Z">
        <w:r w:rsidR="00E5384E" w:rsidRPr="003D118A" w:rsidDel="00AC6412">
          <w:rPr>
            <w:rFonts w:asciiTheme="majorBidi" w:hAnsiTheme="majorBidi" w:cstheme="majorBidi"/>
            <w:noProof/>
            <w:color w:val="000000" w:themeColor="text1"/>
            <w:sz w:val="24"/>
            <w:szCs w:val="24"/>
          </w:rPr>
          <w:delText>~</w:delText>
        </w:r>
      </w:del>
      <w:ins w:id="865" w:author="Barbra Rodriguez" w:date="2021-07-19T07:43:00Z">
        <w:r w:rsidR="00AC6412">
          <w:rPr>
            <w:rFonts w:asciiTheme="majorBidi" w:hAnsiTheme="majorBidi" w:cstheme="majorBidi"/>
            <w:noProof/>
            <w:color w:val="000000" w:themeColor="text1"/>
            <w:sz w:val="24"/>
            <w:szCs w:val="24"/>
          </w:rPr>
          <w:t xml:space="preserve">about </w:t>
        </w:r>
      </w:ins>
      <w:r w:rsidR="00E5384E" w:rsidRPr="003D118A">
        <w:rPr>
          <w:rFonts w:asciiTheme="majorBidi" w:hAnsiTheme="majorBidi" w:cstheme="majorBidi"/>
          <w:noProof/>
          <w:color w:val="000000" w:themeColor="text1"/>
          <w:sz w:val="24"/>
          <w:szCs w:val="24"/>
        </w:rPr>
        <w:t xml:space="preserve">20 cm. </w:t>
      </w:r>
      <w:r w:rsidR="00482AFF" w:rsidRPr="003D118A">
        <w:rPr>
          <w:rFonts w:asciiTheme="majorBidi" w:hAnsiTheme="majorBidi" w:cstheme="majorBidi"/>
          <w:noProof/>
          <w:color w:val="000000" w:themeColor="text1"/>
          <w:sz w:val="24"/>
          <w:szCs w:val="24"/>
        </w:rPr>
        <w:t>Thus, our</w:t>
      </w:r>
      <w:r w:rsidRPr="003D118A">
        <w:rPr>
          <w:rFonts w:asciiTheme="majorBidi" w:hAnsiTheme="majorBidi" w:cstheme="majorBidi"/>
          <w:noProof/>
          <w:color w:val="000000" w:themeColor="text1"/>
          <w:sz w:val="24"/>
          <w:szCs w:val="24"/>
        </w:rPr>
        <w:t xml:space="preserve"> a</w:t>
      </w:r>
      <w:r w:rsidR="00E5384E" w:rsidRPr="003D118A">
        <w:rPr>
          <w:rFonts w:asciiTheme="majorBidi" w:hAnsiTheme="majorBidi" w:cstheme="majorBidi"/>
          <w:noProof/>
          <w:color w:val="000000" w:themeColor="text1"/>
          <w:sz w:val="24"/>
          <w:szCs w:val="24"/>
        </w:rPr>
        <w:t xml:space="preserve">coustic </w:t>
      </w:r>
      <w:r w:rsidR="00482AFF" w:rsidRPr="003D118A">
        <w:rPr>
          <w:rFonts w:asciiTheme="majorBidi" w:hAnsiTheme="majorBidi" w:cstheme="majorBidi"/>
          <w:noProof/>
          <w:color w:val="000000" w:themeColor="text1"/>
          <w:sz w:val="24"/>
          <w:szCs w:val="24"/>
        </w:rPr>
        <w:t>assessments</w:t>
      </w:r>
      <w:r w:rsidR="00E5384E" w:rsidRPr="003D118A">
        <w:rPr>
          <w:rFonts w:asciiTheme="majorBidi" w:hAnsiTheme="majorBidi" w:cstheme="majorBidi"/>
          <w:noProof/>
          <w:color w:val="000000" w:themeColor="text1"/>
          <w:sz w:val="24"/>
          <w:szCs w:val="24"/>
        </w:rPr>
        <w:t xml:space="preserve"> provided in this </w:t>
      </w:r>
      <w:r w:rsidRPr="003D118A">
        <w:rPr>
          <w:rFonts w:asciiTheme="majorBidi" w:hAnsiTheme="majorBidi" w:cstheme="majorBidi"/>
          <w:noProof/>
          <w:color w:val="000000" w:themeColor="text1"/>
          <w:sz w:val="24"/>
          <w:szCs w:val="24"/>
        </w:rPr>
        <w:t xml:space="preserve">work </w:t>
      </w:r>
      <w:r w:rsidR="00E5384E" w:rsidRPr="003D118A">
        <w:rPr>
          <w:rFonts w:asciiTheme="majorBidi" w:hAnsiTheme="majorBidi" w:cstheme="majorBidi"/>
          <w:noProof/>
          <w:color w:val="000000" w:themeColor="text1"/>
          <w:sz w:val="24"/>
          <w:szCs w:val="24"/>
        </w:rPr>
        <w:t>are well fit the direct observations.</w:t>
      </w:r>
    </w:p>
    <w:p w14:paraId="16295999" w14:textId="0D12DB49" w:rsidR="00E81E3D" w:rsidRPr="003D118A" w:rsidRDefault="00E87A20" w:rsidP="00AA3664">
      <w:pPr>
        <w:spacing w:line="276" w:lineRule="auto"/>
        <w:ind w:firstLine="720"/>
        <w:jc w:val="both"/>
        <w:rPr>
          <w:rFonts w:asciiTheme="majorBidi" w:hAnsiTheme="majorBidi" w:cstheme="majorBidi"/>
          <w:strike/>
          <w:color w:val="000000" w:themeColor="text1"/>
          <w:sz w:val="24"/>
          <w:szCs w:val="24"/>
        </w:rPr>
      </w:pPr>
      <w:r w:rsidRPr="003D118A">
        <w:rPr>
          <w:rFonts w:asciiTheme="majorBidi" w:hAnsiTheme="majorBidi" w:cstheme="majorBidi"/>
          <w:color w:val="000000" w:themeColor="text1"/>
          <w:sz w:val="24"/>
          <w:szCs w:val="24"/>
        </w:rPr>
        <w:t>The depth-averaged</w:t>
      </w:r>
      <w:r w:rsidR="00806AC2" w:rsidRPr="003D118A">
        <w:rPr>
          <w:rFonts w:asciiTheme="majorBidi" w:hAnsiTheme="majorBidi" w:cstheme="majorBidi"/>
          <w:color w:val="000000" w:themeColor="text1"/>
          <w:sz w:val="24"/>
          <w:szCs w:val="24"/>
        </w:rPr>
        <w:t xml:space="preserve"> gas content on 50-cm long freeze</w:t>
      </w:r>
      <w:r w:rsidRPr="003D118A">
        <w:rPr>
          <w:rFonts w:asciiTheme="majorBidi" w:hAnsiTheme="majorBidi" w:cstheme="majorBidi"/>
          <w:color w:val="000000" w:themeColor="text1"/>
          <w:sz w:val="24"/>
          <w:szCs w:val="24"/>
        </w:rPr>
        <w:t xml:space="preserve"> cores collected on December</w:t>
      </w:r>
      <w:r w:rsidR="00466F84" w:rsidRPr="003D118A">
        <w:rPr>
          <w:rFonts w:asciiTheme="majorBidi" w:hAnsiTheme="majorBidi" w:cstheme="majorBidi"/>
          <w:color w:val="000000" w:themeColor="text1"/>
          <w:sz w:val="24"/>
          <w:szCs w:val="24"/>
        </w:rPr>
        <w:t xml:space="preserve"> 8</w:t>
      </w:r>
      <w:r w:rsidRPr="003D118A">
        <w:rPr>
          <w:rFonts w:asciiTheme="majorBidi" w:hAnsiTheme="majorBidi" w:cstheme="majorBidi"/>
          <w:color w:val="000000" w:themeColor="text1"/>
          <w:sz w:val="24"/>
          <w:szCs w:val="24"/>
        </w:rPr>
        <w:t>, 2016</w:t>
      </w:r>
      <w:r w:rsidR="00466F84" w:rsidRPr="003D118A">
        <w:rPr>
          <w:rFonts w:asciiTheme="majorBidi" w:hAnsiTheme="majorBidi" w:cstheme="majorBidi"/>
          <w:color w:val="000000" w:themeColor="text1"/>
          <w:sz w:val="24"/>
          <w:szCs w:val="24"/>
        </w:rPr>
        <w:t xml:space="preserve"> at </w:t>
      </w:r>
      <w:r w:rsidR="00DD78B9" w:rsidRPr="003D118A">
        <w:rPr>
          <w:rFonts w:asciiTheme="majorBidi" w:hAnsiTheme="majorBidi" w:cstheme="majorBidi"/>
          <w:color w:val="000000" w:themeColor="text1"/>
          <w:sz w:val="24"/>
          <w:szCs w:val="24"/>
        </w:rPr>
        <w:t xml:space="preserve">Sta. </w:t>
      </w:r>
      <w:r w:rsidR="00466F84" w:rsidRPr="003D118A">
        <w:rPr>
          <w:rFonts w:asciiTheme="majorBidi" w:hAnsiTheme="majorBidi" w:cstheme="majorBidi"/>
          <w:color w:val="000000" w:themeColor="text1"/>
          <w:sz w:val="24"/>
          <w:szCs w:val="24"/>
        </w:rPr>
        <w:t>F was 0.5% (</w:t>
      </w:r>
      <w:r w:rsidR="00466F84" w:rsidRPr="0072169C">
        <w:rPr>
          <w:rFonts w:asciiTheme="majorBidi" w:hAnsiTheme="majorBidi" w:cstheme="majorBidi"/>
          <w:color w:val="000000" w:themeColor="text1"/>
          <w:sz w:val="24"/>
          <w:szCs w:val="24"/>
        </w:rPr>
        <w:t>D</w:t>
      </w:r>
      <w:r w:rsidR="0092231D" w:rsidRPr="0072169C">
        <w:rPr>
          <w:rFonts w:asciiTheme="majorBidi" w:eastAsia="Times New Roman" w:hAnsiTheme="majorBidi" w:cstheme="majorBidi"/>
          <w:color w:val="000000" w:themeColor="text1"/>
          <w:sz w:val="24"/>
          <w:szCs w:val="24"/>
        </w:rPr>
        <w:t>ü</w:t>
      </w:r>
      <w:r w:rsidR="00466F84" w:rsidRPr="0072169C">
        <w:rPr>
          <w:rFonts w:asciiTheme="majorBidi" w:hAnsiTheme="majorBidi" w:cstheme="majorBidi"/>
          <w:color w:val="000000" w:themeColor="text1"/>
          <w:sz w:val="24"/>
          <w:szCs w:val="24"/>
        </w:rPr>
        <w:t>ck et al., 2019</w:t>
      </w:r>
      <w:r w:rsidR="00466F84" w:rsidRPr="003D118A">
        <w:rPr>
          <w:rFonts w:asciiTheme="majorBidi" w:hAnsiTheme="majorBidi" w:cstheme="majorBidi"/>
          <w:color w:val="000000" w:themeColor="text1"/>
          <w:sz w:val="24"/>
          <w:szCs w:val="24"/>
        </w:rPr>
        <w:t xml:space="preserve">). Our estimations at the same station </w:t>
      </w:r>
      <w:r w:rsidR="00806AC2" w:rsidRPr="003D118A">
        <w:rPr>
          <w:rFonts w:asciiTheme="majorBidi" w:hAnsiTheme="majorBidi" w:cstheme="majorBidi"/>
          <w:color w:val="000000" w:themeColor="text1"/>
          <w:sz w:val="24"/>
          <w:szCs w:val="24"/>
        </w:rPr>
        <w:t>show</w:t>
      </w:r>
      <w:r w:rsidR="006047BD" w:rsidRPr="003D118A">
        <w:rPr>
          <w:rFonts w:asciiTheme="majorBidi" w:hAnsiTheme="majorBidi" w:cstheme="majorBidi"/>
          <w:color w:val="000000" w:themeColor="text1"/>
          <w:sz w:val="24"/>
          <w:szCs w:val="24"/>
        </w:rPr>
        <w:t xml:space="preserve"> </w:t>
      </w:r>
      <w:r w:rsidR="00665D8D" w:rsidRPr="003D118A">
        <w:rPr>
          <w:rFonts w:asciiTheme="majorBidi" w:hAnsiTheme="majorBidi" w:cstheme="majorBidi"/>
          <w:i/>
          <w:iCs/>
          <w:noProof/>
          <w:color w:val="000000" w:themeColor="text1"/>
          <w:sz w:val="24"/>
          <w:szCs w:val="24"/>
        </w:rPr>
        <w:sym w:font="Symbol" w:char="F051"/>
      </w:r>
      <w:del w:id="866" w:author="Barbra Rodriguez" w:date="2021-07-18T20:52:00Z">
        <w:r w:rsidR="006047BD" w:rsidRPr="003D118A" w:rsidDel="0083592B">
          <w:rPr>
            <w:rFonts w:asciiTheme="majorBidi" w:hAnsiTheme="majorBidi" w:cstheme="majorBidi"/>
            <w:color w:val="000000" w:themeColor="text1"/>
            <w:sz w:val="24"/>
            <w:szCs w:val="24"/>
          </w:rPr>
          <w:delText xml:space="preserve"> </w:delText>
        </w:r>
        <w:r w:rsidR="00240DE5" w:rsidRPr="003D118A" w:rsidDel="0083592B">
          <w:rPr>
            <w:rFonts w:asciiTheme="majorBidi" w:hAnsiTheme="majorBidi" w:cstheme="majorBidi"/>
            <w:color w:val="000000" w:themeColor="text1"/>
            <w:sz w:val="24"/>
            <w:szCs w:val="24"/>
          </w:rPr>
          <w:delText xml:space="preserve"> </w:delText>
        </w:r>
      </w:del>
      <w:ins w:id="867" w:author="Barbra Rodriguez" w:date="2021-07-18T20:52:00Z">
        <w:r w:rsidR="0083592B">
          <w:rPr>
            <w:rFonts w:asciiTheme="majorBidi" w:hAnsiTheme="majorBidi" w:cstheme="majorBidi"/>
            <w:color w:val="000000" w:themeColor="text1"/>
            <w:sz w:val="24"/>
            <w:szCs w:val="24"/>
          </w:rPr>
          <w:t xml:space="preserve"> </w:t>
        </w:r>
      </w:ins>
      <w:r w:rsidR="006047BD" w:rsidRPr="003D118A">
        <w:rPr>
          <w:rFonts w:asciiTheme="majorBidi" w:hAnsiTheme="majorBidi" w:cstheme="majorBidi"/>
          <w:color w:val="000000" w:themeColor="text1"/>
          <w:sz w:val="24"/>
          <w:szCs w:val="24"/>
        </w:rPr>
        <w:t>of 0.23</w:t>
      </w:r>
      <w:ins w:id="868" w:author="Barbra Rodriguez" w:date="2021-07-19T07:25:00Z">
        <w:r w:rsidR="005A70E0">
          <w:rPr>
            <w:rFonts w:asciiTheme="majorBidi" w:hAnsiTheme="majorBidi" w:cstheme="majorBidi"/>
            <w:color w:val="000000" w:themeColor="text1"/>
            <w:sz w:val="24"/>
            <w:szCs w:val="24"/>
          </w:rPr>
          <w:t>%</w:t>
        </w:r>
      </w:ins>
      <w:r w:rsidR="006047BD" w:rsidRPr="003D118A">
        <w:rPr>
          <w:rFonts w:asciiTheme="majorBidi" w:hAnsiTheme="majorBidi" w:cstheme="majorBidi"/>
          <w:color w:val="000000" w:themeColor="text1"/>
          <w:sz w:val="24"/>
          <w:szCs w:val="24"/>
        </w:rPr>
        <w:t xml:space="preserve"> </w:t>
      </w:r>
      <w:del w:id="869" w:author="Barbra Rodriguez" w:date="2021-07-19T07:15:00Z">
        <w:r w:rsidR="006047BD" w:rsidRPr="003D118A" w:rsidDel="001D5775">
          <w:rPr>
            <w:rFonts w:asciiTheme="majorBidi" w:hAnsiTheme="majorBidi" w:cstheme="majorBidi"/>
            <w:color w:val="000000" w:themeColor="text1"/>
            <w:sz w:val="24"/>
            <w:szCs w:val="24"/>
          </w:rPr>
          <w:delText>–</w:delText>
        </w:r>
      </w:del>
      <w:ins w:id="870" w:author="Barbra Rodriguez" w:date="2021-07-19T07:15:00Z">
        <w:r w:rsidR="001D5775">
          <w:rPr>
            <w:rFonts w:asciiTheme="majorBidi" w:hAnsiTheme="majorBidi" w:cstheme="majorBidi"/>
            <w:color w:val="000000" w:themeColor="text1"/>
            <w:sz w:val="24"/>
            <w:szCs w:val="24"/>
          </w:rPr>
          <w:t>to</w:t>
        </w:r>
      </w:ins>
      <w:r w:rsidR="006047BD" w:rsidRPr="003D118A">
        <w:rPr>
          <w:rFonts w:asciiTheme="majorBidi" w:hAnsiTheme="majorBidi" w:cstheme="majorBidi"/>
          <w:color w:val="000000" w:themeColor="text1"/>
          <w:sz w:val="24"/>
          <w:szCs w:val="24"/>
        </w:rPr>
        <w:t xml:space="preserve"> 0.93 %, </w:t>
      </w:r>
      <w:r w:rsidR="00E20BD6" w:rsidRPr="003D118A">
        <w:rPr>
          <w:rFonts w:asciiTheme="majorBidi" w:hAnsiTheme="majorBidi" w:cstheme="majorBidi"/>
          <w:color w:val="000000" w:themeColor="text1"/>
          <w:sz w:val="24"/>
          <w:szCs w:val="24"/>
        </w:rPr>
        <w:t xml:space="preserve">which is </w:t>
      </w:r>
      <w:r w:rsidR="00625550" w:rsidRPr="003D118A">
        <w:rPr>
          <w:rFonts w:asciiTheme="majorBidi" w:hAnsiTheme="majorBidi" w:cstheme="majorBidi"/>
          <w:color w:val="000000" w:themeColor="text1"/>
          <w:sz w:val="24"/>
          <w:szCs w:val="24"/>
        </w:rPr>
        <w:t xml:space="preserve">also </w:t>
      </w:r>
      <w:r w:rsidR="00E20BD6" w:rsidRPr="003D118A">
        <w:rPr>
          <w:rFonts w:asciiTheme="majorBidi" w:hAnsiTheme="majorBidi" w:cstheme="majorBidi"/>
          <w:color w:val="000000" w:themeColor="text1"/>
          <w:sz w:val="24"/>
          <w:szCs w:val="24"/>
        </w:rPr>
        <w:t xml:space="preserve">in </w:t>
      </w:r>
      <w:r w:rsidR="00625550" w:rsidRPr="003D118A">
        <w:rPr>
          <w:rFonts w:asciiTheme="majorBidi" w:hAnsiTheme="majorBidi" w:cstheme="majorBidi"/>
          <w:color w:val="000000" w:themeColor="text1"/>
          <w:sz w:val="24"/>
          <w:szCs w:val="24"/>
        </w:rPr>
        <w:t xml:space="preserve">a </w:t>
      </w:r>
      <w:r w:rsidR="00E20BD6" w:rsidRPr="003D118A">
        <w:rPr>
          <w:rFonts w:asciiTheme="majorBidi" w:hAnsiTheme="majorBidi" w:cstheme="majorBidi"/>
          <w:color w:val="000000" w:themeColor="text1"/>
          <w:sz w:val="24"/>
          <w:szCs w:val="24"/>
        </w:rPr>
        <w:t xml:space="preserve">good agreement with direct measurements. </w:t>
      </w:r>
      <w:r w:rsidR="00240DE5" w:rsidRPr="003D118A">
        <w:rPr>
          <w:rFonts w:asciiTheme="majorBidi" w:hAnsiTheme="majorBidi" w:cstheme="majorBidi"/>
          <w:color w:val="000000" w:themeColor="text1"/>
          <w:sz w:val="24"/>
          <w:szCs w:val="24"/>
        </w:rPr>
        <w:t xml:space="preserve">The </w:t>
      </w:r>
      <w:r w:rsidR="00665D8D" w:rsidRPr="003D118A">
        <w:rPr>
          <w:rFonts w:asciiTheme="majorBidi" w:hAnsiTheme="majorBidi" w:cstheme="majorBidi"/>
          <w:i/>
          <w:iCs/>
          <w:noProof/>
          <w:color w:val="000000" w:themeColor="text1"/>
          <w:sz w:val="24"/>
          <w:szCs w:val="24"/>
        </w:rPr>
        <w:sym w:font="Symbol" w:char="F051"/>
      </w:r>
      <w:del w:id="871" w:author="Barbra Rodriguez" w:date="2021-07-18T20:52:00Z">
        <w:r w:rsidR="00240DE5" w:rsidRPr="003D118A" w:rsidDel="0083592B">
          <w:rPr>
            <w:rFonts w:asciiTheme="majorBidi" w:hAnsiTheme="majorBidi" w:cstheme="majorBidi"/>
            <w:i/>
            <w:iCs/>
            <w:noProof/>
            <w:color w:val="000000" w:themeColor="text1"/>
            <w:sz w:val="24"/>
            <w:szCs w:val="24"/>
          </w:rPr>
          <w:delText xml:space="preserve"> </w:delText>
        </w:r>
        <w:r w:rsidR="00665D8D" w:rsidRPr="003D118A" w:rsidDel="0083592B">
          <w:rPr>
            <w:rFonts w:asciiTheme="majorBidi" w:hAnsiTheme="majorBidi" w:cstheme="majorBidi"/>
            <w:i/>
            <w:iCs/>
            <w:noProof/>
            <w:color w:val="000000" w:themeColor="text1"/>
            <w:sz w:val="24"/>
            <w:szCs w:val="24"/>
          </w:rPr>
          <w:delText xml:space="preserve"> </w:delText>
        </w:r>
      </w:del>
      <w:ins w:id="872" w:author="Barbra Rodriguez" w:date="2021-07-18T20:52:00Z">
        <w:r w:rsidR="0083592B">
          <w:rPr>
            <w:rFonts w:asciiTheme="majorBidi" w:hAnsiTheme="majorBidi" w:cstheme="majorBidi"/>
            <w:i/>
            <w:iCs/>
            <w:noProof/>
            <w:color w:val="000000" w:themeColor="text1"/>
            <w:sz w:val="24"/>
            <w:szCs w:val="24"/>
          </w:rPr>
          <w:t xml:space="preserve"> </w:t>
        </w:r>
      </w:ins>
      <w:r w:rsidR="00B75C18" w:rsidRPr="003D118A">
        <w:rPr>
          <w:rFonts w:asciiTheme="majorBidi" w:hAnsiTheme="majorBidi" w:cstheme="majorBidi"/>
          <w:color w:val="000000" w:themeColor="text1"/>
          <w:sz w:val="24"/>
          <w:szCs w:val="24"/>
        </w:rPr>
        <w:t>estimate</w:t>
      </w:r>
      <w:r w:rsidR="00806AC2" w:rsidRPr="003D118A">
        <w:rPr>
          <w:rFonts w:asciiTheme="majorBidi" w:hAnsiTheme="majorBidi" w:cstheme="majorBidi"/>
          <w:color w:val="000000" w:themeColor="text1"/>
          <w:sz w:val="24"/>
          <w:szCs w:val="24"/>
        </w:rPr>
        <w:t>s</w:t>
      </w:r>
      <w:del w:id="873" w:author="Barbra Rodriguez" w:date="2021-07-18T20:52:00Z">
        <w:r w:rsidR="00806AC2" w:rsidRPr="003D118A" w:rsidDel="0083592B">
          <w:rPr>
            <w:rFonts w:asciiTheme="majorBidi" w:hAnsiTheme="majorBidi" w:cstheme="majorBidi"/>
            <w:color w:val="000000" w:themeColor="text1"/>
            <w:sz w:val="24"/>
            <w:szCs w:val="24"/>
          </w:rPr>
          <w:delText xml:space="preserve">  </w:delText>
        </w:r>
      </w:del>
      <w:ins w:id="874" w:author="Barbra Rodriguez" w:date="2021-07-18T20:52:00Z">
        <w:r w:rsidR="0083592B">
          <w:rPr>
            <w:rFonts w:asciiTheme="majorBidi" w:hAnsiTheme="majorBidi" w:cstheme="majorBidi"/>
            <w:color w:val="000000" w:themeColor="text1"/>
            <w:sz w:val="24"/>
            <w:szCs w:val="24"/>
          </w:rPr>
          <w:t xml:space="preserve"> </w:t>
        </w:r>
      </w:ins>
      <w:r w:rsidR="00806AC2" w:rsidRPr="003D118A">
        <w:rPr>
          <w:rFonts w:asciiTheme="majorBidi" w:hAnsiTheme="majorBidi" w:cstheme="majorBidi"/>
          <w:color w:val="000000" w:themeColor="text1"/>
          <w:sz w:val="24"/>
          <w:szCs w:val="24"/>
        </w:rPr>
        <w:t>obtained</w:t>
      </w:r>
      <w:r w:rsidR="00240DE5" w:rsidRPr="003D118A">
        <w:rPr>
          <w:rFonts w:asciiTheme="majorBidi" w:hAnsiTheme="majorBidi" w:cstheme="majorBidi"/>
          <w:color w:val="000000" w:themeColor="text1"/>
          <w:sz w:val="24"/>
          <w:szCs w:val="24"/>
        </w:rPr>
        <w:t xml:space="preserve"> </w:t>
      </w:r>
      <w:r w:rsidR="00B75C18" w:rsidRPr="003D118A">
        <w:rPr>
          <w:rFonts w:asciiTheme="majorBidi" w:hAnsiTheme="majorBidi" w:cstheme="majorBidi"/>
          <w:color w:val="000000" w:themeColor="text1"/>
          <w:sz w:val="24"/>
          <w:szCs w:val="24"/>
        </w:rPr>
        <w:t xml:space="preserve">at other stations </w:t>
      </w:r>
      <w:r w:rsidR="008F6E03" w:rsidRPr="003D118A">
        <w:rPr>
          <w:rFonts w:asciiTheme="majorBidi" w:hAnsiTheme="majorBidi" w:cstheme="majorBidi"/>
          <w:color w:val="000000" w:themeColor="text1"/>
          <w:sz w:val="24"/>
          <w:szCs w:val="24"/>
        </w:rPr>
        <w:t>(</w:t>
      </w:r>
      <w:r w:rsidR="00B75C18" w:rsidRPr="0072169C">
        <w:rPr>
          <w:rFonts w:asciiTheme="majorBidi" w:hAnsiTheme="majorBidi" w:cstheme="majorBidi"/>
          <w:color w:val="000000" w:themeColor="text1"/>
          <w:sz w:val="24"/>
          <w:szCs w:val="24"/>
        </w:rPr>
        <w:t>Uzhansky et al., 2020</w:t>
      </w:r>
      <w:r w:rsidR="008F6E03" w:rsidRPr="003D118A">
        <w:rPr>
          <w:rFonts w:asciiTheme="majorBidi" w:hAnsiTheme="majorBidi" w:cstheme="majorBidi"/>
          <w:color w:val="000000" w:themeColor="text1"/>
          <w:sz w:val="24"/>
          <w:szCs w:val="24"/>
        </w:rPr>
        <w:t>)</w:t>
      </w:r>
      <w:r w:rsidR="00B75C18" w:rsidRPr="003D118A">
        <w:rPr>
          <w:rFonts w:asciiTheme="majorBidi" w:hAnsiTheme="majorBidi" w:cstheme="majorBidi"/>
          <w:color w:val="000000" w:themeColor="text1"/>
          <w:sz w:val="24"/>
          <w:szCs w:val="24"/>
        </w:rPr>
        <w:t xml:space="preserve"> </w:t>
      </w:r>
      <w:r w:rsidR="00240DE5" w:rsidRPr="003D118A">
        <w:rPr>
          <w:rFonts w:asciiTheme="majorBidi" w:hAnsiTheme="majorBidi" w:cstheme="majorBidi"/>
          <w:color w:val="000000" w:themeColor="text1"/>
          <w:sz w:val="24"/>
          <w:szCs w:val="24"/>
        </w:rPr>
        <w:t>are close to</w:t>
      </w:r>
      <w:r w:rsidR="00B75C18" w:rsidRPr="003D118A">
        <w:rPr>
          <w:rFonts w:asciiTheme="majorBidi" w:hAnsiTheme="majorBidi" w:cstheme="majorBidi"/>
          <w:color w:val="000000" w:themeColor="text1"/>
          <w:sz w:val="24"/>
          <w:szCs w:val="24"/>
        </w:rPr>
        <w:t xml:space="preserve"> </w:t>
      </w:r>
      <w:r w:rsidR="00240DE5" w:rsidRPr="003D118A">
        <w:rPr>
          <w:rFonts w:asciiTheme="majorBidi" w:hAnsiTheme="majorBidi" w:cstheme="majorBidi"/>
          <w:color w:val="000000" w:themeColor="text1"/>
          <w:sz w:val="24"/>
          <w:szCs w:val="24"/>
        </w:rPr>
        <w:t xml:space="preserve">the </w:t>
      </w:r>
      <w:r w:rsidR="00B75C18" w:rsidRPr="003D118A">
        <w:rPr>
          <w:rFonts w:asciiTheme="majorBidi" w:hAnsiTheme="majorBidi" w:cstheme="majorBidi"/>
          <w:color w:val="000000" w:themeColor="text1"/>
          <w:sz w:val="24"/>
          <w:szCs w:val="24"/>
        </w:rPr>
        <w:t>direct measurements</w:t>
      </w:r>
      <w:r w:rsidR="00240DE5" w:rsidRPr="003D118A">
        <w:rPr>
          <w:rFonts w:asciiTheme="majorBidi" w:hAnsiTheme="majorBidi" w:cstheme="majorBidi"/>
          <w:color w:val="000000" w:themeColor="text1"/>
          <w:sz w:val="24"/>
          <w:szCs w:val="24"/>
        </w:rPr>
        <w:t>,</w:t>
      </w:r>
      <w:r w:rsidR="00B75C18" w:rsidRPr="003D118A">
        <w:rPr>
          <w:rFonts w:asciiTheme="majorBidi" w:hAnsiTheme="majorBidi" w:cstheme="majorBidi"/>
          <w:color w:val="000000" w:themeColor="text1"/>
          <w:sz w:val="24"/>
          <w:szCs w:val="24"/>
        </w:rPr>
        <w:t xml:space="preserve"> but </w:t>
      </w:r>
      <w:r w:rsidR="00240DE5" w:rsidRPr="003D118A">
        <w:rPr>
          <w:rFonts w:asciiTheme="majorBidi" w:hAnsiTheme="majorBidi" w:cstheme="majorBidi"/>
          <w:color w:val="000000" w:themeColor="text1"/>
          <w:sz w:val="24"/>
          <w:szCs w:val="24"/>
        </w:rPr>
        <w:t xml:space="preserve">still </w:t>
      </w:r>
      <w:r w:rsidR="00387810" w:rsidRPr="003D118A">
        <w:rPr>
          <w:rFonts w:asciiTheme="majorBidi" w:hAnsiTheme="majorBidi" w:cstheme="majorBidi"/>
          <w:color w:val="000000" w:themeColor="text1"/>
          <w:sz w:val="24"/>
          <w:szCs w:val="24"/>
        </w:rPr>
        <w:t xml:space="preserve">displayed a bit </w:t>
      </w:r>
      <w:r w:rsidR="00351FA6" w:rsidRPr="003D118A">
        <w:rPr>
          <w:rFonts w:asciiTheme="majorBidi" w:hAnsiTheme="majorBidi" w:cstheme="majorBidi"/>
          <w:color w:val="000000" w:themeColor="text1"/>
          <w:sz w:val="24"/>
          <w:szCs w:val="24"/>
        </w:rPr>
        <w:t>lower</w:t>
      </w:r>
      <w:r w:rsidR="008F6E03" w:rsidRPr="003D118A">
        <w:rPr>
          <w:rFonts w:asciiTheme="majorBidi" w:hAnsiTheme="majorBidi" w:cstheme="majorBidi"/>
          <w:color w:val="000000" w:themeColor="text1"/>
          <w:sz w:val="24"/>
          <w:szCs w:val="24"/>
        </w:rPr>
        <w:t xml:space="preserve"> values.</w:t>
      </w:r>
      <w:del w:id="875" w:author="Barbra Rodriguez" w:date="2021-07-18T20:52:00Z">
        <w:r w:rsidR="008F6E03" w:rsidRPr="003D118A" w:rsidDel="0083592B">
          <w:rPr>
            <w:rFonts w:asciiTheme="majorBidi" w:hAnsiTheme="majorBidi" w:cstheme="majorBidi"/>
            <w:color w:val="000000" w:themeColor="text1"/>
            <w:sz w:val="24"/>
            <w:szCs w:val="24"/>
          </w:rPr>
          <w:delText xml:space="preserve"> </w:delText>
        </w:r>
        <w:r w:rsidR="00351FA6" w:rsidRPr="003D118A" w:rsidDel="0083592B">
          <w:rPr>
            <w:rFonts w:asciiTheme="majorBidi" w:hAnsiTheme="majorBidi" w:cstheme="majorBidi"/>
            <w:color w:val="000000" w:themeColor="text1"/>
            <w:sz w:val="24"/>
            <w:szCs w:val="24"/>
          </w:rPr>
          <w:delText xml:space="preserve"> </w:delText>
        </w:r>
      </w:del>
      <w:ins w:id="876" w:author="Barbra Rodriguez" w:date="2021-07-18T20:52:00Z">
        <w:r w:rsidR="0083592B">
          <w:rPr>
            <w:rFonts w:asciiTheme="majorBidi" w:hAnsiTheme="majorBidi" w:cstheme="majorBidi"/>
            <w:color w:val="000000" w:themeColor="text1"/>
            <w:sz w:val="24"/>
            <w:szCs w:val="24"/>
          </w:rPr>
          <w:t xml:space="preserve"> </w:t>
        </w:r>
      </w:ins>
      <w:r w:rsidR="00E81E3D" w:rsidRPr="003D118A">
        <w:rPr>
          <w:rFonts w:asciiTheme="majorBidi" w:hAnsiTheme="majorBidi" w:cstheme="majorBidi"/>
          <w:color w:val="000000" w:themeColor="text1"/>
          <w:sz w:val="24"/>
          <w:szCs w:val="24"/>
        </w:rPr>
        <w:t xml:space="preserve">In contrast to direct sampling, the acoustic remote sensing approach provides an averaged assessment of </w:t>
      </w:r>
      <w:r w:rsidR="00665D8D" w:rsidRPr="003D118A">
        <w:rPr>
          <w:rFonts w:asciiTheme="majorBidi" w:hAnsiTheme="majorBidi" w:cstheme="majorBidi"/>
          <w:i/>
          <w:iCs/>
          <w:noProof/>
          <w:color w:val="000000" w:themeColor="text1"/>
          <w:sz w:val="24"/>
          <w:szCs w:val="24"/>
        </w:rPr>
        <w:sym w:font="Symbol" w:char="F051"/>
      </w:r>
      <w:del w:id="877" w:author="Barbra Rodriguez" w:date="2021-07-18T20:52:00Z">
        <w:r w:rsidR="00665D8D" w:rsidRPr="003D118A" w:rsidDel="0083592B">
          <w:rPr>
            <w:rFonts w:asciiTheme="majorBidi" w:hAnsiTheme="majorBidi" w:cstheme="majorBidi"/>
            <w:i/>
            <w:iCs/>
            <w:noProof/>
            <w:color w:val="000000" w:themeColor="text1"/>
            <w:sz w:val="24"/>
            <w:szCs w:val="24"/>
          </w:rPr>
          <w:delText xml:space="preserve"> </w:delText>
        </w:r>
        <w:r w:rsidR="00387810" w:rsidRPr="003D118A" w:rsidDel="0083592B">
          <w:rPr>
            <w:rFonts w:asciiTheme="majorBidi" w:hAnsiTheme="majorBidi" w:cstheme="majorBidi"/>
            <w:noProof/>
            <w:color w:val="000000" w:themeColor="text1"/>
            <w:sz w:val="24"/>
            <w:szCs w:val="24"/>
          </w:rPr>
          <w:delText xml:space="preserve"> </w:delText>
        </w:r>
      </w:del>
      <w:ins w:id="878" w:author="Barbra Rodriguez" w:date="2021-07-18T20:52:00Z">
        <w:r w:rsidR="0083592B">
          <w:rPr>
            <w:rFonts w:asciiTheme="majorBidi" w:hAnsiTheme="majorBidi" w:cstheme="majorBidi"/>
            <w:i/>
            <w:iCs/>
            <w:noProof/>
            <w:color w:val="000000" w:themeColor="text1"/>
            <w:sz w:val="24"/>
            <w:szCs w:val="24"/>
          </w:rPr>
          <w:t xml:space="preserve"> </w:t>
        </w:r>
      </w:ins>
      <w:r w:rsidR="00E81E3D" w:rsidRPr="003D118A">
        <w:rPr>
          <w:rFonts w:asciiTheme="majorBidi" w:hAnsiTheme="majorBidi" w:cstheme="majorBidi"/>
          <w:color w:val="000000" w:themeColor="text1"/>
          <w:sz w:val="24"/>
          <w:szCs w:val="24"/>
        </w:rPr>
        <w:t xml:space="preserve">over </w:t>
      </w:r>
      <w:r w:rsidR="00387810" w:rsidRPr="003D118A">
        <w:rPr>
          <w:rFonts w:asciiTheme="majorBidi" w:hAnsiTheme="majorBidi" w:cstheme="majorBidi"/>
          <w:color w:val="000000" w:themeColor="text1"/>
          <w:sz w:val="24"/>
          <w:szCs w:val="24"/>
        </w:rPr>
        <w:t xml:space="preserve">a </w:t>
      </w:r>
      <w:r w:rsidR="00E81E3D" w:rsidRPr="003D118A">
        <w:rPr>
          <w:rFonts w:asciiTheme="majorBidi" w:hAnsiTheme="majorBidi" w:cstheme="majorBidi"/>
          <w:color w:val="000000" w:themeColor="text1"/>
          <w:sz w:val="24"/>
          <w:szCs w:val="24"/>
        </w:rPr>
        <w:t xml:space="preserve">certain </w:t>
      </w:r>
      <w:r w:rsidR="00625550" w:rsidRPr="003D118A">
        <w:rPr>
          <w:rFonts w:asciiTheme="majorBidi" w:hAnsiTheme="majorBidi" w:cstheme="majorBidi"/>
          <w:color w:val="000000" w:themeColor="text1"/>
          <w:sz w:val="24"/>
          <w:szCs w:val="24"/>
        </w:rPr>
        <w:t xml:space="preserve">but rather large </w:t>
      </w:r>
      <w:r w:rsidR="00E81E3D" w:rsidRPr="003D118A">
        <w:rPr>
          <w:rFonts w:asciiTheme="majorBidi" w:hAnsiTheme="majorBidi" w:cstheme="majorBidi"/>
          <w:color w:val="000000" w:themeColor="text1"/>
          <w:sz w:val="24"/>
          <w:szCs w:val="24"/>
        </w:rPr>
        <w:t>bottom area</w:t>
      </w:r>
      <w:r w:rsidR="00625550" w:rsidRPr="003D118A">
        <w:rPr>
          <w:rFonts w:asciiTheme="majorBidi" w:hAnsiTheme="majorBidi" w:cstheme="majorBidi"/>
          <w:color w:val="000000" w:themeColor="text1"/>
          <w:sz w:val="24"/>
          <w:szCs w:val="24"/>
        </w:rPr>
        <w:t>, comparatively to sediment cores</w:t>
      </w:r>
      <w:r w:rsidR="00E81E3D" w:rsidRPr="003D118A">
        <w:rPr>
          <w:rFonts w:asciiTheme="majorBidi" w:hAnsiTheme="majorBidi" w:cstheme="majorBidi"/>
          <w:color w:val="000000" w:themeColor="text1"/>
          <w:sz w:val="24"/>
          <w:szCs w:val="24"/>
        </w:rPr>
        <w:t xml:space="preserve">. </w:t>
      </w:r>
      <w:r w:rsidR="00387810" w:rsidRPr="003D118A">
        <w:rPr>
          <w:rFonts w:asciiTheme="majorBidi" w:hAnsiTheme="majorBidi" w:cstheme="majorBidi"/>
          <w:color w:val="000000" w:themeColor="text1"/>
          <w:sz w:val="24"/>
          <w:szCs w:val="24"/>
        </w:rPr>
        <w:t xml:space="preserve">In our case, </w:t>
      </w:r>
      <w:r w:rsidR="00E81E3D" w:rsidRPr="003D118A">
        <w:rPr>
          <w:rFonts w:asciiTheme="majorBidi" w:hAnsiTheme="majorBidi" w:cstheme="majorBidi"/>
          <w:color w:val="000000" w:themeColor="text1"/>
          <w:sz w:val="24"/>
          <w:szCs w:val="24"/>
        </w:rPr>
        <w:t>th</w:t>
      </w:r>
      <w:r w:rsidR="00387810" w:rsidRPr="003D118A">
        <w:rPr>
          <w:rFonts w:asciiTheme="majorBidi" w:hAnsiTheme="majorBidi" w:cstheme="majorBidi"/>
          <w:color w:val="000000" w:themeColor="text1"/>
          <w:sz w:val="24"/>
          <w:szCs w:val="24"/>
        </w:rPr>
        <w:t xml:space="preserve">e acoustically sampled areas varied </w:t>
      </w:r>
      <w:r w:rsidR="00E81E3D" w:rsidRPr="003D118A">
        <w:rPr>
          <w:rFonts w:asciiTheme="majorBidi" w:hAnsiTheme="majorBidi" w:cstheme="majorBidi"/>
          <w:color w:val="000000" w:themeColor="text1"/>
          <w:sz w:val="24"/>
          <w:szCs w:val="24"/>
        </w:rPr>
        <w:t>from 50 to 200 m</w:t>
      </w:r>
      <w:r w:rsidR="00E81E3D" w:rsidRPr="003D118A">
        <w:rPr>
          <w:rFonts w:asciiTheme="majorBidi" w:hAnsiTheme="majorBidi" w:cstheme="majorBidi"/>
          <w:color w:val="000000" w:themeColor="text1"/>
          <w:sz w:val="24"/>
          <w:szCs w:val="24"/>
          <w:vertAlign w:val="superscript"/>
        </w:rPr>
        <w:t>2</w:t>
      </w:r>
      <w:r w:rsidR="00E81E3D" w:rsidRPr="003D118A">
        <w:rPr>
          <w:rFonts w:asciiTheme="majorBidi" w:hAnsiTheme="majorBidi" w:cstheme="majorBidi"/>
          <w:color w:val="000000" w:themeColor="text1"/>
          <w:sz w:val="24"/>
          <w:szCs w:val="24"/>
        </w:rPr>
        <w:t xml:space="preserve"> for the bottom depths of 10</w:t>
      </w:r>
      <w:r w:rsidR="00387810" w:rsidRPr="003D118A">
        <w:rPr>
          <w:rFonts w:asciiTheme="majorBidi" w:hAnsiTheme="majorBidi" w:cstheme="majorBidi"/>
          <w:color w:val="000000" w:themeColor="text1"/>
          <w:sz w:val="24"/>
          <w:szCs w:val="24"/>
        </w:rPr>
        <w:t xml:space="preserve"> to </w:t>
      </w:r>
      <w:r w:rsidR="00E81E3D" w:rsidRPr="003D118A">
        <w:rPr>
          <w:rFonts w:asciiTheme="majorBidi" w:hAnsiTheme="majorBidi" w:cstheme="majorBidi"/>
          <w:color w:val="000000" w:themeColor="text1"/>
          <w:sz w:val="24"/>
          <w:szCs w:val="24"/>
        </w:rPr>
        <w:t>40 m</w:t>
      </w:r>
      <w:r w:rsidR="00387810" w:rsidRPr="003D118A">
        <w:rPr>
          <w:rFonts w:asciiTheme="majorBidi" w:hAnsiTheme="majorBidi" w:cstheme="majorBidi"/>
          <w:color w:val="000000" w:themeColor="text1"/>
          <w:sz w:val="24"/>
          <w:szCs w:val="24"/>
        </w:rPr>
        <w:t>, respectively</w:t>
      </w:r>
      <w:r w:rsidR="00E81E3D" w:rsidRPr="003D118A">
        <w:rPr>
          <w:rFonts w:asciiTheme="majorBidi" w:hAnsiTheme="majorBidi" w:cstheme="majorBidi"/>
          <w:color w:val="000000" w:themeColor="text1"/>
          <w:sz w:val="24"/>
          <w:szCs w:val="24"/>
        </w:rPr>
        <w:t xml:space="preserve">. </w:t>
      </w:r>
      <w:r w:rsidR="00625550" w:rsidRPr="003D118A">
        <w:rPr>
          <w:rFonts w:asciiTheme="majorBidi" w:hAnsiTheme="majorBidi" w:cstheme="majorBidi"/>
          <w:color w:val="000000" w:themeColor="text1"/>
          <w:sz w:val="24"/>
          <w:szCs w:val="24"/>
        </w:rPr>
        <w:t>Moreover</w:t>
      </w:r>
      <w:r w:rsidR="00E81E3D" w:rsidRPr="003D118A">
        <w:rPr>
          <w:rFonts w:asciiTheme="majorBidi" w:hAnsiTheme="majorBidi" w:cstheme="majorBidi"/>
          <w:color w:val="000000" w:themeColor="text1"/>
          <w:sz w:val="24"/>
          <w:szCs w:val="24"/>
        </w:rPr>
        <w:t>,</w:t>
      </w:r>
      <w:r w:rsidR="00373E94" w:rsidRPr="003D118A">
        <w:rPr>
          <w:rFonts w:asciiTheme="majorBidi" w:hAnsiTheme="majorBidi" w:cstheme="majorBidi"/>
          <w:color w:val="000000" w:themeColor="text1"/>
          <w:sz w:val="24"/>
          <w:szCs w:val="24"/>
        </w:rPr>
        <w:t xml:space="preserve"> </w:t>
      </w:r>
      <w:r w:rsidR="00E81E3D" w:rsidRPr="003D118A">
        <w:rPr>
          <w:rFonts w:asciiTheme="majorBidi" w:hAnsiTheme="majorBidi" w:cstheme="majorBidi"/>
          <w:color w:val="000000" w:themeColor="text1"/>
          <w:sz w:val="24"/>
          <w:szCs w:val="24"/>
        </w:rPr>
        <w:t xml:space="preserve">the R/V </w:t>
      </w:r>
      <w:r w:rsidR="00373E94" w:rsidRPr="003D118A">
        <w:rPr>
          <w:rFonts w:asciiTheme="majorBidi" w:hAnsiTheme="majorBidi" w:cstheme="majorBidi"/>
          <w:color w:val="000000" w:themeColor="text1"/>
          <w:sz w:val="24"/>
          <w:szCs w:val="24"/>
        </w:rPr>
        <w:t xml:space="preserve">used in this study </w:t>
      </w:r>
      <w:r w:rsidR="00E81E3D" w:rsidRPr="003D118A">
        <w:rPr>
          <w:rFonts w:asciiTheme="majorBidi" w:hAnsiTheme="majorBidi" w:cstheme="majorBidi"/>
          <w:color w:val="000000" w:themeColor="text1"/>
          <w:sz w:val="24"/>
          <w:szCs w:val="24"/>
        </w:rPr>
        <w:t xml:space="preserve">was not anchored during the acoustic </w:t>
      </w:r>
      <w:r w:rsidR="00625550" w:rsidRPr="003D118A">
        <w:rPr>
          <w:rFonts w:asciiTheme="majorBidi" w:hAnsiTheme="majorBidi" w:cstheme="majorBidi"/>
          <w:color w:val="000000" w:themeColor="text1"/>
          <w:sz w:val="24"/>
          <w:szCs w:val="24"/>
        </w:rPr>
        <w:t xml:space="preserve">data </w:t>
      </w:r>
      <w:r w:rsidR="00373E94" w:rsidRPr="003D118A">
        <w:rPr>
          <w:rFonts w:asciiTheme="majorBidi" w:hAnsiTheme="majorBidi" w:cstheme="majorBidi"/>
          <w:color w:val="000000" w:themeColor="text1"/>
          <w:sz w:val="24"/>
          <w:szCs w:val="24"/>
        </w:rPr>
        <w:t xml:space="preserve">acquisition </w:t>
      </w:r>
      <w:r w:rsidR="00E81E3D" w:rsidRPr="003D118A">
        <w:rPr>
          <w:rFonts w:asciiTheme="majorBidi" w:hAnsiTheme="majorBidi" w:cstheme="majorBidi"/>
          <w:color w:val="000000" w:themeColor="text1"/>
          <w:sz w:val="24"/>
          <w:szCs w:val="24"/>
        </w:rPr>
        <w:t>and slowly drift</w:t>
      </w:r>
      <w:r w:rsidR="00373E94" w:rsidRPr="003D118A">
        <w:rPr>
          <w:rFonts w:asciiTheme="majorBidi" w:hAnsiTheme="majorBidi" w:cstheme="majorBidi"/>
          <w:color w:val="000000" w:themeColor="text1"/>
          <w:sz w:val="24"/>
          <w:szCs w:val="24"/>
        </w:rPr>
        <w:t>ed</w:t>
      </w:r>
      <w:r w:rsidR="00E81E3D" w:rsidRPr="003D118A">
        <w:rPr>
          <w:rFonts w:asciiTheme="majorBidi" w:hAnsiTheme="majorBidi" w:cstheme="majorBidi"/>
          <w:color w:val="000000" w:themeColor="text1"/>
          <w:sz w:val="24"/>
          <w:szCs w:val="24"/>
        </w:rPr>
        <w:t xml:space="preserve"> </w:t>
      </w:r>
      <w:r w:rsidR="00373E94" w:rsidRPr="003D118A">
        <w:rPr>
          <w:rFonts w:asciiTheme="majorBidi" w:hAnsiTheme="majorBidi" w:cstheme="majorBidi"/>
          <w:color w:val="000000" w:themeColor="text1"/>
          <w:sz w:val="24"/>
          <w:szCs w:val="24"/>
        </w:rPr>
        <w:t xml:space="preserve">of </w:t>
      </w:r>
      <w:del w:id="879" w:author="Barbra Rodriguez" w:date="2021-07-19T07:44:00Z">
        <w:r w:rsidR="00373E94" w:rsidRPr="003D118A" w:rsidDel="00AC6412">
          <w:rPr>
            <w:rFonts w:asciiTheme="majorBidi" w:hAnsiTheme="majorBidi" w:cstheme="majorBidi"/>
            <w:color w:val="000000" w:themeColor="text1"/>
            <w:sz w:val="24"/>
            <w:szCs w:val="24"/>
          </w:rPr>
          <w:delText>~</w:delText>
        </w:r>
      </w:del>
      <w:ins w:id="880" w:author="Barbra Rodriguez" w:date="2021-07-19T07:44:00Z">
        <w:r w:rsidR="00AC6412">
          <w:rPr>
            <w:rFonts w:asciiTheme="majorBidi" w:hAnsiTheme="majorBidi" w:cstheme="majorBidi"/>
            <w:color w:val="000000" w:themeColor="text1"/>
            <w:sz w:val="24"/>
            <w:szCs w:val="24"/>
          </w:rPr>
          <w:t>about</w:t>
        </w:r>
      </w:ins>
      <w:r w:rsidR="00373E94" w:rsidRPr="003D118A">
        <w:rPr>
          <w:rFonts w:asciiTheme="majorBidi" w:hAnsiTheme="majorBidi" w:cstheme="majorBidi"/>
          <w:color w:val="000000" w:themeColor="text1"/>
          <w:sz w:val="24"/>
          <w:szCs w:val="24"/>
        </w:rPr>
        <w:t xml:space="preserve"> 1</w:t>
      </w:r>
      <w:r w:rsidR="00625550" w:rsidRPr="003D118A">
        <w:rPr>
          <w:rFonts w:asciiTheme="majorBidi" w:hAnsiTheme="majorBidi" w:cstheme="majorBidi"/>
          <w:color w:val="000000" w:themeColor="text1"/>
          <w:sz w:val="24"/>
          <w:szCs w:val="24"/>
        </w:rPr>
        <w:t>-2</w:t>
      </w:r>
      <w:r w:rsidR="00373E94" w:rsidRPr="003D118A">
        <w:rPr>
          <w:rFonts w:asciiTheme="majorBidi" w:hAnsiTheme="majorBidi" w:cstheme="majorBidi"/>
          <w:color w:val="000000" w:themeColor="text1"/>
          <w:sz w:val="24"/>
          <w:szCs w:val="24"/>
        </w:rPr>
        <w:t xml:space="preserve"> m s</w:t>
      </w:r>
      <w:r w:rsidR="00373E94" w:rsidRPr="003D118A">
        <w:rPr>
          <w:rFonts w:asciiTheme="majorBidi" w:hAnsiTheme="majorBidi" w:cstheme="majorBidi"/>
          <w:color w:val="000000" w:themeColor="text1"/>
          <w:sz w:val="24"/>
          <w:szCs w:val="24"/>
          <w:vertAlign w:val="superscript"/>
        </w:rPr>
        <w:t>-1</w:t>
      </w:r>
      <w:r w:rsidR="00373E94" w:rsidRPr="003D118A">
        <w:rPr>
          <w:rFonts w:asciiTheme="majorBidi" w:hAnsiTheme="majorBidi" w:cstheme="majorBidi"/>
          <w:color w:val="000000" w:themeColor="text1"/>
          <w:sz w:val="24"/>
          <w:szCs w:val="24"/>
        </w:rPr>
        <w:t xml:space="preserve"> </w:t>
      </w:r>
      <w:r w:rsidR="00AC4574" w:rsidRPr="003D118A">
        <w:rPr>
          <w:rFonts w:asciiTheme="majorBidi" w:hAnsiTheme="majorBidi" w:cstheme="majorBidi"/>
          <w:color w:val="000000" w:themeColor="text1"/>
          <w:sz w:val="24"/>
          <w:szCs w:val="24"/>
        </w:rPr>
        <w:t>by</w:t>
      </w:r>
      <w:r w:rsidR="00E81E3D" w:rsidRPr="003D118A">
        <w:rPr>
          <w:rFonts w:asciiTheme="majorBidi" w:hAnsiTheme="majorBidi" w:cstheme="majorBidi"/>
          <w:color w:val="000000" w:themeColor="text1"/>
          <w:sz w:val="24"/>
          <w:szCs w:val="24"/>
        </w:rPr>
        <w:t xml:space="preserve"> </w:t>
      </w:r>
      <w:r w:rsidR="00373E94" w:rsidRPr="003D118A">
        <w:rPr>
          <w:rFonts w:asciiTheme="majorBidi" w:hAnsiTheme="majorBidi" w:cstheme="majorBidi"/>
          <w:color w:val="000000" w:themeColor="text1"/>
          <w:sz w:val="24"/>
          <w:szCs w:val="24"/>
        </w:rPr>
        <w:t xml:space="preserve">wind and </w:t>
      </w:r>
      <w:r w:rsidR="00E81E3D" w:rsidRPr="003D118A">
        <w:rPr>
          <w:rFonts w:asciiTheme="majorBidi" w:hAnsiTheme="majorBidi" w:cstheme="majorBidi"/>
          <w:color w:val="000000" w:themeColor="text1"/>
          <w:sz w:val="24"/>
          <w:szCs w:val="24"/>
        </w:rPr>
        <w:t xml:space="preserve">surface currents. </w:t>
      </w:r>
      <w:r w:rsidR="00373E94" w:rsidRPr="003D118A">
        <w:rPr>
          <w:rFonts w:asciiTheme="majorBidi" w:hAnsiTheme="majorBidi" w:cstheme="majorBidi"/>
          <w:color w:val="000000" w:themeColor="text1"/>
          <w:sz w:val="24"/>
          <w:szCs w:val="24"/>
        </w:rPr>
        <w:t>Such a boat motion could</w:t>
      </w:r>
      <w:r w:rsidR="00E81E3D" w:rsidRPr="003D118A">
        <w:rPr>
          <w:rFonts w:asciiTheme="majorBidi" w:hAnsiTheme="majorBidi" w:cstheme="majorBidi"/>
          <w:color w:val="000000" w:themeColor="text1"/>
          <w:sz w:val="24"/>
          <w:szCs w:val="24"/>
        </w:rPr>
        <w:t xml:space="preserve"> 1) increase </w:t>
      </w:r>
      <w:r w:rsidR="00373E94" w:rsidRPr="003D118A">
        <w:rPr>
          <w:rFonts w:asciiTheme="majorBidi" w:hAnsiTheme="majorBidi" w:cstheme="majorBidi"/>
          <w:color w:val="000000" w:themeColor="text1"/>
          <w:sz w:val="24"/>
          <w:szCs w:val="24"/>
        </w:rPr>
        <w:t xml:space="preserve">the </w:t>
      </w:r>
      <w:r w:rsidR="00E81E3D" w:rsidRPr="003D118A">
        <w:rPr>
          <w:rFonts w:asciiTheme="majorBidi" w:hAnsiTheme="majorBidi" w:cstheme="majorBidi"/>
          <w:color w:val="000000" w:themeColor="text1"/>
          <w:sz w:val="24"/>
          <w:szCs w:val="24"/>
        </w:rPr>
        <w:t xml:space="preserve">area of insonification and 2) </w:t>
      </w:r>
      <w:r w:rsidR="00AC4574" w:rsidRPr="003D118A">
        <w:rPr>
          <w:rFonts w:asciiTheme="majorBidi" w:hAnsiTheme="majorBidi" w:cstheme="majorBidi"/>
          <w:color w:val="000000" w:themeColor="text1"/>
          <w:sz w:val="24"/>
          <w:szCs w:val="24"/>
        </w:rPr>
        <w:t xml:space="preserve">could </w:t>
      </w:r>
      <w:r w:rsidR="00E81E3D" w:rsidRPr="003D118A">
        <w:rPr>
          <w:rFonts w:asciiTheme="majorBidi" w:hAnsiTheme="majorBidi" w:cstheme="majorBidi"/>
          <w:color w:val="000000" w:themeColor="text1"/>
          <w:sz w:val="24"/>
          <w:szCs w:val="24"/>
        </w:rPr>
        <w:t xml:space="preserve">lead to </w:t>
      </w:r>
      <w:r w:rsidR="00AC4574" w:rsidRPr="003D118A">
        <w:rPr>
          <w:rFonts w:asciiTheme="majorBidi" w:hAnsiTheme="majorBidi" w:cstheme="majorBidi"/>
          <w:color w:val="000000" w:themeColor="text1"/>
          <w:sz w:val="24"/>
          <w:szCs w:val="24"/>
        </w:rPr>
        <w:t xml:space="preserve">extra </w:t>
      </w:r>
      <w:r w:rsidR="00E81E3D" w:rsidRPr="003D118A">
        <w:rPr>
          <w:rFonts w:asciiTheme="majorBidi" w:hAnsiTheme="majorBidi" w:cstheme="majorBidi"/>
          <w:color w:val="000000" w:themeColor="text1"/>
          <w:sz w:val="24"/>
          <w:szCs w:val="24"/>
        </w:rPr>
        <w:t xml:space="preserve">errors due to small vertical </w:t>
      </w:r>
      <w:r w:rsidR="00AC4574" w:rsidRPr="003D118A">
        <w:rPr>
          <w:rFonts w:asciiTheme="majorBidi" w:hAnsiTheme="majorBidi" w:cstheme="majorBidi"/>
          <w:color w:val="000000" w:themeColor="text1"/>
          <w:sz w:val="24"/>
          <w:szCs w:val="24"/>
        </w:rPr>
        <w:t xml:space="preserve">displacements </w:t>
      </w:r>
      <w:r w:rsidR="00E81E3D" w:rsidRPr="003D118A">
        <w:rPr>
          <w:rFonts w:asciiTheme="majorBidi" w:hAnsiTheme="majorBidi" w:cstheme="majorBidi"/>
          <w:color w:val="000000" w:themeColor="text1"/>
          <w:sz w:val="24"/>
          <w:szCs w:val="24"/>
        </w:rPr>
        <w:t xml:space="preserve">of </w:t>
      </w:r>
      <w:r w:rsidR="00373E94" w:rsidRPr="003D118A">
        <w:rPr>
          <w:rFonts w:asciiTheme="majorBidi" w:hAnsiTheme="majorBidi" w:cstheme="majorBidi"/>
          <w:color w:val="000000" w:themeColor="text1"/>
          <w:sz w:val="24"/>
          <w:szCs w:val="24"/>
        </w:rPr>
        <w:t xml:space="preserve">the </w:t>
      </w:r>
      <w:r w:rsidR="00E81E3D" w:rsidRPr="003D118A">
        <w:rPr>
          <w:rFonts w:asciiTheme="majorBidi" w:hAnsiTheme="majorBidi" w:cstheme="majorBidi"/>
          <w:color w:val="000000" w:themeColor="text1"/>
          <w:sz w:val="24"/>
          <w:szCs w:val="24"/>
        </w:rPr>
        <w:t xml:space="preserve">sound source and </w:t>
      </w:r>
      <w:r w:rsidR="00373E94" w:rsidRPr="003D118A">
        <w:rPr>
          <w:rFonts w:asciiTheme="majorBidi" w:hAnsiTheme="majorBidi" w:cstheme="majorBidi"/>
          <w:color w:val="000000" w:themeColor="text1"/>
          <w:sz w:val="24"/>
          <w:szCs w:val="24"/>
        </w:rPr>
        <w:t xml:space="preserve">the </w:t>
      </w:r>
      <w:r w:rsidR="00E81E3D" w:rsidRPr="003D118A">
        <w:rPr>
          <w:rFonts w:asciiTheme="majorBidi" w:hAnsiTheme="majorBidi" w:cstheme="majorBidi"/>
          <w:color w:val="000000" w:themeColor="text1"/>
          <w:sz w:val="24"/>
          <w:szCs w:val="24"/>
        </w:rPr>
        <w:t xml:space="preserve">receiver. </w:t>
      </w:r>
      <w:r w:rsidR="00373E94" w:rsidRPr="003D118A">
        <w:rPr>
          <w:rFonts w:asciiTheme="majorBidi" w:hAnsiTheme="majorBidi" w:cstheme="majorBidi"/>
          <w:color w:val="000000" w:themeColor="text1"/>
          <w:sz w:val="24"/>
          <w:szCs w:val="24"/>
        </w:rPr>
        <w:t>Still</w:t>
      </w:r>
      <w:r w:rsidR="00E81E3D" w:rsidRPr="003D118A">
        <w:rPr>
          <w:rFonts w:asciiTheme="majorBidi" w:hAnsiTheme="majorBidi" w:cstheme="majorBidi"/>
          <w:color w:val="000000" w:themeColor="text1"/>
          <w:sz w:val="24"/>
          <w:szCs w:val="24"/>
        </w:rPr>
        <w:t xml:space="preserve">, these </w:t>
      </w:r>
      <w:r w:rsidR="00373E94" w:rsidRPr="003D118A">
        <w:rPr>
          <w:rFonts w:asciiTheme="majorBidi" w:hAnsiTheme="majorBidi" w:cstheme="majorBidi"/>
          <w:color w:val="000000" w:themeColor="text1"/>
          <w:sz w:val="24"/>
          <w:szCs w:val="24"/>
        </w:rPr>
        <w:t>influences</w:t>
      </w:r>
      <w:r w:rsidR="00E81E3D" w:rsidRPr="003D118A">
        <w:rPr>
          <w:rFonts w:asciiTheme="majorBidi" w:hAnsiTheme="majorBidi" w:cstheme="majorBidi"/>
          <w:color w:val="000000" w:themeColor="text1"/>
          <w:sz w:val="24"/>
          <w:szCs w:val="24"/>
        </w:rPr>
        <w:t xml:space="preserve"> </w:t>
      </w:r>
      <w:r w:rsidR="00AC4574" w:rsidRPr="003D118A">
        <w:rPr>
          <w:rFonts w:asciiTheme="majorBidi" w:hAnsiTheme="majorBidi" w:cstheme="majorBidi"/>
          <w:color w:val="000000" w:themeColor="text1"/>
          <w:sz w:val="24"/>
          <w:szCs w:val="24"/>
        </w:rPr>
        <w:t xml:space="preserve">were compensated </w:t>
      </w:r>
      <w:r w:rsidR="00E81E3D" w:rsidRPr="003D118A">
        <w:rPr>
          <w:rFonts w:asciiTheme="majorBidi" w:hAnsiTheme="majorBidi" w:cstheme="majorBidi"/>
          <w:color w:val="000000" w:themeColor="text1"/>
          <w:sz w:val="24"/>
          <w:szCs w:val="24"/>
        </w:rPr>
        <w:t xml:space="preserve">by recording a </w:t>
      </w:r>
      <w:r w:rsidR="00D53EB7" w:rsidRPr="003D118A">
        <w:rPr>
          <w:rFonts w:asciiTheme="majorBidi" w:hAnsiTheme="majorBidi" w:cstheme="majorBidi"/>
          <w:color w:val="000000" w:themeColor="text1"/>
          <w:sz w:val="24"/>
          <w:szCs w:val="24"/>
        </w:rPr>
        <w:t xml:space="preserve">rather long </w:t>
      </w:r>
      <w:r w:rsidR="00E81E3D" w:rsidRPr="003D118A">
        <w:rPr>
          <w:rFonts w:asciiTheme="majorBidi" w:hAnsiTheme="majorBidi" w:cstheme="majorBidi"/>
          <w:color w:val="000000" w:themeColor="text1"/>
          <w:sz w:val="24"/>
          <w:szCs w:val="24"/>
        </w:rPr>
        <w:t>set of pulses (tens to a hundred</w:t>
      </w:r>
      <w:r w:rsidR="00D53EB7" w:rsidRPr="003D118A">
        <w:rPr>
          <w:rFonts w:asciiTheme="majorBidi" w:hAnsiTheme="majorBidi" w:cstheme="majorBidi"/>
          <w:color w:val="000000" w:themeColor="text1"/>
          <w:sz w:val="24"/>
          <w:szCs w:val="24"/>
        </w:rPr>
        <w:t>s</w:t>
      </w:r>
      <w:r w:rsidR="00E81E3D" w:rsidRPr="003D118A">
        <w:rPr>
          <w:rFonts w:asciiTheme="majorBidi" w:hAnsiTheme="majorBidi" w:cstheme="majorBidi"/>
          <w:color w:val="000000" w:themeColor="text1"/>
          <w:sz w:val="24"/>
          <w:szCs w:val="24"/>
        </w:rPr>
        <w:t xml:space="preserve">) </w:t>
      </w:r>
      <w:r w:rsidR="00A61219" w:rsidRPr="003D118A">
        <w:rPr>
          <w:rFonts w:asciiTheme="majorBidi" w:hAnsiTheme="majorBidi" w:cstheme="majorBidi"/>
          <w:color w:val="000000" w:themeColor="text1"/>
          <w:sz w:val="24"/>
          <w:szCs w:val="24"/>
        </w:rPr>
        <w:t>that decreased</w:t>
      </w:r>
      <w:r w:rsidR="00E81E3D" w:rsidRPr="003D118A">
        <w:rPr>
          <w:rFonts w:asciiTheme="majorBidi" w:hAnsiTheme="majorBidi" w:cstheme="majorBidi"/>
          <w:color w:val="000000" w:themeColor="text1"/>
          <w:sz w:val="24"/>
          <w:szCs w:val="24"/>
        </w:rPr>
        <w:t xml:space="preserve"> statistical </w:t>
      </w:r>
      <w:r w:rsidR="00A61219" w:rsidRPr="003D118A">
        <w:rPr>
          <w:rFonts w:asciiTheme="majorBidi" w:hAnsiTheme="majorBidi" w:cstheme="majorBidi"/>
          <w:color w:val="000000" w:themeColor="text1"/>
          <w:sz w:val="24"/>
          <w:szCs w:val="24"/>
        </w:rPr>
        <w:t>errors</w:t>
      </w:r>
      <w:r w:rsidR="00E81E3D" w:rsidRPr="003D118A">
        <w:rPr>
          <w:rFonts w:asciiTheme="majorBidi" w:hAnsiTheme="majorBidi" w:cstheme="majorBidi"/>
          <w:color w:val="000000" w:themeColor="text1"/>
          <w:sz w:val="24"/>
          <w:szCs w:val="24"/>
        </w:rPr>
        <w:t xml:space="preserve">. </w:t>
      </w:r>
      <w:r w:rsidR="00D53EB7" w:rsidRPr="003D118A">
        <w:rPr>
          <w:rFonts w:asciiTheme="majorBidi" w:hAnsiTheme="majorBidi" w:cstheme="majorBidi"/>
          <w:color w:val="000000" w:themeColor="text1"/>
          <w:sz w:val="24"/>
          <w:szCs w:val="24"/>
        </w:rPr>
        <w:t>Thus, i</w:t>
      </w:r>
      <w:r w:rsidR="00E81E3D" w:rsidRPr="003D118A">
        <w:rPr>
          <w:rFonts w:asciiTheme="majorBidi" w:hAnsiTheme="majorBidi" w:cstheme="majorBidi"/>
          <w:color w:val="000000" w:themeColor="text1"/>
          <w:sz w:val="24"/>
          <w:szCs w:val="24"/>
        </w:rPr>
        <w:t>n contrast to direct sampling</w:t>
      </w:r>
      <w:r w:rsidR="00D53EB7" w:rsidRPr="003D118A">
        <w:rPr>
          <w:rFonts w:asciiTheme="majorBidi" w:hAnsiTheme="majorBidi" w:cstheme="majorBidi"/>
          <w:color w:val="000000" w:themeColor="text1"/>
          <w:sz w:val="24"/>
          <w:szCs w:val="24"/>
        </w:rPr>
        <w:t xml:space="preserve"> methods</w:t>
      </w:r>
      <w:r w:rsidR="00E81E3D" w:rsidRPr="003D118A">
        <w:rPr>
          <w:rFonts w:asciiTheme="majorBidi" w:hAnsiTheme="majorBidi" w:cstheme="majorBidi"/>
          <w:color w:val="000000" w:themeColor="text1"/>
          <w:sz w:val="24"/>
          <w:szCs w:val="24"/>
        </w:rPr>
        <w:t xml:space="preserve">, the </w:t>
      </w:r>
      <w:r w:rsidR="005D59C0" w:rsidRPr="003D118A">
        <w:rPr>
          <w:rFonts w:asciiTheme="majorBidi" w:hAnsiTheme="majorBidi" w:cstheme="majorBidi"/>
          <w:color w:val="000000" w:themeColor="text1"/>
          <w:sz w:val="24"/>
          <w:szCs w:val="24"/>
        </w:rPr>
        <w:t>acoustic remote sensing provides</w:t>
      </w:r>
      <w:r w:rsidR="00E81E3D" w:rsidRPr="003D118A">
        <w:rPr>
          <w:rFonts w:asciiTheme="majorBidi" w:hAnsiTheme="majorBidi" w:cstheme="majorBidi"/>
          <w:color w:val="000000" w:themeColor="text1"/>
          <w:sz w:val="24"/>
          <w:szCs w:val="24"/>
        </w:rPr>
        <w:t xml:space="preserve"> assessment of </w:t>
      </w:r>
      <w:r w:rsidR="00665D8D" w:rsidRPr="003D118A">
        <w:rPr>
          <w:rFonts w:asciiTheme="majorBidi" w:hAnsiTheme="majorBidi" w:cstheme="majorBidi"/>
          <w:i/>
          <w:iCs/>
          <w:noProof/>
          <w:color w:val="000000" w:themeColor="text1"/>
          <w:sz w:val="24"/>
          <w:szCs w:val="24"/>
        </w:rPr>
        <w:sym w:font="Symbol" w:char="F051"/>
      </w:r>
      <w:del w:id="881" w:author="Barbra Rodriguez" w:date="2021-07-18T20:52:00Z">
        <w:r w:rsidR="00665D8D" w:rsidRPr="003D118A" w:rsidDel="0083592B">
          <w:rPr>
            <w:rFonts w:asciiTheme="majorBidi" w:hAnsiTheme="majorBidi" w:cstheme="majorBidi"/>
            <w:i/>
            <w:iCs/>
            <w:noProof/>
            <w:color w:val="000000" w:themeColor="text1"/>
            <w:sz w:val="24"/>
            <w:szCs w:val="24"/>
          </w:rPr>
          <w:delText xml:space="preserve"> </w:delText>
        </w:r>
        <w:r w:rsidR="00D53EB7" w:rsidRPr="003D118A" w:rsidDel="0083592B">
          <w:rPr>
            <w:rFonts w:asciiTheme="majorBidi" w:hAnsiTheme="majorBidi" w:cstheme="majorBidi"/>
            <w:noProof/>
            <w:color w:val="000000" w:themeColor="text1"/>
            <w:sz w:val="24"/>
            <w:szCs w:val="24"/>
          </w:rPr>
          <w:delText xml:space="preserve"> </w:delText>
        </w:r>
      </w:del>
      <w:ins w:id="882" w:author="Barbra Rodriguez" w:date="2021-07-18T20:52:00Z">
        <w:r w:rsidR="0083592B">
          <w:rPr>
            <w:rFonts w:asciiTheme="majorBidi" w:hAnsiTheme="majorBidi" w:cstheme="majorBidi"/>
            <w:i/>
            <w:iCs/>
            <w:noProof/>
            <w:color w:val="000000" w:themeColor="text1"/>
            <w:sz w:val="24"/>
            <w:szCs w:val="24"/>
          </w:rPr>
          <w:t xml:space="preserve"> </w:t>
        </w:r>
      </w:ins>
      <w:r w:rsidR="00E81E3D" w:rsidRPr="003D118A">
        <w:rPr>
          <w:rFonts w:asciiTheme="majorBidi" w:hAnsiTheme="majorBidi" w:cstheme="majorBidi"/>
          <w:color w:val="000000" w:themeColor="text1"/>
          <w:sz w:val="24"/>
          <w:szCs w:val="24"/>
        </w:rPr>
        <w:t xml:space="preserve">over </w:t>
      </w:r>
      <w:r w:rsidR="00A61219" w:rsidRPr="003D118A">
        <w:rPr>
          <w:rFonts w:asciiTheme="majorBidi" w:hAnsiTheme="majorBidi" w:cstheme="majorBidi"/>
          <w:color w:val="000000" w:themeColor="text1"/>
          <w:sz w:val="24"/>
          <w:szCs w:val="24"/>
        </w:rPr>
        <w:t xml:space="preserve">much </w:t>
      </w:r>
      <w:r w:rsidR="00D53EB7" w:rsidRPr="003D118A">
        <w:rPr>
          <w:rFonts w:asciiTheme="majorBidi" w:hAnsiTheme="majorBidi" w:cstheme="majorBidi"/>
          <w:color w:val="000000" w:themeColor="text1"/>
          <w:sz w:val="24"/>
          <w:szCs w:val="24"/>
        </w:rPr>
        <w:t xml:space="preserve">large </w:t>
      </w:r>
      <w:r w:rsidR="00E81E3D" w:rsidRPr="003D118A">
        <w:rPr>
          <w:rFonts w:asciiTheme="majorBidi" w:hAnsiTheme="majorBidi" w:cstheme="majorBidi"/>
          <w:color w:val="000000" w:themeColor="text1"/>
          <w:sz w:val="24"/>
          <w:szCs w:val="24"/>
        </w:rPr>
        <w:t>bottom area</w:t>
      </w:r>
      <w:r w:rsidR="00A61219" w:rsidRPr="003D118A">
        <w:rPr>
          <w:rFonts w:asciiTheme="majorBidi" w:hAnsiTheme="majorBidi" w:cstheme="majorBidi"/>
          <w:color w:val="000000" w:themeColor="text1"/>
          <w:sz w:val="24"/>
          <w:szCs w:val="24"/>
        </w:rPr>
        <w:t xml:space="preserve"> that allow neglecting small-scale variability of gas in bottom sediment</w:t>
      </w:r>
      <w:r w:rsidR="00E81E3D" w:rsidRPr="003D118A">
        <w:rPr>
          <w:rFonts w:asciiTheme="majorBidi" w:hAnsiTheme="majorBidi" w:cstheme="majorBidi"/>
          <w:color w:val="000000" w:themeColor="text1"/>
          <w:sz w:val="24"/>
          <w:szCs w:val="24"/>
        </w:rPr>
        <w:t>.</w:t>
      </w:r>
    </w:p>
    <w:p w14:paraId="2715F61A" w14:textId="6EC72A3C" w:rsidR="005026E9" w:rsidRPr="003D118A" w:rsidRDefault="005026E9" w:rsidP="00607EE1">
      <w:pPr>
        <w:spacing w:line="276" w:lineRule="auto"/>
        <w:ind w:firstLine="720"/>
        <w:jc w:val="both"/>
        <w:rPr>
          <w:rFonts w:asciiTheme="majorBidi" w:eastAsiaTheme="minorEastAsia" w:hAnsiTheme="majorBidi" w:cstheme="majorBidi"/>
          <w:color w:val="000000" w:themeColor="text1"/>
          <w:sz w:val="24"/>
          <w:szCs w:val="24"/>
        </w:rPr>
      </w:pPr>
      <w:r w:rsidRPr="003D118A">
        <w:rPr>
          <w:rFonts w:asciiTheme="majorBidi" w:eastAsiaTheme="minorEastAsia" w:hAnsiTheme="majorBidi" w:cstheme="majorBidi"/>
          <w:color w:val="000000" w:themeColor="text1"/>
          <w:sz w:val="24"/>
          <w:szCs w:val="24"/>
        </w:rPr>
        <w:t xml:space="preserve">Taking that the arrival times of both straight and reflected signals </w:t>
      </w:r>
      <w:r w:rsidR="00BF789F" w:rsidRPr="003D118A">
        <w:rPr>
          <w:rFonts w:asciiTheme="majorBidi" w:eastAsiaTheme="minorEastAsia" w:hAnsiTheme="majorBidi" w:cstheme="majorBidi"/>
          <w:color w:val="000000" w:themeColor="text1"/>
          <w:sz w:val="24"/>
          <w:szCs w:val="24"/>
        </w:rPr>
        <w:t>are</w:t>
      </w:r>
      <w:r w:rsidRPr="003D118A">
        <w:rPr>
          <w:rFonts w:asciiTheme="majorBidi" w:eastAsiaTheme="minorEastAsia" w:hAnsiTheme="majorBidi" w:cstheme="majorBidi"/>
          <w:color w:val="000000" w:themeColor="text1"/>
          <w:sz w:val="24"/>
          <w:szCs w:val="24"/>
        </w:rPr>
        <w:t xml:space="preserve"> small (tens of milliseconds)</w:t>
      </w:r>
      <w:r w:rsidR="00BF789F" w:rsidRPr="003D118A">
        <w:rPr>
          <w:rFonts w:asciiTheme="majorBidi" w:eastAsiaTheme="minorEastAsia" w:hAnsiTheme="majorBidi" w:cstheme="majorBidi"/>
          <w:color w:val="000000" w:themeColor="text1"/>
          <w:sz w:val="24"/>
          <w:szCs w:val="24"/>
        </w:rPr>
        <w:t xml:space="preserve">, </w:t>
      </w:r>
      <w:r w:rsidRPr="003D118A">
        <w:rPr>
          <w:rFonts w:asciiTheme="majorBidi" w:eastAsiaTheme="minorEastAsia" w:hAnsiTheme="majorBidi" w:cstheme="majorBidi"/>
          <w:color w:val="000000" w:themeColor="text1"/>
          <w:sz w:val="24"/>
          <w:szCs w:val="24"/>
        </w:rPr>
        <w:t>interference between direct signal and its reflections can occur</w:t>
      </w:r>
      <w:r w:rsidR="007A02B0" w:rsidRPr="003D118A">
        <w:rPr>
          <w:rFonts w:asciiTheme="majorBidi" w:eastAsiaTheme="minorEastAsia" w:hAnsiTheme="majorBidi" w:cstheme="majorBidi"/>
          <w:color w:val="000000" w:themeColor="text1"/>
          <w:sz w:val="24"/>
          <w:szCs w:val="24"/>
        </w:rPr>
        <w:t xml:space="preserve"> a</w:t>
      </w:r>
      <w:r w:rsidR="00806AC2" w:rsidRPr="003D118A">
        <w:rPr>
          <w:rFonts w:asciiTheme="majorBidi" w:eastAsiaTheme="minorEastAsia" w:hAnsiTheme="majorBidi" w:cstheme="majorBidi"/>
          <w:color w:val="000000" w:themeColor="text1"/>
          <w:sz w:val="24"/>
          <w:szCs w:val="24"/>
        </w:rPr>
        <w:t>t specific source-receiver dispositions</w:t>
      </w:r>
      <w:r w:rsidRPr="003D118A">
        <w:rPr>
          <w:rFonts w:asciiTheme="majorBidi" w:eastAsiaTheme="minorEastAsia" w:hAnsiTheme="majorBidi" w:cstheme="majorBidi"/>
          <w:color w:val="000000" w:themeColor="text1"/>
          <w:sz w:val="24"/>
          <w:szCs w:val="24"/>
        </w:rPr>
        <w:t xml:space="preserve">, </w:t>
      </w:r>
      <w:r w:rsidR="00E93678" w:rsidRPr="003D118A">
        <w:rPr>
          <w:rFonts w:asciiTheme="majorBidi" w:eastAsiaTheme="minorEastAsia" w:hAnsiTheme="majorBidi" w:cstheme="majorBidi"/>
          <w:color w:val="000000" w:themeColor="text1"/>
          <w:sz w:val="24"/>
          <w:szCs w:val="24"/>
        </w:rPr>
        <w:t>making it difficult or even impossible</w:t>
      </w:r>
      <w:r w:rsidRPr="003D118A">
        <w:rPr>
          <w:rFonts w:asciiTheme="majorBidi" w:eastAsiaTheme="minorEastAsia" w:hAnsiTheme="majorBidi" w:cstheme="majorBidi"/>
          <w:color w:val="000000" w:themeColor="text1"/>
          <w:sz w:val="24"/>
          <w:szCs w:val="24"/>
        </w:rPr>
        <w:t xml:space="preserve"> </w:t>
      </w:r>
      <w:r w:rsidR="00096820" w:rsidRPr="003D118A">
        <w:rPr>
          <w:rFonts w:asciiTheme="majorBidi" w:eastAsiaTheme="minorEastAsia" w:hAnsiTheme="majorBidi" w:cstheme="majorBidi"/>
          <w:color w:val="000000" w:themeColor="text1"/>
          <w:sz w:val="24"/>
          <w:szCs w:val="24"/>
        </w:rPr>
        <w:t>to separate</w:t>
      </w:r>
      <w:r w:rsidRPr="003D118A">
        <w:rPr>
          <w:rFonts w:asciiTheme="majorBidi" w:eastAsiaTheme="minorEastAsia" w:hAnsiTheme="majorBidi" w:cstheme="majorBidi"/>
          <w:color w:val="000000" w:themeColor="text1"/>
          <w:sz w:val="24"/>
          <w:szCs w:val="24"/>
        </w:rPr>
        <w:t xml:space="preserve"> the</w:t>
      </w:r>
      <w:r w:rsidR="00806AC2" w:rsidRPr="003D118A">
        <w:rPr>
          <w:rFonts w:asciiTheme="majorBidi" w:eastAsiaTheme="minorEastAsia" w:hAnsiTheme="majorBidi" w:cstheme="majorBidi"/>
          <w:color w:val="000000" w:themeColor="text1"/>
          <w:sz w:val="24"/>
          <w:szCs w:val="24"/>
        </w:rPr>
        <w:t xml:space="preserve"> one-time</w:t>
      </w:r>
      <w:r w:rsidRPr="003D118A">
        <w:rPr>
          <w:rFonts w:asciiTheme="majorBidi" w:eastAsiaTheme="minorEastAsia" w:hAnsiTheme="majorBidi" w:cstheme="majorBidi"/>
          <w:color w:val="000000" w:themeColor="text1"/>
          <w:sz w:val="24"/>
          <w:szCs w:val="24"/>
        </w:rPr>
        <w:t xml:space="preserve"> bottom reflection signal</w:t>
      </w:r>
      <w:r w:rsidR="00096820" w:rsidRPr="003D118A">
        <w:rPr>
          <w:rFonts w:asciiTheme="majorBidi" w:eastAsiaTheme="minorEastAsia" w:hAnsiTheme="majorBidi" w:cstheme="majorBidi"/>
          <w:color w:val="000000" w:themeColor="text1"/>
          <w:sz w:val="24"/>
          <w:szCs w:val="24"/>
        </w:rPr>
        <w:t xml:space="preserve"> from other arrivals</w:t>
      </w:r>
      <w:r w:rsidRPr="003D118A">
        <w:rPr>
          <w:rFonts w:asciiTheme="majorBidi" w:eastAsiaTheme="minorEastAsia" w:hAnsiTheme="majorBidi" w:cstheme="majorBidi"/>
          <w:color w:val="000000" w:themeColor="text1"/>
          <w:sz w:val="24"/>
          <w:szCs w:val="24"/>
        </w:rPr>
        <w:t>.</w:t>
      </w:r>
      <w:del w:id="883" w:author="Barbra Rodriguez" w:date="2021-07-18T20:52:00Z">
        <w:r w:rsidRPr="003D118A" w:rsidDel="0083592B">
          <w:rPr>
            <w:rFonts w:asciiTheme="majorBidi" w:eastAsiaTheme="minorEastAsia" w:hAnsiTheme="majorBidi" w:cstheme="majorBidi"/>
            <w:color w:val="000000" w:themeColor="text1"/>
            <w:sz w:val="24"/>
            <w:szCs w:val="24"/>
          </w:rPr>
          <w:delText xml:space="preserve">  </w:delText>
        </w:r>
      </w:del>
      <w:ins w:id="884" w:author="Barbra Rodriguez" w:date="2021-07-18T20:52:00Z">
        <w:r w:rsidR="0083592B">
          <w:rPr>
            <w:rFonts w:asciiTheme="majorBidi" w:eastAsiaTheme="minorEastAsia" w:hAnsiTheme="majorBidi" w:cstheme="majorBidi"/>
            <w:color w:val="000000" w:themeColor="text1"/>
            <w:sz w:val="24"/>
            <w:szCs w:val="24"/>
          </w:rPr>
          <w:t xml:space="preserve"> </w:t>
        </w:r>
      </w:ins>
      <w:r w:rsidRPr="003D118A">
        <w:rPr>
          <w:rFonts w:asciiTheme="majorBidi" w:eastAsiaTheme="minorEastAsia" w:hAnsiTheme="majorBidi" w:cstheme="majorBidi"/>
          <w:color w:val="000000" w:themeColor="text1"/>
          <w:sz w:val="24"/>
          <w:szCs w:val="24"/>
        </w:rPr>
        <w:t xml:space="preserve">Therefore, the geometrical configuration of the system deployment (depth of sound source, depth of receiver and distance between them) </w:t>
      </w:r>
      <w:r w:rsidR="00E93678" w:rsidRPr="003D118A">
        <w:rPr>
          <w:rFonts w:asciiTheme="majorBidi" w:eastAsiaTheme="minorEastAsia" w:hAnsiTheme="majorBidi" w:cstheme="majorBidi"/>
          <w:color w:val="000000" w:themeColor="text1"/>
          <w:sz w:val="24"/>
          <w:szCs w:val="24"/>
        </w:rPr>
        <w:t>is crucial</w:t>
      </w:r>
      <w:r w:rsidR="00805299" w:rsidRPr="003D118A">
        <w:rPr>
          <w:rFonts w:asciiTheme="majorBidi" w:eastAsiaTheme="minorEastAsia" w:hAnsiTheme="majorBidi" w:cstheme="majorBidi"/>
          <w:color w:val="000000" w:themeColor="text1"/>
          <w:sz w:val="24"/>
          <w:szCs w:val="24"/>
        </w:rPr>
        <w:t xml:space="preserve"> and it should be analyzed for each </w:t>
      </w:r>
      <w:r w:rsidR="00DE75EB" w:rsidRPr="003D118A">
        <w:rPr>
          <w:rFonts w:asciiTheme="majorBidi" w:eastAsiaTheme="minorEastAsia" w:hAnsiTheme="majorBidi" w:cstheme="majorBidi"/>
          <w:color w:val="000000" w:themeColor="text1"/>
          <w:sz w:val="24"/>
          <w:szCs w:val="24"/>
        </w:rPr>
        <w:t>bottom depth to avoid unnecessary interference</w:t>
      </w:r>
      <w:r w:rsidRPr="003D118A">
        <w:rPr>
          <w:rFonts w:asciiTheme="majorBidi" w:eastAsiaTheme="minorEastAsia" w:hAnsiTheme="majorBidi" w:cstheme="majorBidi"/>
          <w:color w:val="000000" w:themeColor="text1"/>
          <w:sz w:val="24"/>
          <w:szCs w:val="24"/>
        </w:rPr>
        <w:t>.</w:t>
      </w:r>
    </w:p>
    <w:p w14:paraId="27C8DBD9" w14:textId="7FC5F3E5" w:rsidR="00FF6C2D" w:rsidRPr="003D118A" w:rsidRDefault="00847CA0" w:rsidP="0055234B">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Providing just one integral parameter of </w:t>
      </w:r>
      <w:r w:rsidR="00263A45" w:rsidRPr="003D118A">
        <w:rPr>
          <w:rFonts w:asciiTheme="majorBidi" w:hAnsiTheme="majorBidi" w:cstheme="majorBidi"/>
          <w:color w:val="000000" w:themeColor="text1"/>
          <w:sz w:val="24"/>
          <w:szCs w:val="24"/>
        </w:rPr>
        <w:t xml:space="preserve">the </w:t>
      </w:r>
      <w:r w:rsidRPr="003D118A">
        <w:rPr>
          <w:rFonts w:asciiTheme="majorBidi" w:hAnsiTheme="majorBidi" w:cstheme="majorBidi"/>
          <w:color w:val="000000" w:themeColor="text1"/>
          <w:sz w:val="24"/>
          <w:szCs w:val="24"/>
        </w:rPr>
        <w:t xml:space="preserve">effective </w:t>
      </w:r>
      <w:r w:rsidR="00665D8D" w:rsidRPr="003D118A">
        <w:rPr>
          <w:rFonts w:asciiTheme="majorBidi" w:hAnsiTheme="majorBidi" w:cstheme="majorBidi"/>
          <w:i/>
          <w:iCs/>
          <w:noProof/>
          <w:color w:val="000000" w:themeColor="text1"/>
          <w:sz w:val="24"/>
          <w:szCs w:val="24"/>
        </w:rPr>
        <w:sym w:font="Symbol" w:char="F051"/>
      </w:r>
      <w:del w:id="885" w:author="Barbra Rodriguez" w:date="2021-07-18T20:52:00Z">
        <w:r w:rsidR="00665D8D" w:rsidRPr="003D118A" w:rsidDel="0083592B">
          <w:rPr>
            <w:rFonts w:asciiTheme="majorBidi" w:hAnsiTheme="majorBidi" w:cstheme="majorBidi"/>
            <w:i/>
            <w:iCs/>
            <w:noProof/>
            <w:color w:val="000000" w:themeColor="text1"/>
            <w:sz w:val="24"/>
            <w:szCs w:val="24"/>
          </w:rPr>
          <w:delText xml:space="preserve"> </w:delText>
        </w:r>
        <w:r w:rsidR="00263A45" w:rsidRPr="003D118A" w:rsidDel="0083592B">
          <w:rPr>
            <w:rFonts w:asciiTheme="majorBidi" w:hAnsiTheme="majorBidi" w:cstheme="majorBidi"/>
            <w:i/>
            <w:iCs/>
            <w:noProof/>
            <w:color w:val="000000" w:themeColor="text1"/>
            <w:sz w:val="24"/>
            <w:szCs w:val="24"/>
          </w:rPr>
          <w:delText xml:space="preserve"> </w:delText>
        </w:r>
      </w:del>
      <w:ins w:id="886" w:author="Barbra Rodriguez" w:date="2021-07-18T20:52:00Z">
        <w:r w:rsidR="0083592B">
          <w:rPr>
            <w:rFonts w:asciiTheme="majorBidi" w:hAnsiTheme="majorBidi" w:cstheme="majorBidi"/>
            <w:i/>
            <w:iCs/>
            <w:noProof/>
            <w:color w:val="000000" w:themeColor="text1"/>
            <w:sz w:val="24"/>
            <w:szCs w:val="24"/>
          </w:rPr>
          <w:t xml:space="preserve"> </w:t>
        </w:r>
      </w:ins>
      <w:r w:rsidRPr="003D118A">
        <w:rPr>
          <w:rFonts w:asciiTheme="majorBidi" w:hAnsiTheme="majorBidi" w:cstheme="majorBidi"/>
          <w:color w:val="000000" w:themeColor="text1"/>
          <w:sz w:val="24"/>
          <w:szCs w:val="24"/>
        </w:rPr>
        <w:t>for each acoustic measure</w:t>
      </w:r>
      <w:r w:rsidR="00263A45" w:rsidRPr="003D118A">
        <w:rPr>
          <w:rFonts w:asciiTheme="majorBidi" w:hAnsiTheme="majorBidi" w:cstheme="majorBidi"/>
          <w:color w:val="000000" w:themeColor="text1"/>
          <w:sz w:val="24"/>
          <w:szCs w:val="24"/>
        </w:rPr>
        <w:t>d location</w:t>
      </w:r>
      <w:r w:rsidRPr="003D118A">
        <w:rPr>
          <w:rFonts w:asciiTheme="majorBidi" w:hAnsiTheme="majorBidi" w:cstheme="majorBidi"/>
          <w:color w:val="000000" w:themeColor="text1"/>
          <w:sz w:val="24"/>
          <w:szCs w:val="24"/>
        </w:rPr>
        <w:t>, the suggested method does</w:t>
      </w:r>
      <w:r w:rsidR="00686416"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 xml:space="preserve">not </w:t>
      </w:r>
      <w:r w:rsidR="00686416" w:rsidRPr="003D118A">
        <w:rPr>
          <w:rFonts w:asciiTheme="majorBidi" w:hAnsiTheme="majorBidi" w:cstheme="majorBidi"/>
          <w:color w:val="000000" w:themeColor="text1"/>
          <w:sz w:val="24"/>
          <w:szCs w:val="24"/>
        </w:rPr>
        <w:t xml:space="preserve">consider </w:t>
      </w:r>
      <w:r w:rsidR="007844A7" w:rsidRPr="003D118A">
        <w:rPr>
          <w:rFonts w:asciiTheme="majorBidi" w:hAnsiTheme="majorBidi" w:cstheme="majorBidi"/>
          <w:color w:val="000000" w:themeColor="text1"/>
          <w:sz w:val="24"/>
          <w:szCs w:val="24"/>
        </w:rPr>
        <w:t xml:space="preserve">the </w:t>
      </w:r>
      <w:r w:rsidR="00263A45" w:rsidRPr="003D118A">
        <w:rPr>
          <w:rFonts w:asciiTheme="majorBidi" w:hAnsiTheme="majorBidi" w:cstheme="majorBidi"/>
          <w:color w:val="000000" w:themeColor="text1"/>
          <w:sz w:val="24"/>
          <w:szCs w:val="24"/>
        </w:rPr>
        <w:t>small-scale (</w:t>
      </w:r>
      <w:r w:rsidR="00A61219" w:rsidRPr="003D118A">
        <w:rPr>
          <w:rFonts w:asciiTheme="majorBidi" w:hAnsiTheme="majorBidi" w:cstheme="majorBidi"/>
          <w:color w:val="000000" w:themeColor="text1"/>
          <w:sz w:val="24"/>
          <w:szCs w:val="24"/>
        </w:rPr>
        <w:t>below ten</w:t>
      </w:r>
      <w:r w:rsidR="00263A45" w:rsidRPr="003D118A">
        <w:rPr>
          <w:rFonts w:asciiTheme="majorBidi" w:hAnsiTheme="majorBidi" w:cstheme="majorBidi"/>
          <w:color w:val="000000" w:themeColor="text1"/>
          <w:sz w:val="24"/>
          <w:szCs w:val="24"/>
        </w:rPr>
        <w:t xml:space="preserve">s of meters) </w:t>
      </w:r>
      <w:r w:rsidR="00686416" w:rsidRPr="003D118A">
        <w:rPr>
          <w:rFonts w:asciiTheme="majorBidi" w:hAnsiTheme="majorBidi" w:cstheme="majorBidi"/>
          <w:color w:val="000000" w:themeColor="text1"/>
          <w:sz w:val="24"/>
          <w:szCs w:val="24"/>
        </w:rPr>
        <w:lastRenderedPageBreak/>
        <w:t xml:space="preserve">heterogeneity of </w:t>
      </w:r>
      <w:r w:rsidR="00665D8D" w:rsidRPr="003D118A">
        <w:rPr>
          <w:rFonts w:asciiTheme="majorBidi" w:hAnsiTheme="majorBidi" w:cstheme="majorBidi"/>
          <w:i/>
          <w:iCs/>
          <w:noProof/>
          <w:color w:val="000000" w:themeColor="text1"/>
          <w:sz w:val="24"/>
          <w:szCs w:val="24"/>
        </w:rPr>
        <w:sym w:font="Symbol" w:char="F051"/>
      </w:r>
      <w:r w:rsidR="00A61219" w:rsidRPr="003D118A">
        <w:rPr>
          <w:rFonts w:asciiTheme="majorBidi" w:hAnsiTheme="majorBidi" w:cstheme="majorBidi"/>
          <w:noProof/>
          <w:color w:val="000000" w:themeColor="text1"/>
          <w:sz w:val="24"/>
          <w:szCs w:val="24"/>
        </w:rPr>
        <w:t xml:space="preserve">, </w:t>
      </w:r>
      <w:r w:rsidR="00686416" w:rsidRPr="003D118A">
        <w:rPr>
          <w:rFonts w:asciiTheme="majorBidi" w:hAnsiTheme="majorBidi" w:cstheme="majorBidi"/>
          <w:color w:val="000000" w:themeColor="text1"/>
          <w:sz w:val="24"/>
          <w:szCs w:val="24"/>
        </w:rPr>
        <w:t xml:space="preserve">but </w:t>
      </w:r>
      <w:r w:rsidR="00263A45" w:rsidRPr="003D118A">
        <w:rPr>
          <w:rFonts w:asciiTheme="majorBidi" w:hAnsiTheme="majorBidi" w:cstheme="majorBidi"/>
          <w:color w:val="000000" w:themeColor="text1"/>
          <w:sz w:val="24"/>
          <w:szCs w:val="24"/>
        </w:rPr>
        <w:t xml:space="preserve">rather </w:t>
      </w:r>
      <w:r w:rsidR="00686416" w:rsidRPr="003D118A">
        <w:rPr>
          <w:rFonts w:asciiTheme="majorBidi" w:hAnsiTheme="majorBidi" w:cstheme="majorBidi"/>
          <w:color w:val="000000" w:themeColor="text1"/>
          <w:sz w:val="24"/>
          <w:szCs w:val="24"/>
        </w:rPr>
        <w:t xml:space="preserve">allows </w:t>
      </w:r>
      <w:r w:rsidR="00263A45" w:rsidRPr="003D118A">
        <w:rPr>
          <w:rFonts w:asciiTheme="majorBidi" w:hAnsiTheme="majorBidi" w:cstheme="majorBidi"/>
          <w:color w:val="000000" w:themeColor="text1"/>
          <w:sz w:val="24"/>
          <w:szCs w:val="24"/>
        </w:rPr>
        <w:t>investigat</w:t>
      </w:r>
      <w:r w:rsidR="007844A7" w:rsidRPr="003D118A">
        <w:rPr>
          <w:rFonts w:asciiTheme="majorBidi" w:hAnsiTheme="majorBidi" w:cstheme="majorBidi"/>
          <w:color w:val="000000" w:themeColor="text1"/>
          <w:sz w:val="24"/>
          <w:szCs w:val="24"/>
        </w:rPr>
        <w:t>ing</w:t>
      </w:r>
      <w:r w:rsidR="00263A45" w:rsidRPr="003D118A">
        <w:rPr>
          <w:rFonts w:asciiTheme="majorBidi" w:hAnsiTheme="majorBidi" w:cstheme="majorBidi"/>
          <w:color w:val="000000" w:themeColor="text1"/>
          <w:sz w:val="24"/>
          <w:szCs w:val="24"/>
        </w:rPr>
        <w:t xml:space="preserve"> the large-scale </w:t>
      </w:r>
      <w:r w:rsidR="00686416" w:rsidRPr="003D118A">
        <w:rPr>
          <w:rFonts w:asciiTheme="majorBidi" w:hAnsiTheme="majorBidi" w:cstheme="majorBidi"/>
          <w:color w:val="000000" w:themeColor="text1"/>
          <w:sz w:val="24"/>
          <w:szCs w:val="24"/>
        </w:rPr>
        <w:t xml:space="preserve">spatiotemporal variability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686416" w:rsidRPr="003D118A">
        <w:rPr>
          <w:rFonts w:asciiTheme="majorBidi" w:hAnsiTheme="majorBidi" w:cstheme="majorBidi"/>
          <w:color w:val="000000" w:themeColor="text1"/>
          <w:sz w:val="24"/>
          <w:szCs w:val="24"/>
        </w:rPr>
        <w:t>(Uzhansky et al., 2020).</w:t>
      </w:r>
      <w:r w:rsidR="00EE2D59" w:rsidRPr="003D118A">
        <w:rPr>
          <w:rFonts w:asciiTheme="majorBidi" w:hAnsiTheme="majorBidi" w:cstheme="majorBidi"/>
          <w:color w:val="000000" w:themeColor="text1"/>
          <w:sz w:val="24"/>
          <w:szCs w:val="24"/>
        </w:rPr>
        <w:t xml:space="preserve"> </w:t>
      </w:r>
      <w:r w:rsidR="00263A45" w:rsidRPr="003D118A">
        <w:rPr>
          <w:rFonts w:asciiTheme="majorBidi" w:hAnsiTheme="majorBidi" w:cstheme="majorBidi"/>
          <w:color w:val="000000" w:themeColor="text1"/>
          <w:sz w:val="24"/>
          <w:szCs w:val="24"/>
        </w:rPr>
        <w:t>Our results also suggest that</w:t>
      </w:r>
      <w:r w:rsidR="00EE2D59" w:rsidRPr="003D118A">
        <w:rPr>
          <w:rFonts w:asciiTheme="majorBidi" w:hAnsiTheme="majorBidi" w:cstheme="majorBidi"/>
          <w:color w:val="000000" w:themeColor="text1"/>
          <w:sz w:val="24"/>
          <w:szCs w:val="24"/>
        </w:rPr>
        <w:t xml:space="preserve"> </w:t>
      </w:r>
      <w:r w:rsidR="007844A7" w:rsidRPr="003D118A">
        <w:rPr>
          <w:rFonts w:asciiTheme="majorBidi" w:hAnsiTheme="majorBidi" w:cstheme="majorBidi"/>
          <w:color w:val="000000" w:themeColor="text1"/>
          <w:sz w:val="24"/>
          <w:szCs w:val="24"/>
        </w:rPr>
        <w:t xml:space="preserve">more efforts are needed to </w:t>
      </w:r>
      <w:r w:rsidR="00263A45" w:rsidRPr="003D118A">
        <w:rPr>
          <w:rFonts w:asciiTheme="majorBidi" w:hAnsiTheme="majorBidi" w:cstheme="majorBidi"/>
          <w:color w:val="000000" w:themeColor="text1"/>
          <w:sz w:val="24"/>
          <w:szCs w:val="24"/>
        </w:rPr>
        <w:t xml:space="preserve">study the </w:t>
      </w:r>
      <w:r w:rsidR="00EE2D59" w:rsidRPr="003D118A">
        <w:rPr>
          <w:rFonts w:asciiTheme="majorBidi" w:hAnsiTheme="majorBidi" w:cstheme="majorBidi"/>
          <w:color w:val="000000" w:themeColor="text1"/>
          <w:sz w:val="24"/>
          <w:szCs w:val="24"/>
        </w:rPr>
        <w:t>variability of gassy layer thickness</w:t>
      </w:r>
      <w:r w:rsidR="00263A45" w:rsidRPr="003D118A">
        <w:rPr>
          <w:rFonts w:asciiTheme="majorBidi" w:hAnsiTheme="majorBidi" w:cstheme="majorBidi"/>
          <w:color w:val="000000" w:themeColor="text1"/>
          <w:sz w:val="24"/>
          <w:szCs w:val="24"/>
        </w:rPr>
        <w:t xml:space="preserve"> in sediment</w:t>
      </w:r>
      <w:r w:rsidR="00EE2D59" w:rsidRPr="003D118A">
        <w:rPr>
          <w:rFonts w:asciiTheme="majorBidi" w:hAnsiTheme="majorBidi" w:cstheme="majorBidi"/>
          <w:color w:val="000000" w:themeColor="text1"/>
          <w:sz w:val="24"/>
          <w:szCs w:val="24"/>
        </w:rPr>
        <w:t>.</w:t>
      </w:r>
    </w:p>
    <w:p w14:paraId="2DFA3BA5" w14:textId="6600FC51" w:rsidR="00E65D20" w:rsidRPr="003D118A" w:rsidRDefault="00342C0D" w:rsidP="0055234B">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The following development of methodology presented is concerned with taking into account some specific effects at higher frequencies</w:t>
      </w:r>
      <w:r w:rsidRPr="003D118A">
        <w:rPr>
          <w:rFonts w:asciiTheme="majorBidi" w:hAnsiTheme="majorBidi" w:cstheme="majorBidi"/>
          <w:noProof/>
          <w:color w:val="000000" w:themeColor="text1"/>
          <w:sz w:val="24"/>
          <w:szCs w:val="24"/>
        </w:rPr>
        <w:t xml:space="preserve"> (in our case &gt; 3-4 kHz)</w:t>
      </w:r>
      <w:r w:rsidRPr="003D118A">
        <w:rPr>
          <w:rFonts w:asciiTheme="majorBidi" w:hAnsiTheme="majorBidi" w:cstheme="majorBidi"/>
          <w:color w:val="000000" w:themeColor="text1"/>
          <w:sz w:val="24"/>
          <w:szCs w:val="24"/>
        </w:rPr>
        <w:t>:</w:t>
      </w:r>
    </w:p>
    <w:p w14:paraId="28266F54" w14:textId="73B9C0B9" w:rsidR="00342C0D" w:rsidRPr="003D118A" w:rsidRDefault="00A42A79" w:rsidP="00342C0D">
      <w:pPr>
        <w:pStyle w:val="ListParagraph"/>
        <w:numPr>
          <w:ilvl w:val="0"/>
          <w:numId w:val="16"/>
        </w:numPr>
        <w:spacing w:line="276" w:lineRule="auto"/>
        <w:jc w:val="both"/>
        <w:rPr>
          <w:rFonts w:asciiTheme="majorBidi" w:hAnsiTheme="majorBidi" w:cstheme="majorBidi"/>
          <w:noProof/>
          <w:color w:val="000000" w:themeColor="text1"/>
          <w:sz w:val="24"/>
          <w:szCs w:val="24"/>
        </w:rPr>
      </w:pPr>
      <w:r w:rsidRPr="003D118A">
        <w:rPr>
          <w:rFonts w:asciiTheme="majorBidi" w:hAnsiTheme="majorBidi" w:cstheme="majorBidi"/>
          <w:noProof/>
          <w:color w:val="000000" w:themeColor="text1"/>
          <w:sz w:val="24"/>
          <w:szCs w:val="24"/>
        </w:rPr>
        <w:t>m</w:t>
      </w:r>
      <w:r w:rsidR="00342C0D" w:rsidRPr="003D118A">
        <w:rPr>
          <w:rFonts w:asciiTheme="majorBidi" w:hAnsiTheme="majorBidi" w:cstheme="majorBidi"/>
          <w:noProof/>
          <w:color w:val="000000" w:themeColor="text1"/>
          <w:sz w:val="24"/>
          <w:szCs w:val="24"/>
        </w:rPr>
        <w:t xml:space="preserve">anifestation of Minnaert frequencies (resonance oscillation of bubbles), </w:t>
      </w:r>
      <w:r w:rsidR="005D59C0" w:rsidRPr="003D118A">
        <w:rPr>
          <w:rFonts w:asciiTheme="majorBidi" w:hAnsiTheme="majorBidi" w:cstheme="majorBidi"/>
          <w:noProof/>
          <w:color w:val="000000" w:themeColor="text1"/>
          <w:sz w:val="24"/>
          <w:szCs w:val="24"/>
        </w:rPr>
        <w:t xml:space="preserve">expression for </w:t>
      </w:r>
      <w:r w:rsidR="00342C0D" w:rsidRPr="003D118A">
        <w:rPr>
          <w:rFonts w:asciiTheme="majorBidi" w:hAnsiTheme="majorBidi" w:cstheme="majorBidi"/>
          <w:noProof/>
          <w:color w:val="000000" w:themeColor="text1"/>
          <w:sz w:val="24"/>
          <w:szCs w:val="24"/>
        </w:rPr>
        <w:t>which should be modified for essentially non</w:t>
      </w:r>
      <w:del w:id="887" w:author="Barbra Rodriguez" w:date="2021-07-19T07:21:00Z">
        <w:r w:rsidR="00342C0D" w:rsidRPr="003D118A" w:rsidDel="001D5775">
          <w:rPr>
            <w:rFonts w:asciiTheme="majorBidi" w:hAnsiTheme="majorBidi" w:cstheme="majorBidi"/>
            <w:noProof/>
            <w:color w:val="000000" w:themeColor="text1"/>
            <w:sz w:val="24"/>
            <w:szCs w:val="24"/>
          </w:rPr>
          <w:delText>-</w:delText>
        </w:r>
      </w:del>
      <w:r w:rsidR="00342C0D" w:rsidRPr="003D118A">
        <w:rPr>
          <w:rFonts w:asciiTheme="majorBidi" w:hAnsiTheme="majorBidi" w:cstheme="majorBidi"/>
          <w:noProof/>
          <w:color w:val="000000" w:themeColor="text1"/>
          <w:sz w:val="24"/>
          <w:szCs w:val="24"/>
        </w:rPr>
        <w:t xml:space="preserve">spherical bubbles. It leads to increasing </w:t>
      </w:r>
      <w:r w:rsidRPr="003D118A">
        <w:rPr>
          <w:rFonts w:asciiTheme="majorBidi" w:hAnsiTheme="majorBidi" w:cstheme="majorBidi"/>
          <w:noProof/>
          <w:color w:val="000000" w:themeColor="text1"/>
          <w:sz w:val="24"/>
          <w:szCs w:val="24"/>
        </w:rPr>
        <w:t>of</w:t>
      </w:r>
      <w:r w:rsidR="00342C0D" w:rsidRPr="003D118A">
        <w:rPr>
          <w:rFonts w:asciiTheme="majorBidi" w:hAnsiTheme="majorBidi" w:cstheme="majorBidi"/>
          <w:noProof/>
          <w:color w:val="000000" w:themeColor="text1"/>
          <w:sz w:val="24"/>
          <w:szCs w:val="24"/>
        </w:rPr>
        <w:t xml:space="preserve"> attenuation</w:t>
      </w:r>
      <w:r w:rsidRPr="003D118A">
        <w:rPr>
          <w:rFonts w:asciiTheme="majorBidi" w:hAnsiTheme="majorBidi" w:cstheme="majorBidi"/>
          <w:noProof/>
          <w:color w:val="000000" w:themeColor="text1"/>
          <w:sz w:val="24"/>
          <w:szCs w:val="24"/>
        </w:rPr>
        <w:t>, sound speed</w:t>
      </w:r>
      <w:r w:rsidR="00342C0D" w:rsidRPr="003D118A">
        <w:rPr>
          <w:rFonts w:asciiTheme="majorBidi" w:hAnsiTheme="majorBidi" w:cstheme="majorBidi"/>
          <w:noProof/>
          <w:color w:val="000000" w:themeColor="text1"/>
          <w:sz w:val="24"/>
          <w:szCs w:val="24"/>
        </w:rPr>
        <w:t xml:space="preserve"> and appearance </w:t>
      </w:r>
      <w:r w:rsidRPr="003D118A">
        <w:rPr>
          <w:rFonts w:asciiTheme="majorBidi" w:hAnsiTheme="majorBidi" w:cstheme="majorBidi"/>
          <w:noProof/>
          <w:color w:val="000000" w:themeColor="text1"/>
          <w:sz w:val="24"/>
          <w:szCs w:val="24"/>
        </w:rPr>
        <w:t xml:space="preserve">of remarkable </w:t>
      </w:r>
      <w:r w:rsidR="00342C0D" w:rsidRPr="003D118A">
        <w:rPr>
          <w:rFonts w:asciiTheme="majorBidi" w:hAnsiTheme="majorBidi" w:cstheme="majorBidi"/>
          <w:noProof/>
          <w:color w:val="000000" w:themeColor="text1"/>
          <w:sz w:val="24"/>
          <w:szCs w:val="24"/>
        </w:rPr>
        <w:t>dispersion</w:t>
      </w:r>
      <w:r w:rsidR="005D59C0" w:rsidRPr="003D118A">
        <w:rPr>
          <w:rFonts w:asciiTheme="majorBidi" w:hAnsiTheme="majorBidi" w:cstheme="majorBidi"/>
          <w:noProof/>
          <w:color w:val="000000" w:themeColor="text1"/>
          <w:sz w:val="24"/>
          <w:szCs w:val="24"/>
        </w:rPr>
        <w:t xml:space="preserve"> at high and mid</w:t>
      </w:r>
      <w:ins w:id="888" w:author="Barbra Rodriguez" w:date="2021-07-18T20:42:00Z">
        <w:r w:rsidR="0083592B">
          <w:rPr>
            <w:rFonts w:asciiTheme="majorBidi" w:hAnsiTheme="majorBidi" w:cstheme="majorBidi"/>
            <w:noProof/>
            <w:color w:val="000000" w:themeColor="text1"/>
            <w:sz w:val="24"/>
            <w:szCs w:val="24"/>
          </w:rPr>
          <w:t>frequencies</w:t>
        </w:r>
      </w:ins>
      <w:del w:id="889" w:author="Barbra Rodriguez" w:date="2021-07-18T20:42:00Z">
        <w:r w:rsidR="005D59C0" w:rsidRPr="003D118A" w:rsidDel="0083592B">
          <w:rPr>
            <w:rFonts w:asciiTheme="majorBidi" w:hAnsiTheme="majorBidi" w:cstheme="majorBidi"/>
            <w:noProof/>
            <w:color w:val="000000" w:themeColor="text1"/>
            <w:sz w:val="24"/>
            <w:szCs w:val="24"/>
          </w:rPr>
          <w:delText xml:space="preserve"> frequencies</w:delText>
        </w:r>
      </w:del>
      <w:r w:rsidR="005D59C0" w:rsidRPr="003D118A">
        <w:rPr>
          <w:rFonts w:asciiTheme="majorBidi" w:hAnsiTheme="majorBidi" w:cstheme="majorBidi"/>
          <w:noProof/>
          <w:color w:val="000000" w:themeColor="text1"/>
          <w:sz w:val="24"/>
          <w:szCs w:val="24"/>
        </w:rPr>
        <w:t xml:space="preserve"> (&gt; 3-4 kHz);</w:t>
      </w:r>
    </w:p>
    <w:p w14:paraId="08F007C3" w14:textId="010B6F12" w:rsidR="00342C0D" w:rsidRPr="003D118A" w:rsidRDefault="00342C0D" w:rsidP="00342C0D">
      <w:pPr>
        <w:pStyle w:val="ListParagraph"/>
        <w:numPr>
          <w:ilvl w:val="0"/>
          <w:numId w:val="16"/>
        </w:numPr>
        <w:spacing w:line="276" w:lineRule="auto"/>
        <w:jc w:val="both"/>
        <w:rPr>
          <w:rFonts w:asciiTheme="majorBidi" w:hAnsiTheme="majorBidi" w:cstheme="majorBidi"/>
          <w:noProof/>
          <w:color w:val="000000" w:themeColor="text1"/>
          <w:sz w:val="24"/>
          <w:szCs w:val="24"/>
        </w:rPr>
      </w:pPr>
      <w:r w:rsidRPr="003D118A">
        <w:rPr>
          <w:rFonts w:asciiTheme="majorBidi" w:hAnsiTheme="majorBidi" w:cstheme="majorBidi"/>
          <w:noProof/>
          <w:color w:val="000000" w:themeColor="text1"/>
          <w:sz w:val="24"/>
          <w:szCs w:val="24"/>
        </w:rPr>
        <w:t>increasing of scattering, including back scattering</w:t>
      </w:r>
      <w:r w:rsidR="00A42A79" w:rsidRPr="003D118A">
        <w:rPr>
          <w:rFonts w:asciiTheme="majorBidi" w:hAnsiTheme="majorBidi" w:cstheme="majorBidi"/>
          <w:noProof/>
          <w:color w:val="000000" w:themeColor="text1"/>
          <w:sz w:val="24"/>
          <w:szCs w:val="24"/>
        </w:rPr>
        <w:t>,</w:t>
      </w:r>
      <w:r w:rsidRPr="003D118A">
        <w:rPr>
          <w:rFonts w:asciiTheme="majorBidi" w:hAnsiTheme="majorBidi" w:cstheme="majorBidi"/>
          <w:noProof/>
          <w:color w:val="000000" w:themeColor="text1"/>
          <w:sz w:val="24"/>
          <w:szCs w:val="24"/>
        </w:rPr>
        <w:t xml:space="preserve"> changing effective reflection coefficient</w:t>
      </w:r>
      <w:r w:rsidR="005D59C0" w:rsidRPr="003D118A">
        <w:rPr>
          <w:rFonts w:asciiTheme="majorBidi" w:hAnsiTheme="majorBidi" w:cstheme="majorBidi"/>
          <w:noProof/>
          <w:color w:val="000000" w:themeColor="text1"/>
          <w:sz w:val="24"/>
          <w:szCs w:val="24"/>
        </w:rPr>
        <w:t xml:space="preserve"> at frequencies mentioned above;</w:t>
      </w:r>
    </w:p>
    <w:p w14:paraId="154D05CE" w14:textId="3F00E5C6" w:rsidR="00342C0D" w:rsidRPr="003D118A" w:rsidRDefault="00A42A79" w:rsidP="00342C0D">
      <w:pPr>
        <w:pStyle w:val="ListParagraph"/>
        <w:numPr>
          <w:ilvl w:val="0"/>
          <w:numId w:val="16"/>
        </w:numPr>
        <w:spacing w:line="276" w:lineRule="auto"/>
        <w:jc w:val="both"/>
        <w:rPr>
          <w:rFonts w:asciiTheme="majorBidi" w:hAnsiTheme="majorBidi" w:cstheme="majorBidi"/>
          <w:noProof/>
          <w:color w:val="000000" w:themeColor="text1"/>
          <w:sz w:val="24"/>
          <w:szCs w:val="24"/>
        </w:rPr>
      </w:pPr>
      <w:r w:rsidRPr="003D118A">
        <w:rPr>
          <w:rFonts w:asciiTheme="majorBidi" w:hAnsiTheme="majorBidi" w:cstheme="majorBidi"/>
          <w:noProof/>
          <w:color w:val="000000" w:themeColor="text1"/>
          <w:sz w:val="24"/>
          <w:szCs w:val="24"/>
        </w:rPr>
        <w:t>manifestation of nonlinear effects, for example appearance of harmonics and combination frequencies</w:t>
      </w:r>
      <w:ins w:id="890" w:author="Barbra Rodriguez" w:date="2021-07-18T20:43:00Z">
        <w:r w:rsidR="0083592B" w:rsidRPr="0083592B">
          <w:rPr>
            <w:rFonts w:asciiTheme="majorBidi" w:hAnsiTheme="majorBidi" w:cstheme="majorBidi"/>
            <w:noProof/>
            <w:color w:val="000000" w:themeColor="text1"/>
            <w:sz w:val="24"/>
            <w:szCs w:val="24"/>
            <w:highlight w:val="yellow"/>
            <w:rPrChange w:id="891" w:author="Barbra Rodriguez" w:date="2021-07-18T20:44:00Z">
              <w:rPr>
                <w:rFonts w:asciiTheme="majorBidi" w:hAnsiTheme="majorBidi" w:cstheme="majorBidi"/>
                <w:noProof/>
                <w:color w:val="000000" w:themeColor="text1"/>
                <w:sz w:val="24"/>
                <w:szCs w:val="24"/>
              </w:rPr>
            </w:rPrChange>
          </w:rPr>
          <w:t>.</w:t>
        </w:r>
      </w:ins>
    </w:p>
    <w:bookmarkEnd w:id="844"/>
    <w:p w14:paraId="5FA6E92C" w14:textId="15A7E880" w:rsidR="001D1F93" w:rsidRPr="003D118A" w:rsidRDefault="001D1F93" w:rsidP="00AA3664">
      <w:pPr>
        <w:tabs>
          <w:tab w:val="left" w:pos="8540"/>
        </w:tabs>
        <w:spacing w:line="276" w:lineRule="auto"/>
        <w:jc w:val="both"/>
        <w:rPr>
          <w:rFonts w:asciiTheme="majorBidi" w:hAnsiTheme="majorBidi" w:cstheme="majorBidi"/>
          <w:b/>
          <w:bCs/>
          <w:color w:val="000000" w:themeColor="text1"/>
          <w:sz w:val="24"/>
          <w:szCs w:val="24"/>
        </w:rPr>
      </w:pPr>
    </w:p>
    <w:p w14:paraId="214C38EB" w14:textId="77777777" w:rsidR="00AE3D21" w:rsidRPr="003D118A" w:rsidRDefault="00AE3D21" w:rsidP="00AA3664">
      <w:pPr>
        <w:tabs>
          <w:tab w:val="left" w:pos="8540"/>
        </w:tabs>
        <w:spacing w:line="276" w:lineRule="auto"/>
        <w:jc w:val="both"/>
        <w:rPr>
          <w:rFonts w:asciiTheme="majorBidi" w:hAnsiTheme="majorBidi" w:cstheme="majorBidi"/>
          <w:b/>
          <w:bCs/>
          <w:color w:val="000000" w:themeColor="text1"/>
          <w:sz w:val="24"/>
          <w:szCs w:val="24"/>
        </w:rPr>
      </w:pPr>
      <w:r w:rsidRPr="003D118A">
        <w:rPr>
          <w:rFonts w:asciiTheme="majorBidi" w:hAnsiTheme="majorBidi" w:cstheme="majorBidi"/>
          <w:b/>
          <w:bCs/>
          <w:color w:val="000000" w:themeColor="text1"/>
          <w:sz w:val="24"/>
          <w:szCs w:val="24"/>
        </w:rPr>
        <w:t>CONCLUSION</w:t>
      </w:r>
    </w:p>
    <w:p w14:paraId="4CFF73CB" w14:textId="3C74AFEF" w:rsidR="00EE4E25" w:rsidRPr="003D118A" w:rsidRDefault="009525C1"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Geoacoustic inversion is a </w:t>
      </w:r>
      <w:del w:id="892" w:author="Barbra Rodriguez" w:date="2021-07-19T07:21:00Z">
        <w:r w:rsidRPr="003D118A" w:rsidDel="001D5775">
          <w:rPr>
            <w:rFonts w:asciiTheme="majorBidi" w:hAnsiTheme="majorBidi" w:cstheme="majorBidi"/>
            <w:color w:val="000000" w:themeColor="text1"/>
            <w:sz w:val="24"/>
            <w:szCs w:val="24"/>
          </w:rPr>
          <w:delText>non-</w:delText>
        </w:r>
      </w:del>
      <w:ins w:id="893" w:author="Barbra Rodriguez" w:date="2021-07-19T07:21:00Z">
        <w:r w:rsidR="001D5775">
          <w:rPr>
            <w:rFonts w:asciiTheme="majorBidi" w:hAnsiTheme="majorBidi" w:cstheme="majorBidi"/>
            <w:color w:val="000000" w:themeColor="text1"/>
            <w:sz w:val="24"/>
            <w:szCs w:val="24"/>
          </w:rPr>
          <w:t>non</w:t>
        </w:r>
      </w:ins>
      <w:r w:rsidRPr="003D118A">
        <w:rPr>
          <w:rFonts w:asciiTheme="majorBidi" w:hAnsiTheme="majorBidi" w:cstheme="majorBidi"/>
          <w:color w:val="000000" w:themeColor="text1"/>
          <w:sz w:val="24"/>
          <w:szCs w:val="24"/>
        </w:rPr>
        <w:t xml:space="preserve">invasive and efficient technique for assessment of </w:t>
      </w:r>
      <w:r w:rsidR="00C476FE" w:rsidRPr="003D118A">
        <w:rPr>
          <w:rFonts w:asciiTheme="majorBidi" w:hAnsiTheme="majorBidi" w:cstheme="majorBidi"/>
          <w:color w:val="000000" w:themeColor="text1"/>
          <w:sz w:val="24"/>
          <w:szCs w:val="24"/>
        </w:rPr>
        <w:t>free gas content</w:t>
      </w:r>
      <w:r w:rsidR="00665D8D" w:rsidRPr="003D118A">
        <w:rPr>
          <w:rFonts w:asciiTheme="majorBidi" w:hAnsiTheme="majorBidi" w:cstheme="majorBidi"/>
          <w:color w:val="000000" w:themeColor="text1"/>
          <w:sz w:val="24"/>
          <w:szCs w:val="24"/>
        </w:rPr>
        <w:t xml:space="preserve">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w:t>
      </w:r>
      <w:r w:rsidR="00C476FE" w:rsidRPr="003D118A">
        <w:rPr>
          <w:rFonts w:asciiTheme="majorBidi" w:hAnsiTheme="majorBidi" w:cstheme="majorBidi"/>
          <w:color w:val="000000" w:themeColor="text1"/>
          <w:sz w:val="24"/>
          <w:szCs w:val="24"/>
        </w:rPr>
        <w:t xml:space="preserve"> and thickness of gassy layer</w:t>
      </w:r>
      <w:r w:rsidR="00665D8D" w:rsidRPr="003D118A">
        <w:rPr>
          <w:rFonts w:asciiTheme="majorBidi" w:hAnsiTheme="majorBidi" w:cstheme="majorBidi"/>
          <w:color w:val="000000" w:themeColor="text1"/>
          <w:sz w:val="24"/>
          <w:szCs w:val="24"/>
        </w:rPr>
        <w:t xml:space="preserve"> (</w:t>
      </w:r>
      <w:r w:rsidR="00665D8D" w:rsidRPr="003D118A">
        <w:rPr>
          <w:rFonts w:asciiTheme="majorBidi" w:hAnsiTheme="majorBidi" w:cstheme="majorBidi"/>
          <w:i/>
          <w:iCs/>
          <w:color w:val="000000" w:themeColor="text1"/>
          <w:sz w:val="24"/>
          <w:szCs w:val="24"/>
        </w:rPr>
        <w:t>d</w:t>
      </w:r>
      <w:r w:rsidR="00665D8D" w:rsidRPr="003D118A">
        <w:rPr>
          <w:rFonts w:asciiTheme="majorBidi" w:hAnsiTheme="majorBidi" w:cstheme="majorBidi"/>
          <w:color w:val="000000" w:themeColor="text1"/>
          <w:sz w:val="24"/>
          <w:szCs w:val="24"/>
        </w:rPr>
        <w:t>)</w:t>
      </w:r>
      <w:r w:rsidR="00C476FE" w:rsidRPr="003D118A">
        <w:rPr>
          <w:rFonts w:asciiTheme="majorBidi" w:hAnsiTheme="majorBidi" w:cstheme="majorBidi"/>
          <w:color w:val="000000" w:themeColor="text1"/>
          <w:sz w:val="24"/>
          <w:szCs w:val="24"/>
        </w:rPr>
        <w:t xml:space="preserve"> </w:t>
      </w:r>
      <w:r w:rsidR="005B076E" w:rsidRPr="003D118A">
        <w:rPr>
          <w:rFonts w:asciiTheme="majorBidi" w:hAnsiTheme="majorBidi" w:cstheme="majorBidi"/>
          <w:color w:val="000000" w:themeColor="text1"/>
          <w:sz w:val="24"/>
          <w:szCs w:val="24"/>
        </w:rPr>
        <w:t>based on</w:t>
      </w:r>
      <w:r w:rsidR="00C476FE" w:rsidRPr="003D118A">
        <w:rPr>
          <w:rFonts w:asciiTheme="majorBidi" w:hAnsiTheme="majorBidi" w:cstheme="majorBidi"/>
          <w:color w:val="000000" w:themeColor="text1"/>
          <w:sz w:val="24"/>
          <w:szCs w:val="24"/>
        </w:rPr>
        <w:t xml:space="preserve"> </w:t>
      </w:r>
      <w:r w:rsidR="005B076E" w:rsidRPr="003D118A">
        <w:rPr>
          <w:rFonts w:asciiTheme="majorBidi" w:hAnsiTheme="majorBidi" w:cstheme="majorBidi"/>
          <w:color w:val="000000" w:themeColor="text1"/>
          <w:sz w:val="24"/>
          <w:szCs w:val="24"/>
        </w:rPr>
        <w:t xml:space="preserve">accurate </w:t>
      </w:r>
      <w:r w:rsidR="00C476FE" w:rsidRPr="003D118A">
        <w:rPr>
          <w:rFonts w:asciiTheme="majorBidi" w:hAnsiTheme="majorBidi" w:cstheme="majorBidi"/>
          <w:color w:val="000000" w:themeColor="text1"/>
          <w:sz w:val="24"/>
          <w:szCs w:val="24"/>
        </w:rPr>
        <w:t>estimati</w:t>
      </w:r>
      <w:r w:rsidR="005B076E" w:rsidRPr="003D118A">
        <w:rPr>
          <w:rFonts w:asciiTheme="majorBidi" w:hAnsiTheme="majorBidi" w:cstheme="majorBidi"/>
          <w:color w:val="000000" w:themeColor="text1"/>
          <w:sz w:val="24"/>
          <w:szCs w:val="24"/>
        </w:rPr>
        <w:t>ons of the</w:t>
      </w:r>
      <w:r w:rsidR="00C476FE" w:rsidRPr="003D118A">
        <w:rPr>
          <w:rFonts w:asciiTheme="majorBidi" w:hAnsiTheme="majorBidi" w:cstheme="majorBidi"/>
          <w:color w:val="000000" w:themeColor="text1"/>
          <w:sz w:val="24"/>
          <w:szCs w:val="24"/>
        </w:rPr>
        <w:t xml:space="preserve"> sediment sound speed and resonance frequency </w:t>
      </w:r>
      <w:r w:rsidR="002C41C8" w:rsidRPr="003D118A">
        <w:rPr>
          <w:rFonts w:asciiTheme="majorBidi" w:hAnsiTheme="majorBidi" w:cstheme="majorBidi"/>
          <w:color w:val="000000" w:themeColor="text1"/>
          <w:sz w:val="24"/>
          <w:szCs w:val="24"/>
        </w:rPr>
        <w:t xml:space="preserve">(half-wavelength resonance) </w:t>
      </w:r>
      <w:r w:rsidR="00C476FE" w:rsidRPr="003D118A">
        <w:rPr>
          <w:rFonts w:asciiTheme="majorBidi" w:hAnsiTheme="majorBidi" w:cstheme="majorBidi"/>
          <w:color w:val="000000" w:themeColor="text1"/>
          <w:sz w:val="24"/>
          <w:szCs w:val="24"/>
        </w:rPr>
        <w:t>of the reflection coefficient. The presented method allows</w:t>
      </w:r>
      <w:r w:rsidR="00477B9F" w:rsidRPr="003D118A">
        <w:rPr>
          <w:rFonts w:asciiTheme="majorBidi" w:hAnsiTheme="majorBidi" w:cstheme="majorBidi"/>
          <w:color w:val="000000" w:themeColor="text1"/>
          <w:sz w:val="24"/>
          <w:szCs w:val="24"/>
        </w:rPr>
        <w:t xml:space="preserve"> </w:t>
      </w:r>
      <w:r w:rsidR="002C41C8" w:rsidRPr="003D118A">
        <w:rPr>
          <w:rFonts w:asciiTheme="majorBidi" w:hAnsiTheme="majorBidi" w:cstheme="majorBidi"/>
          <w:color w:val="000000" w:themeColor="text1"/>
          <w:sz w:val="24"/>
          <w:szCs w:val="24"/>
        </w:rPr>
        <w:t xml:space="preserve">us to scan </w:t>
      </w:r>
      <w:r w:rsidR="00477B9F" w:rsidRPr="003D118A">
        <w:rPr>
          <w:rFonts w:asciiTheme="majorBidi" w:hAnsiTheme="majorBidi" w:cstheme="majorBidi"/>
          <w:color w:val="000000" w:themeColor="text1"/>
          <w:sz w:val="24"/>
          <w:szCs w:val="24"/>
        </w:rPr>
        <w:t xml:space="preserve">rapid </w:t>
      </w:r>
      <w:r w:rsidR="005B076E" w:rsidRPr="003D118A">
        <w:rPr>
          <w:rFonts w:asciiTheme="majorBidi" w:hAnsiTheme="majorBidi" w:cstheme="majorBidi"/>
          <w:color w:val="000000" w:themeColor="text1"/>
          <w:sz w:val="24"/>
          <w:szCs w:val="24"/>
        </w:rPr>
        <w:t xml:space="preserve">the </w:t>
      </w:r>
      <w:r w:rsidR="00477B9F" w:rsidRPr="003D118A">
        <w:rPr>
          <w:rFonts w:asciiTheme="majorBidi" w:hAnsiTheme="majorBidi" w:cstheme="majorBidi"/>
          <w:color w:val="000000" w:themeColor="text1"/>
          <w:sz w:val="24"/>
          <w:szCs w:val="24"/>
        </w:rPr>
        <w:t xml:space="preserve">large areas and </w:t>
      </w:r>
      <w:r w:rsidR="005B076E" w:rsidRPr="003D118A">
        <w:rPr>
          <w:rFonts w:asciiTheme="majorBidi" w:hAnsiTheme="majorBidi" w:cstheme="majorBidi"/>
          <w:color w:val="000000" w:themeColor="text1"/>
          <w:sz w:val="24"/>
          <w:szCs w:val="24"/>
        </w:rPr>
        <w:t xml:space="preserve">can be </w:t>
      </w:r>
      <w:r w:rsidR="00477B9F" w:rsidRPr="003D118A">
        <w:rPr>
          <w:rFonts w:asciiTheme="majorBidi" w:hAnsiTheme="majorBidi" w:cstheme="majorBidi"/>
          <w:color w:val="000000" w:themeColor="text1"/>
          <w:sz w:val="24"/>
          <w:szCs w:val="24"/>
        </w:rPr>
        <w:t xml:space="preserve">suitable for long-term monitoring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477B9F" w:rsidRPr="003D118A">
        <w:rPr>
          <w:rFonts w:asciiTheme="majorBidi" w:hAnsiTheme="majorBidi" w:cstheme="majorBidi"/>
          <w:color w:val="000000" w:themeColor="text1"/>
          <w:sz w:val="24"/>
          <w:szCs w:val="24"/>
        </w:rPr>
        <w:t>distribution in the lake.</w:t>
      </w:r>
      <w:r w:rsidR="00DA10C0" w:rsidRPr="003D118A">
        <w:rPr>
          <w:rFonts w:asciiTheme="majorBidi" w:hAnsiTheme="majorBidi" w:cstheme="majorBidi"/>
          <w:color w:val="000000" w:themeColor="text1"/>
          <w:sz w:val="24"/>
          <w:szCs w:val="24"/>
        </w:rPr>
        <w:t xml:space="preserve"> The method provides an integral assessment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DA10C0" w:rsidRPr="003D118A">
        <w:rPr>
          <w:rFonts w:asciiTheme="majorBidi" w:hAnsiTheme="majorBidi" w:cstheme="majorBidi"/>
          <w:color w:val="000000" w:themeColor="text1"/>
          <w:sz w:val="24"/>
          <w:szCs w:val="24"/>
        </w:rPr>
        <w:t xml:space="preserve">and </w:t>
      </w:r>
      <w:r w:rsidR="002C41C8" w:rsidRPr="003D118A">
        <w:rPr>
          <w:rFonts w:asciiTheme="majorBidi" w:hAnsiTheme="majorBidi" w:cstheme="majorBidi"/>
          <w:color w:val="000000" w:themeColor="text1"/>
          <w:sz w:val="24"/>
          <w:szCs w:val="24"/>
        </w:rPr>
        <w:t xml:space="preserve">the </w:t>
      </w:r>
      <w:r w:rsidR="00DA10C0" w:rsidRPr="003D118A">
        <w:rPr>
          <w:rFonts w:asciiTheme="majorBidi" w:hAnsiTheme="majorBidi" w:cstheme="majorBidi"/>
          <w:color w:val="000000" w:themeColor="text1"/>
          <w:sz w:val="24"/>
          <w:szCs w:val="24"/>
        </w:rPr>
        <w:t xml:space="preserve">corresponding </w:t>
      </w:r>
      <w:r w:rsidR="00665D8D" w:rsidRPr="003D118A">
        <w:rPr>
          <w:rFonts w:asciiTheme="majorBidi" w:hAnsiTheme="majorBidi" w:cstheme="majorBidi"/>
          <w:i/>
          <w:iCs/>
          <w:color w:val="000000" w:themeColor="text1"/>
          <w:sz w:val="24"/>
          <w:szCs w:val="24"/>
        </w:rPr>
        <w:t>d</w:t>
      </w:r>
      <w:r w:rsidR="00665D8D" w:rsidRPr="003D118A">
        <w:rPr>
          <w:rFonts w:asciiTheme="majorBidi" w:hAnsiTheme="majorBidi" w:cstheme="majorBidi"/>
          <w:color w:val="000000" w:themeColor="text1"/>
          <w:sz w:val="24"/>
          <w:szCs w:val="24"/>
        </w:rPr>
        <w:t xml:space="preserve"> </w:t>
      </w:r>
      <w:r w:rsidR="008F7ADF" w:rsidRPr="003D118A">
        <w:rPr>
          <w:rFonts w:asciiTheme="majorBidi" w:hAnsiTheme="majorBidi" w:cstheme="majorBidi"/>
          <w:color w:val="000000" w:themeColor="text1"/>
          <w:sz w:val="24"/>
          <w:szCs w:val="24"/>
        </w:rPr>
        <w:t xml:space="preserve">over surface areas over orders of magnitude </w:t>
      </w:r>
      <w:r w:rsidR="005B076E" w:rsidRPr="003D118A">
        <w:rPr>
          <w:rFonts w:asciiTheme="majorBidi" w:hAnsiTheme="majorBidi" w:cstheme="majorBidi"/>
          <w:color w:val="000000" w:themeColor="text1"/>
          <w:sz w:val="24"/>
          <w:szCs w:val="24"/>
        </w:rPr>
        <w:t>larger</w:t>
      </w:r>
      <w:r w:rsidR="008F7ADF" w:rsidRPr="003D118A">
        <w:rPr>
          <w:rFonts w:asciiTheme="majorBidi" w:hAnsiTheme="majorBidi" w:cstheme="majorBidi"/>
          <w:color w:val="000000" w:themeColor="text1"/>
          <w:sz w:val="24"/>
          <w:szCs w:val="24"/>
        </w:rPr>
        <w:t xml:space="preserve"> area that can be provided by </w:t>
      </w:r>
      <w:r w:rsidR="0059639A" w:rsidRPr="003D118A">
        <w:rPr>
          <w:rFonts w:asciiTheme="majorBidi" w:hAnsiTheme="majorBidi" w:cstheme="majorBidi"/>
          <w:color w:val="000000" w:themeColor="text1"/>
          <w:sz w:val="24"/>
          <w:szCs w:val="24"/>
        </w:rPr>
        <w:t>traditional coring procedures.</w:t>
      </w:r>
    </w:p>
    <w:p w14:paraId="7F0A11FA" w14:textId="6716AB8B" w:rsidR="00AE3D21" w:rsidRPr="003D118A" w:rsidRDefault="00AE3D21" w:rsidP="00AA3664">
      <w:pPr>
        <w:spacing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Parameters of gassy layer </w:t>
      </w:r>
      <w:r w:rsidR="009525C1" w:rsidRPr="003D118A">
        <w:rPr>
          <w:rFonts w:asciiTheme="majorBidi" w:hAnsiTheme="majorBidi" w:cstheme="majorBidi"/>
          <w:color w:val="000000" w:themeColor="text1"/>
          <w:sz w:val="24"/>
          <w:szCs w:val="24"/>
        </w:rPr>
        <w:t>were</w:t>
      </w:r>
      <w:r w:rsidRPr="003D118A">
        <w:rPr>
          <w:rFonts w:asciiTheme="majorBidi" w:hAnsiTheme="majorBidi" w:cstheme="majorBidi"/>
          <w:color w:val="000000" w:themeColor="text1"/>
          <w:sz w:val="24"/>
          <w:szCs w:val="24"/>
        </w:rPr>
        <w:t xml:space="preserve"> </w:t>
      </w:r>
      <w:r w:rsidR="005B076E" w:rsidRPr="003D118A">
        <w:rPr>
          <w:rFonts w:asciiTheme="majorBidi" w:hAnsiTheme="majorBidi" w:cstheme="majorBidi"/>
          <w:color w:val="000000" w:themeColor="text1"/>
          <w:sz w:val="24"/>
          <w:szCs w:val="24"/>
        </w:rPr>
        <w:t>evaluated</w:t>
      </w:r>
      <w:r w:rsidRPr="003D118A">
        <w:rPr>
          <w:rFonts w:asciiTheme="majorBidi" w:hAnsiTheme="majorBidi" w:cstheme="majorBidi"/>
          <w:color w:val="000000" w:themeColor="text1"/>
          <w:sz w:val="24"/>
          <w:szCs w:val="24"/>
        </w:rPr>
        <w:t xml:space="preserve"> in two steps:</w:t>
      </w:r>
    </w:p>
    <w:p w14:paraId="40609EDA" w14:textId="77777777" w:rsidR="00AE3D21" w:rsidRPr="003D118A" w:rsidRDefault="00AE3D21" w:rsidP="00AA3664">
      <w:pPr>
        <w:pStyle w:val="ListParagraph"/>
        <w:numPr>
          <w:ilvl w:val="0"/>
          <w:numId w:val="10"/>
        </w:numPr>
        <w:spacing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Estimation of the sound speed in gassy layer using </w:t>
      </w:r>
      <w:r w:rsidR="005B076E" w:rsidRPr="003D118A">
        <w:rPr>
          <w:rFonts w:asciiTheme="majorBidi" w:hAnsiTheme="majorBidi" w:cstheme="majorBidi"/>
          <w:color w:val="000000" w:themeColor="text1"/>
          <w:sz w:val="24"/>
          <w:szCs w:val="24"/>
        </w:rPr>
        <w:t xml:space="preserve">the </w:t>
      </w:r>
      <w:r w:rsidRPr="003D118A">
        <w:rPr>
          <w:rFonts w:asciiTheme="majorBidi" w:hAnsiTheme="majorBidi" w:cstheme="majorBidi"/>
          <w:color w:val="000000" w:themeColor="text1"/>
          <w:sz w:val="24"/>
          <w:szCs w:val="24"/>
        </w:rPr>
        <w:t>fitting procedure for average reflection coefficient (Katsnelson et al., 2017) and subsequent estimation of sound speed;</w:t>
      </w:r>
    </w:p>
    <w:p w14:paraId="55BAF4ED" w14:textId="7097A353" w:rsidR="00AE3D21" w:rsidRPr="003D118A" w:rsidRDefault="00AE3D21" w:rsidP="00AA3664">
      <w:pPr>
        <w:pStyle w:val="ListParagraph"/>
        <w:numPr>
          <w:ilvl w:val="0"/>
          <w:numId w:val="10"/>
        </w:numPr>
        <w:spacing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Analysis of the frequ</w:t>
      </w:r>
      <w:r w:rsidR="002C41C8" w:rsidRPr="003D118A">
        <w:rPr>
          <w:rFonts w:asciiTheme="majorBidi" w:hAnsiTheme="majorBidi" w:cstheme="majorBidi"/>
          <w:color w:val="000000" w:themeColor="text1"/>
          <w:sz w:val="24"/>
          <w:szCs w:val="24"/>
        </w:rPr>
        <w:t xml:space="preserve">ency dependence of the reflection coefficient using </w:t>
      </w:r>
      <w:r w:rsidR="00302612" w:rsidRPr="003D118A">
        <w:rPr>
          <w:rFonts w:asciiTheme="majorBidi" w:hAnsiTheme="majorBidi" w:cstheme="majorBidi"/>
          <w:color w:val="000000" w:themeColor="text1"/>
          <w:sz w:val="24"/>
          <w:szCs w:val="24"/>
        </w:rPr>
        <w:t>one-time reflected sound signal,</w:t>
      </w:r>
      <w:r w:rsidRPr="003D118A">
        <w:rPr>
          <w:rFonts w:asciiTheme="majorBidi" w:hAnsiTheme="majorBidi" w:cstheme="majorBidi"/>
          <w:color w:val="000000" w:themeColor="text1"/>
          <w:sz w:val="24"/>
          <w:szCs w:val="24"/>
        </w:rPr>
        <w:t xml:space="preserve"> to determine </w:t>
      </w:r>
      <w:r w:rsidR="005B076E" w:rsidRPr="003D118A">
        <w:rPr>
          <w:rFonts w:asciiTheme="majorBidi" w:hAnsiTheme="majorBidi" w:cstheme="majorBidi"/>
          <w:color w:val="000000" w:themeColor="text1"/>
          <w:sz w:val="24"/>
          <w:szCs w:val="24"/>
        </w:rPr>
        <w:t xml:space="preserve">the </w:t>
      </w:r>
      <w:r w:rsidRPr="003D118A">
        <w:rPr>
          <w:rFonts w:asciiTheme="majorBidi" w:hAnsiTheme="majorBidi" w:cstheme="majorBidi"/>
          <w:color w:val="000000" w:themeColor="text1"/>
          <w:sz w:val="24"/>
          <w:szCs w:val="24"/>
        </w:rPr>
        <w:t xml:space="preserve">resonance frequency and </w:t>
      </w:r>
      <w:r w:rsidR="00665D8D" w:rsidRPr="003D118A">
        <w:rPr>
          <w:rFonts w:asciiTheme="majorBidi" w:hAnsiTheme="majorBidi" w:cstheme="majorBidi"/>
          <w:i/>
          <w:iCs/>
          <w:color w:val="000000" w:themeColor="text1"/>
          <w:sz w:val="24"/>
          <w:szCs w:val="24"/>
        </w:rPr>
        <w:t>d</w:t>
      </w:r>
      <w:r w:rsidRPr="003D118A">
        <w:rPr>
          <w:rFonts w:asciiTheme="majorBidi" w:hAnsiTheme="majorBidi" w:cstheme="majorBidi"/>
          <w:color w:val="000000" w:themeColor="text1"/>
          <w:sz w:val="24"/>
          <w:szCs w:val="24"/>
        </w:rPr>
        <w:t>.</w:t>
      </w:r>
    </w:p>
    <w:p w14:paraId="0052F8E0" w14:textId="792D3DB4" w:rsidR="00933B73" w:rsidRPr="003D118A" w:rsidRDefault="001F5BDB" w:rsidP="00AA3664">
      <w:pPr>
        <w:spacing w:line="276" w:lineRule="auto"/>
        <w:ind w:firstLine="36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Acoustic estimations were performed at</w:t>
      </w:r>
      <w:r w:rsidR="00632FE0" w:rsidRPr="003D118A">
        <w:rPr>
          <w:rFonts w:asciiTheme="majorBidi" w:hAnsiTheme="majorBidi" w:cstheme="majorBidi"/>
          <w:color w:val="000000" w:themeColor="text1"/>
          <w:sz w:val="24"/>
          <w:szCs w:val="24"/>
        </w:rPr>
        <w:t xml:space="preserve"> three </w:t>
      </w:r>
      <w:r w:rsidR="00DD78B9" w:rsidRPr="003D118A">
        <w:rPr>
          <w:rFonts w:asciiTheme="majorBidi" w:hAnsiTheme="majorBidi" w:cstheme="majorBidi"/>
          <w:color w:val="000000" w:themeColor="text1"/>
          <w:sz w:val="24"/>
          <w:szCs w:val="24"/>
        </w:rPr>
        <w:t xml:space="preserve">Sta. </w:t>
      </w:r>
      <w:r w:rsidR="00632FE0" w:rsidRPr="003D118A">
        <w:rPr>
          <w:rFonts w:asciiTheme="majorBidi" w:hAnsiTheme="majorBidi" w:cstheme="majorBidi"/>
          <w:color w:val="000000" w:themeColor="text1"/>
          <w:sz w:val="24"/>
          <w:szCs w:val="24"/>
        </w:rPr>
        <w:t xml:space="preserve">S17, </w:t>
      </w:r>
      <w:r w:rsidR="00DD78B9" w:rsidRPr="003D118A">
        <w:rPr>
          <w:rFonts w:asciiTheme="majorBidi" w:hAnsiTheme="majorBidi" w:cstheme="majorBidi"/>
          <w:color w:val="000000" w:themeColor="text1"/>
          <w:sz w:val="24"/>
          <w:szCs w:val="24"/>
        </w:rPr>
        <w:t xml:space="preserve">Sta. </w:t>
      </w:r>
      <w:r w:rsidR="00632FE0" w:rsidRPr="003D118A">
        <w:rPr>
          <w:rFonts w:asciiTheme="majorBidi" w:hAnsiTheme="majorBidi" w:cstheme="majorBidi"/>
          <w:color w:val="000000" w:themeColor="text1"/>
          <w:sz w:val="24"/>
          <w:szCs w:val="24"/>
        </w:rPr>
        <w:t>F</w:t>
      </w:r>
      <w:r w:rsidR="00D44DA8" w:rsidRPr="003D118A">
        <w:rPr>
          <w:rFonts w:asciiTheme="majorBidi" w:hAnsiTheme="majorBidi" w:cstheme="majorBidi"/>
          <w:color w:val="000000" w:themeColor="text1"/>
          <w:sz w:val="24"/>
          <w:szCs w:val="24"/>
        </w:rPr>
        <w:t xml:space="preserve">, and </w:t>
      </w:r>
      <w:r w:rsidR="00DD78B9" w:rsidRPr="003D118A">
        <w:rPr>
          <w:rFonts w:asciiTheme="majorBidi" w:hAnsiTheme="majorBidi" w:cstheme="majorBidi"/>
          <w:color w:val="000000" w:themeColor="text1"/>
          <w:sz w:val="24"/>
          <w:szCs w:val="24"/>
        </w:rPr>
        <w:t xml:space="preserve">Sta. </w:t>
      </w:r>
      <w:r w:rsidR="00D44DA8" w:rsidRPr="003D118A">
        <w:rPr>
          <w:rFonts w:asciiTheme="majorBidi" w:hAnsiTheme="majorBidi" w:cstheme="majorBidi"/>
          <w:color w:val="000000" w:themeColor="text1"/>
          <w:sz w:val="24"/>
          <w:szCs w:val="24"/>
        </w:rPr>
        <w:t>S22</w:t>
      </w:r>
      <w:r w:rsidR="00632FE0" w:rsidRPr="003D118A">
        <w:rPr>
          <w:rFonts w:asciiTheme="majorBidi" w:hAnsiTheme="majorBidi" w:cstheme="majorBidi"/>
          <w:color w:val="000000" w:themeColor="text1"/>
          <w:sz w:val="24"/>
          <w:szCs w:val="24"/>
        </w:rPr>
        <w:t xml:space="preserve"> located at the depths of 17.1, </w:t>
      </w:r>
      <w:r w:rsidR="00D44DA8" w:rsidRPr="003D118A">
        <w:rPr>
          <w:rFonts w:asciiTheme="majorBidi" w:hAnsiTheme="majorBidi" w:cstheme="majorBidi"/>
          <w:color w:val="000000" w:themeColor="text1"/>
          <w:sz w:val="24"/>
          <w:szCs w:val="24"/>
        </w:rPr>
        <w:t xml:space="preserve">18.6, and </w:t>
      </w:r>
      <w:r w:rsidR="00632FE0" w:rsidRPr="003D118A">
        <w:rPr>
          <w:rFonts w:asciiTheme="majorBidi" w:hAnsiTheme="majorBidi" w:cstheme="majorBidi"/>
          <w:color w:val="000000" w:themeColor="text1"/>
          <w:sz w:val="24"/>
          <w:szCs w:val="24"/>
        </w:rPr>
        <w:t>35 m, respectively. The correspo</w:t>
      </w:r>
      <w:r w:rsidRPr="003D118A">
        <w:rPr>
          <w:rFonts w:asciiTheme="majorBidi" w:hAnsiTheme="majorBidi" w:cstheme="majorBidi"/>
          <w:color w:val="000000" w:themeColor="text1"/>
          <w:sz w:val="24"/>
          <w:szCs w:val="24"/>
        </w:rPr>
        <w:t xml:space="preserve">nding sound speeds,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D85141" w:rsidRPr="003D118A">
        <w:rPr>
          <w:rFonts w:asciiTheme="majorBidi" w:hAnsiTheme="majorBidi" w:cstheme="majorBidi"/>
          <w:color w:val="000000" w:themeColor="text1"/>
          <w:sz w:val="24"/>
          <w:szCs w:val="24"/>
        </w:rPr>
        <w:t xml:space="preserve">and </w:t>
      </w:r>
      <w:r w:rsidR="00665D8D" w:rsidRPr="003D118A">
        <w:rPr>
          <w:rFonts w:asciiTheme="majorBidi" w:hAnsiTheme="majorBidi" w:cstheme="majorBidi"/>
          <w:i/>
          <w:iCs/>
          <w:color w:val="000000" w:themeColor="text1"/>
          <w:sz w:val="24"/>
          <w:szCs w:val="24"/>
        </w:rPr>
        <w:t>d</w:t>
      </w:r>
      <w:r w:rsidR="00D85141" w:rsidRPr="003D118A">
        <w:rPr>
          <w:rFonts w:asciiTheme="majorBidi" w:hAnsiTheme="majorBidi" w:cstheme="majorBidi"/>
          <w:color w:val="000000" w:themeColor="text1"/>
          <w:sz w:val="24"/>
          <w:szCs w:val="24"/>
        </w:rPr>
        <w:t xml:space="preserve"> were 200±25 m s</w:t>
      </w:r>
      <w:r w:rsidR="00D85141" w:rsidRPr="003D118A">
        <w:rPr>
          <w:rFonts w:asciiTheme="majorBidi" w:hAnsiTheme="majorBidi" w:cstheme="majorBidi"/>
          <w:color w:val="000000" w:themeColor="text1"/>
          <w:sz w:val="24"/>
          <w:szCs w:val="24"/>
          <w:vertAlign w:val="superscript"/>
        </w:rPr>
        <w:t>-1</w:t>
      </w:r>
      <w:r w:rsidR="00D85141" w:rsidRPr="003D118A">
        <w:rPr>
          <w:rFonts w:asciiTheme="majorBidi" w:hAnsiTheme="majorBidi" w:cstheme="majorBidi"/>
          <w:color w:val="000000" w:themeColor="text1"/>
          <w:sz w:val="24"/>
          <w:szCs w:val="24"/>
        </w:rPr>
        <w:t>, 0.18</w:t>
      </w:r>
      <w:ins w:id="894" w:author="Barbra Rodriguez" w:date="2021-07-19T07:25:00Z">
        <w:r w:rsidR="005A70E0">
          <w:rPr>
            <w:rFonts w:asciiTheme="majorBidi" w:hAnsiTheme="majorBidi" w:cstheme="majorBidi"/>
            <w:color w:val="000000" w:themeColor="text1"/>
            <w:sz w:val="24"/>
            <w:szCs w:val="24"/>
          </w:rPr>
          <w:t>%</w:t>
        </w:r>
      </w:ins>
      <w:r w:rsidR="00D85141" w:rsidRPr="003D118A">
        <w:rPr>
          <w:rFonts w:asciiTheme="majorBidi" w:hAnsiTheme="majorBidi" w:cstheme="majorBidi"/>
          <w:color w:val="000000" w:themeColor="text1"/>
          <w:sz w:val="24"/>
          <w:szCs w:val="24"/>
        </w:rPr>
        <w:t xml:space="preserve"> </w:t>
      </w:r>
      <w:del w:id="895" w:author="Barbra Rodriguez" w:date="2021-07-19T07:15:00Z">
        <w:r w:rsidR="00D85141" w:rsidRPr="003D118A" w:rsidDel="001D5775">
          <w:rPr>
            <w:rFonts w:asciiTheme="majorBidi" w:hAnsiTheme="majorBidi" w:cstheme="majorBidi"/>
            <w:color w:val="000000" w:themeColor="text1"/>
            <w:sz w:val="24"/>
            <w:szCs w:val="24"/>
          </w:rPr>
          <w:delText>–</w:delText>
        </w:r>
      </w:del>
      <w:ins w:id="896" w:author="Barbra Rodriguez" w:date="2021-07-19T07:15:00Z">
        <w:r w:rsidR="001D5775">
          <w:rPr>
            <w:rFonts w:asciiTheme="majorBidi" w:hAnsiTheme="majorBidi" w:cstheme="majorBidi"/>
            <w:color w:val="000000" w:themeColor="text1"/>
            <w:sz w:val="24"/>
            <w:szCs w:val="24"/>
          </w:rPr>
          <w:t>to</w:t>
        </w:r>
      </w:ins>
      <w:r w:rsidR="00D85141" w:rsidRPr="003D118A">
        <w:rPr>
          <w:rFonts w:asciiTheme="majorBidi" w:hAnsiTheme="majorBidi" w:cstheme="majorBidi"/>
          <w:color w:val="000000" w:themeColor="text1"/>
          <w:sz w:val="24"/>
          <w:szCs w:val="24"/>
        </w:rPr>
        <w:t xml:space="preserve"> 0.30 </w:t>
      </w:r>
      <w:r w:rsidR="00933B73" w:rsidRPr="003D118A">
        <w:rPr>
          <w:rFonts w:asciiTheme="majorBidi" w:hAnsiTheme="majorBidi" w:cstheme="majorBidi"/>
          <w:color w:val="000000" w:themeColor="text1"/>
          <w:sz w:val="24"/>
          <w:szCs w:val="24"/>
        </w:rPr>
        <w:t>%</w:t>
      </w:r>
      <w:r w:rsidR="00D85141" w:rsidRPr="003D118A">
        <w:rPr>
          <w:rFonts w:asciiTheme="majorBidi" w:hAnsiTheme="majorBidi" w:cstheme="majorBidi"/>
          <w:color w:val="000000" w:themeColor="text1"/>
          <w:sz w:val="24"/>
          <w:szCs w:val="24"/>
        </w:rPr>
        <w:t xml:space="preserve">, and 0.31±0.07 m </w:t>
      </w:r>
      <w:r w:rsidR="00B76BEE" w:rsidRPr="003D118A">
        <w:rPr>
          <w:rFonts w:asciiTheme="majorBidi" w:hAnsiTheme="majorBidi" w:cstheme="majorBidi"/>
          <w:color w:val="000000" w:themeColor="text1"/>
          <w:sz w:val="24"/>
          <w:szCs w:val="24"/>
        </w:rPr>
        <w:t>at</w:t>
      </w:r>
      <w:r w:rsidR="00D85141" w:rsidRPr="003D118A">
        <w:rPr>
          <w:rFonts w:asciiTheme="majorBidi" w:hAnsiTheme="majorBidi" w:cstheme="majorBidi"/>
          <w:color w:val="000000" w:themeColor="text1"/>
          <w:sz w:val="24"/>
          <w:szCs w:val="24"/>
        </w:rPr>
        <w:t xml:space="preserve"> </w:t>
      </w:r>
      <w:r w:rsidR="00DD78B9" w:rsidRPr="003D118A">
        <w:rPr>
          <w:rFonts w:asciiTheme="majorBidi" w:hAnsiTheme="majorBidi" w:cstheme="majorBidi"/>
          <w:color w:val="000000" w:themeColor="text1"/>
          <w:sz w:val="24"/>
          <w:szCs w:val="24"/>
        </w:rPr>
        <w:t xml:space="preserve">Sta. </w:t>
      </w:r>
      <w:r w:rsidR="00D85141" w:rsidRPr="003D118A">
        <w:rPr>
          <w:rFonts w:asciiTheme="majorBidi" w:hAnsiTheme="majorBidi" w:cstheme="majorBidi"/>
          <w:color w:val="000000" w:themeColor="text1"/>
          <w:sz w:val="24"/>
          <w:szCs w:val="24"/>
        </w:rPr>
        <w:t>S17</w:t>
      </w:r>
      <w:r w:rsidR="00933B73" w:rsidRPr="003D118A">
        <w:rPr>
          <w:rFonts w:asciiTheme="majorBidi" w:hAnsiTheme="majorBidi" w:cstheme="majorBidi"/>
          <w:color w:val="000000" w:themeColor="text1"/>
          <w:sz w:val="24"/>
          <w:szCs w:val="24"/>
        </w:rPr>
        <w:t>, 150±50 m s</w:t>
      </w:r>
      <w:r w:rsidR="00933B73" w:rsidRPr="003D118A">
        <w:rPr>
          <w:rFonts w:asciiTheme="majorBidi" w:hAnsiTheme="majorBidi" w:cstheme="majorBidi"/>
          <w:color w:val="000000" w:themeColor="text1"/>
          <w:sz w:val="24"/>
          <w:szCs w:val="24"/>
          <w:vertAlign w:val="superscript"/>
        </w:rPr>
        <w:t>-1</w:t>
      </w:r>
      <w:r w:rsidR="00933B73" w:rsidRPr="003D118A">
        <w:rPr>
          <w:rFonts w:asciiTheme="majorBidi" w:hAnsiTheme="majorBidi" w:cstheme="majorBidi"/>
          <w:color w:val="000000" w:themeColor="text1"/>
          <w:sz w:val="24"/>
          <w:szCs w:val="24"/>
        </w:rPr>
        <w:t>, 0.23</w:t>
      </w:r>
      <w:ins w:id="897" w:author="Barbra Rodriguez" w:date="2021-07-19T07:25:00Z">
        <w:r w:rsidR="005A70E0">
          <w:rPr>
            <w:rFonts w:asciiTheme="majorBidi" w:hAnsiTheme="majorBidi" w:cstheme="majorBidi"/>
            <w:color w:val="000000" w:themeColor="text1"/>
            <w:sz w:val="24"/>
            <w:szCs w:val="24"/>
          </w:rPr>
          <w:t>%</w:t>
        </w:r>
      </w:ins>
      <w:r w:rsidR="00933B73" w:rsidRPr="003D118A">
        <w:rPr>
          <w:rFonts w:asciiTheme="majorBidi" w:hAnsiTheme="majorBidi" w:cstheme="majorBidi"/>
          <w:color w:val="000000" w:themeColor="text1"/>
          <w:sz w:val="24"/>
          <w:szCs w:val="24"/>
        </w:rPr>
        <w:t xml:space="preserve"> </w:t>
      </w:r>
      <w:del w:id="898" w:author="Barbra Rodriguez" w:date="2021-07-19T07:15:00Z">
        <w:r w:rsidR="00933B73" w:rsidRPr="003D118A" w:rsidDel="001D5775">
          <w:rPr>
            <w:rFonts w:asciiTheme="majorBidi" w:hAnsiTheme="majorBidi" w:cstheme="majorBidi"/>
            <w:color w:val="000000" w:themeColor="text1"/>
            <w:sz w:val="24"/>
            <w:szCs w:val="24"/>
          </w:rPr>
          <w:delText>–</w:delText>
        </w:r>
      </w:del>
      <w:ins w:id="899" w:author="Barbra Rodriguez" w:date="2021-07-19T07:15:00Z">
        <w:r w:rsidR="001D5775">
          <w:rPr>
            <w:rFonts w:asciiTheme="majorBidi" w:hAnsiTheme="majorBidi" w:cstheme="majorBidi"/>
            <w:color w:val="000000" w:themeColor="text1"/>
            <w:sz w:val="24"/>
            <w:szCs w:val="24"/>
          </w:rPr>
          <w:t>to</w:t>
        </w:r>
      </w:ins>
      <w:r w:rsidR="00933B73" w:rsidRPr="003D118A">
        <w:rPr>
          <w:rFonts w:asciiTheme="majorBidi" w:hAnsiTheme="majorBidi" w:cstheme="majorBidi"/>
          <w:color w:val="000000" w:themeColor="text1"/>
          <w:sz w:val="24"/>
          <w:szCs w:val="24"/>
        </w:rPr>
        <w:t xml:space="preserve"> 0.93 %, and 0.20±0.12 m </w:t>
      </w:r>
      <w:r w:rsidR="00B76BEE" w:rsidRPr="003D118A">
        <w:rPr>
          <w:rFonts w:asciiTheme="majorBidi" w:hAnsiTheme="majorBidi" w:cstheme="majorBidi"/>
          <w:color w:val="000000" w:themeColor="text1"/>
          <w:sz w:val="24"/>
          <w:szCs w:val="24"/>
        </w:rPr>
        <w:t>at</w:t>
      </w:r>
      <w:r w:rsidR="00933B73" w:rsidRPr="003D118A">
        <w:rPr>
          <w:rFonts w:asciiTheme="majorBidi" w:hAnsiTheme="majorBidi" w:cstheme="majorBidi"/>
          <w:color w:val="000000" w:themeColor="text1"/>
          <w:sz w:val="24"/>
          <w:szCs w:val="24"/>
        </w:rPr>
        <w:t xml:space="preserve"> </w:t>
      </w:r>
      <w:r w:rsidR="00DD78B9" w:rsidRPr="003D118A">
        <w:rPr>
          <w:rFonts w:asciiTheme="majorBidi" w:hAnsiTheme="majorBidi" w:cstheme="majorBidi"/>
          <w:color w:val="000000" w:themeColor="text1"/>
          <w:sz w:val="24"/>
          <w:szCs w:val="24"/>
        </w:rPr>
        <w:t xml:space="preserve">Sta. </w:t>
      </w:r>
      <w:r w:rsidR="00933B73" w:rsidRPr="003D118A">
        <w:rPr>
          <w:rFonts w:asciiTheme="majorBidi" w:hAnsiTheme="majorBidi" w:cstheme="majorBidi"/>
          <w:color w:val="000000" w:themeColor="text1"/>
          <w:sz w:val="24"/>
          <w:szCs w:val="24"/>
        </w:rPr>
        <w:t>F</w:t>
      </w:r>
      <w:r w:rsidR="00D44DA8" w:rsidRPr="003D118A">
        <w:rPr>
          <w:rFonts w:asciiTheme="majorBidi" w:hAnsiTheme="majorBidi" w:cstheme="majorBidi"/>
          <w:color w:val="000000" w:themeColor="text1"/>
          <w:sz w:val="24"/>
          <w:szCs w:val="24"/>
        </w:rPr>
        <w:t>, and 325±25 m s</w:t>
      </w:r>
      <w:r w:rsidR="00D44DA8" w:rsidRPr="003D118A">
        <w:rPr>
          <w:rFonts w:asciiTheme="majorBidi" w:hAnsiTheme="majorBidi" w:cstheme="majorBidi"/>
          <w:color w:val="000000" w:themeColor="text1"/>
          <w:sz w:val="24"/>
          <w:szCs w:val="24"/>
          <w:vertAlign w:val="superscript"/>
        </w:rPr>
        <w:t>-1</w:t>
      </w:r>
      <w:r w:rsidR="00D44DA8" w:rsidRPr="003D118A">
        <w:rPr>
          <w:rFonts w:asciiTheme="majorBidi" w:hAnsiTheme="majorBidi" w:cstheme="majorBidi"/>
          <w:color w:val="000000" w:themeColor="text1"/>
          <w:sz w:val="24"/>
          <w:szCs w:val="24"/>
        </w:rPr>
        <w:t>, 0.07</w:t>
      </w:r>
      <w:ins w:id="900" w:author="Barbra Rodriguez" w:date="2021-07-19T07:25:00Z">
        <w:r w:rsidR="005A70E0">
          <w:rPr>
            <w:rFonts w:asciiTheme="majorBidi" w:hAnsiTheme="majorBidi" w:cstheme="majorBidi"/>
            <w:color w:val="000000" w:themeColor="text1"/>
            <w:sz w:val="24"/>
            <w:szCs w:val="24"/>
          </w:rPr>
          <w:t>%</w:t>
        </w:r>
      </w:ins>
      <w:r w:rsidR="00D44DA8" w:rsidRPr="003D118A">
        <w:rPr>
          <w:rFonts w:asciiTheme="majorBidi" w:hAnsiTheme="majorBidi" w:cstheme="majorBidi"/>
          <w:color w:val="000000" w:themeColor="text1"/>
          <w:sz w:val="24"/>
          <w:szCs w:val="24"/>
        </w:rPr>
        <w:t xml:space="preserve"> </w:t>
      </w:r>
      <w:del w:id="901" w:author="Barbra Rodriguez" w:date="2021-07-19T07:15:00Z">
        <w:r w:rsidR="00D44DA8" w:rsidRPr="003D118A" w:rsidDel="001D5775">
          <w:rPr>
            <w:rFonts w:asciiTheme="majorBidi" w:hAnsiTheme="majorBidi" w:cstheme="majorBidi"/>
            <w:color w:val="000000" w:themeColor="text1"/>
            <w:sz w:val="24"/>
            <w:szCs w:val="24"/>
          </w:rPr>
          <w:delText>–</w:delText>
        </w:r>
      </w:del>
      <w:ins w:id="902" w:author="Barbra Rodriguez" w:date="2021-07-19T07:15:00Z">
        <w:r w:rsidR="001D5775">
          <w:rPr>
            <w:rFonts w:asciiTheme="majorBidi" w:hAnsiTheme="majorBidi" w:cstheme="majorBidi"/>
            <w:color w:val="000000" w:themeColor="text1"/>
            <w:sz w:val="24"/>
            <w:szCs w:val="24"/>
          </w:rPr>
          <w:t>to</w:t>
        </w:r>
      </w:ins>
      <w:r w:rsidR="00D44DA8" w:rsidRPr="003D118A">
        <w:rPr>
          <w:rFonts w:asciiTheme="majorBidi" w:hAnsiTheme="majorBidi" w:cstheme="majorBidi"/>
          <w:color w:val="000000" w:themeColor="text1"/>
          <w:sz w:val="24"/>
          <w:szCs w:val="24"/>
        </w:rPr>
        <w:t xml:space="preserve"> 0.10 %, and 0.40±0.06 m at </w:t>
      </w:r>
      <w:r w:rsidR="00DD78B9" w:rsidRPr="003D118A">
        <w:rPr>
          <w:rFonts w:asciiTheme="majorBidi" w:hAnsiTheme="majorBidi" w:cstheme="majorBidi"/>
          <w:color w:val="000000" w:themeColor="text1"/>
          <w:sz w:val="24"/>
          <w:szCs w:val="24"/>
        </w:rPr>
        <w:t xml:space="preserve">Sta. </w:t>
      </w:r>
      <w:r w:rsidR="00D44DA8" w:rsidRPr="003D118A">
        <w:rPr>
          <w:rFonts w:asciiTheme="majorBidi" w:hAnsiTheme="majorBidi" w:cstheme="majorBidi"/>
          <w:color w:val="000000" w:themeColor="text1"/>
          <w:sz w:val="24"/>
          <w:szCs w:val="24"/>
        </w:rPr>
        <w:t>S22.</w:t>
      </w:r>
    </w:p>
    <w:p w14:paraId="0A225583" w14:textId="4605C4AA" w:rsidR="00545651" w:rsidRPr="003D118A" w:rsidRDefault="00CC349A" w:rsidP="00AA3664">
      <w:pPr>
        <w:spacing w:line="276" w:lineRule="auto"/>
        <w:ind w:firstLine="36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addition, it allows</w:t>
      </w:r>
      <w:r w:rsidR="00302612" w:rsidRPr="003D118A">
        <w:rPr>
          <w:rFonts w:asciiTheme="majorBidi" w:hAnsiTheme="majorBidi" w:cstheme="majorBidi"/>
          <w:color w:val="000000" w:themeColor="text1"/>
          <w:sz w:val="24"/>
          <w:szCs w:val="24"/>
        </w:rPr>
        <w:t xml:space="preserve"> us to carry out</w:t>
      </w:r>
      <w:r w:rsidRPr="003D118A">
        <w:rPr>
          <w:rFonts w:asciiTheme="majorBidi" w:hAnsiTheme="majorBidi" w:cstheme="majorBidi"/>
          <w:color w:val="000000" w:themeColor="text1"/>
          <w:sz w:val="24"/>
          <w:szCs w:val="24"/>
        </w:rPr>
        <w:t xml:space="preserve"> fast scanning over large areas</w:t>
      </w:r>
      <w:r w:rsidR="00AA3664" w:rsidRPr="003D118A">
        <w:rPr>
          <w:rFonts w:asciiTheme="majorBidi" w:hAnsiTheme="majorBidi" w:cstheme="majorBidi"/>
          <w:color w:val="000000" w:themeColor="text1"/>
          <w:sz w:val="24"/>
          <w:szCs w:val="24"/>
        </w:rPr>
        <w:t>, providing a technology to study spatiotemporal variability of gassy layer thickness in natural water reservoirs.</w:t>
      </w:r>
    </w:p>
    <w:p w14:paraId="4A9A827E" w14:textId="7F9F07DF" w:rsidR="00965C17" w:rsidRPr="00A8552C" w:rsidRDefault="00AA3664" w:rsidP="0072169C">
      <w:pPr>
        <w:spacing w:line="276" w:lineRule="auto"/>
        <w:ind w:firstLine="720"/>
        <w:jc w:val="both"/>
        <w:rPr>
          <w:rStyle w:val="Hyperlink"/>
          <w:rFonts w:asciiTheme="majorBidi" w:eastAsia="Times New Roman" w:hAnsiTheme="majorBidi" w:cstheme="majorBidi"/>
          <w:color w:val="000000" w:themeColor="text1"/>
          <w:sz w:val="24"/>
          <w:szCs w:val="24"/>
          <w:lang w:eastAsia="ru-RU"/>
        </w:rPr>
      </w:pPr>
      <w:r w:rsidRPr="003D118A">
        <w:rPr>
          <w:rFonts w:asciiTheme="majorBidi" w:hAnsiTheme="majorBidi" w:cstheme="majorBidi"/>
          <w:b/>
          <w:bCs/>
          <w:color w:val="000000" w:themeColor="text1"/>
          <w:sz w:val="24"/>
          <w:szCs w:val="24"/>
        </w:rPr>
        <w:br w:type="page"/>
      </w:r>
    </w:p>
    <w:sectPr w:rsidR="00965C17" w:rsidRPr="00A8552C" w:rsidSect="00E02433">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5" w:author="Barbra Rodriguez" w:date="2021-07-19T12:29:00Z" w:initials="BR">
    <w:p w14:paraId="200DA3E8" w14:textId="14B452C4" w:rsidR="00396305" w:rsidRDefault="00396305">
      <w:pPr>
        <w:pStyle w:val="CommentText"/>
      </w:pPr>
      <w:r>
        <w:rPr>
          <w:rStyle w:val="CommentReference"/>
        </w:rPr>
        <w:annotationRef/>
      </w:r>
      <w:r>
        <w:t xml:space="preserve">Would “implications” work better here?  </w:t>
      </w:r>
    </w:p>
  </w:comment>
  <w:comment w:id="107" w:author="Barbra Rodriguez" w:date="2021-07-19T12:41:00Z" w:initials="BR">
    <w:p w14:paraId="36F6048E" w14:textId="2C771F38" w:rsidR="00DB404E" w:rsidRDefault="00DB404E">
      <w:pPr>
        <w:pStyle w:val="CommentText"/>
      </w:pPr>
      <w:r>
        <w:rPr>
          <w:rStyle w:val="CommentReference"/>
        </w:rPr>
        <w:annotationRef/>
      </w:r>
      <w:r>
        <w:t xml:space="preserve">Does this accurately reflect your meaning here(I will use “As meant” to ask the same question moving forward)?  </w:t>
      </w:r>
    </w:p>
  </w:comment>
  <w:comment w:id="135" w:author="Barbra Rodriguez" w:date="2021-07-19T12:47:00Z" w:initials="BR">
    <w:p w14:paraId="4EAD540A" w14:textId="2323F295" w:rsidR="00DB404E" w:rsidRDefault="00DB404E">
      <w:pPr>
        <w:pStyle w:val="CommentText"/>
      </w:pPr>
      <w:r>
        <w:rPr>
          <w:rStyle w:val="CommentReference"/>
        </w:rPr>
        <w:annotationRef/>
      </w:r>
      <w:r>
        <w:t xml:space="preserve">Should “by microbes” or “by bacteria” be added, or will readers know this term? </w:t>
      </w:r>
      <w:r w:rsidRPr="00DB404E">
        <w:t>https://www.yourdictionary.com/methanotrophy</w:t>
      </w:r>
    </w:p>
  </w:comment>
  <w:comment w:id="141" w:author="Barbra Rodriguez" w:date="2021-07-19T12:49:00Z" w:initials="BR">
    <w:p w14:paraId="2C491119" w14:textId="5D8E43D3" w:rsidR="00CF6A4B" w:rsidRDefault="00CF6A4B">
      <w:pPr>
        <w:pStyle w:val="CommentText"/>
      </w:pPr>
      <w:r>
        <w:rPr>
          <w:rStyle w:val="CommentReference"/>
        </w:rPr>
        <w:annotationRef/>
      </w:r>
      <w:r>
        <w:t xml:space="preserve">As meant? Reword to “this retention” if not. </w:t>
      </w:r>
    </w:p>
  </w:comment>
  <w:comment w:id="155" w:author="Barbra Rodriguez" w:date="2021-07-19T12:50:00Z" w:initials="BR">
    <w:p w14:paraId="7E3D34AB" w14:textId="7E048F5D" w:rsidR="00CF6A4B" w:rsidRDefault="00CF6A4B">
      <w:pPr>
        <w:pStyle w:val="CommentText"/>
      </w:pPr>
      <w:r>
        <w:rPr>
          <w:rStyle w:val="CommentReference"/>
        </w:rPr>
        <w:annotationRef/>
      </w:r>
      <w:r>
        <w:t xml:space="preserve">As meant? </w:t>
      </w:r>
    </w:p>
  </w:comment>
  <w:comment w:id="177" w:author="Barbra Rodriguez" w:date="2021-07-19T12:52:00Z" w:initials="BR">
    <w:p w14:paraId="04466936" w14:textId="198C5579" w:rsidR="00CF6A4B" w:rsidRDefault="00CF6A4B">
      <w:pPr>
        <w:pStyle w:val="CommentText"/>
      </w:pPr>
      <w:r>
        <w:rPr>
          <w:rStyle w:val="CommentReference"/>
        </w:rPr>
        <w:annotationRef/>
      </w:r>
      <w:r>
        <w:t xml:space="preserve">As meant? </w:t>
      </w:r>
    </w:p>
  </w:comment>
  <w:comment w:id="190" w:author="Barbra Rodriguez" w:date="2021-07-19T12:55:00Z" w:initials="BR">
    <w:p w14:paraId="7385736E" w14:textId="6889B683" w:rsidR="00CF6A4B" w:rsidRDefault="00CF6A4B">
      <w:pPr>
        <w:pStyle w:val="CommentText"/>
      </w:pPr>
      <w:r>
        <w:rPr>
          <w:rStyle w:val="CommentReference"/>
        </w:rPr>
        <w:annotationRef/>
      </w:r>
      <w:r>
        <w:t xml:space="preserve">As meant? </w:t>
      </w:r>
    </w:p>
  </w:comment>
  <w:comment w:id="201" w:author="Barbra Rodriguez" w:date="2021-07-19T07:19:00Z" w:initials="BR">
    <w:p w14:paraId="6DBA8332" w14:textId="5F7887E8" w:rsidR="001D5775" w:rsidRDefault="001D5775">
      <w:pPr>
        <w:pStyle w:val="CommentText"/>
      </w:pPr>
      <w:r>
        <w:rPr>
          <w:rStyle w:val="CommentReference"/>
        </w:rPr>
        <w:annotationRef/>
      </w:r>
      <w:r>
        <w:t>As meant</w:t>
      </w:r>
      <w:r w:rsidR="00DB404E">
        <w:t>?</w:t>
      </w:r>
      <w:r>
        <w:t xml:space="preserve"> </w:t>
      </w:r>
    </w:p>
  </w:comment>
  <w:comment w:id="244" w:author="Barbra Rodriguez" w:date="2021-07-19T13:02:00Z" w:initials="BR">
    <w:p w14:paraId="1943A771" w14:textId="724A2492" w:rsidR="00407698" w:rsidRDefault="00407698">
      <w:pPr>
        <w:pStyle w:val="CommentText"/>
      </w:pPr>
      <w:r>
        <w:rPr>
          <w:rStyle w:val="CommentReference"/>
        </w:rPr>
        <w:annotationRef/>
      </w:r>
      <w:r>
        <w:t xml:space="preserve">As meant? </w:t>
      </w:r>
    </w:p>
  </w:comment>
  <w:comment w:id="286" w:author="Barbra Rodriguez" w:date="2021-07-19T13:06:00Z" w:initials="BR">
    <w:p w14:paraId="74E2FCBE" w14:textId="7B9422BE" w:rsidR="00407698" w:rsidRDefault="00407698">
      <w:pPr>
        <w:pStyle w:val="CommentText"/>
      </w:pPr>
      <w:r>
        <w:rPr>
          <w:rStyle w:val="CommentReference"/>
        </w:rPr>
        <w:annotationRef/>
      </w:r>
      <w:r>
        <w:t>Consider deleting this, as it makes the sentence hard to follow</w:t>
      </w:r>
    </w:p>
  </w:comment>
  <w:comment w:id="300" w:author="Barbra Rodriguez" w:date="2021-07-19T13:09:00Z" w:initials="BR">
    <w:p w14:paraId="5AE1CCDD" w14:textId="143BDA37" w:rsidR="00E00B39" w:rsidRDefault="00E00B39">
      <w:pPr>
        <w:pStyle w:val="CommentText"/>
      </w:pPr>
      <w:r>
        <w:rPr>
          <w:rStyle w:val="CommentReference"/>
        </w:rPr>
        <w:annotationRef/>
      </w:r>
      <w:r>
        <w:t xml:space="preserve">As meant? Still unclear to me what “inverse” means in this sentence. </w:t>
      </w:r>
    </w:p>
  </w:comment>
  <w:comment w:id="314" w:author="Barbra Rodriguez" w:date="2021-07-19T13:11:00Z" w:initials="BR">
    <w:p w14:paraId="71CC95B4" w14:textId="742296E5" w:rsidR="00E00B39" w:rsidRDefault="00E00B39">
      <w:pPr>
        <w:pStyle w:val="CommentText"/>
      </w:pPr>
      <w:r>
        <w:rPr>
          <w:rStyle w:val="CommentReference"/>
        </w:rPr>
        <w:annotationRef/>
      </w:r>
      <w:r>
        <w:t xml:space="preserve">As meant? </w:t>
      </w:r>
    </w:p>
  </w:comment>
  <w:comment w:id="340" w:author="Barbra Rodriguez" w:date="2021-07-19T13:13:00Z" w:initials="BR">
    <w:p w14:paraId="1ACFBCE1" w14:textId="666E52AA" w:rsidR="00E00B39" w:rsidRDefault="00E00B39">
      <w:pPr>
        <w:pStyle w:val="CommentText"/>
      </w:pPr>
      <w:r>
        <w:rPr>
          <w:rStyle w:val="CommentReference"/>
        </w:rPr>
        <w:annotationRef/>
      </w:r>
      <w:r>
        <w:t xml:space="preserve">As meant? </w:t>
      </w:r>
    </w:p>
  </w:comment>
  <w:comment w:id="345" w:author="Barbra Rodriguez" w:date="2021-07-19T13:13:00Z" w:initials="BR">
    <w:p w14:paraId="6B6A7A27" w14:textId="3B5FC724" w:rsidR="00E00B39" w:rsidRDefault="00E00B39">
      <w:pPr>
        <w:pStyle w:val="CommentText"/>
      </w:pPr>
      <w:r>
        <w:rPr>
          <w:rStyle w:val="CommentReference"/>
        </w:rPr>
        <w:annotationRef/>
      </w:r>
      <w:r>
        <w:t xml:space="preserve">Could “statistically significant” be used instead, or something else that helps explain how big an error this was? </w:t>
      </w:r>
    </w:p>
  </w:comment>
  <w:comment w:id="408" w:author="Barbra Rodriguez" w:date="2021-07-19T13:20:00Z" w:initials="BR">
    <w:p w14:paraId="0C19EEFA" w14:textId="56262DC0" w:rsidR="005823D0" w:rsidRDefault="005823D0">
      <w:pPr>
        <w:pStyle w:val="CommentText"/>
      </w:pPr>
      <w:r>
        <w:rPr>
          <w:rStyle w:val="CommentReference"/>
        </w:rPr>
        <w:annotationRef/>
      </w:r>
      <w:r>
        <w:t xml:space="preserve">“benefit”? </w:t>
      </w:r>
    </w:p>
  </w:comment>
  <w:comment w:id="430" w:author="Barbra Rodriguez" w:date="2021-07-19T13:22:00Z" w:initials="BR">
    <w:p w14:paraId="61790BFA" w14:textId="1BEE2BCA" w:rsidR="005823D0" w:rsidRDefault="005823D0">
      <w:pPr>
        <w:pStyle w:val="CommentText"/>
      </w:pPr>
      <w:r>
        <w:rPr>
          <w:rStyle w:val="CommentReference"/>
        </w:rPr>
        <w:annotationRef/>
      </w:r>
      <w:r>
        <w:t xml:space="preserve">Can this be made more specific, i.e., “see the XXX section” </w:t>
      </w:r>
    </w:p>
  </w:comment>
  <w:comment w:id="437" w:author="Barbra Rodriguez" w:date="2021-07-19T13:23:00Z" w:initials="BR">
    <w:p w14:paraId="550DF570" w14:textId="45FBACE1" w:rsidR="005823D0" w:rsidRDefault="005823D0">
      <w:pPr>
        <w:pStyle w:val="CommentText"/>
      </w:pPr>
      <w:r>
        <w:rPr>
          <w:rStyle w:val="CommentReference"/>
        </w:rPr>
        <w:annotationRef/>
      </w:r>
      <w:r>
        <w:t xml:space="preserve">As meant? </w:t>
      </w:r>
    </w:p>
  </w:comment>
  <w:comment w:id="444" w:author="Barbra Rodriguez" w:date="2021-07-19T13:24:00Z" w:initials="BR">
    <w:p w14:paraId="6DE7B18C" w14:textId="072B0FF8" w:rsidR="005823D0" w:rsidRDefault="005823D0">
      <w:pPr>
        <w:pStyle w:val="CommentText"/>
      </w:pPr>
      <w:r>
        <w:rPr>
          <w:rStyle w:val="CommentReference"/>
        </w:rPr>
        <w:annotationRef/>
      </w:r>
      <w:r>
        <w:t>Update to “Fig. 2” as appropriate</w:t>
      </w:r>
    </w:p>
  </w:comment>
  <w:comment w:id="452" w:author="Barbra Rodriguez" w:date="2021-07-19T14:27:00Z" w:initials="BR">
    <w:p w14:paraId="74C9BE3A" w14:textId="0794FB21" w:rsidR="003E7914" w:rsidRDefault="003E7914">
      <w:pPr>
        <w:pStyle w:val="CommentText"/>
      </w:pPr>
      <w:r>
        <w:rPr>
          <w:rStyle w:val="CommentReference"/>
        </w:rPr>
        <w:annotationRef/>
      </w:r>
      <w:r>
        <w:t>Aviva, unsure of best style to address the many references to symbols, i.e. put in parentheses or commas, e.g., see text that starts with line 197. (Repeated the definition here because it’s in a new section that readers may go to before the previous one.)</w:t>
      </w:r>
    </w:p>
  </w:comment>
  <w:comment w:id="498" w:author="Barbra Rodriguez" w:date="2021-07-19T13:32:00Z" w:initials="BR">
    <w:p w14:paraId="3D5BF08A" w14:textId="31AD6B1D" w:rsidR="00DD60B7" w:rsidRDefault="00DD60B7">
      <w:pPr>
        <w:pStyle w:val="CommentText"/>
      </w:pPr>
      <w:r>
        <w:rPr>
          <w:rStyle w:val="CommentReference"/>
        </w:rPr>
        <w:annotationRef/>
      </w:r>
      <w:r>
        <w:t>As meant?</w:t>
      </w:r>
    </w:p>
  </w:comment>
  <w:comment w:id="517" w:author="Barbra Rodriguez" w:date="2021-07-19T13:31:00Z" w:initials="BR">
    <w:p w14:paraId="2538CE25" w14:textId="5D7EDE1E" w:rsidR="00DD60B7" w:rsidRDefault="00DD60B7">
      <w:pPr>
        <w:pStyle w:val="CommentText"/>
      </w:pPr>
      <w:r>
        <w:rPr>
          <w:rStyle w:val="CommentReference"/>
        </w:rPr>
        <w:annotationRef/>
      </w:r>
      <w:r>
        <w:t xml:space="preserve">Can you clarify. Is it that shallow areas “commonly have organically poor sediments”? </w:t>
      </w:r>
    </w:p>
  </w:comment>
  <w:comment w:id="526" w:author="Barbra Rodriguez" w:date="2021-07-19T13:32:00Z" w:initials="BR">
    <w:p w14:paraId="6C931834" w14:textId="212DCB28" w:rsidR="00DD60B7" w:rsidRDefault="00DD60B7">
      <w:pPr>
        <w:pStyle w:val="CommentText"/>
      </w:pPr>
      <w:r>
        <w:rPr>
          <w:rStyle w:val="CommentReference"/>
        </w:rPr>
        <w:annotationRef/>
      </w:r>
      <w:r>
        <w:t>As meant?</w:t>
      </w:r>
    </w:p>
  </w:comment>
  <w:comment w:id="564" w:author="Barbra Rodriguez" w:date="2021-07-19T13:36:00Z" w:initials="BR">
    <w:p w14:paraId="02BC1DE0" w14:textId="2E0A44B9" w:rsidR="00DD60B7" w:rsidRDefault="00DD60B7">
      <w:pPr>
        <w:pStyle w:val="CommentText"/>
      </w:pPr>
      <w:r>
        <w:rPr>
          <w:rStyle w:val="CommentReference"/>
        </w:rPr>
        <w:annotationRef/>
      </w:r>
      <w:r>
        <w:t>Can you reword this?“Linearly” does not work grammatically next to “frequency”</w:t>
      </w:r>
    </w:p>
  </w:comment>
  <w:comment w:id="573" w:author="Barbra Rodriguez" w:date="2021-07-19T09:38:00Z" w:initials="BR">
    <w:p w14:paraId="3052B8AF" w14:textId="6F2EE02A" w:rsidR="00681326" w:rsidRDefault="00681326" w:rsidP="00681326">
      <w:pPr>
        <w:pStyle w:val="CommentText"/>
      </w:pPr>
      <w:r>
        <w:rPr>
          <w:rStyle w:val="CommentReference"/>
        </w:rPr>
        <w:annotationRef/>
      </w:r>
      <w:r>
        <w:t>Because these graphs show different information, I would make them separate figures with separate captions that go directly under the graphs for each. Edits reflect this suggestion. “S” and “R” were deleted since not showing in the visual</w:t>
      </w:r>
      <w:r w:rsidR="00237EB8">
        <w:t xml:space="preserve"> for first image. </w:t>
      </w:r>
      <w:r>
        <w:t xml:space="preserve"> </w:t>
      </w:r>
    </w:p>
  </w:comment>
  <w:comment w:id="581" w:author="Barbra Rodriguez" w:date="2021-07-19T09:44:00Z" w:initials="BR">
    <w:p w14:paraId="55E52D29" w14:textId="78C6EB21" w:rsidR="00681326" w:rsidRDefault="00681326">
      <w:pPr>
        <w:pStyle w:val="CommentText"/>
      </w:pPr>
      <w:r>
        <w:rPr>
          <w:rStyle w:val="CommentReference"/>
        </w:rPr>
        <w:annotationRef/>
      </w:r>
      <w:r w:rsidR="003E7914">
        <w:t>Image does not include</w:t>
      </w:r>
      <w:r>
        <w:t xml:space="preserve"> the final three parameters, D, SR and BR, and text after “receiver” should be deleted if the image is not updated.</w:t>
      </w:r>
      <w:r w:rsidR="003E7914">
        <w:t xml:space="preserve"> If text gets updated, rework to end with:</w:t>
      </w:r>
    </w:p>
    <w:p w14:paraId="6BBCE63C" w14:textId="77777777" w:rsidR="003E7914" w:rsidRDefault="003E7914">
      <w:pPr>
        <w:pStyle w:val="CommentText"/>
      </w:pPr>
    </w:p>
    <w:p w14:paraId="0600D56C" w14:textId="4E52BAC4" w:rsidR="003E7914" w:rsidRDefault="003E7914">
      <w:pPr>
        <w:pStyle w:val="CommentText"/>
      </w:pPr>
      <w:r>
        <w:t xml:space="preserve">“receiver, as well as the direct arrival (D), surface reflection (SR), and bottom reflection (BR). </w:t>
      </w:r>
    </w:p>
  </w:comment>
  <w:comment w:id="588" w:author="Barbra Rodriguez" w:date="2021-07-19T09:53:00Z" w:initials="BR">
    <w:p w14:paraId="21C8881B" w14:textId="30F91E08" w:rsidR="00237EB8" w:rsidRDefault="00237EB8">
      <w:pPr>
        <w:pStyle w:val="CommentText"/>
      </w:pPr>
      <w:r>
        <w:rPr>
          <w:rStyle w:val="CommentReference"/>
        </w:rPr>
        <w:annotationRef/>
      </w:r>
      <w:r>
        <w:t xml:space="preserve">As meant? </w:t>
      </w:r>
    </w:p>
  </w:comment>
  <w:comment w:id="595" w:author="Barbra Rodriguez" w:date="2021-07-19T09:53:00Z" w:initials="BR">
    <w:p w14:paraId="02B41520" w14:textId="77777777" w:rsidR="00237EB8" w:rsidRDefault="00237EB8" w:rsidP="00237EB8">
      <w:pPr>
        <w:pStyle w:val="CommentText"/>
      </w:pPr>
      <w:r>
        <w:rPr>
          <w:rStyle w:val="CommentReference"/>
        </w:rPr>
        <w:annotationRef/>
      </w:r>
      <w:r>
        <w:t xml:space="preserve">As meant? </w:t>
      </w:r>
    </w:p>
  </w:comment>
  <w:comment w:id="608" w:author="Barbra Rodriguez" w:date="2021-07-19T13:38:00Z" w:initials="BR">
    <w:p w14:paraId="029A630C" w14:textId="4BB5EEE2" w:rsidR="00DD60B7" w:rsidRDefault="00DD60B7">
      <w:pPr>
        <w:pStyle w:val="CommentText"/>
      </w:pPr>
      <w:r>
        <w:rPr>
          <w:rStyle w:val="CommentReference"/>
        </w:rPr>
        <w:annotationRef/>
      </w:r>
      <w:r>
        <w:t xml:space="preserve">As meant? </w:t>
      </w:r>
    </w:p>
  </w:comment>
  <w:comment w:id="622" w:author="Barbra Rodriguez" w:date="2021-07-19T10:07:00Z" w:initials="BR">
    <w:p w14:paraId="78909194" w14:textId="398DB3C3" w:rsidR="00982CC8" w:rsidRDefault="00982CC8">
      <w:pPr>
        <w:pStyle w:val="CommentText"/>
      </w:pPr>
      <w:r>
        <w:rPr>
          <w:rStyle w:val="CommentReference"/>
        </w:rPr>
        <w:annotationRef/>
      </w:r>
      <w:r>
        <w:t xml:space="preserve">Ok change? </w:t>
      </w:r>
    </w:p>
  </w:comment>
  <w:comment w:id="619" w:author="Barbra Rodriguez" w:date="2021-07-19T10:10:00Z" w:initials="BR">
    <w:p w14:paraId="7AE52457" w14:textId="02BC0814" w:rsidR="00982CC8" w:rsidRPr="00982CC8" w:rsidRDefault="00982CC8">
      <w:pPr>
        <w:pStyle w:val="CommentText"/>
        <w:rPr>
          <w:b/>
          <w:bCs/>
        </w:rPr>
      </w:pPr>
      <w:r w:rsidRPr="00982CC8">
        <w:rPr>
          <w:rStyle w:val="CommentReference"/>
          <w:b/>
          <w:bCs/>
        </w:rPr>
        <w:annotationRef/>
      </w:r>
      <w:r w:rsidRPr="00982CC8">
        <w:rPr>
          <w:b/>
          <w:bCs/>
        </w:rPr>
        <w:t xml:space="preserve">Aviva, </w:t>
      </w:r>
      <w:r w:rsidRPr="004F6721">
        <w:t xml:space="preserve">visually, it could help readers to have terms </w:t>
      </w:r>
      <w:r w:rsidR="004F6721" w:rsidRPr="004F6721">
        <w:t xml:space="preserve">like (Cs) </w:t>
      </w:r>
      <w:r w:rsidRPr="004F6721">
        <w:t>in between commas to help the definitions, asides, and coordinates stand out more that are in parentheses. But the super/subscripts makes it trickier for the author to change these. Should I just highlight th</w:t>
      </w:r>
      <w:r w:rsidR="004F6721">
        <w:t xml:space="preserve">is on the first instance for the Author to consider changing as fits preferred journal style? </w:t>
      </w:r>
    </w:p>
  </w:comment>
  <w:comment w:id="661" w:author="Barbra Rodriguez" w:date="2021-07-19T14:25:00Z" w:initials="BR">
    <w:p w14:paraId="52B03117" w14:textId="626CE847" w:rsidR="003E7914" w:rsidRDefault="003E7914">
      <w:pPr>
        <w:pStyle w:val="CommentText"/>
      </w:pPr>
      <w:r>
        <w:rPr>
          <w:rStyle w:val="CommentReference"/>
        </w:rPr>
        <w:annotationRef/>
      </w:r>
      <w:r>
        <w:t xml:space="preserve">As meant? Will the reason for stating this be clear to readers, or should a bit more be added? </w:t>
      </w:r>
    </w:p>
  </w:comment>
  <w:comment w:id="679" w:author="Barbra Rodriguez" w:date="2021-07-19T09:59:00Z" w:initials="BR">
    <w:p w14:paraId="4CA052EE" w14:textId="42722A47" w:rsidR="00237EB8" w:rsidRDefault="00237EB8">
      <w:pPr>
        <w:pStyle w:val="CommentText"/>
      </w:pPr>
      <w:r>
        <w:rPr>
          <w:rStyle w:val="CommentReference"/>
        </w:rPr>
        <w:annotationRef/>
      </w:r>
      <w:r>
        <w:t>Do you mean “model”? “problem” suggests a challenge or difficulty</w:t>
      </w:r>
    </w:p>
  </w:comment>
  <w:comment w:id="716" w:author="Barbra Rodriguez" w:date="2021-07-19T10:16:00Z" w:initials="BR">
    <w:p w14:paraId="66F62A0E" w14:textId="29D35871" w:rsidR="004F6721" w:rsidRDefault="004F6721">
      <w:pPr>
        <w:pStyle w:val="CommentText"/>
      </w:pPr>
      <w:r>
        <w:rPr>
          <w:rStyle w:val="CommentReference"/>
        </w:rPr>
        <w:annotationRef/>
      </w:r>
      <w:r>
        <w:t xml:space="preserve">The CSE style manual, </w:t>
      </w:r>
      <w:r w:rsidR="0055081A">
        <w:t>8</w:t>
      </w:r>
      <w:r w:rsidR="0055081A" w:rsidRPr="0055081A">
        <w:rPr>
          <w:vertAlign w:val="superscript"/>
        </w:rPr>
        <w:t>th</w:t>
      </w:r>
      <w:r w:rsidR="0055081A">
        <w:t xml:space="preserve"> </w:t>
      </w:r>
      <w:r>
        <w:t xml:space="preserve">Edition, recommends putting the text above and below the Sigma symbol </w:t>
      </w:r>
      <w:r w:rsidRPr="0055081A">
        <w:rPr>
          <w:i/>
          <w:iCs/>
        </w:rPr>
        <w:t>after</w:t>
      </w:r>
      <w:r>
        <w:t xml:space="preserve"> each symbol instead, to reduce the </w:t>
      </w:r>
      <w:r w:rsidR="0055081A">
        <w:t>space occupied</w:t>
      </w:r>
      <w:r>
        <w:t xml:space="preserve"> </w:t>
      </w:r>
      <w:r w:rsidR="0055081A">
        <w:t>by</w:t>
      </w:r>
      <w:r>
        <w:t xml:space="preserve"> lines like </w:t>
      </w:r>
      <w:r w:rsidR="0055081A">
        <w:t>this line</w:t>
      </w:r>
      <w:r>
        <w:t xml:space="preserve">. </w:t>
      </w:r>
    </w:p>
  </w:comment>
  <w:comment w:id="717" w:author="Barbra Rodriguez" w:date="2021-07-19T10:20:00Z" w:initials="BR">
    <w:p w14:paraId="7FC27795" w14:textId="70A597F5" w:rsidR="004F6721" w:rsidRDefault="004F6721">
      <w:pPr>
        <w:pStyle w:val="CommentText"/>
      </w:pPr>
      <w:r>
        <w:rPr>
          <w:rStyle w:val="CommentReference"/>
        </w:rPr>
        <w:annotationRef/>
      </w:r>
      <w:r>
        <w:t xml:space="preserve">Can you clarify meaning here? “groups of four arriving frequency bands”? </w:t>
      </w:r>
    </w:p>
  </w:comment>
  <w:comment w:id="720" w:author="Barbra Rodriguez" w:date="2021-07-19T10:21:00Z" w:initials="BR">
    <w:p w14:paraId="5ADA089E" w14:textId="6F0CE4F6" w:rsidR="004F6721" w:rsidRDefault="004F6721">
      <w:pPr>
        <w:pStyle w:val="CommentText"/>
      </w:pPr>
      <w:r>
        <w:rPr>
          <w:rStyle w:val="CommentReference"/>
        </w:rPr>
        <w:annotationRef/>
      </w:r>
      <w:r>
        <w:t>Should this be singular? i.e. “the amplitude of each ray”?</w:t>
      </w:r>
    </w:p>
  </w:comment>
  <w:comment w:id="739" w:author="Barbra Rodriguez" w:date="2021-07-19T13:41:00Z" w:initials="BR">
    <w:p w14:paraId="48691BC5" w14:textId="15383AA3" w:rsidR="0055081A" w:rsidRDefault="0055081A">
      <w:pPr>
        <w:pStyle w:val="CommentText"/>
      </w:pPr>
      <w:r>
        <w:rPr>
          <w:rStyle w:val="CommentReference"/>
        </w:rPr>
        <w:annotationRef/>
      </w:r>
      <w:r>
        <w:t xml:space="preserve">Perhaps rewrite as “The negative sign </w:t>
      </w:r>
      <w:r w:rsidR="003E7914">
        <w:t>(</w:t>
      </w:r>
      <m:oMath>
        <m:r>
          <w:rPr>
            <w:rFonts w:ascii="Cambria Math" w:eastAsia="PMingLiU" w:hAnsi="Cambria Math" w:cstheme="majorBidi"/>
            <w:color w:val="000000" w:themeColor="text1"/>
            <w:sz w:val="24"/>
            <w:szCs w:val="24"/>
          </w:rPr>
          <m:t xml:space="preserve">-)" if that is what the em dash </m:t>
        </m:r>
        <m:r>
          <w:rPr>
            <w:rFonts w:ascii="Cambria Math" w:eastAsia="PMingLiU" w:hAnsi="Cambria Math" w:cstheme="majorBidi"/>
            <w:color w:val="000000" w:themeColor="text1"/>
            <w:sz w:val="24"/>
            <w:szCs w:val="24"/>
          </w:rPr>
          <m:t>represents in (4)</m:t>
        </m:r>
        <m:r>
          <w:rPr>
            <w:rFonts w:ascii="Cambria Math" w:eastAsia="PMingLiU" w:hAnsi="Cambria Math" w:cstheme="majorBidi"/>
            <w:color w:val="000000" w:themeColor="text1"/>
            <w:sz w:val="24"/>
            <w:szCs w:val="24"/>
          </w:rPr>
          <m:t xml:space="preserve">. </m:t>
        </m:r>
      </m:oMath>
    </w:p>
  </w:comment>
  <w:comment w:id="742" w:author="Barbra Rodriguez" w:date="2021-07-19T10:25:00Z" w:initials="BR">
    <w:p w14:paraId="19D1CA08" w14:textId="70DBECE5" w:rsidR="00826E6B" w:rsidRDefault="00826E6B">
      <w:pPr>
        <w:pStyle w:val="CommentText"/>
      </w:pPr>
      <w:r>
        <w:rPr>
          <w:rStyle w:val="CommentReference"/>
        </w:rPr>
        <w:annotationRef/>
      </w:r>
      <w:r>
        <w:t>Can you clarify? I</w:t>
      </w:r>
      <w:r w:rsidR="0055081A">
        <w:t xml:space="preserve"> am not finding</w:t>
      </w:r>
      <w:r>
        <w:t xml:space="preserve"> “free release surface” </w:t>
      </w:r>
      <w:r w:rsidR="0055081A">
        <w:t xml:space="preserve">as </w:t>
      </w:r>
      <w:r>
        <w:t>a term, and i</w:t>
      </w:r>
      <w:r w:rsidR="003E7914">
        <w:t xml:space="preserve">t could help readers to </w:t>
      </w:r>
      <w:r>
        <w:t>add in a bit more explanation</w:t>
      </w:r>
      <w:r w:rsidR="003E7914">
        <w:t>.</w:t>
      </w:r>
    </w:p>
  </w:comment>
  <w:comment w:id="759" w:author="Barbra Rodriguez" w:date="2021-07-19T10:27:00Z" w:initials="BR">
    <w:p w14:paraId="46965BA6" w14:textId="1A47C896" w:rsidR="00826E6B" w:rsidRDefault="00826E6B">
      <w:pPr>
        <w:pStyle w:val="CommentText"/>
      </w:pPr>
      <w:r>
        <w:rPr>
          <w:rStyle w:val="CommentReference"/>
        </w:rPr>
        <w:annotationRef/>
      </w:r>
      <w:r>
        <w:t xml:space="preserve">As meant? Please spell out relationships rather than use symbols when written as part of a sentence. </w:t>
      </w:r>
    </w:p>
  </w:comment>
  <w:comment w:id="848" w:author="Barbra Rodriguez" w:date="2021-07-19T07:20:00Z" w:initials="BR">
    <w:p w14:paraId="1FD2F5B1" w14:textId="66E13D84" w:rsidR="001D5775" w:rsidRDefault="001D5775">
      <w:pPr>
        <w:pStyle w:val="CommentText"/>
      </w:pPr>
      <w:r>
        <w:rPr>
          <w:rStyle w:val="CommentReference"/>
        </w:rPr>
        <w:annotationRef/>
      </w:r>
      <w:r>
        <w:t xml:space="preserve">As meant?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0DA3E8" w15:done="0"/>
  <w15:commentEx w15:paraId="36F6048E" w15:done="0"/>
  <w15:commentEx w15:paraId="4EAD540A" w15:done="0"/>
  <w15:commentEx w15:paraId="2C491119" w15:done="0"/>
  <w15:commentEx w15:paraId="7E3D34AB" w15:done="0"/>
  <w15:commentEx w15:paraId="04466936" w15:done="0"/>
  <w15:commentEx w15:paraId="7385736E" w15:done="0"/>
  <w15:commentEx w15:paraId="6DBA8332" w15:done="0"/>
  <w15:commentEx w15:paraId="1943A771" w15:done="0"/>
  <w15:commentEx w15:paraId="74E2FCBE" w15:done="0"/>
  <w15:commentEx w15:paraId="5AE1CCDD" w15:done="0"/>
  <w15:commentEx w15:paraId="71CC95B4" w15:done="0"/>
  <w15:commentEx w15:paraId="1ACFBCE1" w15:done="0"/>
  <w15:commentEx w15:paraId="6B6A7A27" w15:done="0"/>
  <w15:commentEx w15:paraId="0C19EEFA" w15:done="0"/>
  <w15:commentEx w15:paraId="61790BFA" w15:done="0"/>
  <w15:commentEx w15:paraId="550DF570" w15:done="0"/>
  <w15:commentEx w15:paraId="6DE7B18C" w15:done="0"/>
  <w15:commentEx w15:paraId="74C9BE3A" w15:done="0"/>
  <w15:commentEx w15:paraId="3D5BF08A" w15:done="0"/>
  <w15:commentEx w15:paraId="2538CE25" w15:done="0"/>
  <w15:commentEx w15:paraId="6C931834" w15:done="0"/>
  <w15:commentEx w15:paraId="02BC1DE0" w15:done="0"/>
  <w15:commentEx w15:paraId="3052B8AF" w15:done="0"/>
  <w15:commentEx w15:paraId="0600D56C" w15:done="0"/>
  <w15:commentEx w15:paraId="21C8881B" w15:done="0"/>
  <w15:commentEx w15:paraId="02B41520" w15:done="0"/>
  <w15:commentEx w15:paraId="029A630C" w15:done="0"/>
  <w15:commentEx w15:paraId="78909194" w15:done="0"/>
  <w15:commentEx w15:paraId="7AE52457" w15:done="0"/>
  <w15:commentEx w15:paraId="52B03117" w15:done="0"/>
  <w15:commentEx w15:paraId="4CA052EE" w15:done="0"/>
  <w15:commentEx w15:paraId="66F62A0E" w15:done="0"/>
  <w15:commentEx w15:paraId="7FC27795" w15:done="0"/>
  <w15:commentEx w15:paraId="5ADA089E" w15:done="0"/>
  <w15:commentEx w15:paraId="48691BC5" w15:done="0"/>
  <w15:commentEx w15:paraId="19D1CA08" w15:done="0"/>
  <w15:commentEx w15:paraId="46965BA6" w15:done="0"/>
  <w15:commentEx w15:paraId="1FD2F5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FEEB3" w16cex:dateUtc="2021-07-19T17:29:00Z"/>
  <w16cex:commentExtensible w16cex:durableId="249FF178" w16cex:dateUtc="2021-07-19T17:41:00Z"/>
  <w16cex:commentExtensible w16cex:durableId="249FF2F5" w16cex:dateUtc="2021-07-19T17:47:00Z"/>
  <w16cex:commentExtensible w16cex:durableId="249FF33E" w16cex:dateUtc="2021-07-19T17:49:00Z"/>
  <w16cex:commentExtensible w16cex:durableId="249FF3A0" w16cex:dateUtc="2021-07-19T17:50:00Z"/>
  <w16cex:commentExtensible w16cex:durableId="249FF3FB" w16cex:dateUtc="2021-07-19T17:52:00Z"/>
  <w16cex:commentExtensible w16cex:durableId="249FF4B2" w16cex:dateUtc="2021-07-19T17:55:00Z"/>
  <w16cex:commentExtensible w16cex:durableId="249FA5F6" w16cex:dateUtc="2021-07-19T12:19:00Z"/>
  <w16cex:commentExtensible w16cex:durableId="249FF65D" w16cex:dateUtc="2021-07-19T18:02:00Z"/>
  <w16cex:commentExtensible w16cex:durableId="249FF76D" w16cex:dateUtc="2021-07-19T18:06:00Z"/>
  <w16cex:commentExtensible w16cex:durableId="249FF823" w16cex:dateUtc="2021-07-19T18:09:00Z"/>
  <w16cex:commentExtensible w16cex:durableId="249FF86E" w16cex:dateUtc="2021-07-19T18:11:00Z"/>
  <w16cex:commentExtensible w16cex:durableId="249FF8E4" w16cex:dateUtc="2021-07-19T18:13:00Z"/>
  <w16cex:commentExtensible w16cex:durableId="249FF908" w16cex:dateUtc="2021-07-19T18:13:00Z"/>
  <w16cex:commentExtensible w16cex:durableId="249FFA85" w16cex:dateUtc="2021-07-19T18:20:00Z"/>
  <w16cex:commentExtensible w16cex:durableId="249FFB11" w16cex:dateUtc="2021-07-19T18:22:00Z"/>
  <w16cex:commentExtensible w16cex:durableId="249FFB69" w16cex:dateUtc="2021-07-19T18:23:00Z"/>
  <w16cex:commentExtensible w16cex:durableId="249FFB7D" w16cex:dateUtc="2021-07-19T18:24:00Z"/>
  <w16cex:commentExtensible w16cex:durableId="24A00A34" w16cex:dateUtc="2021-07-19T19:27:00Z"/>
  <w16cex:commentExtensible w16cex:durableId="249FFD78" w16cex:dateUtc="2021-07-19T18:32:00Z"/>
  <w16cex:commentExtensible w16cex:durableId="249FFD24" w16cex:dateUtc="2021-07-19T18:31:00Z"/>
  <w16cex:commentExtensible w16cex:durableId="249FFD84" w16cex:dateUtc="2021-07-19T18:32:00Z"/>
  <w16cex:commentExtensible w16cex:durableId="249FFE5D" w16cex:dateUtc="2021-07-19T18:36:00Z"/>
  <w16cex:commentExtensible w16cex:durableId="249FC68F" w16cex:dateUtc="2021-07-19T14:38:00Z"/>
  <w16cex:commentExtensible w16cex:durableId="249FC7E0" w16cex:dateUtc="2021-07-19T14:44:00Z"/>
  <w16cex:commentExtensible w16cex:durableId="249FCA04" w16cex:dateUtc="2021-07-19T14:53:00Z"/>
  <w16cex:commentExtensible w16cex:durableId="249FCA25" w16cex:dateUtc="2021-07-19T14:53:00Z"/>
  <w16cex:commentExtensible w16cex:durableId="249FFEDB" w16cex:dateUtc="2021-07-19T18:38:00Z"/>
  <w16cex:commentExtensible w16cex:durableId="249FCD64" w16cex:dateUtc="2021-07-19T15:07:00Z"/>
  <w16cex:commentExtensible w16cex:durableId="249FCE2F" w16cex:dateUtc="2021-07-19T15:10:00Z"/>
  <w16cex:commentExtensible w16cex:durableId="24A009D7" w16cex:dateUtc="2021-07-19T19:25:00Z"/>
  <w16cex:commentExtensible w16cex:durableId="249FCB72" w16cex:dateUtc="2021-07-19T14:59:00Z"/>
  <w16cex:commentExtensible w16cex:durableId="249FCF95" w16cex:dateUtc="2021-07-19T15:16:00Z"/>
  <w16cex:commentExtensible w16cex:durableId="249FD05C" w16cex:dateUtc="2021-07-19T15:20:00Z"/>
  <w16cex:commentExtensible w16cex:durableId="249FD0BE" w16cex:dateUtc="2021-07-19T15:21:00Z"/>
  <w16cex:commentExtensible w16cex:durableId="249FFF89" w16cex:dateUtc="2021-07-19T18:41:00Z"/>
  <w16cex:commentExtensible w16cex:durableId="249FD19E" w16cex:dateUtc="2021-07-19T15:25:00Z"/>
  <w16cex:commentExtensible w16cex:durableId="249FD21E" w16cex:dateUtc="2021-07-19T15:27:00Z"/>
  <w16cex:commentExtensible w16cex:durableId="249FA65A" w16cex:dateUtc="2021-07-19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0DA3E8" w16cid:durableId="249FEEB3"/>
  <w16cid:commentId w16cid:paraId="36F6048E" w16cid:durableId="249FF178"/>
  <w16cid:commentId w16cid:paraId="4EAD540A" w16cid:durableId="249FF2F5"/>
  <w16cid:commentId w16cid:paraId="2C491119" w16cid:durableId="249FF33E"/>
  <w16cid:commentId w16cid:paraId="7E3D34AB" w16cid:durableId="249FF3A0"/>
  <w16cid:commentId w16cid:paraId="04466936" w16cid:durableId="249FF3FB"/>
  <w16cid:commentId w16cid:paraId="7385736E" w16cid:durableId="249FF4B2"/>
  <w16cid:commentId w16cid:paraId="6DBA8332" w16cid:durableId="249FA5F6"/>
  <w16cid:commentId w16cid:paraId="1943A771" w16cid:durableId="249FF65D"/>
  <w16cid:commentId w16cid:paraId="74E2FCBE" w16cid:durableId="249FF76D"/>
  <w16cid:commentId w16cid:paraId="5AE1CCDD" w16cid:durableId="249FF823"/>
  <w16cid:commentId w16cid:paraId="71CC95B4" w16cid:durableId="249FF86E"/>
  <w16cid:commentId w16cid:paraId="1ACFBCE1" w16cid:durableId="249FF8E4"/>
  <w16cid:commentId w16cid:paraId="6B6A7A27" w16cid:durableId="249FF908"/>
  <w16cid:commentId w16cid:paraId="0C19EEFA" w16cid:durableId="249FFA85"/>
  <w16cid:commentId w16cid:paraId="61790BFA" w16cid:durableId="249FFB11"/>
  <w16cid:commentId w16cid:paraId="550DF570" w16cid:durableId="249FFB69"/>
  <w16cid:commentId w16cid:paraId="6DE7B18C" w16cid:durableId="249FFB7D"/>
  <w16cid:commentId w16cid:paraId="74C9BE3A" w16cid:durableId="24A00A34"/>
  <w16cid:commentId w16cid:paraId="3D5BF08A" w16cid:durableId="249FFD78"/>
  <w16cid:commentId w16cid:paraId="2538CE25" w16cid:durableId="249FFD24"/>
  <w16cid:commentId w16cid:paraId="6C931834" w16cid:durableId="249FFD84"/>
  <w16cid:commentId w16cid:paraId="02BC1DE0" w16cid:durableId="249FFE5D"/>
  <w16cid:commentId w16cid:paraId="3052B8AF" w16cid:durableId="249FC68F"/>
  <w16cid:commentId w16cid:paraId="0600D56C" w16cid:durableId="249FC7E0"/>
  <w16cid:commentId w16cid:paraId="21C8881B" w16cid:durableId="249FCA04"/>
  <w16cid:commentId w16cid:paraId="02B41520" w16cid:durableId="249FCA25"/>
  <w16cid:commentId w16cid:paraId="029A630C" w16cid:durableId="249FFEDB"/>
  <w16cid:commentId w16cid:paraId="78909194" w16cid:durableId="249FCD64"/>
  <w16cid:commentId w16cid:paraId="7AE52457" w16cid:durableId="249FCE2F"/>
  <w16cid:commentId w16cid:paraId="52B03117" w16cid:durableId="24A009D7"/>
  <w16cid:commentId w16cid:paraId="4CA052EE" w16cid:durableId="249FCB72"/>
  <w16cid:commentId w16cid:paraId="66F62A0E" w16cid:durableId="249FCF95"/>
  <w16cid:commentId w16cid:paraId="7FC27795" w16cid:durableId="249FD05C"/>
  <w16cid:commentId w16cid:paraId="5ADA089E" w16cid:durableId="249FD0BE"/>
  <w16cid:commentId w16cid:paraId="48691BC5" w16cid:durableId="249FFF89"/>
  <w16cid:commentId w16cid:paraId="19D1CA08" w16cid:durableId="249FD19E"/>
  <w16cid:commentId w16cid:paraId="46965BA6" w16cid:durableId="249FD21E"/>
  <w16cid:commentId w16cid:paraId="1FD2F5B1" w16cid:durableId="249FA6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70D2E" w14:textId="77777777" w:rsidR="00284513" w:rsidRDefault="00284513" w:rsidP="006C05E0">
      <w:pPr>
        <w:spacing w:after="0" w:line="240" w:lineRule="auto"/>
      </w:pPr>
      <w:r>
        <w:separator/>
      </w:r>
    </w:p>
  </w:endnote>
  <w:endnote w:type="continuationSeparator" w:id="0">
    <w:p w14:paraId="265014F4" w14:textId="77777777" w:rsidR="00284513" w:rsidRDefault="00284513" w:rsidP="006C0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11E7E" w14:textId="77777777" w:rsidR="00284513" w:rsidRDefault="00284513" w:rsidP="006C05E0">
      <w:pPr>
        <w:spacing w:after="0" w:line="240" w:lineRule="auto"/>
      </w:pPr>
      <w:r>
        <w:separator/>
      </w:r>
    </w:p>
  </w:footnote>
  <w:footnote w:type="continuationSeparator" w:id="0">
    <w:p w14:paraId="08F851FA" w14:textId="77777777" w:rsidR="00284513" w:rsidRDefault="00284513" w:rsidP="006C0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7AC3"/>
    <w:multiLevelType w:val="hybridMultilevel"/>
    <w:tmpl w:val="5BB0D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A7DBF"/>
    <w:multiLevelType w:val="hybridMultilevel"/>
    <w:tmpl w:val="2B5E2CF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4F70A6"/>
    <w:multiLevelType w:val="hybridMultilevel"/>
    <w:tmpl w:val="BE14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E46FA"/>
    <w:multiLevelType w:val="hybridMultilevel"/>
    <w:tmpl w:val="7AEC5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9201A2"/>
    <w:multiLevelType w:val="hybridMultilevel"/>
    <w:tmpl w:val="780A93DC"/>
    <w:lvl w:ilvl="0" w:tplc="276497D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A4A8C"/>
    <w:multiLevelType w:val="hybridMultilevel"/>
    <w:tmpl w:val="E62E0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787C96"/>
    <w:multiLevelType w:val="hybridMultilevel"/>
    <w:tmpl w:val="1DF47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9F2CA6"/>
    <w:multiLevelType w:val="hybridMultilevel"/>
    <w:tmpl w:val="661A6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EC1FB8"/>
    <w:multiLevelType w:val="multilevel"/>
    <w:tmpl w:val="0409001F"/>
    <w:lvl w:ilvl="0">
      <w:start w:val="1"/>
      <w:numFmt w:val="decimal"/>
      <w:lvlText w:val="%1."/>
      <w:lvlJc w:val="left"/>
      <w:pPr>
        <w:ind w:left="360" w:hanging="360"/>
      </w:pPr>
      <w:rPr>
        <w:sz w:val="48"/>
        <w:szCs w:val="48"/>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C2A1AD8"/>
    <w:multiLevelType w:val="multilevel"/>
    <w:tmpl w:val="FE4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E72B1B"/>
    <w:multiLevelType w:val="multilevel"/>
    <w:tmpl w:val="A668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03294"/>
    <w:multiLevelType w:val="hybridMultilevel"/>
    <w:tmpl w:val="365EFBE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6243275"/>
    <w:multiLevelType w:val="hybridMultilevel"/>
    <w:tmpl w:val="5D9EF7B8"/>
    <w:lvl w:ilvl="0" w:tplc="EB2812D6">
      <w:start w:val="1"/>
      <w:numFmt w:val="lowerLetter"/>
      <w:lvlText w:val="%1)"/>
      <w:lvlJc w:val="left"/>
      <w:pPr>
        <w:ind w:left="720" w:hanging="360"/>
      </w:pPr>
      <w:rPr>
        <w:rFonts w:asciiTheme="majorBidi" w:eastAsiaTheme="minorHAnsi" w:hAnsiTheme="majorBidi" w:cstheme="maj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7338C2"/>
    <w:multiLevelType w:val="hybridMultilevel"/>
    <w:tmpl w:val="0A62C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3CD5BDC"/>
    <w:multiLevelType w:val="hybridMultilevel"/>
    <w:tmpl w:val="3AE26946"/>
    <w:lvl w:ilvl="0" w:tplc="EE7E0E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4D0455"/>
    <w:multiLevelType w:val="hybridMultilevel"/>
    <w:tmpl w:val="03E01B32"/>
    <w:lvl w:ilvl="0" w:tplc="D2B85B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8E66429"/>
    <w:multiLevelType w:val="multilevel"/>
    <w:tmpl w:val="8D58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3"/>
  </w:num>
  <w:num w:numId="4">
    <w:abstractNumId w:val="5"/>
  </w:num>
  <w:num w:numId="5">
    <w:abstractNumId w:val="1"/>
  </w:num>
  <w:num w:numId="6">
    <w:abstractNumId w:val="12"/>
  </w:num>
  <w:num w:numId="7">
    <w:abstractNumId w:val="11"/>
  </w:num>
  <w:num w:numId="8">
    <w:abstractNumId w:val="13"/>
  </w:num>
  <w:num w:numId="9">
    <w:abstractNumId w:val="15"/>
  </w:num>
  <w:num w:numId="10">
    <w:abstractNumId w:val="14"/>
  </w:num>
  <w:num w:numId="11">
    <w:abstractNumId w:val="2"/>
  </w:num>
  <w:num w:numId="12">
    <w:abstractNumId w:val="9"/>
  </w:num>
  <w:num w:numId="13">
    <w:abstractNumId w:val="16"/>
  </w:num>
  <w:num w:numId="14">
    <w:abstractNumId w:val="10"/>
  </w:num>
  <w:num w:numId="15">
    <w:abstractNumId w:val="4"/>
  </w:num>
  <w:num w:numId="16">
    <w:abstractNumId w:val="4"/>
  </w:num>
  <w:num w:numId="17">
    <w:abstractNumId w:val="0"/>
  </w:num>
  <w:num w:numId="1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ra Rodriguez">
    <w15:presenceInfo w15:providerId="Windows Live" w15:userId="5c08abfa4e550f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yMzIxMTQ1sDA1N7FQ0lEKTi0uzszPAykwrQUAKSG6HiwAAAA="/>
  </w:docVars>
  <w:rsids>
    <w:rsidRoot w:val="00D668B3"/>
    <w:rsid w:val="00000A4F"/>
    <w:rsid w:val="00001046"/>
    <w:rsid w:val="0000186B"/>
    <w:rsid w:val="00001F65"/>
    <w:rsid w:val="0000271C"/>
    <w:rsid w:val="00004E7E"/>
    <w:rsid w:val="000068AA"/>
    <w:rsid w:val="000124B5"/>
    <w:rsid w:val="00015EAB"/>
    <w:rsid w:val="000160BB"/>
    <w:rsid w:val="00020C45"/>
    <w:rsid w:val="00020DF6"/>
    <w:rsid w:val="000212CE"/>
    <w:rsid w:val="00021B4F"/>
    <w:rsid w:val="0002264B"/>
    <w:rsid w:val="000240DD"/>
    <w:rsid w:val="00024824"/>
    <w:rsid w:val="000268A4"/>
    <w:rsid w:val="000275E3"/>
    <w:rsid w:val="00033035"/>
    <w:rsid w:val="0003452E"/>
    <w:rsid w:val="000372D8"/>
    <w:rsid w:val="0004070B"/>
    <w:rsid w:val="000407C1"/>
    <w:rsid w:val="00041559"/>
    <w:rsid w:val="00044C01"/>
    <w:rsid w:val="000526D1"/>
    <w:rsid w:val="00052CAD"/>
    <w:rsid w:val="000532BC"/>
    <w:rsid w:val="000536C9"/>
    <w:rsid w:val="0005533A"/>
    <w:rsid w:val="000564B9"/>
    <w:rsid w:val="00056C7B"/>
    <w:rsid w:val="000611FB"/>
    <w:rsid w:val="000612F5"/>
    <w:rsid w:val="00062FA9"/>
    <w:rsid w:val="0006357B"/>
    <w:rsid w:val="0006595A"/>
    <w:rsid w:val="00066814"/>
    <w:rsid w:val="000672E2"/>
    <w:rsid w:val="00070628"/>
    <w:rsid w:val="0007087F"/>
    <w:rsid w:val="00071741"/>
    <w:rsid w:val="00071F76"/>
    <w:rsid w:val="00073414"/>
    <w:rsid w:val="00073C10"/>
    <w:rsid w:val="00077926"/>
    <w:rsid w:val="00080D98"/>
    <w:rsid w:val="000835E1"/>
    <w:rsid w:val="000853EB"/>
    <w:rsid w:val="0008622E"/>
    <w:rsid w:val="00086569"/>
    <w:rsid w:val="00086C0C"/>
    <w:rsid w:val="00087447"/>
    <w:rsid w:val="000921DD"/>
    <w:rsid w:val="00092CFF"/>
    <w:rsid w:val="00093458"/>
    <w:rsid w:val="000945D1"/>
    <w:rsid w:val="00096820"/>
    <w:rsid w:val="000A13F6"/>
    <w:rsid w:val="000A2E1F"/>
    <w:rsid w:val="000A63D1"/>
    <w:rsid w:val="000A65F9"/>
    <w:rsid w:val="000B2787"/>
    <w:rsid w:val="000B6EEF"/>
    <w:rsid w:val="000C0236"/>
    <w:rsid w:val="000C0B8C"/>
    <w:rsid w:val="000C17F3"/>
    <w:rsid w:val="000C5973"/>
    <w:rsid w:val="000C6A9B"/>
    <w:rsid w:val="000C71D4"/>
    <w:rsid w:val="000D00BF"/>
    <w:rsid w:val="000D0AA8"/>
    <w:rsid w:val="000D0C08"/>
    <w:rsid w:val="000D6104"/>
    <w:rsid w:val="000E0ED5"/>
    <w:rsid w:val="000E3C19"/>
    <w:rsid w:val="000E5FCA"/>
    <w:rsid w:val="000E6AC7"/>
    <w:rsid w:val="000E729A"/>
    <w:rsid w:val="000F0031"/>
    <w:rsid w:val="000F22C6"/>
    <w:rsid w:val="000F31FC"/>
    <w:rsid w:val="000F3B26"/>
    <w:rsid w:val="000F3DEB"/>
    <w:rsid w:val="00100556"/>
    <w:rsid w:val="0010186F"/>
    <w:rsid w:val="0010230B"/>
    <w:rsid w:val="001029FC"/>
    <w:rsid w:val="00103D18"/>
    <w:rsid w:val="00104658"/>
    <w:rsid w:val="001055F5"/>
    <w:rsid w:val="00105D60"/>
    <w:rsid w:val="0010767D"/>
    <w:rsid w:val="001129C7"/>
    <w:rsid w:val="00113D30"/>
    <w:rsid w:val="00114D69"/>
    <w:rsid w:val="00116536"/>
    <w:rsid w:val="001169F6"/>
    <w:rsid w:val="001172BB"/>
    <w:rsid w:val="001175CF"/>
    <w:rsid w:val="00117D76"/>
    <w:rsid w:val="001203CD"/>
    <w:rsid w:val="00120CA0"/>
    <w:rsid w:val="001236E2"/>
    <w:rsid w:val="00123907"/>
    <w:rsid w:val="00125FA8"/>
    <w:rsid w:val="00127357"/>
    <w:rsid w:val="001278F2"/>
    <w:rsid w:val="0013062D"/>
    <w:rsid w:val="00130690"/>
    <w:rsid w:val="00132E54"/>
    <w:rsid w:val="001338CF"/>
    <w:rsid w:val="00134182"/>
    <w:rsid w:val="00134533"/>
    <w:rsid w:val="00140D3B"/>
    <w:rsid w:val="00142019"/>
    <w:rsid w:val="001435DB"/>
    <w:rsid w:val="001479DF"/>
    <w:rsid w:val="001504C1"/>
    <w:rsid w:val="0015102A"/>
    <w:rsid w:val="00151166"/>
    <w:rsid w:val="001525FE"/>
    <w:rsid w:val="00154596"/>
    <w:rsid w:val="00154E3F"/>
    <w:rsid w:val="00155BCD"/>
    <w:rsid w:val="00155FBC"/>
    <w:rsid w:val="00156515"/>
    <w:rsid w:val="001566D5"/>
    <w:rsid w:val="00160886"/>
    <w:rsid w:val="001624DE"/>
    <w:rsid w:val="00164FFA"/>
    <w:rsid w:val="00165336"/>
    <w:rsid w:val="00167167"/>
    <w:rsid w:val="00167492"/>
    <w:rsid w:val="0017066C"/>
    <w:rsid w:val="00170D4B"/>
    <w:rsid w:val="00172365"/>
    <w:rsid w:val="0017311E"/>
    <w:rsid w:val="00176AB0"/>
    <w:rsid w:val="001806DF"/>
    <w:rsid w:val="0018124D"/>
    <w:rsid w:val="0018185F"/>
    <w:rsid w:val="001819B7"/>
    <w:rsid w:val="00183528"/>
    <w:rsid w:val="0018651B"/>
    <w:rsid w:val="00186837"/>
    <w:rsid w:val="00187895"/>
    <w:rsid w:val="00192756"/>
    <w:rsid w:val="00192A4C"/>
    <w:rsid w:val="00194FD7"/>
    <w:rsid w:val="001952DF"/>
    <w:rsid w:val="00196D82"/>
    <w:rsid w:val="001A173E"/>
    <w:rsid w:val="001A24B2"/>
    <w:rsid w:val="001A2AE2"/>
    <w:rsid w:val="001A4CBA"/>
    <w:rsid w:val="001A4D1D"/>
    <w:rsid w:val="001A5663"/>
    <w:rsid w:val="001A6814"/>
    <w:rsid w:val="001A770E"/>
    <w:rsid w:val="001B0ED2"/>
    <w:rsid w:val="001B1B3E"/>
    <w:rsid w:val="001B59C0"/>
    <w:rsid w:val="001B5E80"/>
    <w:rsid w:val="001B6089"/>
    <w:rsid w:val="001C0CC8"/>
    <w:rsid w:val="001C6181"/>
    <w:rsid w:val="001C669F"/>
    <w:rsid w:val="001D00BE"/>
    <w:rsid w:val="001D1768"/>
    <w:rsid w:val="001D1B3D"/>
    <w:rsid w:val="001D1BD3"/>
    <w:rsid w:val="001D1F93"/>
    <w:rsid w:val="001D2562"/>
    <w:rsid w:val="001D3D37"/>
    <w:rsid w:val="001D47FE"/>
    <w:rsid w:val="001D54A2"/>
    <w:rsid w:val="001D5775"/>
    <w:rsid w:val="001D650C"/>
    <w:rsid w:val="001E08E9"/>
    <w:rsid w:val="001E1E68"/>
    <w:rsid w:val="001E2350"/>
    <w:rsid w:val="001E2CC9"/>
    <w:rsid w:val="001E2FA3"/>
    <w:rsid w:val="001E651B"/>
    <w:rsid w:val="001E75E8"/>
    <w:rsid w:val="001F012D"/>
    <w:rsid w:val="001F491E"/>
    <w:rsid w:val="001F4EB4"/>
    <w:rsid w:val="001F5BDB"/>
    <w:rsid w:val="001F5F33"/>
    <w:rsid w:val="001F64D9"/>
    <w:rsid w:val="002016B3"/>
    <w:rsid w:val="00201960"/>
    <w:rsid w:val="00204084"/>
    <w:rsid w:val="002045B5"/>
    <w:rsid w:val="002119BE"/>
    <w:rsid w:val="00211D20"/>
    <w:rsid w:val="002174D5"/>
    <w:rsid w:val="002179FA"/>
    <w:rsid w:val="0022006A"/>
    <w:rsid w:val="002226B2"/>
    <w:rsid w:val="002249A9"/>
    <w:rsid w:val="00224D92"/>
    <w:rsid w:val="0022653D"/>
    <w:rsid w:val="00226F85"/>
    <w:rsid w:val="00230BEE"/>
    <w:rsid w:val="002311BE"/>
    <w:rsid w:val="002326CD"/>
    <w:rsid w:val="002336FD"/>
    <w:rsid w:val="0023435A"/>
    <w:rsid w:val="00234E11"/>
    <w:rsid w:val="00235FA8"/>
    <w:rsid w:val="00237AC1"/>
    <w:rsid w:val="00237EB8"/>
    <w:rsid w:val="00240DE5"/>
    <w:rsid w:val="00241217"/>
    <w:rsid w:val="00242ED2"/>
    <w:rsid w:val="002435B0"/>
    <w:rsid w:val="002445D8"/>
    <w:rsid w:val="00245D3F"/>
    <w:rsid w:val="0024680F"/>
    <w:rsid w:val="00246CAE"/>
    <w:rsid w:val="00247831"/>
    <w:rsid w:val="00247EA4"/>
    <w:rsid w:val="00247F80"/>
    <w:rsid w:val="002508E5"/>
    <w:rsid w:val="0025130A"/>
    <w:rsid w:val="0025158F"/>
    <w:rsid w:val="00252825"/>
    <w:rsid w:val="002546E3"/>
    <w:rsid w:val="00254CAD"/>
    <w:rsid w:val="0025571D"/>
    <w:rsid w:val="0025623B"/>
    <w:rsid w:val="00256880"/>
    <w:rsid w:val="00261F58"/>
    <w:rsid w:val="0026253A"/>
    <w:rsid w:val="00263926"/>
    <w:rsid w:val="00263A45"/>
    <w:rsid w:val="00263D89"/>
    <w:rsid w:val="00265019"/>
    <w:rsid w:val="00266ABC"/>
    <w:rsid w:val="00266D98"/>
    <w:rsid w:val="00267BA5"/>
    <w:rsid w:val="002702B6"/>
    <w:rsid w:val="00270B49"/>
    <w:rsid w:val="00270CA4"/>
    <w:rsid w:val="00270F18"/>
    <w:rsid w:val="0027272A"/>
    <w:rsid w:val="002738DB"/>
    <w:rsid w:val="002803F1"/>
    <w:rsid w:val="00284513"/>
    <w:rsid w:val="00285BC6"/>
    <w:rsid w:val="00285CE1"/>
    <w:rsid w:val="0028626D"/>
    <w:rsid w:val="00286D2D"/>
    <w:rsid w:val="00287021"/>
    <w:rsid w:val="002878B5"/>
    <w:rsid w:val="00287934"/>
    <w:rsid w:val="00290B2F"/>
    <w:rsid w:val="00290BF2"/>
    <w:rsid w:val="002960A3"/>
    <w:rsid w:val="00296119"/>
    <w:rsid w:val="002A0A59"/>
    <w:rsid w:val="002A24F7"/>
    <w:rsid w:val="002A4B37"/>
    <w:rsid w:val="002A67FD"/>
    <w:rsid w:val="002A71D5"/>
    <w:rsid w:val="002A775E"/>
    <w:rsid w:val="002B0818"/>
    <w:rsid w:val="002B0A03"/>
    <w:rsid w:val="002B0AC8"/>
    <w:rsid w:val="002B4DBB"/>
    <w:rsid w:val="002B5899"/>
    <w:rsid w:val="002B5915"/>
    <w:rsid w:val="002C0635"/>
    <w:rsid w:val="002C0C00"/>
    <w:rsid w:val="002C23F7"/>
    <w:rsid w:val="002C41C8"/>
    <w:rsid w:val="002C757E"/>
    <w:rsid w:val="002D0FD6"/>
    <w:rsid w:val="002D3290"/>
    <w:rsid w:val="002D3A9A"/>
    <w:rsid w:val="002D3BFE"/>
    <w:rsid w:val="002D62BC"/>
    <w:rsid w:val="002D74E9"/>
    <w:rsid w:val="002D7F37"/>
    <w:rsid w:val="002E03A6"/>
    <w:rsid w:val="002E1008"/>
    <w:rsid w:val="002E37D3"/>
    <w:rsid w:val="002E536E"/>
    <w:rsid w:val="002E663B"/>
    <w:rsid w:val="002E6A22"/>
    <w:rsid w:val="002F05CD"/>
    <w:rsid w:val="002F30DE"/>
    <w:rsid w:val="002F4374"/>
    <w:rsid w:val="002F54C0"/>
    <w:rsid w:val="002F73EF"/>
    <w:rsid w:val="00301EF4"/>
    <w:rsid w:val="00302612"/>
    <w:rsid w:val="00304CE9"/>
    <w:rsid w:val="00304EBD"/>
    <w:rsid w:val="003120C6"/>
    <w:rsid w:val="003131FE"/>
    <w:rsid w:val="003139F6"/>
    <w:rsid w:val="003149AD"/>
    <w:rsid w:val="003168E4"/>
    <w:rsid w:val="003179E5"/>
    <w:rsid w:val="00320749"/>
    <w:rsid w:val="00320D32"/>
    <w:rsid w:val="00322AF4"/>
    <w:rsid w:val="00325B2D"/>
    <w:rsid w:val="0032701F"/>
    <w:rsid w:val="003277EE"/>
    <w:rsid w:val="00330AE0"/>
    <w:rsid w:val="00331EB9"/>
    <w:rsid w:val="003330C0"/>
    <w:rsid w:val="0033350C"/>
    <w:rsid w:val="003342CE"/>
    <w:rsid w:val="003409F0"/>
    <w:rsid w:val="00340B3F"/>
    <w:rsid w:val="00342799"/>
    <w:rsid w:val="00342920"/>
    <w:rsid w:val="00342C0D"/>
    <w:rsid w:val="00343E7F"/>
    <w:rsid w:val="0034434C"/>
    <w:rsid w:val="00345218"/>
    <w:rsid w:val="003513CE"/>
    <w:rsid w:val="00351FA6"/>
    <w:rsid w:val="00352C67"/>
    <w:rsid w:val="00352FEC"/>
    <w:rsid w:val="003552DE"/>
    <w:rsid w:val="00356C47"/>
    <w:rsid w:val="003579D0"/>
    <w:rsid w:val="0036287C"/>
    <w:rsid w:val="0036322F"/>
    <w:rsid w:val="00364BF6"/>
    <w:rsid w:val="00364EFF"/>
    <w:rsid w:val="0037126E"/>
    <w:rsid w:val="003722A0"/>
    <w:rsid w:val="0037244A"/>
    <w:rsid w:val="00372F27"/>
    <w:rsid w:val="00373E94"/>
    <w:rsid w:val="00376AB8"/>
    <w:rsid w:val="003800A0"/>
    <w:rsid w:val="0038076B"/>
    <w:rsid w:val="00381A6A"/>
    <w:rsid w:val="0038260C"/>
    <w:rsid w:val="003831DB"/>
    <w:rsid w:val="00383ED3"/>
    <w:rsid w:val="0038598C"/>
    <w:rsid w:val="00387239"/>
    <w:rsid w:val="00387810"/>
    <w:rsid w:val="003921A1"/>
    <w:rsid w:val="003952E1"/>
    <w:rsid w:val="00396305"/>
    <w:rsid w:val="00396D8D"/>
    <w:rsid w:val="003976EB"/>
    <w:rsid w:val="003A0010"/>
    <w:rsid w:val="003A0CAB"/>
    <w:rsid w:val="003A5158"/>
    <w:rsid w:val="003A5364"/>
    <w:rsid w:val="003A60EC"/>
    <w:rsid w:val="003A6CB0"/>
    <w:rsid w:val="003B013E"/>
    <w:rsid w:val="003B36A6"/>
    <w:rsid w:val="003B4539"/>
    <w:rsid w:val="003B6947"/>
    <w:rsid w:val="003B7E29"/>
    <w:rsid w:val="003C06D1"/>
    <w:rsid w:val="003C097F"/>
    <w:rsid w:val="003C798D"/>
    <w:rsid w:val="003D118A"/>
    <w:rsid w:val="003D1ABD"/>
    <w:rsid w:val="003D24A1"/>
    <w:rsid w:val="003D2E5A"/>
    <w:rsid w:val="003D3D47"/>
    <w:rsid w:val="003D5C49"/>
    <w:rsid w:val="003D64EA"/>
    <w:rsid w:val="003D6C02"/>
    <w:rsid w:val="003E07FD"/>
    <w:rsid w:val="003E1987"/>
    <w:rsid w:val="003E25F6"/>
    <w:rsid w:val="003E3401"/>
    <w:rsid w:val="003E54C8"/>
    <w:rsid w:val="003E5A3C"/>
    <w:rsid w:val="003E7914"/>
    <w:rsid w:val="003F1D66"/>
    <w:rsid w:val="003F4910"/>
    <w:rsid w:val="003F4D13"/>
    <w:rsid w:val="003F4EBC"/>
    <w:rsid w:val="003F536F"/>
    <w:rsid w:val="003F54C1"/>
    <w:rsid w:val="003F6E1B"/>
    <w:rsid w:val="003F715F"/>
    <w:rsid w:val="00400ECA"/>
    <w:rsid w:val="00403661"/>
    <w:rsid w:val="004037B3"/>
    <w:rsid w:val="00405662"/>
    <w:rsid w:val="00405C25"/>
    <w:rsid w:val="00405D9B"/>
    <w:rsid w:val="004068FC"/>
    <w:rsid w:val="00407698"/>
    <w:rsid w:val="00410A98"/>
    <w:rsid w:val="00412D90"/>
    <w:rsid w:val="004145F4"/>
    <w:rsid w:val="00414C13"/>
    <w:rsid w:val="00416E2C"/>
    <w:rsid w:val="00417602"/>
    <w:rsid w:val="004210EA"/>
    <w:rsid w:val="00421385"/>
    <w:rsid w:val="00421B91"/>
    <w:rsid w:val="00421C61"/>
    <w:rsid w:val="00424D04"/>
    <w:rsid w:val="00425F6C"/>
    <w:rsid w:val="00426655"/>
    <w:rsid w:val="0042767C"/>
    <w:rsid w:val="00431A21"/>
    <w:rsid w:val="004339F0"/>
    <w:rsid w:val="00434765"/>
    <w:rsid w:val="00434917"/>
    <w:rsid w:val="00435B09"/>
    <w:rsid w:val="00435E0A"/>
    <w:rsid w:val="004362F9"/>
    <w:rsid w:val="00436585"/>
    <w:rsid w:val="0044003C"/>
    <w:rsid w:val="00441435"/>
    <w:rsid w:val="00441C31"/>
    <w:rsid w:val="0044482D"/>
    <w:rsid w:val="00444D83"/>
    <w:rsid w:val="00446E9B"/>
    <w:rsid w:val="004514A0"/>
    <w:rsid w:val="004533D1"/>
    <w:rsid w:val="00453676"/>
    <w:rsid w:val="00454137"/>
    <w:rsid w:val="00455ADC"/>
    <w:rsid w:val="00456211"/>
    <w:rsid w:val="00461E3A"/>
    <w:rsid w:val="004647EA"/>
    <w:rsid w:val="0046594E"/>
    <w:rsid w:val="00466C6B"/>
    <w:rsid w:val="00466F84"/>
    <w:rsid w:val="00470F6B"/>
    <w:rsid w:val="004711CA"/>
    <w:rsid w:val="0047363A"/>
    <w:rsid w:val="00474E0D"/>
    <w:rsid w:val="00474F71"/>
    <w:rsid w:val="0047582E"/>
    <w:rsid w:val="00475F3C"/>
    <w:rsid w:val="00475FED"/>
    <w:rsid w:val="00477B9F"/>
    <w:rsid w:val="004807D4"/>
    <w:rsid w:val="00482AFF"/>
    <w:rsid w:val="00482D54"/>
    <w:rsid w:val="00483B86"/>
    <w:rsid w:val="0048441A"/>
    <w:rsid w:val="00484968"/>
    <w:rsid w:val="00485B72"/>
    <w:rsid w:val="00486D4B"/>
    <w:rsid w:val="004906D0"/>
    <w:rsid w:val="00491065"/>
    <w:rsid w:val="004914A0"/>
    <w:rsid w:val="004922AE"/>
    <w:rsid w:val="00492826"/>
    <w:rsid w:val="00492FEF"/>
    <w:rsid w:val="00493414"/>
    <w:rsid w:val="00496EC4"/>
    <w:rsid w:val="00496F80"/>
    <w:rsid w:val="004A2487"/>
    <w:rsid w:val="004A5F98"/>
    <w:rsid w:val="004A7AC0"/>
    <w:rsid w:val="004A7FCD"/>
    <w:rsid w:val="004B07B7"/>
    <w:rsid w:val="004B0C40"/>
    <w:rsid w:val="004B52D2"/>
    <w:rsid w:val="004B61C3"/>
    <w:rsid w:val="004B621F"/>
    <w:rsid w:val="004B6D33"/>
    <w:rsid w:val="004B6DFA"/>
    <w:rsid w:val="004C0B27"/>
    <w:rsid w:val="004C116F"/>
    <w:rsid w:val="004C2654"/>
    <w:rsid w:val="004C3C41"/>
    <w:rsid w:val="004C7924"/>
    <w:rsid w:val="004C7A29"/>
    <w:rsid w:val="004D3525"/>
    <w:rsid w:val="004D38B6"/>
    <w:rsid w:val="004D4FBA"/>
    <w:rsid w:val="004E1DF5"/>
    <w:rsid w:val="004E2E2E"/>
    <w:rsid w:val="004E4EBB"/>
    <w:rsid w:val="004E5226"/>
    <w:rsid w:val="004E74EA"/>
    <w:rsid w:val="004F0509"/>
    <w:rsid w:val="004F44D8"/>
    <w:rsid w:val="004F528D"/>
    <w:rsid w:val="004F52EC"/>
    <w:rsid w:val="004F5409"/>
    <w:rsid w:val="004F6721"/>
    <w:rsid w:val="005026E9"/>
    <w:rsid w:val="00506518"/>
    <w:rsid w:val="00506992"/>
    <w:rsid w:val="00506AF2"/>
    <w:rsid w:val="00512048"/>
    <w:rsid w:val="00512311"/>
    <w:rsid w:val="00515562"/>
    <w:rsid w:val="0051696D"/>
    <w:rsid w:val="005169F0"/>
    <w:rsid w:val="005170A1"/>
    <w:rsid w:val="00521470"/>
    <w:rsid w:val="00521895"/>
    <w:rsid w:val="00521D1B"/>
    <w:rsid w:val="00521D6D"/>
    <w:rsid w:val="0052446D"/>
    <w:rsid w:val="00527399"/>
    <w:rsid w:val="0053070D"/>
    <w:rsid w:val="005353E9"/>
    <w:rsid w:val="00540C9A"/>
    <w:rsid w:val="0054151C"/>
    <w:rsid w:val="00541A42"/>
    <w:rsid w:val="005435DE"/>
    <w:rsid w:val="00543A4A"/>
    <w:rsid w:val="005441D7"/>
    <w:rsid w:val="00544B27"/>
    <w:rsid w:val="00545651"/>
    <w:rsid w:val="00546999"/>
    <w:rsid w:val="005477C2"/>
    <w:rsid w:val="0055081A"/>
    <w:rsid w:val="00551103"/>
    <w:rsid w:val="005514A9"/>
    <w:rsid w:val="00551F00"/>
    <w:rsid w:val="0055234B"/>
    <w:rsid w:val="00553036"/>
    <w:rsid w:val="005535BF"/>
    <w:rsid w:val="005539C2"/>
    <w:rsid w:val="00556916"/>
    <w:rsid w:val="00560A90"/>
    <w:rsid w:val="00566D9E"/>
    <w:rsid w:val="005716A5"/>
    <w:rsid w:val="0057221A"/>
    <w:rsid w:val="005737C0"/>
    <w:rsid w:val="005740B2"/>
    <w:rsid w:val="00580E5B"/>
    <w:rsid w:val="005811EE"/>
    <w:rsid w:val="00581E2B"/>
    <w:rsid w:val="005823D0"/>
    <w:rsid w:val="00584209"/>
    <w:rsid w:val="005901EC"/>
    <w:rsid w:val="00590D5C"/>
    <w:rsid w:val="00592907"/>
    <w:rsid w:val="00592CC6"/>
    <w:rsid w:val="00593D6E"/>
    <w:rsid w:val="00594DEB"/>
    <w:rsid w:val="0059639A"/>
    <w:rsid w:val="005A07BB"/>
    <w:rsid w:val="005A0A42"/>
    <w:rsid w:val="005A0FA5"/>
    <w:rsid w:val="005A1CAF"/>
    <w:rsid w:val="005A3C7D"/>
    <w:rsid w:val="005A5FC3"/>
    <w:rsid w:val="005A6188"/>
    <w:rsid w:val="005A70E0"/>
    <w:rsid w:val="005B0307"/>
    <w:rsid w:val="005B076E"/>
    <w:rsid w:val="005B1462"/>
    <w:rsid w:val="005B1A39"/>
    <w:rsid w:val="005B27FE"/>
    <w:rsid w:val="005B3EDA"/>
    <w:rsid w:val="005B4B6B"/>
    <w:rsid w:val="005C112F"/>
    <w:rsid w:val="005C23FA"/>
    <w:rsid w:val="005C6E1A"/>
    <w:rsid w:val="005D0518"/>
    <w:rsid w:val="005D19EB"/>
    <w:rsid w:val="005D216A"/>
    <w:rsid w:val="005D3E11"/>
    <w:rsid w:val="005D59C0"/>
    <w:rsid w:val="005E18E7"/>
    <w:rsid w:val="005E21DF"/>
    <w:rsid w:val="005E3C1A"/>
    <w:rsid w:val="005E4303"/>
    <w:rsid w:val="005E45E5"/>
    <w:rsid w:val="005E4AE4"/>
    <w:rsid w:val="005F07DC"/>
    <w:rsid w:val="005F0CC3"/>
    <w:rsid w:val="005F0FC5"/>
    <w:rsid w:val="005F1A81"/>
    <w:rsid w:val="005F2821"/>
    <w:rsid w:val="005F34E6"/>
    <w:rsid w:val="005F43A4"/>
    <w:rsid w:val="005F49F5"/>
    <w:rsid w:val="005F4A74"/>
    <w:rsid w:val="005F531C"/>
    <w:rsid w:val="005F5598"/>
    <w:rsid w:val="005F701B"/>
    <w:rsid w:val="005F7B6C"/>
    <w:rsid w:val="00601FA1"/>
    <w:rsid w:val="00602F7A"/>
    <w:rsid w:val="006047BD"/>
    <w:rsid w:val="0060744E"/>
    <w:rsid w:val="00607EE1"/>
    <w:rsid w:val="006131A1"/>
    <w:rsid w:val="00613588"/>
    <w:rsid w:val="006154EE"/>
    <w:rsid w:val="00616085"/>
    <w:rsid w:val="0061789C"/>
    <w:rsid w:val="0062021B"/>
    <w:rsid w:val="0062194B"/>
    <w:rsid w:val="006238FA"/>
    <w:rsid w:val="00623E9D"/>
    <w:rsid w:val="006248D9"/>
    <w:rsid w:val="00624D24"/>
    <w:rsid w:val="00625097"/>
    <w:rsid w:val="00625550"/>
    <w:rsid w:val="00625CD3"/>
    <w:rsid w:val="00626B7C"/>
    <w:rsid w:val="006309AF"/>
    <w:rsid w:val="00630AA9"/>
    <w:rsid w:val="00632FE0"/>
    <w:rsid w:val="0063367B"/>
    <w:rsid w:val="006361B4"/>
    <w:rsid w:val="006362F9"/>
    <w:rsid w:val="006370B7"/>
    <w:rsid w:val="006400BF"/>
    <w:rsid w:val="00640ACB"/>
    <w:rsid w:val="006413B4"/>
    <w:rsid w:val="006415D6"/>
    <w:rsid w:val="00643232"/>
    <w:rsid w:val="00643CBA"/>
    <w:rsid w:val="0064453D"/>
    <w:rsid w:val="00645198"/>
    <w:rsid w:val="00646D8B"/>
    <w:rsid w:val="00646EA8"/>
    <w:rsid w:val="0065083F"/>
    <w:rsid w:val="00650E55"/>
    <w:rsid w:val="00651FFC"/>
    <w:rsid w:val="0065216D"/>
    <w:rsid w:val="00652467"/>
    <w:rsid w:val="0065293D"/>
    <w:rsid w:val="00653282"/>
    <w:rsid w:val="00660CBD"/>
    <w:rsid w:val="00660F29"/>
    <w:rsid w:val="00661C63"/>
    <w:rsid w:val="006621EA"/>
    <w:rsid w:val="00663E3F"/>
    <w:rsid w:val="00665D2D"/>
    <w:rsid w:val="00665D8D"/>
    <w:rsid w:val="00665F52"/>
    <w:rsid w:val="00667A14"/>
    <w:rsid w:val="006714ED"/>
    <w:rsid w:val="00671A4F"/>
    <w:rsid w:val="006731C1"/>
    <w:rsid w:val="00673862"/>
    <w:rsid w:val="00673B6E"/>
    <w:rsid w:val="00673D24"/>
    <w:rsid w:val="00673F57"/>
    <w:rsid w:val="006750FD"/>
    <w:rsid w:val="00675F0B"/>
    <w:rsid w:val="00681326"/>
    <w:rsid w:val="0068138D"/>
    <w:rsid w:val="006827D3"/>
    <w:rsid w:val="0068319F"/>
    <w:rsid w:val="00683897"/>
    <w:rsid w:val="0068513D"/>
    <w:rsid w:val="00685210"/>
    <w:rsid w:val="00686416"/>
    <w:rsid w:val="00686A9E"/>
    <w:rsid w:val="0069238C"/>
    <w:rsid w:val="0069522C"/>
    <w:rsid w:val="0069768C"/>
    <w:rsid w:val="006A0E2F"/>
    <w:rsid w:val="006A119D"/>
    <w:rsid w:val="006A14D2"/>
    <w:rsid w:val="006A1B9F"/>
    <w:rsid w:val="006A2822"/>
    <w:rsid w:val="006A2A31"/>
    <w:rsid w:val="006A74DF"/>
    <w:rsid w:val="006A7F24"/>
    <w:rsid w:val="006A7FFB"/>
    <w:rsid w:val="006B05DE"/>
    <w:rsid w:val="006B0C99"/>
    <w:rsid w:val="006B3535"/>
    <w:rsid w:val="006B4449"/>
    <w:rsid w:val="006B4717"/>
    <w:rsid w:val="006B6017"/>
    <w:rsid w:val="006B66E5"/>
    <w:rsid w:val="006B6AC9"/>
    <w:rsid w:val="006B7877"/>
    <w:rsid w:val="006C0077"/>
    <w:rsid w:val="006C05E0"/>
    <w:rsid w:val="006C2CC7"/>
    <w:rsid w:val="006C39B8"/>
    <w:rsid w:val="006C3AFA"/>
    <w:rsid w:val="006D54AB"/>
    <w:rsid w:val="006D5BB3"/>
    <w:rsid w:val="006D77AE"/>
    <w:rsid w:val="006E1DD6"/>
    <w:rsid w:val="006E2984"/>
    <w:rsid w:val="006E382C"/>
    <w:rsid w:val="006E3D22"/>
    <w:rsid w:val="006F0543"/>
    <w:rsid w:val="006F0561"/>
    <w:rsid w:val="006F0983"/>
    <w:rsid w:val="006F1045"/>
    <w:rsid w:val="006F10AD"/>
    <w:rsid w:val="006F36AC"/>
    <w:rsid w:val="006F3887"/>
    <w:rsid w:val="006F7CE1"/>
    <w:rsid w:val="007003D3"/>
    <w:rsid w:val="00703E3C"/>
    <w:rsid w:val="00703E9A"/>
    <w:rsid w:val="0070482F"/>
    <w:rsid w:val="0070520F"/>
    <w:rsid w:val="0070669F"/>
    <w:rsid w:val="0070742E"/>
    <w:rsid w:val="00710202"/>
    <w:rsid w:val="00715D39"/>
    <w:rsid w:val="007179D1"/>
    <w:rsid w:val="0072169C"/>
    <w:rsid w:val="00721D58"/>
    <w:rsid w:val="00721F70"/>
    <w:rsid w:val="0072543C"/>
    <w:rsid w:val="0072545B"/>
    <w:rsid w:val="00725FEF"/>
    <w:rsid w:val="007265FC"/>
    <w:rsid w:val="007300CB"/>
    <w:rsid w:val="007307BB"/>
    <w:rsid w:val="007313F7"/>
    <w:rsid w:val="0073174C"/>
    <w:rsid w:val="00733F1B"/>
    <w:rsid w:val="007372D0"/>
    <w:rsid w:val="0074032E"/>
    <w:rsid w:val="007406B3"/>
    <w:rsid w:val="00740865"/>
    <w:rsid w:val="00743C1A"/>
    <w:rsid w:val="00743FFE"/>
    <w:rsid w:val="007474B0"/>
    <w:rsid w:val="007476E9"/>
    <w:rsid w:val="00750B42"/>
    <w:rsid w:val="00751000"/>
    <w:rsid w:val="00752DF0"/>
    <w:rsid w:val="00756974"/>
    <w:rsid w:val="0075738C"/>
    <w:rsid w:val="00757F6A"/>
    <w:rsid w:val="00761FE5"/>
    <w:rsid w:val="00765292"/>
    <w:rsid w:val="00765C9C"/>
    <w:rsid w:val="007674F1"/>
    <w:rsid w:val="00770DEE"/>
    <w:rsid w:val="007717B5"/>
    <w:rsid w:val="00775329"/>
    <w:rsid w:val="00775C76"/>
    <w:rsid w:val="007775F0"/>
    <w:rsid w:val="00781FC4"/>
    <w:rsid w:val="007844A7"/>
    <w:rsid w:val="00784F69"/>
    <w:rsid w:val="00785732"/>
    <w:rsid w:val="00790338"/>
    <w:rsid w:val="00790DA1"/>
    <w:rsid w:val="0079360D"/>
    <w:rsid w:val="00793970"/>
    <w:rsid w:val="00794FD1"/>
    <w:rsid w:val="007A02B0"/>
    <w:rsid w:val="007A1312"/>
    <w:rsid w:val="007A1403"/>
    <w:rsid w:val="007A42E8"/>
    <w:rsid w:val="007A504D"/>
    <w:rsid w:val="007A6E88"/>
    <w:rsid w:val="007B0D59"/>
    <w:rsid w:val="007B2F20"/>
    <w:rsid w:val="007B4D2A"/>
    <w:rsid w:val="007B54C1"/>
    <w:rsid w:val="007B56DE"/>
    <w:rsid w:val="007B7CEF"/>
    <w:rsid w:val="007C32E9"/>
    <w:rsid w:val="007C454D"/>
    <w:rsid w:val="007C4A1B"/>
    <w:rsid w:val="007C57EC"/>
    <w:rsid w:val="007C6BFA"/>
    <w:rsid w:val="007C6F12"/>
    <w:rsid w:val="007C79FF"/>
    <w:rsid w:val="007D10A3"/>
    <w:rsid w:val="007D136F"/>
    <w:rsid w:val="007D1640"/>
    <w:rsid w:val="007D41AC"/>
    <w:rsid w:val="007D5E0A"/>
    <w:rsid w:val="007D70E4"/>
    <w:rsid w:val="007E11F1"/>
    <w:rsid w:val="007E3783"/>
    <w:rsid w:val="007E3ADD"/>
    <w:rsid w:val="007E411B"/>
    <w:rsid w:val="007E6771"/>
    <w:rsid w:val="007E7C24"/>
    <w:rsid w:val="007E7C40"/>
    <w:rsid w:val="007F0070"/>
    <w:rsid w:val="007F07D4"/>
    <w:rsid w:val="007F1C09"/>
    <w:rsid w:val="007F1D3F"/>
    <w:rsid w:val="007F2DF4"/>
    <w:rsid w:val="007F6ECA"/>
    <w:rsid w:val="007F74F2"/>
    <w:rsid w:val="0080017E"/>
    <w:rsid w:val="00801707"/>
    <w:rsid w:val="008044F7"/>
    <w:rsid w:val="00805299"/>
    <w:rsid w:val="00806AC2"/>
    <w:rsid w:val="00810203"/>
    <w:rsid w:val="00812E10"/>
    <w:rsid w:val="008164C3"/>
    <w:rsid w:val="00817268"/>
    <w:rsid w:val="00820818"/>
    <w:rsid w:val="00821564"/>
    <w:rsid w:val="008217BF"/>
    <w:rsid w:val="00822713"/>
    <w:rsid w:val="0082423A"/>
    <w:rsid w:val="00824611"/>
    <w:rsid w:val="00826E6B"/>
    <w:rsid w:val="0083055E"/>
    <w:rsid w:val="008320BB"/>
    <w:rsid w:val="0083592B"/>
    <w:rsid w:val="0083593F"/>
    <w:rsid w:val="00835E1E"/>
    <w:rsid w:val="00843ACC"/>
    <w:rsid w:val="00844A57"/>
    <w:rsid w:val="00847C39"/>
    <w:rsid w:val="00847CA0"/>
    <w:rsid w:val="00850A5E"/>
    <w:rsid w:val="00850DE8"/>
    <w:rsid w:val="00851F0E"/>
    <w:rsid w:val="00852592"/>
    <w:rsid w:val="008531A5"/>
    <w:rsid w:val="00853608"/>
    <w:rsid w:val="00856D2A"/>
    <w:rsid w:val="00856E7B"/>
    <w:rsid w:val="00857C5E"/>
    <w:rsid w:val="00863E5D"/>
    <w:rsid w:val="00865197"/>
    <w:rsid w:val="008654A0"/>
    <w:rsid w:val="008660C0"/>
    <w:rsid w:val="00867859"/>
    <w:rsid w:val="00867D8B"/>
    <w:rsid w:val="0087030A"/>
    <w:rsid w:val="008709CF"/>
    <w:rsid w:val="00870E9A"/>
    <w:rsid w:val="00871836"/>
    <w:rsid w:val="00877A72"/>
    <w:rsid w:val="00882B03"/>
    <w:rsid w:val="00883791"/>
    <w:rsid w:val="008838E0"/>
    <w:rsid w:val="008839A9"/>
    <w:rsid w:val="00885170"/>
    <w:rsid w:val="008852EF"/>
    <w:rsid w:val="008853C3"/>
    <w:rsid w:val="00887F57"/>
    <w:rsid w:val="00894167"/>
    <w:rsid w:val="00894422"/>
    <w:rsid w:val="008A0EC1"/>
    <w:rsid w:val="008A33C5"/>
    <w:rsid w:val="008A4F75"/>
    <w:rsid w:val="008A6E4B"/>
    <w:rsid w:val="008A74E8"/>
    <w:rsid w:val="008A77E5"/>
    <w:rsid w:val="008B0125"/>
    <w:rsid w:val="008B09CF"/>
    <w:rsid w:val="008B1149"/>
    <w:rsid w:val="008B1962"/>
    <w:rsid w:val="008B2771"/>
    <w:rsid w:val="008B2D6A"/>
    <w:rsid w:val="008B4539"/>
    <w:rsid w:val="008B4C71"/>
    <w:rsid w:val="008C0373"/>
    <w:rsid w:val="008C04C5"/>
    <w:rsid w:val="008C33BB"/>
    <w:rsid w:val="008C3439"/>
    <w:rsid w:val="008C45EA"/>
    <w:rsid w:val="008C59AE"/>
    <w:rsid w:val="008C7117"/>
    <w:rsid w:val="008C7540"/>
    <w:rsid w:val="008C76FB"/>
    <w:rsid w:val="008D10A9"/>
    <w:rsid w:val="008D18A6"/>
    <w:rsid w:val="008D23C6"/>
    <w:rsid w:val="008D478E"/>
    <w:rsid w:val="008D4861"/>
    <w:rsid w:val="008D5825"/>
    <w:rsid w:val="008D6462"/>
    <w:rsid w:val="008E0860"/>
    <w:rsid w:val="008E1978"/>
    <w:rsid w:val="008E328A"/>
    <w:rsid w:val="008E4D71"/>
    <w:rsid w:val="008E70EB"/>
    <w:rsid w:val="008E7182"/>
    <w:rsid w:val="008F3327"/>
    <w:rsid w:val="008F6E03"/>
    <w:rsid w:val="008F6FEB"/>
    <w:rsid w:val="008F7ADF"/>
    <w:rsid w:val="008F7B35"/>
    <w:rsid w:val="008F7FEC"/>
    <w:rsid w:val="00901DA5"/>
    <w:rsid w:val="009026B3"/>
    <w:rsid w:val="009028FD"/>
    <w:rsid w:val="0090308A"/>
    <w:rsid w:val="009033A8"/>
    <w:rsid w:val="009039B1"/>
    <w:rsid w:val="00904D36"/>
    <w:rsid w:val="00905195"/>
    <w:rsid w:val="00905979"/>
    <w:rsid w:val="009068BD"/>
    <w:rsid w:val="00906DA4"/>
    <w:rsid w:val="0091084D"/>
    <w:rsid w:val="00910F1E"/>
    <w:rsid w:val="009159A4"/>
    <w:rsid w:val="00915A14"/>
    <w:rsid w:val="00915E3F"/>
    <w:rsid w:val="00920546"/>
    <w:rsid w:val="00922258"/>
    <w:rsid w:val="0092231D"/>
    <w:rsid w:val="0092247E"/>
    <w:rsid w:val="00923868"/>
    <w:rsid w:val="00925AB7"/>
    <w:rsid w:val="0092746F"/>
    <w:rsid w:val="00927DAD"/>
    <w:rsid w:val="009303E6"/>
    <w:rsid w:val="009307F9"/>
    <w:rsid w:val="00931138"/>
    <w:rsid w:val="00931568"/>
    <w:rsid w:val="0093295B"/>
    <w:rsid w:val="00933B73"/>
    <w:rsid w:val="00936823"/>
    <w:rsid w:val="00940823"/>
    <w:rsid w:val="00942C15"/>
    <w:rsid w:val="00943A65"/>
    <w:rsid w:val="009525C1"/>
    <w:rsid w:val="00952B49"/>
    <w:rsid w:val="00955F1C"/>
    <w:rsid w:val="0096098D"/>
    <w:rsid w:val="0096189E"/>
    <w:rsid w:val="00961A08"/>
    <w:rsid w:val="00962131"/>
    <w:rsid w:val="00962519"/>
    <w:rsid w:val="0096259A"/>
    <w:rsid w:val="00962698"/>
    <w:rsid w:val="00962F3C"/>
    <w:rsid w:val="009638D3"/>
    <w:rsid w:val="00964998"/>
    <w:rsid w:val="00965C17"/>
    <w:rsid w:val="0096759B"/>
    <w:rsid w:val="009709F9"/>
    <w:rsid w:val="00970B2B"/>
    <w:rsid w:val="00970E0A"/>
    <w:rsid w:val="00971780"/>
    <w:rsid w:val="00972285"/>
    <w:rsid w:val="00973702"/>
    <w:rsid w:val="00974059"/>
    <w:rsid w:val="0097585D"/>
    <w:rsid w:val="0097703B"/>
    <w:rsid w:val="0097708E"/>
    <w:rsid w:val="0098001F"/>
    <w:rsid w:val="00980796"/>
    <w:rsid w:val="00982CC8"/>
    <w:rsid w:val="009836F3"/>
    <w:rsid w:val="009877D8"/>
    <w:rsid w:val="00991D40"/>
    <w:rsid w:val="00995E84"/>
    <w:rsid w:val="00997ECA"/>
    <w:rsid w:val="009B0074"/>
    <w:rsid w:val="009B19E6"/>
    <w:rsid w:val="009B20BD"/>
    <w:rsid w:val="009B24F4"/>
    <w:rsid w:val="009B3663"/>
    <w:rsid w:val="009B46AD"/>
    <w:rsid w:val="009B4A44"/>
    <w:rsid w:val="009B4C91"/>
    <w:rsid w:val="009B4DEF"/>
    <w:rsid w:val="009C0FEA"/>
    <w:rsid w:val="009C2927"/>
    <w:rsid w:val="009C5C69"/>
    <w:rsid w:val="009C7E24"/>
    <w:rsid w:val="009D578B"/>
    <w:rsid w:val="009E1AC2"/>
    <w:rsid w:val="009E2515"/>
    <w:rsid w:val="009E5029"/>
    <w:rsid w:val="009E5714"/>
    <w:rsid w:val="009E5D81"/>
    <w:rsid w:val="009F11CD"/>
    <w:rsid w:val="00A00D44"/>
    <w:rsid w:val="00A05031"/>
    <w:rsid w:val="00A05061"/>
    <w:rsid w:val="00A054BB"/>
    <w:rsid w:val="00A109AD"/>
    <w:rsid w:val="00A10D05"/>
    <w:rsid w:val="00A11588"/>
    <w:rsid w:val="00A13104"/>
    <w:rsid w:val="00A1339B"/>
    <w:rsid w:val="00A146D9"/>
    <w:rsid w:val="00A15536"/>
    <w:rsid w:val="00A155AF"/>
    <w:rsid w:val="00A1612C"/>
    <w:rsid w:val="00A243C3"/>
    <w:rsid w:val="00A2791D"/>
    <w:rsid w:val="00A30777"/>
    <w:rsid w:val="00A313F2"/>
    <w:rsid w:val="00A315C7"/>
    <w:rsid w:val="00A32B50"/>
    <w:rsid w:val="00A32F2C"/>
    <w:rsid w:val="00A3597F"/>
    <w:rsid w:val="00A400AD"/>
    <w:rsid w:val="00A40759"/>
    <w:rsid w:val="00A42A79"/>
    <w:rsid w:val="00A42AE1"/>
    <w:rsid w:val="00A444E8"/>
    <w:rsid w:val="00A45986"/>
    <w:rsid w:val="00A45A2D"/>
    <w:rsid w:val="00A46A2C"/>
    <w:rsid w:val="00A4740E"/>
    <w:rsid w:val="00A50C41"/>
    <w:rsid w:val="00A51790"/>
    <w:rsid w:val="00A51FE8"/>
    <w:rsid w:val="00A5439F"/>
    <w:rsid w:val="00A61219"/>
    <w:rsid w:val="00A6174E"/>
    <w:rsid w:val="00A64537"/>
    <w:rsid w:val="00A6456D"/>
    <w:rsid w:val="00A64715"/>
    <w:rsid w:val="00A64A8D"/>
    <w:rsid w:val="00A6535D"/>
    <w:rsid w:val="00A6655B"/>
    <w:rsid w:val="00A66762"/>
    <w:rsid w:val="00A6685F"/>
    <w:rsid w:val="00A7071A"/>
    <w:rsid w:val="00A71C49"/>
    <w:rsid w:val="00A73BEE"/>
    <w:rsid w:val="00A7575E"/>
    <w:rsid w:val="00A75E5C"/>
    <w:rsid w:val="00A808BC"/>
    <w:rsid w:val="00A8287F"/>
    <w:rsid w:val="00A83CA4"/>
    <w:rsid w:val="00A84CA9"/>
    <w:rsid w:val="00A8552C"/>
    <w:rsid w:val="00A86BA8"/>
    <w:rsid w:val="00A87E1C"/>
    <w:rsid w:val="00A91416"/>
    <w:rsid w:val="00A93793"/>
    <w:rsid w:val="00A944A8"/>
    <w:rsid w:val="00A958BB"/>
    <w:rsid w:val="00A95BBD"/>
    <w:rsid w:val="00A966B0"/>
    <w:rsid w:val="00A97F01"/>
    <w:rsid w:val="00AA096B"/>
    <w:rsid w:val="00AA3664"/>
    <w:rsid w:val="00AA4503"/>
    <w:rsid w:val="00AA4A9D"/>
    <w:rsid w:val="00AA6006"/>
    <w:rsid w:val="00AA7C27"/>
    <w:rsid w:val="00AB1515"/>
    <w:rsid w:val="00AB2A34"/>
    <w:rsid w:val="00AB3AEB"/>
    <w:rsid w:val="00AB500C"/>
    <w:rsid w:val="00AB75F7"/>
    <w:rsid w:val="00AC1ACB"/>
    <w:rsid w:val="00AC24DF"/>
    <w:rsid w:val="00AC4574"/>
    <w:rsid w:val="00AC5273"/>
    <w:rsid w:val="00AC6412"/>
    <w:rsid w:val="00AC6A29"/>
    <w:rsid w:val="00AD0F4F"/>
    <w:rsid w:val="00AD1B90"/>
    <w:rsid w:val="00AD21DE"/>
    <w:rsid w:val="00AD471C"/>
    <w:rsid w:val="00AD4CB5"/>
    <w:rsid w:val="00AD5EBA"/>
    <w:rsid w:val="00AD7D9D"/>
    <w:rsid w:val="00AE17DC"/>
    <w:rsid w:val="00AE3D21"/>
    <w:rsid w:val="00AE3E72"/>
    <w:rsid w:val="00AE58B8"/>
    <w:rsid w:val="00AF2C19"/>
    <w:rsid w:val="00AF57EF"/>
    <w:rsid w:val="00AF67AB"/>
    <w:rsid w:val="00AF689A"/>
    <w:rsid w:val="00AF6FB3"/>
    <w:rsid w:val="00B00271"/>
    <w:rsid w:val="00B0073F"/>
    <w:rsid w:val="00B0266F"/>
    <w:rsid w:val="00B0308A"/>
    <w:rsid w:val="00B05FC4"/>
    <w:rsid w:val="00B1122A"/>
    <w:rsid w:val="00B148AD"/>
    <w:rsid w:val="00B17EFB"/>
    <w:rsid w:val="00B2297A"/>
    <w:rsid w:val="00B22C0D"/>
    <w:rsid w:val="00B24DCB"/>
    <w:rsid w:val="00B26648"/>
    <w:rsid w:val="00B2788A"/>
    <w:rsid w:val="00B30FA1"/>
    <w:rsid w:val="00B31067"/>
    <w:rsid w:val="00B31844"/>
    <w:rsid w:val="00B31915"/>
    <w:rsid w:val="00B31B92"/>
    <w:rsid w:val="00B31F22"/>
    <w:rsid w:val="00B32023"/>
    <w:rsid w:val="00B33665"/>
    <w:rsid w:val="00B4067C"/>
    <w:rsid w:val="00B40D82"/>
    <w:rsid w:val="00B42114"/>
    <w:rsid w:val="00B42818"/>
    <w:rsid w:val="00B43001"/>
    <w:rsid w:val="00B44F76"/>
    <w:rsid w:val="00B455A2"/>
    <w:rsid w:val="00B46C97"/>
    <w:rsid w:val="00B4726F"/>
    <w:rsid w:val="00B5373C"/>
    <w:rsid w:val="00B61162"/>
    <w:rsid w:val="00B62DC0"/>
    <w:rsid w:val="00B63E2D"/>
    <w:rsid w:val="00B63FDA"/>
    <w:rsid w:val="00B654B4"/>
    <w:rsid w:val="00B67F84"/>
    <w:rsid w:val="00B718EC"/>
    <w:rsid w:val="00B73E7A"/>
    <w:rsid w:val="00B752FC"/>
    <w:rsid w:val="00B75C18"/>
    <w:rsid w:val="00B76BEE"/>
    <w:rsid w:val="00B80B33"/>
    <w:rsid w:val="00B80E0D"/>
    <w:rsid w:val="00B840B8"/>
    <w:rsid w:val="00B86BFE"/>
    <w:rsid w:val="00B904B8"/>
    <w:rsid w:val="00B9430F"/>
    <w:rsid w:val="00B94F13"/>
    <w:rsid w:val="00B96315"/>
    <w:rsid w:val="00B973CE"/>
    <w:rsid w:val="00BA0154"/>
    <w:rsid w:val="00BA098F"/>
    <w:rsid w:val="00BA3C73"/>
    <w:rsid w:val="00BA4A22"/>
    <w:rsid w:val="00BA5AA3"/>
    <w:rsid w:val="00BA6147"/>
    <w:rsid w:val="00BA6C34"/>
    <w:rsid w:val="00BA6E00"/>
    <w:rsid w:val="00BB5656"/>
    <w:rsid w:val="00BC3F5B"/>
    <w:rsid w:val="00BC50DA"/>
    <w:rsid w:val="00BC5B8F"/>
    <w:rsid w:val="00BC6D27"/>
    <w:rsid w:val="00BC729B"/>
    <w:rsid w:val="00BC72B9"/>
    <w:rsid w:val="00BC7C39"/>
    <w:rsid w:val="00BD0C8F"/>
    <w:rsid w:val="00BD1F88"/>
    <w:rsid w:val="00BD51FF"/>
    <w:rsid w:val="00BD60A1"/>
    <w:rsid w:val="00BE38BB"/>
    <w:rsid w:val="00BE3BB7"/>
    <w:rsid w:val="00BE524A"/>
    <w:rsid w:val="00BE61B5"/>
    <w:rsid w:val="00BE6824"/>
    <w:rsid w:val="00BE7738"/>
    <w:rsid w:val="00BF0AAC"/>
    <w:rsid w:val="00BF253A"/>
    <w:rsid w:val="00BF3075"/>
    <w:rsid w:val="00BF3BED"/>
    <w:rsid w:val="00BF4164"/>
    <w:rsid w:val="00BF492E"/>
    <w:rsid w:val="00BF5A5D"/>
    <w:rsid w:val="00BF73C9"/>
    <w:rsid w:val="00BF789F"/>
    <w:rsid w:val="00BF791C"/>
    <w:rsid w:val="00C01B8F"/>
    <w:rsid w:val="00C05BE8"/>
    <w:rsid w:val="00C0618B"/>
    <w:rsid w:val="00C06302"/>
    <w:rsid w:val="00C14ABA"/>
    <w:rsid w:val="00C2232C"/>
    <w:rsid w:val="00C26814"/>
    <w:rsid w:val="00C27930"/>
    <w:rsid w:val="00C31DB1"/>
    <w:rsid w:val="00C3271C"/>
    <w:rsid w:val="00C32816"/>
    <w:rsid w:val="00C334E2"/>
    <w:rsid w:val="00C335D5"/>
    <w:rsid w:val="00C33791"/>
    <w:rsid w:val="00C3534C"/>
    <w:rsid w:val="00C376A2"/>
    <w:rsid w:val="00C40C79"/>
    <w:rsid w:val="00C425A0"/>
    <w:rsid w:val="00C43425"/>
    <w:rsid w:val="00C476FE"/>
    <w:rsid w:val="00C50067"/>
    <w:rsid w:val="00C51060"/>
    <w:rsid w:val="00C51DBE"/>
    <w:rsid w:val="00C60131"/>
    <w:rsid w:val="00C60C38"/>
    <w:rsid w:val="00C61544"/>
    <w:rsid w:val="00C62A11"/>
    <w:rsid w:val="00C6380C"/>
    <w:rsid w:val="00C6383D"/>
    <w:rsid w:val="00C666C7"/>
    <w:rsid w:val="00C70872"/>
    <w:rsid w:val="00C73AF3"/>
    <w:rsid w:val="00C74EB4"/>
    <w:rsid w:val="00C777C5"/>
    <w:rsid w:val="00C77FA5"/>
    <w:rsid w:val="00C82A03"/>
    <w:rsid w:val="00C82C25"/>
    <w:rsid w:val="00C83300"/>
    <w:rsid w:val="00C844B6"/>
    <w:rsid w:val="00C86971"/>
    <w:rsid w:val="00C91165"/>
    <w:rsid w:val="00C9187D"/>
    <w:rsid w:val="00C9189F"/>
    <w:rsid w:val="00C928B2"/>
    <w:rsid w:val="00C92D7E"/>
    <w:rsid w:val="00C933BE"/>
    <w:rsid w:val="00C935FA"/>
    <w:rsid w:val="00C942E1"/>
    <w:rsid w:val="00C94C31"/>
    <w:rsid w:val="00C94EC3"/>
    <w:rsid w:val="00C95707"/>
    <w:rsid w:val="00C9669A"/>
    <w:rsid w:val="00C96881"/>
    <w:rsid w:val="00CA3D13"/>
    <w:rsid w:val="00CA457E"/>
    <w:rsid w:val="00CA4C86"/>
    <w:rsid w:val="00CA58D4"/>
    <w:rsid w:val="00CA5D40"/>
    <w:rsid w:val="00CA6430"/>
    <w:rsid w:val="00CA69AD"/>
    <w:rsid w:val="00CB2311"/>
    <w:rsid w:val="00CB2992"/>
    <w:rsid w:val="00CB2EFF"/>
    <w:rsid w:val="00CB72E7"/>
    <w:rsid w:val="00CC1451"/>
    <w:rsid w:val="00CC1E10"/>
    <w:rsid w:val="00CC2F94"/>
    <w:rsid w:val="00CC320A"/>
    <w:rsid w:val="00CC349A"/>
    <w:rsid w:val="00CC37A7"/>
    <w:rsid w:val="00CC39CA"/>
    <w:rsid w:val="00CC4F66"/>
    <w:rsid w:val="00CC5D20"/>
    <w:rsid w:val="00CC5D50"/>
    <w:rsid w:val="00CD0C0C"/>
    <w:rsid w:val="00CD1CBD"/>
    <w:rsid w:val="00CD4846"/>
    <w:rsid w:val="00CD6783"/>
    <w:rsid w:val="00CE0959"/>
    <w:rsid w:val="00CE1200"/>
    <w:rsid w:val="00CF170C"/>
    <w:rsid w:val="00CF1FDB"/>
    <w:rsid w:val="00CF3C0F"/>
    <w:rsid w:val="00CF6A4B"/>
    <w:rsid w:val="00CF77BA"/>
    <w:rsid w:val="00D03BEE"/>
    <w:rsid w:val="00D10AB4"/>
    <w:rsid w:val="00D10F8D"/>
    <w:rsid w:val="00D12DFF"/>
    <w:rsid w:val="00D12EDB"/>
    <w:rsid w:val="00D1393D"/>
    <w:rsid w:val="00D14066"/>
    <w:rsid w:val="00D14E02"/>
    <w:rsid w:val="00D150E8"/>
    <w:rsid w:val="00D163A3"/>
    <w:rsid w:val="00D23DBF"/>
    <w:rsid w:val="00D2789A"/>
    <w:rsid w:val="00D27FB7"/>
    <w:rsid w:val="00D30117"/>
    <w:rsid w:val="00D30468"/>
    <w:rsid w:val="00D311B0"/>
    <w:rsid w:val="00D33C11"/>
    <w:rsid w:val="00D345CC"/>
    <w:rsid w:val="00D35F65"/>
    <w:rsid w:val="00D36091"/>
    <w:rsid w:val="00D3625F"/>
    <w:rsid w:val="00D4062E"/>
    <w:rsid w:val="00D41B4F"/>
    <w:rsid w:val="00D4265E"/>
    <w:rsid w:val="00D44DA8"/>
    <w:rsid w:val="00D46021"/>
    <w:rsid w:val="00D47587"/>
    <w:rsid w:val="00D53EB7"/>
    <w:rsid w:val="00D54050"/>
    <w:rsid w:val="00D542AE"/>
    <w:rsid w:val="00D55480"/>
    <w:rsid w:val="00D55551"/>
    <w:rsid w:val="00D56BC7"/>
    <w:rsid w:val="00D57079"/>
    <w:rsid w:val="00D6015D"/>
    <w:rsid w:val="00D6568E"/>
    <w:rsid w:val="00D668B3"/>
    <w:rsid w:val="00D668CB"/>
    <w:rsid w:val="00D66E05"/>
    <w:rsid w:val="00D71B38"/>
    <w:rsid w:val="00D73196"/>
    <w:rsid w:val="00D7392E"/>
    <w:rsid w:val="00D74E85"/>
    <w:rsid w:val="00D76024"/>
    <w:rsid w:val="00D760C8"/>
    <w:rsid w:val="00D76340"/>
    <w:rsid w:val="00D76B37"/>
    <w:rsid w:val="00D8184D"/>
    <w:rsid w:val="00D81FAE"/>
    <w:rsid w:val="00D85141"/>
    <w:rsid w:val="00D85C22"/>
    <w:rsid w:val="00D90C93"/>
    <w:rsid w:val="00D936A6"/>
    <w:rsid w:val="00D94732"/>
    <w:rsid w:val="00D95E81"/>
    <w:rsid w:val="00D96270"/>
    <w:rsid w:val="00D967AB"/>
    <w:rsid w:val="00D9696E"/>
    <w:rsid w:val="00D96D50"/>
    <w:rsid w:val="00D976A9"/>
    <w:rsid w:val="00D97B24"/>
    <w:rsid w:val="00DA0F0B"/>
    <w:rsid w:val="00DA10C0"/>
    <w:rsid w:val="00DA1D4C"/>
    <w:rsid w:val="00DA28F7"/>
    <w:rsid w:val="00DA3A8B"/>
    <w:rsid w:val="00DA40C6"/>
    <w:rsid w:val="00DA48BC"/>
    <w:rsid w:val="00DA5BD1"/>
    <w:rsid w:val="00DB10F8"/>
    <w:rsid w:val="00DB3369"/>
    <w:rsid w:val="00DB350B"/>
    <w:rsid w:val="00DB404E"/>
    <w:rsid w:val="00DB4288"/>
    <w:rsid w:val="00DB4EBB"/>
    <w:rsid w:val="00DB4F85"/>
    <w:rsid w:val="00DB76A8"/>
    <w:rsid w:val="00DC03AF"/>
    <w:rsid w:val="00DC0954"/>
    <w:rsid w:val="00DC2000"/>
    <w:rsid w:val="00DC2527"/>
    <w:rsid w:val="00DC25E6"/>
    <w:rsid w:val="00DC3E7F"/>
    <w:rsid w:val="00DC79B9"/>
    <w:rsid w:val="00DD2704"/>
    <w:rsid w:val="00DD3909"/>
    <w:rsid w:val="00DD3B52"/>
    <w:rsid w:val="00DD5E08"/>
    <w:rsid w:val="00DD60B7"/>
    <w:rsid w:val="00DD78B9"/>
    <w:rsid w:val="00DD7C4A"/>
    <w:rsid w:val="00DE1FB5"/>
    <w:rsid w:val="00DE2680"/>
    <w:rsid w:val="00DE2A9F"/>
    <w:rsid w:val="00DE3162"/>
    <w:rsid w:val="00DE43BE"/>
    <w:rsid w:val="00DE75EB"/>
    <w:rsid w:val="00DF266A"/>
    <w:rsid w:val="00DF29AC"/>
    <w:rsid w:val="00DF30BF"/>
    <w:rsid w:val="00DF3C7A"/>
    <w:rsid w:val="00DF4FB8"/>
    <w:rsid w:val="00DF4FF1"/>
    <w:rsid w:val="00E00B39"/>
    <w:rsid w:val="00E00E7B"/>
    <w:rsid w:val="00E02433"/>
    <w:rsid w:val="00E0331A"/>
    <w:rsid w:val="00E036A7"/>
    <w:rsid w:val="00E045A8"/>
    <w:rsid w:val="00E047DF"/>
    <w:rsid w:val="00E0498F"/>
    <w:rsid w:val="00E04D71"/>
    <w:rsid w:val="00E0574F"/>
    <w:rsid w:val="00E064AC"/>
    <w:rsid w:val="00E104C7"/>
    <w:rsid w:val="00E117D5"/>
    <w:rsid w:val="00E12953"/>
    <w:rsid w:val="00E13CCB"/>
    <w:rsid w:val="00E14500"/>
    <w:rsid w:val="00E17074"/>
    <w:rsid w:val="00E179BF"/>
    <w:rsid w:val="00E20BD6"/>
    <w:rsid w:val="00E215A7"/>
    <w:rsid w:val="00E21B0A"/>
    <w:rsid w:val="00E22A9B"/>
    <w:rsid w:val="00E22AAA"/>
    <w:rsid w:val="00E24523"/>
    <w:rsid w:val="00E250C3"/>
    <w:rsid w:val="00E26816"/>
    <w:rsid w:val="00E26857"/>
    <w:rsid w:val="00E275AC"/>
    <w:rsid w:val="00E30102"/>
    <w:rsid w:val="00E30847"/>
    <w:rsid w:val="00E31098"/>
    <w:rsid w:val="00E31191"/>
    <w:rsid w:val="00E319E0"/>
    <w:rsid w:val="00E338EB"/>
    <w:rsid w:val="00E33AA2"/>
    <w:rsid w:val="00E35191"/>
    <w:rsid w:val="00E35531"/>
    <w:rsid w:val="00E3636E"/>
    <w:rsid w:val="00E41749"/>
    <w:rsid w:val="00E42E76"/>
    <w:rsid w:val="00E43B61"/>
    <w:rsid w:val="00E4538F"/>
    <w:rsid w:val="00E46903"/>
    <w:rsid w:val="00E470FF"/>
    <w:rsid w:val="00E519B9"/>
    <w:rsid w:val="00E5384E"/>
    <w:rsid w:val="00E54218"/>
    <w:rsid w:val="00E57DB5"/>
    <w:rsid w:val="00E60901"/>
    <w:rsid w:val="00E61252"/>
    <w:rsid w:val="00E62182"/>
    <w:rsid w:val="00E63EF8"/>
    <w:rsid w:val="00E648B0"/>
    <w:rsid w:val="00E65D20"/>
    <w:rsid w:val="00E67C12"/>
    <w:rsid w:val="00E707C9"/>
    <w:rsid w:val="00E709AE"/>
    <w:rsid w:val="00E70E14"/>
    <w:rsid w:val="00E71481"/>
    <w:rsid w:val="00E72900"/>
    <w:rsid w:val="00E731DF"/>
    <w:rsid w:val="00E776BC"/>
    <w:rsid w:val="00E80556"/>
    <w:rsid w:val="00E80BFE"/>
    <w:rsid w:val="00E81290"/>
    <w:rsid w:val="00E81E3D"/>
    <w:rsid w:val="00E82960"/>
    <w:rsid w:val="00E859B9"/>
    <w:rsid w:val="00E85DF8"/>
    <w:rsid w:val="00E879C7"/>
    <w:rsid w:val="00E87A20"/>
    <w:rsid w:val="00E90EA6"/>
    <w:rsid w:val="00E93678"/>
    <w:rsid w:val="00E93CF4"/>
    <w:rsid w:val="00E94FF6"/>
    <w:rsid w:val="00E95288"/>
    <w:rsid w:val="00EA1B12"/>
    <w:rsid w:val="00EA2764"/>
    <w:rsid w:val="00EA2C74"/>
    <w:rsid w:val="00EA3EC0"/>
    <w:rsid w:val="00EA457E"/>
    <w:rsid w:val="00EA5322"/>
    <w:rsid w:val="00EA58BA"/>
    <w:rsid w:val="00EA6134"/>
    <w:rsid w:val="00EA777E"/>
    <w:rsid w:val="00EA7EE1"/>
    <w:rsid w:val="00EA7EFB"/>
    <w:rsid w:val="00EB04B0"/>
    <w:rsid w:val="00EB04BB"/>
    <w:rsid w:val="00EB11CD"/>
    <w:rsid w:val="00EB12EA"/>
    <w:rsid w:val="00EB26E2"/>
    <w:rsid w:val="00EB3FD1"/>
    <w:rsid w:val="00EB455B"/>
    <w:rsid w:val="00EB513D"/>
    <w:rsid w:val="00EC24DE"/>
    <w:rsid w:val="00EC3440"/>
    <w:rsid w:val="00EC453D"/>
    <w:rsid w:val="00EC6E54"/>
    <w:rsid w:val="00EC73CE"/>
    <w:rsid w:val="00ED0B51"/>
    <w:rsid w:val="00ED41BE"/>
    <w:rsid w:val="00ED4691"/>
    <w:rsid w:val="00ED4C68"/>
    <w:rsid w:val="00ED53F6"/>
    <w:rsid w:val="00ED6D9F"/>
    <w:rsid w:val="00EE2D59"/>
    <w:rsid w:val="00EE2DA4"/>
    <w:rsid w:val="00EE3023"/>
    <w:rsid w:val="00EE4B3E"/>
    <w:rsid w:val="00EE4E25"/>
    <w:rsid w:val="00EE5F7D"/>
    <w:rsid w:val="00EE75BD"/>
    <w:rsid w:val="00EF12B9"/>
    <w:rsid w:val="00EF363E"/>
    <w:rsid w:val="00EF53E6"/>
    <w:rsid w:val="00EF540E"/>
    <w:rsid w:val="00EF5537"/>
    <w:rsid w:val="00EF67ED"/>
    <w:rsid w:val="00EF6AEE"/>
    <w:rsid w:val="00EF74B9"/>
    <w:rsid w:val="00F00CE2"/>
    <w:rsid w:val="00F00ED0"/>
    <w:rsid w:val="00F04478"/>
    <w:rsid w:val="00F05BD1"/>
    <w:rsid w:val="00F12945"/>
    <w:rsid w:val="00F13E99"/>
    <w:rsid w:val="00F143B7"/>
    <w:rsid w:val="00F1474F"/>
    <w:rsid w:val="00F165E5"/>
    <w:rsid w:val="00F167B6"/>
    <w:rsid w:val="00F2262D"/>
    <w:rsid w:val="00F23BEB"/>
    <w:rsid w:val="00F24E2D"/>
    <w:rsid w:val="00F24F5E"/>
    <w:rsid w:val="00F2561A"/>
    <w:rsid w:val="00F27ED7"/>
    <w:rsid w:val="00F3020F"/>
    <w:rsid w:val="00F32A39"/>
    <w:rsid w:val="00F33193"/>
    <w:rsid w:val="00F349C1"/>
    <w:rsid w:val="00F364CB"/>
    <w:rsid w:val="00F36B30"/>
    <w:rsid w:val="00F376D2"/>
    <w:rsid w:val="00F377A7"/>
    <w:rsid w:val="00F40129"/>
    <w:rsid w:val="00F41BB3"/>
    <w:rsid w:val="00F4295C"/>
    <w:rsid w:val="00F43185"/>
    <w:rsid w:val="00F43BAF"/>
    <w:rsid w:val="00F443F9"/>
    <w:rsid w:val="00F50CBE"/>
    <w:rsid w:val="00F52752"/>
    <w:rsid w:val="00F52ADD"/>
    <w:rsid w:val="00F538AE"/>
    <w:rsid w:val="00F60216"/>
    <w:rsid w:val="00F62770"/>
    <w:rsid w:val="00F64794"/>
    <w:rsid w:val="00F65DDA"/>
    <w:rsid w:val="00F70BA6"/>
    <w:rsid w:val="00F720E0"/>
    <w:rsid w:val="00F737CD"/>
    <w:rsid w:val="00F762FE"/>
    <w:rsid w:val="00F80DBC"/>
    <w:rsid w:val="00F81994"/>
    <w:rsid w:val="00F82C52"/>
    <w:rsid w:val="00F8430A"/>
    <w:rsid w:val="00F8489C"/>
    <w:rsid w:val="00F85D57"/>
    <w:rsid w:val="00F906E5"/>
    <w:rsid w:val="00F913B2"/>
    <w:rsid w:val="00F91EA5"/>
    <w:rsid w:val="00F95F34"/>
    <w:rsid w:val="00F96D35"/>
    <w:rsid w:val="00F979F6"/>
    <w:rsid w:val="00FA258D"/>
    <w:rsid w:val="00FA503A"/>
    <w:rsid w:val="00FA586F"/>
    <w:rsid w:val="00FA5B66"/>
    <w:rsid w:val="00FA7241"/>
    <w:rsid w:val="00FA7804"/>
    <w:rsid w:val="00FB025D"/>
    <w:rsid w:val="00FB1BFA"/>
    <w:rsid w:val="00FB3822"/>
    <w:rsid w:val="00FB53E5"/>
    <w:rsid w:val="00FB79B1"/>
    <w:rsid w:val="00FC0069"/>
    <w:rsid w:val="00FC1EF6"/>
    <w:rsid w:val="00FC3D2A"/>
    <w:rsid w:val="00FC40C2"/>
    <w:rsid w:val="00FD2D94"/>
    <w:rsid w:val="00FD3515"/>
    <w:rsid w:val="00FD4751"/>
    <w:rsid w:val="00FD5345"/>
    <w:rsid w:val="00FE18A9"/>
    <w:rsid w:val="00FE1B7B"/>
    <w:rsid w:val="00FE25FF"/>
    <w:rsid w:val="00FE6789"/>
    <w:rsid w:val="00FE7474"/>
    <w:rsid w:val="00FE75E6"/>
    <w:rsid w:val="00FE7EA8"/>
    <w:rsid w:val="00FF698B"/>
    <w:rsid w:val="00FF6C2D"/>
    <w:rsid w:val="00FF7BA0"/>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492190"/>
  <w14:defaultImageDpi w14:val="32767"/>
  <w15:docId w15:val="{6D7FEE64-42A5-40C0-BF02-7D3EF23C8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9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0F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0B2F"/>
    <w:pPr>
      <w:keepNext/>
      <w:keepLines/>
      <w:spacing w:before="40" w:after="0"/>
      <w:outlineLvl w:val="2"/>
    </w:pPr>
    <w:rPr>
      <w:rFonts w:asciiTheme="majorBidi" w:eastAsiaTheme="majorEastAsia" w:hAnsiTheme="majorBidi" w:cstheme="majorBidi"/>
      <w:b/>
      <w:color w:val="1F4E79" w:themeColor="accent1" w:themeShade="80"/>
      <w:sz w:val="24"/>
      <w:szCs w:val="24"/>
      <w:lang w:val="ru-R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E2350"/>
    <w:pPr>
      <w:spacing w:after="200" w:line="240" w:lineRule="auto"/>
    </w:pPr>
    <w:rPr>
      <w:i/>
      <w:iCs/>
      <w:color w:val="44546A" w:themeColor="text2"/>
      <w:sz w:val="18"/>
      <w:szCs w:val="18"/>
    </w:rPr>
  </w:style>
  <w:style w:type="paragraph" w:styleId="NormalWeb">
    <w:name w:val="Normal (Web)"/>
    <w:basedOn w:val="Normal"/>
    <w:uiPriority w:val="99"/>
    <w:unhideWhenUsed/>
    <w:qFormat/>
    <w:rsid w:val="006F098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aliases w:val="Bulleted List"/>
    <w:basedOn w:val="Normal"/>
    <w:uiPriority w:val="34"/>
    <w:qFormat/>
    <w:rsid w:val="005E4303"/>
    <w:pPr>
      <w:ind w:left="720"/>
      <w:contextualSpacing/>
    </w:pPr>
  </w:style>
  <w:style w:type="character" w:customStyle="1" w:styleId="Heading3Char">
    <w:name w:val="Heading 3 Char"/>
    <w:basedOn w:val="DefaultParagraphFont"/>
    <w:link w:val="Heading3"/>
    <w:uiPriority w:val="9"/>
    <w:rsid w:val="00290B2F"/>
    <w:rPr>
      <w:rFonts w:asciiTheme="majorBidi" w:eastAsiaTheme="majorEastAsia" w:hAnsiTheme="majorBidi" w:cstheme="majorBidi"/>
      <w:b/>
      <w:color w:val="1F4E79" w:themeColor="accent1" w:themeShade="80"/>
      <w:sz w:val="24"/>
      <w:szCs w:val="24"/>
      <w:lang w:val="ru-RU" w:bidi="ar-SA"/>
    </w:rPr>
  </w:style>
  <w:style w:type="paragraph" w:styleId="BalloonText">
    <w:name w:val="Balloon Text"/>
    <w:basedOn w:val="Normal"/>
    <w:link w:val="BalloonTextChar"/>
    <w:uiPriority w:val="99"/>
    <w:semiHidden/>
    <w:unhideWhenUsed/>
    <w:rsid w:val="00BA6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C34"/>
    <w:rPr>
      <w:rFonts w:ascii="Tahoma" w:hAnsi="Tahoma" w:cs="Tahoma"/>
      <w:sz w:val="16"/>
      <w:szCs w:val="16"/>
    </w:rPr>
  </w:style>
  <w:style w:type="character" w:styleId="PlaceholderText">
    <w:name w:val="Placeholder Text"/>
    <w:basedOn w:val="DefaultParagraphFont"/>
    <w:uiPriority w:val="99"/>
    <w:semiHidden/>
    <w:rsid w:val="00D90C93"/>
    <w:rPr>
      <w:color w:val="808080"/>
    </w:rPr>
  </w:style>
  <w:style w:type="character" w:styleId="Hyperlink">
    <w:name w:val="Hyperlink"/>
    <w:basedOn w:val="DefaultParagraphFont"/>
    <w:uiPriority w:val="99"/>
    <w:unhideWhenUsed/>
    <w:rsid w:val="00CF170C"/>
    <w:rPr>
      <w:color w:val="0563C1" w:themeColor="hyperlink"/>
      <w:u w:val="single"/>
    </w:rPr>
  </w:style>
  <w:style w:type="character" w:customStyle="1" w:styleId="UnresolvedMention1">
    <w:name w:val="Unresolved Mention1"/>
    <w:basedOn w:val="DefaultParagraphFont"/>
    <w:uiPriority w:val="99"/>
    <w:semiHidden/>
    <w:unhideWhenUsed/>
    <w:rsid w:val="00CF170C"/>
    <w:rPr>
      <w:color w:val="605E5C"/>
      <w:shd w:val="clear" w:color="auto" w:fill="E1DFDD"/>
    </w:rPr>
  </w:style>
  <w:style w:type="table" w:styleId="TableGrid">
    <w:name w:val="Table Grid"/>
    <w:basedOn w:val="TableNormal"/>
    <w:uiPriority w:val="39"/>
    <w:rsid w:val="00512048"/>
    <w:pPr>
      <w:spacing w:after="0" w:line="240" w:lineRule="auto"/>
    </w:pPr>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А4 Откуда"/>
    <w:basedOn w:val="Normal"/>
    <w:rsid w:val="008E7182"/>
    <w:pPr>
      <w:overflowPunct w:val="0"/>
      <w:autoSpaceDE w:val="0"/>
      <w:autoSpaceDN w:val="0"/>
      <w:adjustRightInd w:val="0"/>
      <w:spacing w:after="0" w:line="240" w:lineRule="auto"/>
      <w:ind w:left="397"/>
      <w:textAlignment w:val="baseline"/>
    </w:pPr>
    <w:rPr>
      <w:rFonts w:ascii="Times New Roman" w:eastAsia="Times New Roman" w:hAnsi="Times New Roman" w:cs="Times New Roman"/>
      <w:sz w:val="20"/>
      <w:szCs w:val="20"/>
      <w:lang w:val="ru-RU" w:bidi="ar-SA"/>
    </w:rPr>
  </w:style>
  <w:style w:type="character" w:customStyle="1" w:styleId="EndNoteBibliographyChar">
    <w:name w:val="EndNote Bibliography Char"/>
    <w:basedOn w:val="DefaultParagraphFont"/>
    <w:link w:val="EndNoteBibliography"/>
    <w:locked/>
    <w:rsid w:val="003A5364"/>
    <w:rPr>
      <w:rFonts w:ascii="Calibri Light" w:hAnsi="Calibri Light" w:cs="Calibri Light"/>
      <w:noProof/>
      <w:sz w:val="32"/>
    </w:rPr>
  </w:style>
  <w:style w:type="paragraph" w:customStyle="1" w:styleId="EndNoteBibliography">
    <w:name w:val="EndNote Bibliography"/>
    <w:basedOn w:val="Normal"/>
    <w:link w:val="EndNoteBibliographyChar"/>
    <w:rsid w:val="003A5364"/>
    <w:pPr>
      <w:spacing w:line="240" w:lineRule="auto"/>
    </w:pPr>
    <w:rPr>
      <w:rFonts w:ascii="Calibri Light" w:hAnsi="Calibri Light" w:cs="Calibri Light"/>
      <w:noProof/>
      <w:sz w:val="32"/>
    </w:rPr>
  </w:style>
  <w:style w:type="paragraph" w:styleId="EndnoteText">
    <w:name w:val="endnote text"/>
    <w:basedOn w:val="Normal"/>
    <w:link w:val="EndnoteTextChar"/>
    <w:uiPriority w:val="99"/>
    <w:semiHidden/>
    <w:unhideWhenUsed/>
    <w:rsid w:val="006C05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05E0"/>
    <w:rPr>
      <w:sz w:val="20"/>
      <w:szCs w:val="20"/>
    </w:rPr>
  </w:style>
  <w:style w:type="character" w:styleId="EndnoteReference">
    <w:name w:val="endnote reference"/>
    <w:basedOn w:val="DefaultParagraphFont"/>
    <w:uiPriority w:val="99"/>
    <w:semiHidden/>
    <w:unhideWhenUsed/>
    <w:rsid w:val="006C05E0"/>
    <w:rPr>
      <w:vertAlign w:val="superscript"/>
    </w:rPr>
  </w:style>
  <w:style w:type="character" w:styleId="CommentReference">
    <w:name w:val="annotation reference"/>
    <w:basedOn w:val="DefaultParagraphFont"/>
    <w:uiPriority w:val="99"/>
    <w:semiHidden/>
    <w:unhideWhenUsed/>
    <w:rsid w:val="00201960"/>
    <w:rPr>
      <w:sz w:val="16"/>
      <w:szCs w:val="16"/>
    </w:rPr>
  </w:style>
  <w:style w:type="paragraph" w:styleId="CommentText">
    <w:name w:val="annotation text"/>
    <w:basedOn w:val="Normal"/>
    <w:link w:val="CommentTextChar"/>
    <w:uiPriority w:val="99"/>
    <w:unhideWhenUsed/>
    <w:rsid w:val="00201960"/>
    <w:pPr>
      <w:spacing w:line="240" w:lineRule="auto"/>
    </w:pPr>
    <w:rPr>
      <w:sz w:val="20"/>
      <w:szCs w:val="20"/>
    </w:rPr>
  </w:style>
  <w:style w:type="character" w:customStyle="1" w:styleId="CommentTextChar">
    <w:name w:val="Comment Text Char"/>
    <w:basedOn w:val="DefaultParagraphFont"/>
    <w:link w:val="CommentText"/>
    <w:uiPriority w:val="99"/>
    <w:rsid w:val="00201960"/>
    <w:rPr>
      <w:sz w:val="20"/>
      <w:szCs w:val="20"/>
    </w:rPr>
  </w:style>
  <w:style w:type="paragraph" w:styleId="CommentSubject">
    <w:name w:val="annotation subject"/>
    <w:basedOn w:val="CommentText"/>
    <w:next w:val="CommentText"/>
    <w:link w:val="CommentSubjectChar"/>
    <w:uiPriority w:val="99"/>
    <w:semiHidden/>
    <w:unhideWhenUsed/>
    <w:rsid w:val="00201960"/>
    <w:rPr>
      <w:b/>
      <w:bCs/>
    </w:rPr>
  </w:style>
  <w:style w:type="character" w:customStyle="1" w:styleId="CommentSubjectChar">
    <w:name w:val="Comment Subject Char"/>
    <w:basedOn w:val="CommentTextChar"/>
    <w:link w:val="CommentSubject"/>
    <w:uiPriority w:val="99"/>
    <w:semiHidden/>
    <w:rsid w:val="00201960"/>
    <w:rPr>
      <w:b/>
      <w:bCs/>
      <w:sz w:val="20"/>
      <w:szCs w:val="20"/>
    </w:rPr>
  </w:style>
  <w:style w:type="character" w:customStyle="1" w:styleId="apple-converted-space">
    <w:name w:val="apple-converted-space"/>
    <w:basedOn w:val="DefaultParagraphFont"/>
    <w:rsid w:val="00810203"/>
  </w:style>
  <w:style w:type="character" w:styleId="Emphasis">
    <w:name w:val="Emphasis"/>
    <w:basedOn w:val="DefaultParagraphFont"/>
    <w:uiPriority w:val="20"/>
    <w:qFormat/>
    <w:rsid w:val="00810203"/>
    <w:rPr>
      <w:i/>
      <w:iCs/>
    </w:rPr>
  </w:style>
  <w:style w:type="character" w:styleId="LineNumber">
    <w:name w:val="line number"/>
    <w:basedOn w:val="DefaultParagraphFont"/>
    <w:uiPriority w:val="99"/>
    <w:semiHidden/>
    <w:unhideWhenUsed/>
    <w:rsid w:val="00E62182"/>
  </w:style>
  <w:style w:type="paragraph" w:customStyle="1" w:styleId="Section-NoNumbering">
    <w:name w:val="Section - No Numbering"/>
    <w:basedOn w:val="Heading1"/>
    <w:link w:val="Section-NoNumberingChar"/>
    <w:qFormat/>
    <w:rsid w:val="008839A9"/>
    <w:pPr>
      <w:spacing w:before="360" w:line="240" w:lineRule="auto"/>
      <w:ind w:left="360" w:hanging="360"/>
      <w:jc w:val="both"/>
    </w:pPr>
    <w:rPr>
      <w:rFonts w:ascii="Times New Roman" w:hAnsi="Times New Roman"/>
      <w:color w:val="000000"/>
      <w:sz w:val="24"/>
      <w:szCs w:val="24"/>
      <w:lang w:bidi="ar-SA"/>
    </w:rPr>
  </w:style>
  <w:style w:type="character" w:customStyle="1" w:styleId="Section-NoNumberingChar">
    <w:name w:val="Section - No Numbering Char"/>
    <w:basedOn w:val="DefaultParagraphFont"/>
    <w:link w:val="Section-NoNumbering"/>
    <w:rsid w:val="008839A9"/>
    <w:rPr>
      <w:rFonts w:ascii="Times New Roman" w:eastAsiaTheme="majorEastAsia" w:hAnsi="Times New Roman" w:cstheme="majorBidi"/>
      <w:color w:val="000000"/>
      <w:sz w:val="24"/>
      <w:szCs w:val="24"/>
      <w:lang w:bidi="ar-SA"/>
    </w:rPr>
  </w:style>
  <w:style w:type="character" w:customStyle="1" w:styleId="Heading1Char">
    <w:name w:val="Heading 1 Char"/>
    <w:basedOn w:val="DefaultParagraphFont"/>
    <w:link w:val="Heading1"/>
    <w:uiPriority w:val="9"/>
    <w:rsid w:val="008839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10F1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1E2FA3"/>
    <w:pPr>
      <w:tabs>
        <w:tab w:val="center" w:pos="4677"/>
        <w:tab w:val="right" w:pos="9355"/>
      </w:tabs>
      <w:spacing w:after="0" w:line="240" w:lineRule="auto"/>
    </w:pPr>
  </w:style>
  <w:style w:type="character" w:customStyle="1" w:styleId="HeaderChar">
    <w:name w:val="Header Char"/>
    <w:basedOn w:val="DefaultParagraphFont"/>
    <w:link w:val="Header"/>
    <w:uiPriority w:val="99"/>
    <w:rsid w:val="001E2FA3"/>
  </w:style>
  <w:style w:type="paragraph" w:styleId="Footer">
    <w:name w:val="footer"/>
    <w:basedOn w:val="Normal"/>
    <w:link w:val="FooterChar"/>
    <w:uiPriority w:val="99"/>
    <w:unhideWhenUsed/>
    <w:rsid w:val="001E2FA3"/>
    <w:pPr>
      <w:tabs>
        <w:tab w:val="center" w:pos="4677"/>
        <w:tab w:val="right" w:pos="9355"/>
      </w:tabs>
      <w:spacing w:after="0" w:line="240" w:lineRule="auto"/>
    </w:pPr>
  </w:style>
  <w:style w:type="character" w:customStyle="1" w:styleId="FooterChar">
    <w:name w:val="Footer Char"/>
    <w:basedOn w:val="DefaultParagraphFont"/>
    <w:link w:val="Footer"/>
    <w:uiPriority w:val="99"/>
    <w:rsid w:val="001E2FA3"/>
  </w:style>
  <w:style w:type="character" w:customStyle="1" w:styleId="authorsname">
    <w:name w:val="authors__name"/>
    <w:basedOn w:val="DefaultParagraphFont"/>
    <w:rsid w:val="00376AB8"/>
  </w:style>
  <w:style w:type="character" w:customStyle="1" w:styleId="cit-title">
    <w:name w:val="cit-title"/>
    <w:basedOn w:val="DefaultParagraphFont"/>
    <w:rsid w:val="00A944A8"/>
  </w:style>
  <w:style w:type="character" w:customStyle="1" w:styleId="cit-year-info">
    <w:name w:val="cit-year-info"/>
    <w:basedOn w:val="DefaultParagraphFont"/>
    <w:rsid w:val="00A944A8"/>
  </w:style>
  <w:style w:type="character" w:customStyle="1" w:styleId="cit-volume">
    <w:name w:val="cit-volume"/>
    <w:basedOn w:val="DefaultParagraphFont"/>
    <w:rsid w:val="00A944A8"/>
  </w:style>
  <w:style w:type="character" w:customStyle="1" w:styleId="cit-issue">
    <w:name w:val="cit-issue"/>
    <w:basedOn w:val="DefaultParagraphFont"/>
    <w:rsid w:val="00A944A8"/>
  </w:style>
  <w:style w:type="character" w:customStyle="1" w:styleId="cit-pagerange">
    <w:name w:val="cit-pagerange"/>
    <w:basedOn w:val="DefaultParagraphFont"/>
    <w:rsid w:val="00A944A8"/>
  </w:style>
  <w:style w:type="paragraph" w:styleId="NoSpacing">
    <w:name w:val="No Spacing"/>
    <w:uiPriority w:val="1"/>
    <w:qFormat/>
    <w:rsid w:val="00AE3D21"/>
    <w:pPr>
      <w:spacing w:after="0" w:line="240" w:lineRule="auto"/>
    </w:pPr>
  </w:style>
  <w:style w:type="paragraph" w:customStyle="1" w:styleId="Pubs">
    <w:name w:val="Pubs"/>
    <w:basedOn w:val="Normal"/>
    <w:rsid w:val="00781FC4"/>
    <w:pPr>
      <w:spacing w:after="60" w:line="240" w:lineRule="auto"/>
      <w:ind w:left="567" w:right="85" w:hanging="567"/>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2232C"/>
    <w:rPr>
      <w:color w:val="605E5C"/>
      <w:shd w:val="clear" w:color="auto" w:fill="E1DFDD"/>
    </w:rPr>
  </w:style>
  <w:style w:type="character" w:styleId="FollowedHyperlink">
    <w:name w:val="FollowedHyperlink"/>
    <w:basedOn w:val="DefaultParagraphFont"/>
    <w:uiPriority w:val="99"/>
    <w:semiHidden/>
    <w:unhideWhenUsed/>
    <w:rsid w:val="00E30847"/>
    <w:rPr>
      <w:color w:val="954F72" w:themeColor="followedHyperlink"/>
      <w:u w:val="single"/>
    </w:rPr>
  </w:style>
  <w:style w:type="paragraph" w:styleId="Revision">
    <w:name w:val="Revision"/>
    <w:hidden/>
    <w:uiPriority w:val="99"/>
    <w:semiHidden/>
    <w:rsid w:val="00673D24"/>
    <w:pPr>
      <w:spacing w:after="0" w:line="240" w:lineRule="auto"/>
    </w:pPr>
  </w:style>
  <w:style w:type="character" w:customStyle="1" w:styleId="UnresolvedMention3">
    <w:name w:val="Unresolved Mention3"/>
    <w:basedOn w:val="DefaultParagraphFont"/>
    <w:uiPriority w:val="99"/>
    <w:semiHidden/>
    <w:unhideWhenUsed/>
    <w:rsid w:val="00FF7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4845">
      <w:bodyDiv w:val="1"/>
      <w:marLeft w:val="0"/>
      <w:marRight w:val="0"/>
      <w:marTop w:val="0"/>
      <w:marBottom w:val="0"/>
      <w:divBdr>
        <w:top w:val="none" w:sz="0" w:space="0" w:color="auto"/>
        <w:left w:val="none" w:sz="0" w:space="0" w:color="auto"/>
        <w:bottom w:val="none" w:sz="0" w:space="0" w:color="auto"/>
        <w:right w:val="none" w:sz="0" w:space="0" w:color="auto"/>
      </w:divBdr>
    </w:div>
    <w:div w:id="69039920">
      <w:bodyDiv w:val="1"/>
      <w:marLeft w:val="0"/>
      <w:marRight w:val="0"/>
      <w:marTop w:val="0"/>
      <w:marBottom w:val="0"/>
      <w:divBdr>
        <w:top w:val="none" w:sz="0" w:space="0" w:color="auto"/>
        <w:left w:val="none" w:sz="0" w:space="0" w:color="auto"/>
        <w:bottom w:val="none" w:sz="0" w:space="0" w:color="auto"/>
        <w:right w:val="none" w:sz="0" w:space="0" w:color="auto"/>
      </w:divBdr>
    </w:div>
    <w:div w:id="113252014">
      <w:bodyDiv w:val="1"/>
      <w:marLeft w:val="0"/>
      <w:marRight w:val="0"/>
      <w:marTop w:val="0"/>
      <w:marBottom w:val="0"/>
      <w:divBdr>
        <w:top w:val="none" w:sz="0" w:space="0" w:color="auto"/>
        <w:left w:val="none" w:sz="0" w:space="0" w:color="auto"/>
        <w:bottom w:val="none" w:sz="0" w:space="0" w:color="auto"/>
        <w:right w:val="none" w:sz="0" w:space="0" w:color="auto"/>
      </w:divBdr>
    </w:div>
    <w:div w:id="350844435">
      <w:bodyDiv w:val="1"/>
      <w:marLeft w:val="0"/>
      <w:marRight w:val="0"/>
      <w:marTop w:val="0"/>
      <w:marBottom w:val="0"/>
      <w:divBdr>
        <w:top w:val="none" w:sz="0" w:space="0" w:color="auto"/>
        <w:left w:val="none" w:sz="0" w:space="0" w:color="auto"/>
        <w:bottom w:val="none" w:sz="0" w:space="0" w:color="auto"/>
        <w:right w:val="none" w:sz="0" w:space="0" w:color="auto"/>
      </w:divBdr>
    </w:div>
    <w:div w:id="471867897">
      <w:bodyDiv w:val="1"/>
      <w:marLeft w:val="0"/>
      <w:marRight w:val="0"/>
      <w:marTop w:val="0"/>
      <w:marBottom w:val="0"/>
      <w:divBdr>
        <w:top w:val="none" w:sz="0" w:space="0" w:color="auto"/>
        <w:left w:val="none" w:sz="0" w:space="0" w:color="auto"/>
        <w:bottom w:val="none" w:sz="0" w:space="0" w:color="auto"/>
        <w:right w:val="none" w:sz="0" w:space="0" w:color="auto"/>
      </w:divBdr>
    </w:div>
    <w:div w:id="620038866">
      <w:bodyDiv w:val="1"/>
      <w:marLeft w:val="0"/>
      <w:marRight w:val="0"/>
      <w:marTop w:val="0"/>
      <w:marBottom w:val="0"/>
      <w:divBdr>
        <w:top w:val="none" w:sz="0" w:space="0" w:color="auto"/>
        <w:left w:val="none" w:sz="0" w:space="0" w:color="auto"/>
        <w:bottom w:val="none" w:sz="0" w:space="0" w:color="auto"/>
        <w:right w:val="none" w:sz="0" w:space="0" w:color="auto"/>
      </w:divBdr>
    </w:div>
    <w:div w:id="825783136">
      <w:bodyDiv w:val="1"/>
      <w:marLeft w:val="0"/>
      <w:marRight w:val="0"/>
      <w:marTop w:val="0"/>
      <w:marBottom w:val="0"/>
      <w:divBdr>
        <w:top w:val="none" w:sz="0" w:space="0" w:color="auto"/>
        <w:left w:val="none" w:sz="0" w:space="0" w:color="auto"/>
        <w:bottom w:val="none" w:sz="0" w:space="0" w:color="auto"/>
        <w:right w:val="none" w:sz="0" w:space="0" w:color="auto"/>
      </w:divBdr>
    </w:div>
    <w:div w:id="901406028">
      <w:bodyDiv w:val="1"/>
      <w:marLeft w:val="0"/>
      <w:marRight w:val="0"/>
      <w:marTop w:val="0"/>
      <w:marBottom w:val="0"/>
      <w:divBdr>
        <w:top w:val="none" w:sz="0" w:space="0" w:color="auto"/>
        <w:left w:val="none" w:sz="0" w:space="0" w:color="auto"/>
        <w:bottom w:val="none" w:sz="0" w:space="0" w:color="auto"/>
        <w:right w:val="none" w:sz="0" w:space="0" w:color="auto"/>
      </w:divBdr>
    </w:div>
    <w:div w:id="1022512820">
      <w:bodyDiv w:val="1"/>
      <w:marLeft w:val="0"/>
      <w:marRight w:val="0"/>
      <w:marTop w:val="0"/>
      <w:marBottom w:val="0"/>
      <w:divBdr>
        <w:top w:val="none" w:sz="0" w:space="0" w:color="auto"/>
        <w:left w:val="none" w:sz="0" w:space="0" w:color="auto"/>
        <w:bottom w:val="none" w:sz="0" w:space="0" w:color="auto"/>
        <w:right w:val="none" w:sz="0" w:space="0" w:color="auto"/>
      </w:divBdr>
    </w:div>
    <w:div w:id="1122846445">
      <w:bodyDiv w:val="1"/>
      <w:marLeft w:val="0"/>
      <w:marRight w:val="0"/>
      <w:marTop w:val="0"/>
      <w:marBottom w:val="0"/>
      <w:divBdr>
        <w:top w:val="none" w:sz="0" w:space="0" w:color="auto"/>
        <w:left w:val="none" w:sz="0" w:space="0" w:color="auto"/>
        <w:bottom w:val="none" w:sz="0" w:space="0" w:color="auto"/>
        <w:right w:val="none" w:sz="0" w:space="0" w:color="auto"/>
      </w:divBdr>
    </w:div>
    <w:div w:id="1301350528">
      <w:bodyDiv w:val="1"/>
      <w:marLeft w:val="0"/>
      <w:marRight w:val="0"/>
      <w:marTop w:val="0"/>
      <w:marBottom w:val="0"/>
      <w:divBdr>
        <w:top w:val="none" w:sz="0" w:space="0" w:color="auto"/>
        <w:left w:val="none" w:sz="0" w:space="0" w:color="auto"/>
        <w:bottom w:val="none" w:sz="0" w:space="0" w:color="auto"/>
        <w:right w:val="none" w:sz="0" w:space="0" w:color="auto"/>
      </w:divBdr>
    </w:div>
    <w:div w:id="1384719431">
      <w:bodyDiv w:val="1"/>
      <w:marLeft w:val="0"/>
      <w:marRight w:val="0"/>
      <w:marTop w:val="0"/>
      <w:marBottom w:val="0"/>
      <w:divBdr>
        <w:top w:val="none" w:sz="0" w:space="0" w:color="auto"/>
        <w:left w:val="none" w:sz="0" w:space="0" w:color="auto"/>
        <w:bottom w:val="none" w:sz="0" w:space="0" w:color="auto"/>
        <w:right w:val="none" w:sz="0" w:space="0" w:color="auto"/>
      </w:divBdr>
    </w:div>
    <w:div w:id="1432319942">
      <w:bodyDiv w:val="1"/>
      <w:marLeft w:val="0"/>
      <w:marRight w:val="0"/>
      <w:marTop w:val="0"/>
      <w:marBottom w:val="0"/>
      <w:divBdr>
        <w:top w:val="none" w:sz="0" w:space="0" w:color="auto"/>
        <w:left w:val="none" w:sz="0" w:space="0" w:color="auto"/>
        <w:bottom w:val="none" w:sz="0" w:space="0" w:color="auto"/>
        <w:right w:val="none" w:sz="0" w:space="0" w:color="auto"/>
      </w:divBdr>
    </w:div>
    <w:div w:id="1474836105">
      <w:bodyDiv w:val="1"/>
      <w:marLeft w:val="0"/>
      <w:marRight w:val="0"/>
      <w:marTop w:val="0"/>
      <w:marBottom w:val="0"/>
      <w:divBdr>
        <w:top w:val="none" w:sz="0" w:space="0" w:color="auto"/>
        <w:left w:val="none" w:sz="0" w:space="0" w:color="auto"/>
        <w:bottom w:val="none" w:sz="0" w:space="0" w:color="auto"/>
        <w:right w:val="none" w:sz="0" w:space="0" w:color="auto"/>
      </w:divBdr>
    </w:div>
    <w:div w:id="1529181874">
      <w:bodyDiv w:val="1"/>
      <w:marLeft w:val="0"/>
      <w:marRight w:val="0"/>
      <w:marTop w:val="0"/>
      <w:marBottom w:val="0"/>
      <w:divBdr>
        <w:top w:val="none" w:sz="0" w:space="0" w:color="auto"/>
        <w:left w:val="none" w:sz="0" w:space="0" w:color="auto"/>
        <w:bottom w:val="none" w:sz="0" w:space="0" w:color="auto"/>
        <w:right w:val="none" w:sz="0" w:space="0" w:color="auto"/>
      </w:divBdr>
    </w:div>
    <w:div w:id="1628314906">
      <w:bodyDiv w:val="1"/>
      <w:marLeft w:val="0"/>
      <w:marRight w:val="0"/>
      <w:marTop w:val="0"/>
      <w:marBottom w:val="0"/>
      <w:divBdr>
        <w:top w:val="none" w:sz="0" w:space="0" w:color="auto"/>
        <w:left w:val="none" w:sz="0" w:space="0" w:color="auto"/>
        <w:bottom w:val="none" w:sz="0" w:space="0" w:color="auto"/>
        <w:right w:val="none" w:sz="0" w:space="0" w:color="auto"/>
      </w:divBdr>
    </w:div>
    <w:div w:id="1672677385">
      <w:bodyDiv w:val="1"/>
      <w:marLeft w:val="0"/>
      <w:marRight w:val="0"/>
      <w:marTop w:val="0"/>
      <w:marBottom w:val="0"/>
      <w:divBdr>
        <w:top w:val="none" w:sz="0" w:space="0" w:color="auto"/>
        <w:left w:val="none" w:sz="0" w:space="0" w:color="auto"/>
        <w:bottom w:val="none" w:sz="0" w:space="0" w:color="auto"/>
        <w:right w:val="none" w:sz="0" w:space="0" w:color="auto"/>
      </w:divBdr>
    </w:div>
    <w:div w:id="1702511126">
      <w:bodyDiv w:val="1"/>
      <w:marLeft w:val="0"/>
      <w:marRight w:val="0"/>
      <w:marTop w:val="0"/>
      <w:marBottom w:val="0"/>
      <w:divBdr>
        <w:top w:val="none" w:sz="0" w:space="0" w:color="auto"/>
        <w:left w:val="none" w:sz="0" w:space="0" w:color="auto"/>
        <w:bottom w:val="none" w:sz="0" w:space="0" w:color="auto"/>
        <w:right w:val="none" w:sz="0" w:space="0" w:color="auto"/>
      </w:divBdr>
    </w:div>
    <w:div w:id="1771659823">
      <w:bodyDiv w:val="1"/>
      <w:marLeft w:val="0"/>
      <w:marRight w:val="0"/>
      <w:marTop w:val="0"/>
      <w:marBottom w:val="0"/>
      <w:divBdr>
        <w:top w:val="none" w:sz="0" w:space="0" w:color="auto"/>
        <w:left w:val="none" w:sz="0" w:space="0" w:color="auto"/>
        <w:bottom w:val="none" w:sz="0" w:space="0" w:color="auto"/>
        <w:right w:val="none" w:sz="0" w:space="0" w:color="auto"/>
      </w:divBdr>
    </w:div>
    <w:div w:id="2009669855">
      <w:bodyDiv w:val="1"/>
      <w:marLeft w:val="0"/>
      <w:marRight w:val="0"/>
      <w:marTop w:val="0"/>
      <w:marBottom w:val="0"/>
      <w:divBdr>
        <w:top w:val="none" w:sz="0" w:space="0" w:color="auto"/>
        <w:left w:val="none" w:sz="0" w:space="0" w:color="auto"/>
        <w:bottom w:val="none" w:sz="0" w:space="0" w:color="auto"/>
        <w:right w:val="none" w:sz="0" w:space="0" w:color="auto"/>
      </w:divBdr>
    </w:div>
    <w:div w:id="207724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0DBC3D-E14B-4F16-B037-F560FB893E90}">
  <we:reference id="wa104381909" version="1.0.0.2" store="en-US" storeType="OMEX"/>
  <we:alternateReferences>
    <we:reference id="wa104381909" version="1.0.0.2"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0CB6C-32E6-45EB-8E54-FF8B65D15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20</Pages>
  <Words>6615</Words>
  <Characters>37711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Uzhansky</dc:creator>
  <cp:keywords/>
  <dc:description/>
  <cp:lastModifiedBy>Barbra Rodriguez</cp:lastModifiedBy>
  <cp:revision>5</cp:revision>
  <cp:lastPrinted>2021-07-19T10:27:00Z</cp:lastPrinted>
  <dcterms:created xsi:type="dcterms:W3CDTF">2021-07-19T12:55:00Z</dcterms:created>
  <dcterms:modified xsi:type="dcterms:W3CDTF">2021-07-19T19:34:00Z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