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0C3FB0" w14:textId="77777777" w:rsidR="002F7B08" w:rsidRDefault="002F7B08" w:rsidP="00EE05CD">
      <w:pPr>
        <w:tabs>
          <w:tab w:val="left" w:pos="360"/>
        </w:tabs>
        <w:spacing w:line="480" w:lineRule="auto"/>
        <w:jc w:val="center"/>
        <w:rPr>
          <w:rFonts w:ascii="Times New Roman" w:hAnsi="Times New Roman"/>
          <w:b/>
          <w:szCs w:val="24"/>
        </w:rPr>
      </w:pPr>
    </w:p>
    <w:p w14:paraId="4A216174" w14:textId="67DCDE56" w:rsidR="008D6F51" w:rsidRDefault="001371DE" w:rsidP="00E30F4F">
      <w:pPr>
        <w:tabs>
          <w:tab w:val="left" w:pos="360"/>
        </w:tabs>
        <w:spacing w:line="480" w:lineRule="auto"/>
        <w:jc w:val="center"/>
        <w:rPr>
          <w:szCs w:val="24"/>
        </w:rPr>
      </w:pPr>
      <w:r>
        <w:rPr>
          <w:szCs w:val="24"/>
        </w:rPr>
        <w:t xml:space="preserve">Chapter 1: </w:t>
      </w:r>
      <w:r w:rsidR="008D6F51">
        <w:rPr>
          <w:szCs w:val="24"/>
        </w:rPr>
        <w:t xml:space="preserve">The Transformation of the Medium and Meaning of Illustration </w:t>
      </w:r>
    </w:p>
    <w:p w14:paraId="7A580950" w14:textId="183F44FC" w:rsidR="00E30F4F" w:rsidRDefault="008D6F51" w:rsidP="00E30F4F">
      <w:pPr>
        <w:tabs>
          <w:tab w:val="left" w:pos="360"/>
        </w:tabs>
        <w:spacing w:line="480" w:lineRule="auto"/>
        <w:jc w:val="center"/>
        <w:rPr>
          <w:szCs w:val="24"/>
        </w:rPr>
      </w:pPr>
      <w:r>
        <w:rPr>
          <w:szCs w:val="24"/>
        </w:rPr>
        <w:t>in Early Nineteenth-Century America</w:t>
      </w:r>
    </w:p>
    <w:p w14:paraId="4E464519" w14:textId="77777777" w:rsidR="00610DA1" w:rsidRPr="00E30F4F" w:rsidRDefault="00610DA1" w:rsidP="00E30F4F">
      <w:pPr>
        <w:tabs>
          <w:tab w:val="left" w:pos="360"/>
        </w:tabs>
        <w:spacing w:line="480" w:lineRule="auto"/>
        <w:jc w:val="center"/>
        <w:rPr>
          <w:rFonts w:ascii="Times New Roman" w:hAnsi="Times New Roman"/>
          <w:b/>
          <w:szCs w:val="24"/>
        </w:rPr>
      </w:pPr>
    </w:p>
    <w:p w14:paraId="0300AB45" w14:textId="1BD5A42B" w:rsidR="005F3D35" w:rsidRPr="008D6F51" w:rsidRDefault="001554CE" w:rsidP="00FF6470">
      <w:pPr>
        <w:tabs>
          <w:tab w:val="left" w:pos="360"/>
        </w:tabs>
        <w:spacing w:line="480" w:lineRule="auto"/>
        <w:rPr>
          <w:rFonts w:ascii="Times New Roman" w:hAnsi="Times New Roman"/>
          <w:bCs/>
          <w:szCs w:val="24"/>
        </w:rPr>
      </w:pPr>
      <w:r w:rsidRPr="008D6F51">
        <w:rPr>
          <w:rFonts w:ascii="Times New Roman" w:hAnsi="Times New Roman"/>
          <w:bCs/>
          <w:szCs w:val="24"/>
        </w:rPr>
        <w:t>1. Introduction</w:t>
      </w:r>
    </w:p>
    <w:p w14:paraId="68B655A4" w14:textId="30F7CAF7" w:rsidR="00C40055" w:rsidRPr="00FF6470" w:rsidRDefault="001554CE" w:rsidP="00FF6470">
      <w:pPr>
        <w:tabs>
          <w:tab w:val="left" w:pos="360"/>
        </w:tabs>
        <w:spacing w:line="480" w:lineRule="auto"/>
        <w:rPr>
          <w:rFonts w:ascii="Times New Roman" w:hAnsi="Times New Roman"/>
          <w:bCs/>
          <w:szCs w:val="24"/>
        </w:rPr>
      </w:pPr>
      <w:r w:rsidRPr="00FF6470">
        <w:rPr>
          <w:rFonts w:ascii="Times New Roman" w:hAnsi="Times New Roman"/>
          <w:szCs w:val="24"/>
        </w:rPr>
        <w:tab/>
        <w:t xml:space="preserve">The nineteenth-century transatlantic world saw an array of innovations in printing and imaging technology, a revolution in transportation, and an expansion of the literary and pictorial market that transformed the publishing industry as well as the nascent consumer culture of which it was a part. </w:t>
      </w:r>
      <w:r w:rsidRPr="00FF6470">
        <w:rPr>
          <w:rFonts w:ascii="Times New Roman" w:hAnsi="Times New Roman"/>
          <w:bCs/>
          <w:szCs w:val="24"/>
        </w:rPr>
        <w:t xml:space="preserve">These </w:t>
      </w:r>
      <w:r w:rsidR="003661FF" w:rsidRPr="00FF6470">
        <w:rPr>
          <w:rFonts w:ascii="Times New Roman" w:hAnsi="Times New Roman"/>
          <w:bCs/>
          <w:szCs w:val="24"/>
        </w:rPr>
        <w:t>transformations</w:t>
      </w:r>
      <w:r w:rsidRPr="00FF6470">
        <w:rPr>
          <w:rFonts w:ascii="Times New Roman" w:hAnsi="Times New Roman"/>
          <w:bCs/>
          <w:szCs w:val="24"/>
        </w:rPr>
        <w:t xml:space="preserve"> resulted in </w:t>
      </w:r>
      <w:r w:rsidR="00305F26" w:rsidRPr="00FF6470">
        <w:rPr>
          <w:rFonts w:ascii="Times New Roman" w:hAnsi="Times New Roman"/>
          <w:bCs/>
          <w:szCs w:val="24"/>
        </w:rPr>
        <w:t xml:space="preserve">optical </w:t>
      </w:r>
      <w:r w:rsidRPr="00FF6470">
        <w:rPr>
          <w:rFonts w:ascii="Times New Roman" w:hAnsi="Times New Roman"/>
          <w:bCs/>
          <w:szCs w:val="24"/>
        </w:rPr>
        <w:t xml:space="preserve">images being produced and reproduced more rapidly, with more sophistication, and in unprecedented numbers; and it turned illustration, over the course of the </w:t>
      </w:r>
      <w:r w:rsidR="0042013A" w:rsidRPr="00FF6470">
        <w:rPr>
          <w:rFonts w:ascii="Times New Roman" w:hAnsi="Times New Roman"/>
          <w:bCs/>
          <w:szCs w:val="24"/>
        </w:rPr>
        <w:t xml:space="preserve">long nineteenth </w:t>
      </w:r>
      <w:r w:rsidRPr="00FF6470">
        <w:rPr>
          <w:rFonts w:ascii="Times New Roman" w:hAnsi="Times New Roman"/>
          <w:bCs/>
          <w:szCs w:val="24"/>
        </w:rPr>
        <w:t xml:space="preserve">century, from an expensive ornament to a crucial component of print culture. </w:t>
      </w:r>
      <w:r w:rsidRPr="00FF6470">
        <w:rPr>
          <w:rFonts w:ascii="Times New Roman" w:hAnsi="Times New Roman"/>
          <w:szCs w:val="24"/>
        </w:rPr>
        <w:t xml:space="preserve">As literary and art historians have </w:t>
      </w:r>
      <w:r w:rsidR="00B52200" w:rsidRPr="00FF6470">
        <w:rPr>
          <w:rFonts w:ascii="Times New Roman" w:hAnsi="Times New Roman"/>
          <w:szCs w:val="24"/>
        </w:rPr>
        <w:t>suggested</w:t>
      </w:r>
      <w:r w:rsidRPr="00FF6470">
        <w:rPr>
          <w:rFonts w:ascii="Times New Roman" w:hAnsi="Times New Roman"/>
          <w:szCs w:val="24"/>
        </w:rPr>
        <w:t xml:space="preserve"> </w:t>
      </w:r>
      <w:commentRangeStart w:id="0"/>
      <w:ins w:id="1" w:author="John Peate" w:date="2021-05-04T10:24:00Z">
        <w:r w:rsidR="008544C7">
          <w:rPr>
            <w:rFonts w:ascii="Times New Roman" w:hAnsi="Times New Roman"/>
            <w:szCs w:val="24"/>
          </w:rPr>
          <w:t xml:space="preserve">more </w:t>
        </w:r>
        <w:commentRangeEnd w:id="0"/>
        <w:r w:rsidR="008544C7">
          <w:rPr>
            <w:rStyle w:val="CommentReference"/>
          </w:rPr>
          <w:commentReference w:id="0"/>
        </w:r>
      </w:ins>
      <w:r w:rsidRPr="00FF6470">
        <w:rPr>
          <w:rFonts w:ascii="Times New Roman" w:hAnsi="Times New Roman"/>
          <w:szCs w:val="24"/>
        </w:rPr>
        <w:t xml:space="preserve">recently, it was illustration—specifically the </w:t>
      </w:r>
      <w:r w:rsidR="00982E8D" w:rsidRPr="00FF6470">
        <w:rPr>
          <w:rFonts w:ascii="Times New Roman" w:hAnsi="Times New Roman"/>
          <w:szCs w:val="24"/>
        </w:rPr>
        <w:t>cultural</w:t>
      </w:r>
      <w:r w:rsidRPr="00FF6470">
        <w:rPr>
          <w:rFonts w:ascii="Times New Roman" w:hAnsi="Times New Roman"/>
          <w:szCs w:val="24"/>
        </w:rPr>
        <w:t xml:space="preserve"> technology of engraving—and not photography which </w:t>
      </w:r>
      <w:commentRangeStart w:id="2"/>
      <w:r w:rsidR="00BA2BA8">
        <w:rPr>
          <w:rFonts w:ascii="Times New Roman" w:hAnsi="Times New Roman"/>
          <w:szCs w:val="24"/>
        </w:rPr>
        <w:t>fueled</w:t>
      </w:r>
      <w:r w:rsidRPr="00FF6470">
        <w:rPr>
          <w:rFonts w:ascii="Times New Roman" w:hAnsi="Times New Roman"/>
          <w:szCs w:val="24"/>
        </w:rPr>
        <w:t xml:space="preserve"> the rise </w:t>
      </w:r>
      <w:commentRangeEnd w:id="2"/>
      <w:r w:rsidR="008544C7">
        <w:rPr>
          <w:rStyle w:val="CommentReference"/>
        </w:rPr>
        <w:commentReference w:id="2"/>
      </w:r>
      <w:r w:rsidRPr="00FF6470">
        <w:rPr>
          <w:rFonts w:ascii="Times New Roman" w:hAnsi="Times New Roman"/>
          <w:szCs w:val="24"/>
        </w:rPr>
        <w:t xml:space="preserve">of a mass </w:t>
      </w:r>
      <w:r w:rsidR="00C94BE4" w:rsidRPr="00FF6470">
        <w:rPr>
          <w:rFonts w:ascii="Times New Roman" w:hAnsi="Times New Roman"/>
          <w:szCs w:val="24"/>
        </w:rPr>
        <w:t xml:space="preserve">print </w:t>
      </w:r>
      <w:r w:rsidRPr="00FF6470">
        <w:rPr>
          <w:rFonts w:ascii="Times New Roman" w:hAnsi="Times New Roman"/>
          <w:szCs w:val="24"/>
        </w:rPr>
        <w:t xml:space="preserve">culture across the nineteenth century </w:t>
      </w:r>
      <w:r w:rsidR="006C7760" w:rsidRPr="00FF6470">
        <w:rPr>
          <w:rFonts w:ascii="Times New Roman" w:hAnsi="Times New Roman"/>
          <w:szCs w:val="24"/>
        </w:rPr>
        <w:t xml:space="preserve">on either side of the Atlantic </w:t>
      </w:r>
      <w:r w:rsidRPr="00FF6470">
        <w:rPr>
          <w:rFonts w:ascii="Times New Roman" w:hAnsi="Times New Roman"/>
          <w:szCs w:val="24"/>
        </w:rPr>
        <w:t>(</w:t>
      </w:r>
      <w:r w:rsidR="00644E63" w:rsidRPr="00FF6470">
        <w:rPr>
          <w:rFonts w:ascii="Times New Roman" w:hAnsi="Times New Roman"/>
          <w:szCs w:val="24"/>
        </w:rPr>
        <w:t xml:space="preserve">Anderson 1991; </w:t>
      </w:r>
      <w:r w:rsidR="0099076D" w:rsidRPr="00FF6470">
        <w:rPr>
          <w:rFonts w:ascii="Times New Roman" w:hAnsi="Times New Roman"/>
          <w:szCs w:val="24"/>
        </w:rPr>
        <w:t xml:space="preserve">Brown </w:t>
      </w:r>
      <w:r w:rsidR="00FD7309" w:rsidRPr="00FF6470">
        <w:rPr>
          <w:rFonts w:ascii="Times New Roman" w:hAnsi="Times New Roman"/>
          <w:szCs w:val="24"/>
        </w:rPr>
        <w:t xml:space="preserve">2002; </w:t>
      </w:r>
      <w:r w:rsidR="0099076D" w:rsidRPr="00FF6470">
        <w:rPr>
          <w:rFonts w:ascii="Times New Roman" w:hAnsi="Times New Roman"/>
          <w:szCs w:val="24"/>
        </w:rPr>
        <w:t xml:space="preserve">Brake and </w:t>
      </w:r>
      <w:proofErr w:type="spellStart"/>
      <w:r w:rsidR="0099076D" w:rsidRPr="00FF6470">
        <w:rPr>
          <w:rFonts w:ascii="Times New Roman" w:hAnsi="Times New Roman"/>
          <w:szCs w:val="24"/>
        </w:rPr>
        <w:t>Demoor</w:t>
      </w:r>
      <w:proofErr w:type="spellEnd"/>
      <w:r w:rsidR="0099076D" w:rsidRPr="00FF6470">
        <w:rPr>
          <w:rFonts w:ascii="Times New Roman" w:hAnsi="Times New Roman"/>
          <w:szCs w:val="24"/>
        </w:rPr>
        <w:t xml:space="preserve"> 2009; </w:t>
      </w:r>
      <w:proofErr w:type="spellStart"/>
      <w:r w:rsidR="003661FF" w:rsidRPr="00FF6470">
        <w:rPr>
          <w:rFonts w:ascii="Times New Roman" w:hAnsi="Times New Roman"/>
          <w:szCs w:val="24"/>
        </w:rPr>
        <w:t>Maidmert</w:t>
      </w:r>
      <w:proofErr w:type="spellEnd"/>
      <w:r w:rsidR="003661FF" w:rsidRPr="00FF6470">
        <w:rPr>
          <w:rFonts w:ascii="Times New Roman" w:hAnsi="Times New Roman"/>
          <w:szCs w:val="24"/>
        </w:rPr>
        <w:t xml:space="preserve"> 2010</w:t>
      </w:r>
      <w:r w:rsidRPr="00FF6470">
        <w:rPr>
          <w:rFonts w:ascii="Times New Roman" w:hAnsi="Times New Roman"/>
          <w:szCs w:val="24"/>
        </w:rPr>
        <w:t xml:space="preserve">; </w:t>
      </w:r>
      <w:proofErr w:type="spellStart"/>
      <w:r w:rsidRPr="00FF6470">
        <w:rPr>
          <w:rFonts w:ascii="Times New Roman" w:hAnsi="Times New Roman"/>
          <w:szCs w:val="24"/>
        </w:rPr>
        <w:t>Leja</w:t>
      </w:r>
      <w:proofErr w:type="spellEnd"/>
      <w:r w:rsidRPr="00FF6470">
        <w:rPr>
          <w:rFonts w:ascii="Times New Roman" w:hAnsi="Times New Roman"/>
          <w:szCs w:val="24"/>
        </w:rPr>
        <w:t xml:space="preserve"> 2011</w:t>
      </w:r>
      <w:r w:rsidR="00057580" w:rsidRPr="00FF6470">
        <w:rPr>
          <w:rFonts w:ascii="Times New Roman" w:hAnsi="Times New Roman"/>
          <w:szCs w:val="24"/>
        </w:rPr>
        <w:t xml:space="preserve">; </w:t>
      </w:r>
      <w:proofErr w:type="spellStart"/>
      <w:r w:rsidR="00057580" w:rsidRPr="00FF6470">
        <w:rPr>
          <w:rFonts w:ascii="Times New Roman" w:hAnsi="Times New Roman"/>
          <w:szCs w:val="24"/>
        </w:rPr>
        <w:t>Leja</w:t>
      </w:r>
      <w:proofErr w:type="spellEnd"/>
      <w:r w:rsidR="00057580" w:rsidRPr="00FF6470">
        <w:rPr>
          <w:rFonts w:ascii="Times New Roman" w:hAnsi="Times New Roman"/>
          <w:szCs w:val="24"/>
        </w:rPr>
        <w:t xml:space="preserve"> 2015</w:t>
      </w:r>
      <w:r w:rsidRPr="00FF6470">
        <w:rPr>
          <w:rFonts w:ascii="Times New Roman" w:hAnsi="Times New Roman"/>
          <w:szCs w:val="24"/>
        </w:rPr>
        <w:t>).</w:t>
      </w:r>
      <w:r w:rsidR="00057580" w:rsidRPr="00FF6470">
        <w:rPr>
          <w:rFonts w:ascii="Times New Roman" w:hAnsi="Times New Roman"/>
          <w:bCs/>
          <w:szCs w:val="24"/>
        </w:rPr>
        <w:t xml:space="preserve"> </w:t>
      </w:r>
      <w:r w:rsidR="00EC4072" w:rsidRPr="00FF6470">
        <w:rPr>
          <w:rFonts w:ascii="Times New Roman" w:hAnsi="Times New Roman"/>
          <w:bCs/>
          <w:szCs w:val="24"/>
        </w:rPr>
        <w:t>I</w:t>
      </w:r>
      <w:r w:rsidR="00A2407B" w:rsidRPr="00FF6470">
        <w:rPr>
          <w:rFonts w:ascii="Times New Roman" w:hAnsi="Times New Roman"/>
          <w:bCs/>
          <w:szCs w:val="24"/>
        </w:rPr>
        <w:t>n the American context, i</w:t>
      </w:r>
      <w:r w:rsidR="00057580" w:rsidRPr="00FF6470">
        <w:rPr>
          <w:rFonts w:ascii="Times New Roman" w:hAnsi="Times New Roman"/>
          <w:bCs/>
          <w:szCs w:val="24"/>
        </w:rPr>
        <w:t xml:space="preserve">llustrations were central to the development of what art historian Michael </w:t>
      </w:r>
      <w:proofErr w:type="spellStart"/>
      <w:r w:rsidR="00057580" w:rsidRPr="00FF6470">
        <w:rPr>
          <w:rFonts w:ascii="Times New Roman" w:hAnsi="Times New Roman"/>
          <w:bCs/>
          <w:szCs w:val="24"/>
        </w:rPr>
        <w:t>Leja</w:t>
      </w:r>
      <w:proofErr w:type="spellEnd"/>
      <w:r w:rsidR="00057580" w:rsidRPr="00FF6470">
        <w:rPr>
          <w:rFonts w:ascii="Times New Roman" w:hAnsi="Times New Roman"/>
          <w:bCs/>
          <w:szCs w:val="24"/>
        </w:rPr>
        <w:t xml:space="preserve"> calls a new “image ecology” (83) in print culture as publishers began to target </w:t>
      </w:r>
      <w:r w:rsidR="006A1D3A">
        <w:rPr>
          <w:rFonts w:ascii="Times New Roman" w:hAnsi="Times New Roman"/>
          <w:bCs/>
          <w:szCs w:val="24"/>
        </w:rPr>
        <w:t>larger</w:t>
      </w:r>
      <w:r w:rsidR="00057580" w:rsidRPr="00FF6470">
        <w:rPr>
          <w:rFonts w:ascii="Times New Roman" w:hAnsi="Times New Roman"/>
          <w:bCs/>
          <w:szCs w:val="24"/>
        </w:rPr>
        <w:t xml:space="preserve"> audiences during the 1840s and 50s.</w:t>
      </w:r>
      <w:r w:rsidR="00323815" w:rsidRPr="00FF6470">
        <w:rPr>
          <w:rFonts w:ascii="Times New Roman" w:hAnsi="Times New Roman"/>
          <w:szCs w:val="24"/>
        </w:rPr>
        <w:t xml:space="preserve"> </w:t>
      </w:r>
      <w:r w:rsidR="00057580" w:rsidRPr="00FF6470">
        <w:rPr>
          <w:rFonts w:ascii="Times New Roman" w:hAnsi="Times New Roman"/>
          <w:szCs w:val="24"/>
        </w:rPr>
        <w:t xml:space="preserve">As the predominant </w:t>
      </w:r>
      <w:commentRangeStart w:id="3"/>
      <w:r w:rsidR="00057580" w:rsidRPr="00FF6470">
        <w:rPr>
          <w:rFonts w:ascii="Times New Roman" w:hAnsi="Times New Roman"/>
          <w:szCs w:val="24"/>
        </w:rPr>
        <w:t xml:space="preserve">optical medium </w:t>
      </w:r>
      <w:commentRangeEnd w:id="3"/>
      <w:r w:rsidR="008544C7">
        <w:rPr>
          <w:rStyle w:val="CommentReference"/>
        </w:rPr>
        <w:commentReference w:id="3"/>
      </w:r>
      <w:r w:rsidR="00057580" w:rsidRPr="00FF6470">
        <w:rPr>
          <w:rFonts w:ascii="Times New Roman" w:hAnsi="Times New Roman"/>
          <w:szCs w:val="24"/>
        </w:rPr>
        <w:t xml:space="preserve">for nineteenth-century publishers, engraved illustrations propelled the enormous popular success of gift books and literary annuals during </w:t>
      </w:r>
      <w:r w:rsidR="00FE5346" w:rsidRPr="00FF6470">
        <w:rPr>
          <w:rFonts w:ascii="Times New Roman" w:hAnsi="Times New Roman"/>
          <w:szCs w:val="24"/>
        </w:rPr>
        <w:t xml:space="preserve">the first </w:t>
      </w:r>
      <w:r w:rsidR="00476979" w:rsidRPr="00FF6470">
        <w:rPr>
          <w:rFonts w:ascii="Times New Roman" w:hAnsi="Times New Roman"/>
          <w:szCs w:val="24"/>
        </w:rPr>
        <w:t>third</w:t>
      </w:r>
      <w:r w:rsidR="00FE5346" w:rsidRPr="00FF6470">
        <w:rPr>
          <w:rFonts w:ascii="Times New Roman" w:hAnsi="Times New Roman"/>
          <w:szCs w:val="24"/>
        </w:rPr>
        <w:t xml:space="preserve"> of the nineteenth century</w:t>
      </w:r>
      <w:r w:rsidR="007F02C0" w:rsidRPr="00FF6470">
        <w:rPr>
          <w:rFonts w:ascii="Times New Roman" w:hAnsi="Times New Roman"/>
          <w:szCs w:val="24"/>
        </w:rPr>
        <w:t xml:space="preserve"> </w:t>
      </w:r>
      <w:r w:rsidR="00C16CC5" w:rsidRPr="00FF6470">
        <w:rPr>
          <w:rFonts w:ascii="Times New Roman" w:hAnsi="Times New Roman"/>
          <w:szCs w:val="24"/>
        </w:rPr>
        <w:t xml:space="preserve">(McGill </w:t>
      </w:r>
      <w:r w:rsidR="00990F11" w:rsidRPr="00FF6470">
        <w:rPr>
          <w:rFonts w:ascii="Times New Roman" w:hAnsi="Times New Roman"/>
          <w:szCs w:val="24"/>
        </w:rPr>
        <w:t>2004</w:t>
      </w:r>
      <w:r w:rsidR="00C16CC5" w:rsidRPr="00FF6470">
        <w:rPr>
          <w:rFonts w:ascii="Times New Roman" w:hAnsi="Times New Roman"/>
          <w:szCs w:val="24"/>
        </w:rPr>
        <w:t xml:space="preserve">; </w:t>
      </w:r>
      <w:proofErr w:type="spellStart"/>
      <w:r w:rsidR="00C16CC5" w:rsidRPr="00FF6470">
        <w:rPr>
          <w:rFonts w:ascii="Times New Roman" w:hAnsi="Times New Roman"/>
          <w:szCs w:val="24"/>
        </w:rPr>
        <w:t>Kooistra</w:t>
      </w:r>
      <w:proofErr w:type="spellEnd"/>
      <w:r w:rsidR="00C16CC5" w:rsidRPr="00FF6470">
        <w:rPr>
          <w:rFonts w:ascii="Times New Roman" w:hAnsi="Times New Roman"/>
          <w:szCs w:val="24"/>
        </w:rPr>
        <w:t xml:space="preserve"> 2011; Harris 2015) and </w:t>
      </w:r>
      <w:r w:rsidR="00BA2BA8">
        <w:rPr>
          <w:rFonts w:ascii="Times New Roman" w:hAnsi="Times New Roman"/>
          <w:szCs w:val="24"/>
        </w:rPr>
        <w:t>encouraged</w:t>
      </w:r>
      <w:r w:rsidR="007F02C0" w:rsidRPr="00FF6470">
        <w:rPr>
          <w:rFonts w:ascii="Times New Roman" w:hAnsi="Times New Roman"/>
          <w:szCs w:val="24"/>
        </w:rPr>
        <w:t xml:space="preserve"> the </w:t>
      </w:r>
      <w:r w:rsidR="00704E1F" w:rsidRPr="00FF6470">
        <w:rPr>
          <w:rFonts w:ascii="Times New Roman" w:hAnsi="Times New Roman"/>
          <w:szCs w:val="24"/>
        </w:rPr>
        <w:t>demand</w:t>
      </w:r>
      <w:r w:rsidR="00C16CC5" w:rsidRPr="00FF6470">
        <w:rPr>
          <w:rFonts w:ascii="Times New Roman" w:hAnsi="Times New Roman"/>
          <w:szCs w:val="24"/>
        </w:rPr>
        <w:t xml:space="preserve"> </w:t>
      </w:r>
      <w:r w:rsidR="00704E1F" w:rsidRPr="00FF6470">
        <w:rPr>
          <w:rFonts w:ascii="Times New Roman" w:hAnsi="Times New Roman"/>
          <w:szCs w:val="24"/>
        </w:rPr>
        <w:t>for</w:t>
      </w:r>
      <w:r w:rsidR="00C16CC5" w:rsidRPr="00FF6470">
        <w:rPr>
          <w:rFonts w:ascii="Times New Roman" w:hAnsi="Times New Roman"/>
          <w:szCs w:val="24"/>
        </w:rPr>
        <w:t xml:space="preserve"> </w:t>
      </w:r>
      <w:r w:rsidR="00057580" w:rsidRPr="00FF6470">
        <w:rPr>
          <w:rFonts w:ascii="Times New Roman" w:hAnsi="Times New Roman"/>
          <w:szCs w:val="24"/>
        </w:rPr>
        <w:t xml:space="preserve">pictorial </w:t>
      </w:r>
      <w:r w:rsidR="00057580" w:rsidRPr="00FF6470">
        <w:rPr>
          <w:rFonts w:ascii="Times New Roman" w:hAnsi="Times New Roman"/>
          <w:szCs w:val="24"/>
        </w:rPr>
        <w:lastRenderedPageBreak/>
        <w:t xml:space="preserve">histories and biographies, illustrated magazines, and pictorial weeklies in the </w:t>
      </w:r>
      <w:r w:rsidR="00CF01CC" w:rsidRPr="00FF6470">
        <w:rPr>
          <w:rFonts w:ascii="Times New Roman" w:hAnsi="Times New Roman"/>
          <w:szCs w:val="24"/>
        </w:rPr>
        <w:t>decades</w:t>
      </w:r>
      <w:r w:rsidR="00123A58" w:rsidRPr="00FF6470">
        <w:rPr>
          <w:rFonts w:ascii="Times New Roman" w:hAnsi="Times New Roman"/>
          <w:szCs w:val="24"/>
        </w:rPr>
        <w:t xml:space="preserve"> to come</w:t>
      </w:r>
      <w:r w:rsidR="00CF01CC" w:rsidRPr="00FF6470">
        <w:rPr>
          <w:rFonts w:ascii="Times New Roman" w:hAnsi="Times New Roman"/>
          <w:szCs w:val="24"/>
        </w:rPr>
        <w:t xml:space="preserve"> </w:t>
      </w:r>
      <w:r w:rsidR="00057580" w:rsidRPr="00FF6470">
        <w:rPr>
          <w:rFonts w:ascii="Times New Roman" w:hAnsi="Times New Roman"/>
          <w:szCs w:val="24"/>
        </w:rPr>
        <w:t>(</w:t>
      </w:r>
      <w:proofErr w:type="spellStart"/>
      <w:r w:rsidR="003661FF" w:rsidRPr="00FF6470">
        <w:rPr>
          <w:rFonts w:ascii="Times New Roman" w:hAnsi="Times New Roman"/>
          <w:szCs w:val="24"/>
        </w:rPr>
        <w:t>Pfitzer</w:t>
      </w:r>
      <w:proofErr w:type="spellEnd"/>
      <w:r w:rsidR="003661FF" w:rsidRPr="00FF6470">
        <w:rPr>
          <w:rFonts w:ascii="Times New Roman" w:hAnsi="Times New Roman"/>
          <w:szCs w:val="24"/>
        </w:rPr>
        <w:t xml:space="preserve">; </w:t>
      </w:r>
      <w:r w:rsidR="00057580" w:rsidRPr="00FF6470">
        <w:rPr>
          <w:rFonts w:ascii="Times New Roman" w:hAnsi="Times New Roman"/>
          <w:szCs w:val="24"/>
        </w:rPr>
        <w:t>Patterson 2010).</w:t>
      </w:r>
      <w:r w:rsidR="005638D4" w:rsidRPr="00FF6470">
        <w:rPr>
          <w:rFonts w:ascii="Times New Roman" w:hAnsi="Times New Roman"/>
          <w:bCs/>
          <w:szCs w:val="24"/>
        </w:rPr>
        <w:t xml:space="preserve"> </w:t>
      </w:r>
    </w:p>
    <w:p w14:paraId="360054DD" w14:textId="57C49A72" w:rsidR="00C40055" w:rsidRPr="00FF6470" w:rsidRDefault="000E6189" w:rsidP="00FF6470">
      <w:pPr>
        <w:tabs>
          <w:tab w:val="left" w:pos="360"/>
        </w:tabs>
        <w:spacing w:line="480" w:lineRule="auto"/>
        <w:rPr>
          <w:rFonts w:ascii="Times New Roman" w:eastAsia="Times New Roman" w:hAnsi="Times New Roman"/>
          <w:bCs/>
          <w:szCs w:val="24"/>
        </w:rPr>
      </w:pPr>
      <w:r w:rsidRPr="00FF6470">
        <w:rPr>
          <w:rFonts w:ascii="Times New Roman" w:hAnsi="Times New Roman"/>
          <w:szCs w:val="24"/>
        </w:rPr>
        <w:tab/>
      </w:r>
      <w:r w:rsidR="006F1199" w:rsidRPr="00FF6470">
        <w:rPr>
          <w:rFonts w:ascii="Times New Roman" w:hAnsi="Times New Roman"/>
          <w:szCs w:val="24"/>
        </w:rPr>
        <w:t xml:space="preserve">While the </w:t>
      </w:r>
      <w:r w:rsidR="00AD7968" w:rsidRPr="00FF6470">
        <w:rPr>
          <w:rFonts w:ascii="Times New Roman" w:hAnsi="Times New Roman"/>
          <w:szCs w:val="24"/>
        </w:rPr>
        <w:t>significance</w:t>
      </w:r>
      <w:r w:rsidR="006F1199" w:rsidRPr="00FF6470">
        <w:rPr>
          <w:rFonts w:ascii="Times New Roman" w:hAnsi="Times New Roman"/>
          <w:szCs w:val="24"/>
        </w:rPr>
        <w:t xml:space="preserve"> of illustr</w:t>
      </w:r>
      <w:r w:rsidR="00C92052" w:rsidRPr="00FF6470">
        <w:rPr>
          <w:rFonts w:ascii="Times New Roman" w:hAnsi="Times New Roman"/>
          <w:szCs w:val="24"/>
        </w:rPr>
        <w:t xml:space="preserve">ation </w:t>
      </w:r>
      <w:r w:rsidR="00431A59" w:rsidRPr="00FF6470">
        <w:rPr>
          <w:rFonts w:ascii="Times New Roman" w:hAnsi="Times New Roman"/>
          <w:szCs w:val="24"/>
        </w:rPr>
        <w:t>to</w:t>
      </w:r>
      <w:r w:rsidR="00C92052" w:rsidRPr="00FF6470">
        <w:rPr>
          <w:rFonts w:ascii="Times New Roman" w:hAnsi="Times New Roman"/>
          <w:szCs w:val="24"/>
        </w:rPr>
        <w:t xml:space="preserve"> the rise of </w:t>
      </w:r>
      <w:r w:rsidR="001920D9" w:rsidRPr="00FF6470">
        <w:rPr>
          <w:rFonts w:ascii="Times New Roman" w:hAnsi="Times New Roman"/>
          <w:szCs w:val="24"/>
        </w:rPr>
        <w:t xml:space="preserve">a </w:t>
      </w:r>
      <w:r w:rsidR="006F1199" w:rsidRPr="00FF6470">
        <w:rPr>
          <w:rFonts w:ascii="Times New Roman" w:hAnsi="Times New Roman"/>
          <w:szCs w:val="24"/>
        </w:rPr>
        <w:t xml:space="preserve">mass </w:t>
      </w:r>
      <w:r w:rsidR="00C94BE4" w:rsidRPr="00FF6470">
        <w:rPr>
          <w:rFonts w:ascii="Times New Roman" w:hAnsi="Times New Roman"/>
          <w:szCs w:val="24"/>
        </w:rPr>
        <w:t>print</w:t>
      </w:r>
      <w:r w:rsidR="006F1199" w:rsidRPr="00FF6470">
        <w:rPr>
          <w:rFonts w:ascii="Times New Roman" w:hAnsi="Times New Roman"/>
          <w:szCs w:val="24"/>
        </w:rPr>
        <w:t xml:space="preserve"> culture </w:t>
      </w:r>
      <w:r w:rsidR="00AD7968" w:rsidRPr="00FF6470">
        <w:rPr>
          <w:rFonts w:ascii="Times New Roman" w:hAnsi="Times New Roman"/>
          <w:szCs w:val="24"/>
        </w:rPr>
        <w:t xml:space="preserve">across the nineteenth century </w:t>
      </w:r>
      <w:r w:rsidR="007E3341" w:rsidRPr="00FF6470">
        <w:rPr>
          <w:rFonts w:ascii="Times New Roman" w:hAnsi="Times New Roman"/>
          <w:szCs w:val="24"/>
        </w:rPr>
        <w:t xml:space="preserve">has been </w:t>
      </w:r>
      <w:r w:rsidR="002E1DEF" w:rsidRPr="00FF6470">
        <w:rPr>
          <w:rFonts w:ascii="Times New Roman" w:hAnsi="Times New Roman"/>
          <w:szCs w:val="24"/>
        </w:rPr>
        <w:t>well documented</w:t>
      </w:r>
      <w:r w:rsidR="006F1199" w:rsidRPr="00FF6470">
        <w:rPr>
          <w:rFonts w:ascii="Times New Roman" w:hAnsi="Times New Roman"/>
          <w:szCs w:val="24"/>
        </w:rPr>
        <w:t xml:space="preserve">, our </w:t>
      </w:r>
      <w:r w:rsidR="008A5201" w:rsidRPr="00FF6470">
        <w:rPr>
          <w:rFonts w:ascii="Times New Roman" w:hAnsi="Times New Roman"/>
          <w:szCs w:val="24"/>
        </w:rPr>
        <w:t>understanding</w:t>
      </w:r>
      <w:r w:rsidR="00B1234D" w:rsidRPr="00FF6470">
        <w:rPr>
          <w:rFonts w:ascii="Times New Roman" w:hAnsi="Times New Roman"/>
          <w:szCs w:val="24"/>
        </w:rPr>
        <w:t xml:space="preserve"> of what illustration</w:t>
      </w:r>
      <w:r w:rsidR="006F1199" w:rsidRPr="00FF6470">
        <w:rPr>
          <w:rFonts w:ascii="Times New Roman" w:hAnsi="Times New Roman"/>
          <w:szCs w:val="24"/>
        </w:rPr>
        <w:t xml:space="preserve"> </w:t>
      </w:r>
      <w:r w:rsidR="00E824A0" w:rsidRPr="00FF6470">
        <w:rPr>
          <w:rFonts w:ascii="Times New Roman" w:hAnsi="Times New Roman"/>
          <w:szCs w:val="24"/>
        </w:rPr>
        <w:t xml:space="preserve">actually </w:t>
      </w:r>
      <w:r w:rsidR="006F1199" w:rsidRPr="00FF6470">
        <w:rPr>
          <w:rFonts w:ascii="Times New Roman" w:hAnsi="Times New Roman"/>
          <w:szCs w:val="24"/>
        </w:rPr>
        <w:t xml:space="preserve">meant </w:t>
      </w:r>
      <w:r w:rsidR="00BE5DA0" w:rsidRPr="00FF6470">
        <w:rPr>
          <w:rFonts w:ascii="Times New Roman" w:hAnsi="Times New Roman"/>
          <w:szCs w:val="24"/>
        </w:rPr>
        <w:t xml:space="preserve">during the period </w:t>
      </w:r>
      <w:r w:rsidR="00C20777" w:rsidRPr="00FF6470">
        <w:rPr>
          <w:rFonts w:ascii="Times New Roman" w:hAnsi="Times New Roman"/>
          <w:szCs w:val="24"/>
        </w:rPr>
        <w:t>leading up to its</w:t>
      </w:r>
      <w:r w:rsidR="00BE5DA0" w:rsidRPr="00FF6470">
        <w:rPr>
          <w:rFonts w:ascii="Times New Roman" w:hAnsi="Times New Roman"/>
          <w:szCs w:val="24"/>
        </w:rPr>
        <w:t xml:space="preserve"> </w:t>
      </w:r>
      <w:commentRangeStart w:id="4"/>
      <w:r w:rsidR="00BE5DA0" w:rsidRPr="00FF6470">
        <w:rPr>
          <w:rFonts w:ascii="Times New Roman" w:hAnsi="Times New Roman"/>
          <w:szCs w:val="24"/>
        </w:rPr>
        <w:t>dominance</w:t>
      </w:r>
      <w:commentRangeEnd w:id="4"/>
      <w:r w:rsidR="008544C7">
        <w:rPr>
          <w:rStyle w:val="CommentReference"/>
        </w:rPr>
        <w:commentReference w:id="4"/>
      </w:r>
      <w:r w:rsidR="006F1199" w:rsidRPr="00FF6470">
        <w:rPr>
          <w:rFonts w:ascii="Times New Roman" w:hAnsi="Times New Roman"/>
          <w:szCs w:val="24"/>
        </w:rPr>
        <w:t xml:space="preserve"> </w:t>
      </w:r>
      <w:r w:rsidR="00234C48" w:rsidRPr="00FF6470">
        <w:rPr>
          <w:rFonts w:ascii="Times New Roman" w:hAnsi="Times New Roman"/>
          <w:szCs w:val="24"/>
        </w:rPr>
        <w:t>remains</w:t>
      </w:r>
      <w:r w:rsidR="006F1199" w:rsidRPr="00FF6470">
        <w:rPr>
          <w:rFonts w:ascii="Times New Roman" w:hAnsi="Times New Roman"/>
          <w:szCs w:val="24"/>
        </w:rPr>
        <w:t xml:space="preserve"> </w:t>
      </w:r>
      <w:r w:rsidR="00FA13C5" w:rsidRPr="00FF6470">
        <w:rPr>
          <w:rFonts w:ascii="Times New Roman" w:hAnsi="Times New Roman"/>
          <w:szCs w:val="24"/>
        </w:rPr>
        <w:t>confused</w:t>
      </w:r>
      <w:r w:rsidR="006F1199" w:rsidRPr="00FF6470">
        <w:rPr>
          <w:rFonts w:ascii="Times New Roman" w:hAnsi="Times New Roman"/>
          <w:szCs w:val="24"/>
        </w:rPr>
        <w:t>.</w:t>
      </w:r>
      <w:r w:rsidR="00474402" w:rsidRPr="00FF6470">
        <w:rPr>
          <w:rFonts w:ascii="Times New Roman" w:hAnsi="Times New Roman"/>
          <w:szCs w:val="24"/>
        </w:rPr>
        <w:t xml:space="preserve"> </w:t>
      </w:r>
      <w:r w:rsidR="008C5977" w:rsidRPr="00FF6470">
        <w:rPr>
          <w:rFonts w:ascii="Times New Roman" w:hAnsi="Times New Roman"/>
          <w:szCs w:val="24"/>
        </w:rPr>
        <w:t xml:space="preserve">For </w:t>
      </w:r>
      <w:r w:rsidR="00712D67">
        <w:rPr>
          <w:rFonts w:ascii="Times New Roman" w:hAnsi="Times New Roman"/>
          <w:szCs w:val="24"/>
        </w:rPr>
        <w:t>many</w:t>
      </w:r>
      <w:r w:rsidR="008C5977" w:rsidRPr="00FF6470">
        <w:rPr>
          <w:rFonts w:ascii="Times New Roman" w:hAnsi="Times New Roman"/>
          <w:szCs w:val="24"/>
        </w:rPr>
        <w:t xml:space="preserve">, </w:t>
      </w:r>
      <w:r w:rsidR="004D5114" w:rsidRPr="00FF6470">
        <w:rPr>
          <w:rFonts w:ascii="Times New Roman" w:hAnsi="Times New Roman"/>
          <w:szCs w:val="24"/>
        </w:rPr>
        <w:t xml:space="preserve">the question of what illustration </w:t>
      </w:r>
      <w:del w:id="5" w:author="John Peate" w:date="2021-05-04T10:35:00Z">
        <w:r w:rsidR="004D5114" w:rsidRPr="00FF6470" w:rsidDel="00FB4582">
          <w:rPr>
            <w:rFonts w:ascii="Times New Roman" w:hAnsi="Times New Roman"/>
            <w:szCs w:val="24"/>
          </w:rPr>
          <w:delText xml:space="preserve">meant </w:delText>
        </w:r>
      </w:del>
      <w:ins w:id="6" w:author="John Peate" w:date="2021-05-04T10:35:00Z">
        <w:r w:rsidR="00FB4582" w:rsidRPr="00FF6470">
          <w:rPr>
            <w:rFonts w:ascii="Times New Roman" w:hAnsi="Times New Roman"/>
            <w:szCs w:val="24"/>
          </w:rPr>
          <w:t>mean</w:t>
        </w:r>
        <w:r w:rsidR="00FB4582">
          <w:rPr>
            <w:rFonts w:ascii="Times New Roman" w:hAnsi="Times New Roman"/>
            <w:szCs w:val="24"/>
          </w:rPr>
          <w:t>s</w:t>
        </w:r>
        <w:r w:rsidR="00FB4582" w:rsidRPr="00FF6470">
          <w:rPr>
            <w:rFonts w:ascii="Times New Roman" w:hAnsi="Times New Roman"/>
            <w:szCs w:val="24"/>
          </w:rPr>
          <w:t xml:space="preserve"> </w:t>
        </w:r>
      </w:ins>
      <w:r w:rsidR="002F5F39" w:rsidRPr="00FF6470">
        <w:rPr>
          <w:rFonts w:ascii="Times New Roman" w:hAnsi="Times New Roman"/>
          <w:szCs w:val="24"/>
        </w:rPr>
        <w:t>is not even</w:t>
      </w:r>
      <w:r w:rsidR="004D5114" w:rsidRPr="00FF6470">
        <w:rPr>
          <w:rFonts w:ascii="Times New Roman" w:hAnsi="Times New Roman"/>
          <w:szCs w:val="24"/>
        </w:rPr>
        <w:t xml:space="preserve"> </w:t>
      </w:r>
      <w:r w:rsidR="00C52622" w:rsidRPr="00FF6470">
        <w:rPr>
          <w:rFonts w:ascii="Times New Roman" w:hAnsi="Times New Roman"/>
          <w:szCs w:val="24"/>
        </w:rPr>
        <w:t>raised</w:t>
      </w:r>
      <w:r w:rsidR="00C44245" w:rsidRPr="00FF6470">
        <w:rPr>
          <w:rFonts w:ascii="Times New Roman" w:hAnsi="Times New Roman"/>
          <w:szCs w:val="24"/>
        </w:rPr>
        <w:t>,</w:t>
      </w:r>
      <w:r w:rsidR="004D5114" w:rsidRPr="00FF6470">
        <w:rPr>
          <w:rFonts w:ascii="Times New Roman" w:hAnsi="Times New Roman"/>
          <w:szCs w:val="24"/>
        </w:rPr>
        <w:t xml:space="preserve"> because </w:t>
      </w:r>
      <w:r w:rsidR="00C52622" w:rsidRPr="00FF6470">
        <w:rPr>
          <w:rFonts w:ascii="Times New Roman" w:hAnsi="Times New Roman"/>
          <w:szCs w:val="24"/>
        </w:rPr>
        <w:t>the answer</w:t>
      </w:r>
      <w:r w:rsidR="006B0C34" w:rsidRPr="00FF6470">
        <w:rPr>
          <w:rFonts w:ascii="Times New Roman" w:hAnsi="Times New Roman"/>
          <w:szCs w:val="24"/>
        </w:rPr>
        <w:t xml:space="preserve"> </w:t>
      </w:r>
      <w:r w:rsidR="005A439A" w:rsidRPr="00FF6470">
        <w:rPr>
          <w:rFonts w:ascii="Times New Roman" w:hAnsi="Times New Roman"/>
          <w:szCs w:val="24"/>
        </w:rPr>
        <w:t>is</w:t>
      </w:r>
      <w:r w:rsidR="00BE5DA0" w:rsidRPr="00FF6470">
        <w:rPr>
          <w:rFonts w:ascii="Times New Roman" w:hAnsi="Times New Roman"/>
          <w:szCs w:val="24"/>
        </w:rPr>
        <w:t xml:space="preserve"> </w:t>
      </w:r>
      <w:r w:rsidR="002F5F39" w:rsidRPr="00FF6470">
        <w:rPr>
          <w:rFonts w:ascii="Times New Roman" w:hAnsi="Times New Roman"/>
          <w:szCs w:val="24"/>
        </w:rPr>
        <w:t>obvious</w:t>
      </w:r>
      <w:r w:rsidR="00FB6E38" w:rsidRPr="00FF6470">
        <w:rPr>
          <w:rFonts w:ascii="Times New Roman" w:hAnsi="Times New Roman"/>
          <w:szCs w:val="24"/>
        </w:rPr>
        <w:t xml:space="preserve">. </w:t>
      </w:r>
      <w:r w:rsidR="00892784" w:rsidRPr="00FF6470">
        <w:rPr>
          <w:rFonts w:ascii="Times New Roman" w:hAnsi="Times New Roman"/>
          <w:szCs w:val="24"/>
        </w:rPr>
        <w:t xml:space="preserve">Illustration </w:t>
      </w:r>
      <w:r w:rsidR="00E824A0" w:rsidRPr="00FF6470">
        <w:rPr>
          <w:rFonts w:ascii="Times New Roman" w:hAnsi="Times New Roman"/>
          <w:szCs w:val="24"/>
        </w:rPr>
        <w:t>simply refers to</w:t>
      </w:r>
      <w:r w:rsidR="008C5977" w:rsidRPr="00FF6470">
        <w:rPr>
          <w:rFonts w:ascii="Times New Roman" w:hAnsi="Times New Roman"/>
          <w:szCs w:val="24"/>
        </w:rPr>
        <w:t xml:space="preserve"> “any picture in a book” (</w:t>
      </w:r>
      <w:proofErr w:type="spellStart"/>
      <w:r w:rsidR="008C5977" w:rsidRPr="00FF6470">
        <w:rPr>
          <w:rFonts w:ascii="Times New Roman" w:hAnsi="Times New Roman"/>
          <w:szCs w:val="24"/>
        </w:rPr>
        <w:t>Hodnett</w:t>
      </w:r>
      <w:proofErr w:type="spellEnd"/>
      <w:r w:rsidR="008C5977" w:rsidRPr="00FF6470">
        <w:rPr>
          <w:rFonts w:ascii="Times New Roman" w:hAnsi="Times New Roman"/>
          <w:szCs w:val="24"/>
        </w:rPr>
        <w:t xml:space="preserve"> 1</w:t>
      </w:r>
      <w:r w:rsidR="00FB6E38" w:rsidRPr="00FF6470">
        <w:rPr>
          <w:rFonts w:ascii="Times New Roman" w:hAnsi="Times New Roman"/>
          <w:szCs w:val="24"/>
        </w:rPr>
        <w:t>).</w:t>
      </w:r>
      <w:r w:rsidR="00A059FE" w:rsidRPr="00FF6470">
        <w:rPr>
          <w:rFonts w:ascii="Times New Roman" w:hAnsi="Times New Roman"/>
          <w:szCs w:val="24"/>
        </w:rPr>
        <w:t xml:space="preserve"> </w:t>
      </w:r>
      <w:r w:rsidR="00EC5DF8" w:rsidRPr="00FF6470">
        <w:rPr>
          <w:rFonts w:ascii="Times New Roman" w:eastAsia="Times New Roman" w:hAnsi="Times New Roman"/>
          <w:bCs/>
        </w:rPr>
        <w:t xml:space="preserve">Yet, </w:t>
      </w:r>
      <w:r w:rsidR="007829F4" w:rsidRPr="00FF6470">
        <w:rPr>
          <w:rFonts w:ascii="Times New Roman" w:eastAsia="Times New Roman" w:hAnsi="Times New Roman"/>
          <w:bCs/>
        </w:rPr>
        <w:t>this</w:t>
      </w:r>
      <w:r w:rsidR="001B1847" w:rsidRPr="00FF6470">
        <w:rPr>
          <w:rFonts w:ascii="Times New Roman" w:eastAsia="Times New Roman" w:hAnsi="Times New Roman"/>
          <w:bCs/>
        </w:rPr>
        <w:t xml:space="preserve"> </w:t>
      </w:r>
      <w:r w:rsidR="00311D21" w:rsidRPr="00FF6470">
        <w:rPr>
          <w:rFonts w:ascii="Times New Roman" w:eastAsia="Times New Roman" w:hAnsi="Times New Roman"/>
          <w:bCs/>
        </w:rPr>
        <w:t>familiar understanding</w:t>
      </w:r>
      <w:r w:rsidR="001B1847" w:rsidRPr="00FF6470">
        <w:rPr>
          <w:rFonts w:ascii="Times New Roman" w:eastAsia="Times New Roman" w:hAnsi="Times New Roman"/>
          <w:bCs/>
        </w:rPr>
        <w:t xml:space="preserve"> of </w:t>
      </w:r>
      <w:r w:rsidR="00FA7063" w:rsidRPr="00FF6470">
        <w:rPr>
          <w:rFonts w:ascii="Times New Roman" w:eastAsia="Times New Roman" w:hAnsi="Times New Roman"/>
          <w:bCs/>
        </w:rPr>
        <w:t>an</w:t>
      </w:r>
      <w:r w:rsidR="00325E27" w:rsidRPr="00FF6470">
        <w:rPr>
          <w:rFonts w:ascii="Times New Roman" w:eastAsia="Times New Roman" w:hAnsi="Times New Roman"/>
          <w:bCs/>
        </w:rPr>
        <w:t xml:space="preserve"> </w:t>
      </w:r>
      <w:r w:rsidR="001B1847" w:rsidRPr="00FF6470">
        <w:rPr>
          <w:rFonts w:ascii="Times New Roman" w:eastAsia="Times New Roman" w:hAnsi="Times New Roman"/>
          <w:bCs/>
        </w:rPr>
        <w:t xml:space="preserve">illustration </w:t>
      </w:r>
      <w:r w:rsidR="00FA7063" w:rsidRPr="00FF6470">
        <w:rPr>
          <w:rFonts w:ascii="Times New Roman" w:eastAsia="Times New Roman" w:hAnsi="Times New Roman"/>
          <w:bCs/>
        </w:rPr>
        <w:t xml:space="preserve">as a picture </w:t>
      </w:r>
      <w:r w:rsidR="00AC3A8C" w:rsidRPr="00FF6470">
        <w:rPr>
          <w:rFonts w:ascii="Times New Roman" w:eastAsia="Times New Roman" w:hAnsi="Times New Roman"/>
          <w:bCs/>
        </w:rPr>
        <w:t xml:space="preserve">in a book </w:t>
      </w:r>
      <w:r w:rsidR="002B08D6" w:rsidRPr="00FF6470">
        <w:rPr>
          <w:rFonts w:ascii="Times New Roman" w:eastAsia="Times New Roman" w:hAnsi="Times New Roman"/>
          <w:bCs/>
        </w:rPr>
        <w:t xml:space="preserve">did not originate until the </w:t>
      </w:r>
      <w:r w:rsidR="00126871" w:rsidRPr="00FF6470">
        <w:rPr>
          <w:rFonts w:ascii="Times New Roman" w:eastAsia="Times New Roman" w:hAnsi="Times New Roman"/>
          <w:bCs/>
        </w:rPr>
        <w:t>beginning</w:t>
      </w:r>
      <w:r w:rsidR="00D323EB" w:rsidRPr="00FF6470">
        <w:rPr>
          <w:rFonts w:ascii="Times New Roman" w:eastAsia="Times New Roman" w:hAnsi="Times New Roman"/>
          <w:bCs/>
        </w:rPr>
        <w:t xml:space="preserve"> of </w:t>
      </w:r>
      <w:r w:rsidR="006B0C34" w:rsidRPr="00FF6470">
        <w:rPr>
          <w:rFonts w:ascii="Times New Roman" w:eastAsia="Times New Roman" w:hAnsi="Times New Roman"/>
          <w:bCs/>
        </w:rPr>
        <w:t>the nineteenth century</w:t>
      </w:r>
      <w:r w:rsidR="002B08D6" w:rsidRPr="00FF6470">
        <w:rPr>
          <w:rFonts w:ascii="Times New Roman" w:eastAsia="Times New Roman" w:hAnsi="Times New Roman"/>
          <w:bCs/>
        </w:rPr>
        <w:t xml:space="preserve"> </w:t>
      </w:r>
      <w:r w:rsidR="00AA4D35" w:rsidRPr="00FF6470">
        <w:rPr>
          <w:rFonts w:ascii="Times New Roman" w:eastAsia="Times New Roman" w:hAnsi="Times New Roman"/>
          <w:bCs/>
        </w:rPr>
        <w:t>and</w:t>
      </w:r>
      <w:r w:rsidR="009B59CE" w:rsidRPr="00FF6470">
        <w:rPr>
          <w:rFonts w:ascii="Times New Roman" w:eastAsia="Times New Roman" w:hAnsi="Times New Roman"/>
          <w:bCs/>
        </w:rPr>
        <w:t xml:space="preserve"> </w:t>
      </w:r>
      <w:r w:rsidR="00AA4D35" w:rsidRPr="00FF6470">
        <w:rPr>
          <w:rFonts w:ascii="Times New Roman" w:eastAsia="Times New Roman" w:hAnsi="Times New Roman"/>
          <w:bCs/>
        </w:rPr>
        <w:t xml:space="preserve">it </w:t>
      </w:r>
      <w:r w:rsidR="002B08D6" w:rsidRPr="00FF6470">
        <w:rPr>
          <w:rFonts w:ascii="Times New Roman" w:eastAsia="Times New Roman" w:hAnsi="Times New Roman"/>
          <w:bCs/>
        </w:rPr>
        <w:t>would</w:t>
      </w:r>
      <w:r w:rsidR="00BE5DA0" w:rsidRPr="00FF6470">
        <w:rPr>
          <w:rFonts w:ascii="Times New Roman" w:eastAsia="Times New Roman" w:hAnsi="Times New Roman"/>
          <w:bCs/>
        </w:rPr>
        <w:t xml:space="preserve"> remain in tension with</w:t>
      </w:r>
      <w:r w:rsidR="002B08D6" w:rsidRPr="00FF6470">
        <w:rPr>
          <w:rFonts w:ascii="Times New Roman" w:eastAsia="Times New Roman" w:hAnsi="Times New Roman"/>
          <w:bCs/>
        </w:rPr>
        <w:t xml:space="preserve"> older meanings</w:t>
      </w:r>
      <w:r w:rsidR="00AB4331" w:rsidRPr="00FF6470">
        <w:rPr>
          <w:rFonts w:ascii="Times New Roman" w:eastAsia="Times New Roman" w:hAnsi="Times New Roman"/>
          <w:bCs/>
        </w:rPr>
        <w:t xml:space="preserve"> throughout the century</w:t>
      </w:r>
      <w:r w:rsidR="00EC5DF8" w:rsidRPr="00FF6470">
        <w:rPr>
          <w:rFonts w:ascii="Times New Roman" w:eastAsia="Times New Roman" w:hAnsi="Times New Roman"/>
          <w:bCs/>
        </w:rPr>
        <w:t xml:space="preserve">. </w:t>
      </w:r>
      <w:r w:rsidR="00D36B03" w:rsidRPr="00FF6470">
        <w:rPr>
          <w:rFonts w:ascii="Times New Roman" w:hAnsi="Times New Roman"/>
          <w:szCs w:val="24"/>
        </w:rPr>
        <w:t>“T</w:t>
      </w:r>
      <w:r w:rsidR="00E824A0" w:rsidRPr="00FF6470">
        <w:rPr>
          <w:rFonts w:ascii="Times New Roman" w:hAnsi="Times New Roman"/>
          <w:szCs w:val="24"/>
        </w:rPr>
        <w:t>he pictorial illustration that we have in mind nowadays when we speak of a book with illustrations was not taken for granted before the 1820s</w:t>
      </w:r>
      <w:r w:rsidR="00D36B03" w:rsidRPr="00FF6470">
        <w:rPr>
          <w:rFonts w:ascii="Times New Roman" w:hAnsi="Times New Roman"/>
          <w:szCs w:val="24"/>
        </w:rPr>
        <w:t xml:space="preserve">,” Martin Meisel reminds us, </w:t>
      </w:r>
      <w:r w:rsidR="00EB0988" w:rsidRPr="00FF6470">
        <w:rPr>
          <w:rFonts w:ascii="Times New Roman" w:hAnsi="Times New Roman"/>
          <w:szCs w:val="24"/>
        </w:rPr>
        <w:t>“</w:t>
      </w:r>
      <w:r w:rsidR="00D36B03" w:rsidRPr="00FF6470">
        <w:rPr>
          <w:rFonts w:ascii="Times New Roman" w:hAnsi="Times New Roman"/>
          <w:szCs w:val="24"/>
        </w:rPr>
        <w:t>b</w:t>
      </w:r>
      <w:r w:rsidR="00EB0988" w:rsidRPr="00FF6470">
        <w:rPr>
          <w:rFonts w:ascii="Times New Roman" w:hAnsi="Times New Roman"/>
          <w:szCs w:val="24"/>
        </w:rPr>
        <w:t>efore that time,</w:t>
      </w:r>
      <w:r w:rsidR="00D36B03" w:rsidRPr="00FF6470">
        <w:rPr>
          <w:rFonts w:ascii="Times New Roman" w:hAnsi="Times New Roman"/>
          <w:szCs w:val="24"/>
        </w:rPr>
        <w:t xml:space="preserve"> </w:t>
      </w:r>
      <w:r w:rsidR="00EB0988" w:rsidRPr="00FF6470">
        <w:rPr>
          <w:rFonts w:ascii="Times New Roman" w:hAnsi="Times New Roman"/>
          <w:szCs w:val="24"/>
        </w:rPr>
        <w:t>the use of ‘illustration’ to mean a picture that illustrates a text was almost sure to be supported in the book titles by other information, such as a well-known artist’s name, or a specifying term like ‘engraved’ … It was, in short, something more, something extra, an embellishment</w:t>
      </w:r>
      <w:r w:rsidR="00E20A9D" w:rsidRPr="00FF6470">
        <w:rPr>
          <w:rFonts w:ascii="Times New Roman" w:hAnsi="Times New Roman"/>
          <w:szCs w:val="24"/>
        </w:rPr>
        <w:t>.</w:t>
      </w:r>
      <w:r w:rsidR="00EB0988" w:rsidRPr="00FF6470">
        <w:rPr>
          <w:rFonts w:ascii="Times New Roman" w:hAnsi="Times New Roman"/>
          <w:szCs w:val="24"/>
        </w:rPr>
        <w:t xml:space="preserve">” (30). </w:t>
      </w:r>
      <w:r w:rsidR="003C71D6" w:rsidRPr="00FF6470">
        <w:rPr>
          <w:rFonts w:ascii="Times New Roman" w:hAnsi="Times New Roman"/>
          <w:szCs w:val="24"/>
        </w:rPr>
        <w:t xml:space="preserve">The </w:t>
      </w:r>
      <w:r w:rsidR="002D0483" w:rsidRPr="00FF6470">
        <w:rPr>
          <w:rFonts w:ascii="Times New Roman" w:hAnsi="Times New Roman"/>
          <w:szCs w:val="24"/>
        </w:rPr>
        <w:t>problem</w:t>
      </w:r>
      <w:r w:rsidR="00370536" w:rsidRPr="00FF6470">
        <w:rPr>
          <w:rFonts w:ascii="Times New Roman" w:hAnsi="Times New Roman"/>
          <w:szCs w:val="24"/>
        </w:rPr>
        <w:t xml:space="preserve"> with our familiar understanding of illustration as </w:t>
      </w:r>
      <w:r w:rsidR="007829F4" w:rsidRPr="00FF6470">
        <w:rPr>
          <w:rFonts w:ascii="Times New Roman" w:hAnsi="Times New Roman"/>
          <w:szCs w:val="24"/>
        </w:rPr>
        <w:t>“</w:t>
      </w:r>
      <w:r w:rsidR="00370536" w:rsidRPr="00FF6470">
        <w:rPr>
          <w:rFonts w:ascii="Times New Roman" w:hAnsi="Times New Roman"/>
          <w:szCs w:val="24"/>
        </w:rPr>
        <w:t xml:space="preserve">a picture </w:t>
      </w:r>
      <w:r w:rsidR="007829F4" w:rsidRPr="00FF6470">
        <w:rPr>
          <w:rFonts w:ascii="Times New Roman" w:hAnsi="Times New Roman"/>
          <w:szCs w:val="24"/>
        </w:rPr>
        <w:t>in</w:t>
      </w:r>
      <w:r w:rsidR="00370536" w:rsidRPr="00FF6470">
        <w:rPr>
          <w:rFonts w:ascii="Times New Roman" w:hAnsi="Times New Roman"/>
          <w:szCs w:val="24"/>
        </w:rPr>
        <w:t xml:space="preserve"> a book,</w:t>
      </w:r>
      <w:r w:rsidR="007829F4" w:rsidRPr="00FF6470">
        <w:rPr>
          <w:rFonts w:ascii="Times New Roman" w:hAnsi="Times New Roman"/>
          <w:szCs w:val="24"/>
        </w:rPr>
        <w:t>”</w:t>
      </w:r>
      <w:r w:rsidR="00370536" w:rsidRPr="00FF6470">
        <w:rPr>
          <w:rFonts w:ascii="Times New Roman" w:hAnsi="Times New Roman"/>
          <w:szCs w:val="24"/>
        </w:rPr>
        <w:t xml:space="preserve"> </w:t>
      </w:r>
      <w:r w:rsidR="00476979" w:rsidRPr="00FF6470">
        <w:rPr>
          <w:rFonts w:ascii="Times New Roman" w:hAnsi="Times New Roman"/>
          <w:szCs w:val="24"/>
        </w:rPr>
        <w:t xml:space="preserve">as </w:t>
      </w:r>
      <w:r w:rsidR="00EE222E" w:rsidRPr="00FF6470">
        <w:rPr>
          <w:rFonts w:ascii="Times New Roman" w:hAnsi="Times New Roman"/>
          <w:szCs w:val="24"/>
        </w:rPr>
        <w:t>Meisel</w:t>
      </w:r>
      <w:r w:rsidR="00476979" w:rsidRPr="00FF6470">
        <w:rPr>
          <w:rFonts w:ascii="Times New Roman" w:hAnsi="Times New Roman"/>
          <w:szCs w:val="24"/>
        </w:rPr>
        <w:t>’s remarks</w:t>
      </w:r>
      <w:r w:rsidR="00E07EF0" w:rsidRPr="00FF6470">
        <w:rPr>
          <w:rFonts w:ascii="Times New Roman" w:hAnsi="Times New Roman"/>
          <w:szCs w:val="24"/>
        </w:rPr>
        <w:t xml:space="preserve"> </w:t>
      </w:r>
      <w:r w:rsidR="004B1252" w:rsidRPr="00FF6470">
        <w:rPr>
          <w:rFonts w:ascii="Times New Roman" w:hAnsi="Times New Roman"/>
          <w:szCs w:val="24"/>
        </w:rPr>
        <w:t>suggest</w:t>
      </w:r>
      <w:r w:rsidR="003C71D6" w:rsidRPr="00FF6470">
        <w:rPr>
          <w:rFonts w:ascii="Times New Roman" w:hAnsi="Times New Roman"/>
          <w:szCs w:val="24"/>
        </w:rPr>
        <w:t xml:space="preserve">, </w:t>
      </w:r>
      <w:r w:rsidR="00370536" w:rsidRPr="00FF6470">
        <w:rPr>
          <w:rFonts w:ascii="Times New Roman" w:hAnsi="Times New Roman"/>
          <w:szCs w:val="24"/>
        </w:rPr>
        <w:t xml:space="preserve">is that </w:t>
      </w:r>
      <w:r w:rsidR="0077713A" w:rsidRPr="00FF6470">
        <w:rPr>
          <w:rFonts w:ascii="Times New Roman" w:hAnsi="Times New Roman"/>
          <w:szCs w:val="24"/>
        </w:rPr>
        <w:t>the picture’s</w:t>
      </w:r>
      <w:r w:rsidR="001336C3" w:rsidRPr="00FF6470">
        <w:rPr>
          <w:rFonts w:ascii="Times New Roman" w:hAnsi="Times New Roman"/>
          <w:szCs w:val="24"/>
        </w:rPr>
        <w:t xml:space="preserve"> relationship to </w:t>
      </w:r>
      <w:r w:rsidR="0077713A" w:rsidRPr="00FF6470">
        <w:rPr>
          <w:rFonts w:ascii="Times New Roman" w:hAnsi="Times New Roman"/>
          <w:szCs w:val="24"/>
        </w:rPr>
        <w:t xml:space="preserve">its print </w:t>
      </w:r>
      <w:r w:rsidR="007E734E" w:rsidRPr="00FF6470">
        <w:rPr>
          <w:rFonts w:ascii="Times New Roman" w:hAnsi="Times New Roman"/>
          <w:szCs w:val="24"/>
        </w:rPr>
        <w:t>environment</w:t>
      </w:r>
      <w:r w:rsidR="003C71D6" w:rsidRPr="00FF6470">
        <w:rPr>
          <w:rFonts w:ascii="Times New Roman" w:hAnsi="Times New Roman"/>
          <w:szCs w:val="24"/>
        </w:rPr>
        <w:t xml:space="preserve"> </w:t>
      </w:r>
      <w:r w:rsidR="006D562C" w:rsidRPr="00FF6470">
        <w:rPr>
          <w:rFonts w:ascii="Times New Roman" w:hAnsi="Times New Roman"/>
          <w:szCs w:val="24"/>
        </w:rPr>
        <w:t>has been</w:t>
      </w:r>
      <w:r w:rsidR="00AE70DE" w:rsidRPr="00FF6470">
        <w:rPr>
          <w:rFonts w:ascii="Times New Roman" w:hAnsi="Times New Roman"/>
          <w:szCs w:val="24"/>
        </w:rPr>
        <w:t xml:space="preserve"> historically variant. S</w:t>
      </w:r>
      <w:r w:rsidR="00E07EF0" w:rsidRPr="00FF6470">
        <w:rPr>
          <w:rFonts w:ascii="Times New Roman" w:hAnsi="Times New Roman"/>
          <w:szCs w:val="24"/>
        </w:rPr>
        <w:t xml:space="preserve">ometimes </w:t>
      </w:r>
      <w:r w:rsidR="0077713A" w:rsidRPr="00FF6470">
        <w:rPr>
          <w:rFonts w:ascii="Times New Roman" w:hAnsi="Times New Roman"/>
          <w:szCs w:val="24"/>
        </w:rPr>
        <w:t>pictures</w:t>
      </w:r>
      <w:r w:rsidR="00822BBB" w:rsidRPr="00FF6470">
        <w:rPr>
          <w:rFonts w:ascii="Times New Roman" w:hAnsi="Times New Roman"/>
          <w:szCs w:val="24"/>
        </w:rPr>
        <w:t xml:space="preserve"> </w:t>
      </w:r>
      <w:r w:rsidR="00C25376" w:rsidRPr="00FF6470">
        <w:rPr>
          <w:rFonts w:ascii="Times New Roman" w:hAnsi="Times New Roman"/>
          <w:szCs w:val="24"/>
        </w:rPr>
        <w:t>embellish or decorate</w:t>
      </w:r>
      <w:r w:rsidR="00FF71B2" w:rsidRPr="00FF6470">
        <w:rPr>
          <w:rFonts w:ascii="Times New Roman" w:hAnsi="Times New Roman"/>
          <w:szCs w:val="24"/>
        </w:rPr>
        <w:t xml:space="preserve"> the </w:t>
      </w:r>
      <w:r w:rsidR="0065391C" w:rsidRPr="00FF6470">
        <w:rPr>
          <w:rFonts w:ascii="Times New Roman" w:hAnsi="Times New Roman"/>
          <w:szCs w:val="24"/>
        </w:rPr>
        <w:t>book</w:t>
      </w:r>
      <w:r w:rsidR="00C25376" w:rsidRPr="00FF6470">
        <w:rPr>
          <w:rFonts w:ascii="Times New Roman" w:hAnsi="Times New Roman"/>
          <w:szCs w:val="24"/>
        </w:rPr>
        <w:t xml:space="preserve">, </w:t>
      </w:r>
      <w:r w:rsidR="001A12EE">
        <w:rPr>
          <w:rFonts w:ascii="Times New Roman" w:hAnsi="Times New Roman"/>
          <w:szCs w:val="24"/>
        </w:rPr>
        <w:t>at other times</w:t>
      </w:r>
      <w:r w:rsidR="00C25376" w:rsidRPr="00FF6470">
        <w:rPr>
          <w:rFonts w:ascii="Times New Roman" w:hAnsi="Times New Roman"/>
          <w:szCs w:val="24"/>
        </w:rPr>
        <w:t xml:space="preserve"> they </w:t>
      </w:r>
      <w:r w:rsidR="00822BBB" w:rsidRPr="00FF6470">
        <w:rPr>
          <w:rFonts w:ascii="Times New Roman" w:hAnsi="Times New Roman"/>
          <w:szCs w:val="24"/>
        </w:rPr>
        <w:t>elucidate</w:t>
      </w:r>
      <w:r w:rsidR="00FF71B2" w:rsidRPr="00FF6470">
        <w:rPr>
          <w:rFonts w:ascii="Times New Roman" w:hAnsi="Times New Roman"/>
          <w:szCs w:val="24"/>
        </w:rPr>
        <w:t xml:space="preserve"> </w:t>
      </w:r>
      <w:r w:rsidR="0065391C" w:rsidRPr="00FF6470">
        <w:rPr>
          <w:rFonts w:ascii="Times New Roman" w:hAnsi="Times New Roman"/>
          <w:szCs w:val="24"/>
        </w:rPr>
        <w:t xml:space="preserve">the </w:t>
      </w:r>
      <w:r w:rsidR="00A4285E" w:rsidRPr="00FF6470">
        <w:rPr>
          <w:rFonts w:ascii="Times New Roman" w:hAnsi="Times New Roman"/>
          <w:szCs w:val="24"/>
        </w:rPr>
        <w:t xml:space="preserve">book’s </w:t>
      </w:r>
      <w:r w:rsidR="0065391C" w:rsidRPr="00FF6470">
        <w:rPr>
          <w:rFonts w:ascii="Times New Roman" w:hAnsi="Times New Roman"/>
          <w:szCs w:val="24"/>
        </w:rPr>
        <w:t>text</w:t>
      </w:r>
      <w:r w:rsidR="00822BBB" w:rsidRPr="00FF6470">
        <w:rPr>
          <w:rFonts w:ascii="Times New Roman" w:hAnsi="Times New Roman"/>
          <w:szCs w:val="24"/>
        </w:rPr>
        <w:t>,</w:t>
      </w:r>
      <w:r w:rsidR="00C25376" w:rsidRPr="00FF6470">
        <w:rPr>
          <w:rFonts w:ascii="Times New Roman" w:hAnsi="Times New Roman"/>
          <w:szCs w:val="24"/>
        </w:rPr>
        <w:t xml:space="preserve"> and</w:t>
      </w:r>
      <w:r w:rsidR="00822BBB" w:rsidRPr="00FF6470">
        <w:rPr>
          <w:rFonts w:ascii="Times New Roman" w:hAnsi="Times New Roman"/>
          <w:szCs w:val="24"/>
        </w:rPr>
        <w:t xml:space="preserve"> sometimes the</w:t>
      </w:r>
      <w:r w:rsidR="00C25376" w:rsidRPr="00FF6470">
        <w:rPr>
          <w:rFonts w:ascii="Times New Roman" w:hAnsi="Times New Roman"/>
          <w:szCs w:val="24"/>
        </w:rPr>
        <w:t xml:space="preserve">y bear no relationship to the </w:t>
      </w:r>
      <w:r w:rsidR="00A4285E" w:rsidRPr="00FF6470">
        <w:rPr>
          <w:rFonts w:ascii="Times New Roman" w:hAnsi="Times New Roman"/>
          <w:szCs w:val="24"/>
        </w:rPr>
        <w:t xml:space="preserve">book’s </w:t>
      </w:r>
      <w:r w:rsidR="00C25376" w:rsidRPr="00FF6470">
        <w:rPr>
          <w:rFonts w:ascii="Times New Roman" w:hAnsi="Times New Roman"/>
          <w:szCs w:val="24"/>
        </w:rPr>
        <w:t xml:space="preserve">text at all. </w:t>
      </w:r>
      <w:r w:rsidR="00E72FB7" w:rsidRPr="00FF6470">
        <w:rPr>
          <w:rFonts w:ascii="Times New Roman" w:hAnsi="Times New Roman"/>
          <w:szCs w:val="24"/>
        </w:rPr>
        <w:t>“</w:t>
      </w:r>
      <w:r w:rsidR="00E72FB7" w:rsidRPr="00FF6470">
        <w:rPr>
          <w:rFonts w:ascii="Times New Roman" w:eastAsia="Times New Roman" w:hAnsi="Times New Roman"/>
          <w:bCs/>
          <w:szCs w:val="24"/>
        </w:rPr>
        <w:t>In the case of periodical illustration</w:t>
      </w:r>
      <w:r w:rsidR="00E924D8" w:rsidRPr="00FF6470">
        <w:rPr>
          <w:rFonts w:ascii="Times New Roman" w:eastAsia="Times New Roman" w:hAnsi="Times New Roman"/>
          <w:bCs/>
          <w:szCs w:val="24"/>
        </w:rPr>
        <w:t xml:space="preserve">,” for </w:t>
      </w:r>
      <w:r w:rsidR="00925D46" w:rsidRPr="00FF6470">
        <w:rPr>
          <w:rFonts w:ascii="Times New Roman" w:eastAsia="Times New Roman" w:hAnsi="Times New Roman"/>
          <w:bCs/>
          <w:szCs w:val="24"/>
        </w:rPr>
        <w:t>instance</w:t>
      </w:r>
      <w:r w:rsidR="00E924D8" w:rsidRPr="00FF6470">
        <w:rPr>
          <w:rFonts w:ascii="Times New Roman" w:eastAsia="Times New Roman" w:hAnsi="Times New Roman"/>
          <w:bCs/>
          <w:szCs w:val="24"/>
        </w:rPr>
        <w:t>, “</w:t>
      </w:r>
      <w:r w:rsidR="00E72FB7" w:rsidRPr="00FF6470">
        <w:rPr>
          <w:rFonts w:ascii="Times New Roman" w:eastAsia="Times New Roman" w:hAnsi="Times New Roman"/>
          <w:bCs/>
          <w:szCs w:val="24"/>
        </w:rPr>
        <w:t>where plate and text are frequently separated one from another,</w:t>
      </w:r>
      <w:r w:rsidR="00E924D8" w:rsidRPr="00FF6470">
        <w:rPr>
          <w:rFonts w:ascii="Times New Roman" w:eastAsia="Times New Roman" w:hAnsi="Times New Roman"/>
          <w:bCs/>
          <w:szCs w:val="24"/>
        </w:rPr>
        <w:t>”</w:t>
      </w:r>
      <w:r w:rsidR="00E72FB7" w:rsidRPr="00FF6470">
        <w:rPr>
          <w:rFonts w:ascii="Times New Roman" w:eastAsia="Times New Roman" w:hAnsi="Times New Roman"/>
          <w:bCs/>
          <w:szCs w:val="24"/>
        </w:rPr>
        <w:t xml:space="preserve"> Paul Goldman observes, “it can prove surprisingly difficult to be certain exactly what point is being illustrated” (39).</w:t>
      </w:r>
      <w:r w:rsidR="00E924D8" w:rsidRPr="00FF6470">
        <w:rPr>
          <w:rFonts w:ascii="Times New Roman" w:eastAsia="Times New Roman" w:hAnsi="Times New Roman"/>
          <w:bCs/>
          <w:szCs w:val="24"/>
        </w:rPr>
        <w:t xml:space="preserve"> </w:t>
      </w:r>
    </w:p>
    <w:p w14:paraId="4BE660C1" w14:textId="5BEA5D5E" w:rsidR="003A50AE" w:rsidRPr="00FF6470" w:rsidRDefault="003B2420" w:rsidP="00FF6470">
      <w:pPr>
        <w:tabs>
          <w:tab w:val="left" w:pos="360"/>
        </w:tabs>
        <w:spacing w:line="480" w:lineRule="auto"/>
        <w:rPr>
          <w:rFonts w:ascii="Times New Roman" w:hAnsi="Times New Roman"/>
          <w:szCs w:val="24"/>
        </w:rPr>
      </w:pPr>
      <w:r w:rsidRPr="00FF6470">
        <w:rPr>
          <w:rFonts w:ascii="Times New Roman" w:eastAsia="Times New Roman" w:hAnsi="Times New Roman"/>
          <w:bCs/>
          <w:szCs w:val="24"/>
        </w:rPr>
        <w:lastRenderedPageBreak/>
        <w:tab/>
        <w:t xml:space="preserve">Yet, even as </w:t>
      </w:r>
      <w:r w:rsidR="0077713A" w:rsidRPr="00FF6470">
        <w:rPr>
          <w:rFonts w:ascii="Times New Roman" w:eastAsia="Times New Roman" w:hAnsi="Times New Roman"/>
          <w:bCs/>
          <w:szCs w:val="24"/>
        </w:rPr>
        <w:t xml:space="preserve">scholars such as </w:t>
      </w:r>
      <w:r w:rsidRPr="00FF6470">
        <w:rPr>
          <w:rFonts w:ascii="Times New Roman" w:eastAsia="Times New Roman" w:hAnsi="Times New Roman"/>
          <w:bCs/>
          <w:szCs w:val="24"/>
        </w:rPr>
        <w:t xml:space="preserve">Meisel </w:t>
      </w:r>
      <w:r w:rsidR="00814906" w:rsidRPr="00FF6470">
        <w:rPr>
          <w:rFonts w:ascii="Times New Roman" w:eastAsia="Times New Roman" w:hAnsi="Times New Roman"/>
          <w:bCs/>
          <w:szCs w:val="24"/>
        </w:rPr>
        <w:t>and Goldman acknowledge</w:t>
      </w:r>
      <w:r w:rsidRPr="00FF6470">
        <w:rPr>
          <w:rFonts w:ascii="Times New Roman" w:eastAsia="Times New Roman" w:hAnsi="Times New Roman"/>
          <w:bCs/>
          <w:szCs w:val="24"/>
        </w:rPr>
        <w:t xml:space="preserve"> </w:t>
      </w:r>
      <w:r w:rsidR="007C3424" w:rsidRPr="00FF6470">
        <w:rPr>
          <w:rFonts w:ascii="Times New Roman" w:eastAsia="Times New Roman" w:hAnsi="Times New Roman"/>
          <w:bCs/>
          <w:szCs w:val="24"/>
        </w:rPr>
        <w:t xml:space="preserve">the variance in </w:t>
      </w:r>
      <w:r w:rsidR="006D4F87" w:rsidRPr="00FF6470">
        <w:rPr>
          <w:rFonts w:ascii="Times New Roman" w:eastAsia="Times New Roman" w:hAnsi="Times New Roman"/>
          <w:bCs/>
          <w:szCs w:val="24"/>
        </w:rPr>
        <w:t xml:space="preserve">the relationship between illustration and its print </w:t>
      </w:r>
      <w:r w:rsidR="002901F8" w:rsidRPr="00FF6470">
        <w:rPr>
          <w:rFonts w:ascii="Times New Roman" w:eastAsia="Times New Roman" w:hAnsi="Times New Roman"/>
          <w:bCs/>
          <w:szCs w:val="24"/>
        </w:rPr>
        <w:t>environment</w:t>
      </w:r>
      <w:r w:rsidR="006D4F87" w:rsidRPr="00FF6470">
        <w:rPr>
          <w:rFonts w:ascii="Times New Roman" w:eastAsia="Times New Roman" w:hAnsi="Times New Roman"/>
          <w:bCs/>
          <w:szCs w:val="24"/>
        </w:rPr>
        <w:t xml:space="preserve"> </w:t>
      </w:r>
      <w:r w:rsidR="0021742B" w:rsidRPr="00FF6470">
        <w:rPr>
          <w:rFonts w:ascii="Times New Roman" w:eastAsia="Times New Roman" w:hAnsi="Times New Roman"/>
          <w:bCs/>
          <w:szCs w:val="24"/>
        </w:rPr>
        <w:t>historically</w:t>
      </w:r>
      <w:r w:rsidRPr="00FF6470">
        <w:rPr>
          <w:rFonts w:ascii="Times New Roman" w:eastAsia="Times New Roman" w:hAnsi="Times New Roman"/>
          <w:bCs/>
          <w:szCs w:val="24"/>
        </w:rPr>
        <w:t xml:space="preserve">, </w:t>
      </w:r>
      <w:r w:rsidR="00814906" w:rsidRPr="00FF6470">
        <w:rPr>
          <w:rFonts w:ascii="Times New Roman" w:eastAsia="Times New Roman" w:hAnsi="Times New Roman"/>
          <w:bCs/>
          <w:szCs w:val="24"/>
        </w:rPr>
        <w:t xml:space="preserve">they </w:t>
      </w:r>
      <w:r w:rsidR="008F27E9" w:rsidRPr="00FF6470">
        <w:rPr>
          <w:rFonts w:ascii="Times New Roman" w:eastAsia="Times New Roman" w:hAnsi="Times New Roman"/>
          <w:bCs/>
          <w:szCs w:val="24"/>
        </w:rPr>
        <w:t>both</w:t>
      </w:r>
      <w:r w:rsidR="00814906" w:rsidRPr="00FF6470">
        <w:rPr>
          <w:rFonts w:ascii="Times New Roman" w:eastAsia="Times New Roman" w:hAnsi="Times New Roman"/>
          <w:bCs/>
          <w:szCs w:val="24"/>
        </w:rPr>
        <w:t xml:space="preserve"> work </w:t>
      </w:r>
      <w:r w:rsidRPr="00FF6470">
        <w:rPr>
          <w:rFonts w:ascii="Times New Roman" w:eastAsia="Times New Roman" w:hAnsi="Times New Roman"/>
          <w:bCs/>
          <w:szCs w:val="24"/>
        </w:rPr>
        <w:t>from the assumption tha</w:t>
      </w:r>
      <w:r w:rsidR="00E6250E" w:rsidRPr="00FF6470">
        <w:rPr>
          <w:rFonts w:ascii="Times New Roman" w:eastAsia="Times New Roman" w:hAnsi="Times New Roman"/>
          <w:bCs/>
          <w:szCs w:val="24"/>
        </w:rPr>
        <w:t xml:space="preserve">t </w:t>
      </w:r>
      <w:r w:rsidR="007C3424" w:rsidRPr="00FF6470">
        <w:rPr>
          <w:rFonts w:ascii="Times New Roman" w:eastAsia="Times New Roman" w:hAnsi="Times New Roman"/>
          <w:bCs/>
          <w:szCs w:val="24"/>
        </w:rPr>
        <w:t>an illustration is first and foremost an optical medium.</w:t>
      </w:r>
      <w:r w:rsidR="00DD1BE1" w:rsidRPr="00FF6470">
        <w:rPr>
          <w:rFonts w:ascii="Times New Roman" w:eastAsia="Times New Roman" w:hAnsi="Times New Roman"/>
          <w:bCs/>
          <w:szCs w:val="24"/>
        </w:rPr>
        <w:t xml:space="preserve"> </w:t>
      </w:r>
      <w:r w:rsidR="002D0483" w:rsidRPr="00FF6470">
        <w:rPr>
          <w:rFonts w:ascii="Times New Roman" w:hAnsi="Times New Roman"/>
          <w:szCs w:val="24"/>
        </w:rPr>
        <w:t>What</w:t>
      </w:r>
      <w:r w:rsidR="00D349B0" w:rsidRPr="00FF6470">
        <w:rPr>
          <w:rFonts w:ascii="Times New Roman" w:hAnsi="Times New Roman"/>
          <w:szCs w:val="24"/>
        </w:rPr>
        <w:t xml:space="preserve"> Meisel identifies here, without saying so explicitly, is a conflation between </w:t>
      </w:r>
      <w:r w:rsidR="00AA7723" w:rsidRPr="00FF6470">
        <w:rPr>
          <w:rFonts w:ascii="Times New Roman" w:hAnsi="Times New Roman"/>
          <w:szCs w:val="24"/>
        </w:rPr>
        <w:t xml:space="preserve">what an illustration </w:t>
      </w:r>
      <w:r w:rsidR="00AA7723" w:rsidRPr="001A12EE">
        <w:rPr>
          <w:rFonts w:ascii="Times New Roman" w:hAnsi="Times New Roman"/>
          <w:i/>
          <w:iCs/>
          <w:szCs w:val="24"/>
        </w:rPr>
        <w:t>is</w:t>
      </w:r>
      <w:r w:rsidR="00AA7723" w:rsidRPr="00FF6470">
        <w:rPr>
          <w:rFonts w:ascii="Times New Roman" w:hAnsi="Times New Roman"/>
          <w:szCs w:val="24"/>
        </w:rPr>
        <w:t xml:space="preserve"> (its medium)</w:t>
      </w:r>
      <w:r w:rsidR="003A50AE" w:rsidRPr="00FF6470">
        <w:rPr>
          <w:rFonts w:ascii="Times New Roman" w:hAnsi="Times New Roman"/>
          <w:szCs w:val="24"/>
        </w:rPr>
        <w:t xml:space="preserve"> and what it </w:t>
      </w:r>
      <w:r w:rsidR="00DD1BE1" w:rsidRPr="001A12EE">
        <w:rPr>
          <w:rFonts w:ascii="Times New Roman" w:hAnsi="Times New Roman"/>
          <w:i/>
          <w:iCs/>
          <w:szCs w:val="24"/>
        </w:rPr>
        <w:t>does</w:t>
      </w:r>
      <w:r w:rsidR="00DD1BE1" w:rsidRPr="00FF6470">
        <w:rPr>
          <w:rFonts w:ascii="Times New Roman" w:hAnsi="Times New Roman"/>
          <w:szCs w:val="24"/>
        </w:rPr>
        <w:t xml:space="preserve"> (its action) </w:t>
      </w:r>
      <w:r w:rsidR="00533F33" w:rsidRPr="00FF6470">
        <w:rPr>
          <w:rFonts w:ascii="Times New Roman" w:hAnsi="Times New Roman"/>
          <w:szCs w:val="24"/>
        </w:rPr>
        <w:t>in the determination of what illustration means or might have meant</w:t>
      </w:r>
      <w:r w:rsidR="0016508C" w:rsidRPr="00FF6470">
        <w:rPr>
          <w:rFonts w:ascii="Times New Roman" w:hAnsi="Times New Roman"/>
          <w:szCs w:val="24"/>
        </w:rPr>
        <w:t xml:space="preserve"> historically</w:t>
      </w:r>
      <w:r w:rsidR="00533F33" w:rsidRPr="00FF6470">
        <w:rPr>
          <w:rFonts w:ascii="Times New Roman" w:hAnsi="Times New Roman"/>
          <w:szCs w:val="24"/>
        </w:rPr>
        <w:t>.</w:t>
      </w:r>
      <w:r w:rsidR="00FE525D" w:rsidRPr="00FF6470">
        <w:rPr>
          <w:rFonts w:ascii="Times New Roman" w:hAnsi="Times New Roman"/>
          <w:szCs w:val="24"/>
        </w:rPr>
        <w:t xml:space="preserve"> </w:t>
      </w:r>
      <w:r w:rsidR="00B16760" w:rsidRPr="00FF6470">
        <w:rPr>
          <w:rFonts w:ascii="Times New Roman" w:hAnsi="Times New Roman"/>
          <w:szCs w:val="24"/>
        </w:rPr>
        <w:t xml:space="preserve">I will return to this point later in the </w:t>
      </w:r>
      <w:r w:rsidR="001A12EE">
        <w:rPr>
          <w:rFonts w:ascii="Times New Roman" w:hAnsi="Times New Roman"/>
          <w:szCs w:val="24"/>
        </w:rPr>
        <w:t>chapter</w:t>
      </w:r>
      <w:r w:rsidR="00B16760" w:rsidRPr="00FF6470">
        <w:rPr>
          <w:rFonts w:ascii="Times New Roman" w:hAnsi="Times New Roman"/>
          <w:szCs w:val="24"/>
        </w:rPr>
        <w:t xml:space="preserve">, but for now, I want to </w:t>
      </w:r>
      <w:r w:rsidR="00D83EE1">
        <w:rPr>
          <w:rFonts w:ascii="Times New Roman" w:hAnsi="Times New Roman"/>
          <w:szCs w:val="24"/>
        </w:rPr>
        <w:t>note</w:t>
      </w:r>
      <w:r w:rsidR="00B16760" w:rsidRPr="00FF6470">
        <w:rPr>
          <w:rFonts w:ascii="Times New Roman" w:hAnsi="Times New Roman"/>
          <w:szCs w:val="24"/>
        </w:rPr>
        <w:t xml:space="preserve"> that </w:t>
      </w:r>
      <w:r w:rsidR="004A12CA" w:rsidRPr="00FF6470">
        <w:rPr>
          <w:rFonts w:ascii="Times New Roman" w:hAnsi="Times New Roman"/>
          <w:szCs w:val="24"/>
        </w:rPr>
        <w:t>the</w:t>
      </w:r>
      <w:r w:rsidR="00195CD1" w:rsidRPr="00FF6470">
        <w:rPr>
          <w:rFonts w:ascii="Times New Roman" w:hAnsi="Times New Roman"/>
          <w:szCs w:val="24"/>
        </w:rPr>
        <w:t xml:space="preserve"> </w:t>
      </w:r>
      <w:r w:rsidR="00FE2227" w:rsidRPr="00FF6470">
        <w:rPr>
          <w:rFonts w:ascii="Times New Roman" w:hAnsi="Times New Roman"/>
          <w:szCs w:val="24"/>
        </w:rPr>
        <w:t>conflation</w:t>
      </w:r>
      <w:r w:rsidR="00F10AF8" w:rsidRPr="00FF6470">
        <w:rPr>
          <w:rFonts w:ascii="Times New Roman" w:hAnsi="Times New Roman"/>
          <w:szCs w:val="24"/>
        </w:rPr>
        <w:t xml:space="preserve"> </w:t>
      </w:r>
      <w:r w:rsidR="004A12CA" w:rsidRPr="00FF6470">
        <w:rPr>
          <w:rFonts w:ascii="Times New Roman" w:hAnsi="Times New Roman"/>
          <w:szCs w:val="24"/>
        </w:rPr>
        <w:t xml:space="preserve">between the two </w:t>
      </w:r>
      <w:r w:rsidR="00F10AF8" w:rsidRPr="00FF6470">
        <w:rPr>
          <w:rFonts w:ascii="Times New Roman" w:hAnsi="Times New Roman"/>
          <w:szCs w:val="24"/>
        </w:rPr>
        <w:t xml:space="preserve">is </w:t>
      </w:r>
      <w:r w:rsidR="007147B3" w:rsidRPr="00FF6470">
        <w:rPr>
          <w:rFonts w:ascii="Times New Roman" w:hAnsi="Times New Roman"/>
          <w:szCs w:val="24"/>
        </w:rPr>
        <w:t>significant</w:t>
      </w:r>
      <w:r w:rsidR="00126871" w:rsidRPr="00FF6470">
        <w:rPr>
          <w:rFonts w:ascii="Times New Roman" w:hAnsi="Times New Roman"/>
          <w:szCs w:val="24"/>
        </w:rPr>
        <w:t xml:space="preserve"> </w:t>
      </w:r>
      <w:r w:rsidR="007147B3" w:rsidRPr="00FF6470">
        <w:rPr>
          <w:rFonts w:ascii="Times New Roman" w:hAnsi="Times New Roman"/>
          <w:szCs w:val="24"/>
        </w:rPr>
        <w:t xml:space="preserve">because </w:t>
      </w:r>
      <w:r w:rsidR="006B2835" w:rsidRPr="00FF6470">
        <w:rPr>
          <w:rFonts w:ascii="Times New Roman" w:hAnsi="Times New Roman"/>
          <w:szCs w:val="24"/>
        </w:rPr>
        <w:t xml:space="preserve">the extent to which we </w:t>
      </w:r>
      <w:r w:rsidR="00287A73" w:rsidRPr="00FF6470">
        <w:rPr>
          <w:rFonts w:ascii="Times New Roman" w:hAnsi="Times New Roman"/>
          <w:szCs w:val="24"/>
        </w:rPr>
        <w:t xml:space="preserve">allow </w:t>
      </w:r>
      <w:r w:rsidR="00126871" w:rsidRPr="00FF6470">
        <w:rPr>
          <w:rFonts w:ascii="Times New Roman" w:hAnsi="Times New Roman"/>
          <w:szCs w:val="24"/>
        </w:rPr>
        <w:t xml:space="preserve">a later understanding of </w:t>
      </w:r>
      <w:r w:rsidR="006B2835" w:rsidRPr="00FF6470">
        <w:rPr>
          <w:rFonts w:ascii="Times New Roman" w:hAnsi="Times New Roman"/>
          <w:szCs w:val="24"/>
        </w:rPr>
        <w:t>wha</w:t>
      </w:r>
      <w:r w:rsidR="00E1380B" w:rsidRPr="00FF6470">
        <w:rPr>
          <w:rFonts w:ascii="Times New Roman" w:hAnsi="Times New Roman"/>
          <w:szCs w:val="24"/>
        </w:rPr>
        <w:t xml:space="preserve">t </w:t>
      </w:r>
      <w:r w:rsidR="00287A73" w:rsidRPr="00FF6470">
        <w:rPr>
          <w:rFonts w:ascii="Times New Roman" w:hAnsi="Times New Roman"/>
          <w:szCs w:val="24"/>
        </w:rPr>
        <w:t>an illustration</w:t>
      </w:r>
      <w:r w:rsidR="00E1380B" w:rsidRPr="00FF6470">
        <w:rPr>
          <w:rFonts w:ascii="Times New Roman" w:hAnsi="Times New Roman"/>
          <w:szCs w:val="24"/>
        </w:rPr>
        <w:t xml:space="preserve"> is</w:t>
      </w:r>
      <w:r w:rsidR="006B2835" w:rsidRPr="00FF6470">
        <w:rPr>
          <w:rFonts w:ascii="Times New Roman" w:hAnsi="Times New Roman"/>
          <w:szCs w:val="24"/>
        </w:rPr>
        <w:t xml:space="preserve"> </w:t>
      </w:r>
      <w:r w:rsidR="00B23879" w:rsidRPr="00FF6470">
        <w:rPr>
          <w:rFonts w:ascii="Times New Roman" w:hAnsi="Times New Roman"/>
          <w:szCs w:val="24"/>
        </w:rPr>
        <w:t>(in this case, a picture</w:t>
      </w:r>
      <w:r w:rsidR="00B16760" w:rsidRPr="00FF6470">
        <w:rPr>
          <w:rFonts w:ascii="Times New Roman" w:hAnsi="Times New Roman"/>
          <w:szCs w:val="24"/>
        </w:rPr>
        <w:t xml:space="preserve"> in a </w:t>
      </w:r>
      <w:r w:rsidR="007E734E" w:rsidRPr="00FF6470">
        <w:rPr>
          <w:rFonts w:ascii="Times New Roman" w:hAnsi="Times New Roman"/>
          <w:szCs w:val="24"/>
        </w:rPr>
        <w:t>print medium</w:t>
      </w:r>
      <w:r w:rsidR="00B23879" w:rsidRPr="00FF6470">
        <w:rPr>
          <w:rFonts w:ascii="Times New Roman" w:hAnsi="Times New Roman"/>
          <w:szCs w:val="24"/>
        </w:rPr>
        <w:t>)</w:t>
      </w:r>
      <w:r w:rsidR="00287A73" w:rsidRPr="00FF6470">
        <w:rPr>
          <w:rFonts w:ascii="Times New Roman" w:hAnsi="Times New Roman"/>
          <w:szCs w:val="24"/>
        </w:rPr>
        <w:t xml:space="preserve"> determine</w:t>
      </w:r>
      <w:ins w:id="7" w:author="John Peate" w:date="2021-05-04T10:38:00Z">
        <w:r w:rsidR="00FB4582">
          <w:rPr>
            <w:rFonts w:ascii="Times New Roman" w:hAnsi="Times New Roman"/>
            <w:szCs w:val="24"/>
          </w:rPr>
          <w:t>s</w:t>
        </w:r>
      </w:ins>
      <w:r w:rsidR="00287A73" w:rsidRPr="00FF6470">
        <w:rPr>
          <w:rFonts w:ascii="Times New Roman" w:hAnsi="Times New Roman"/>
          <w:szCs w:val="24"/>
        </w:rPr>
        <w:t xml:space="preserve"> what an illustration does</w:t>
      </w:r>
      <w:r w:rsidR="003110FE" w:rsidRPr="00FF6470">
        <w:rPr>
          <w:rFonts w:ascii="Times New Roman" w:hAnsi="Times New Roman"/>
          <w:szCs w:val="24"/>
        </w:rPr>
        <w:t xml:space="preserve"> (</w:t>
      </w:r>
      <w:r w:rsidR="00702996" w:rsidRPr="00FF6470">
        <w:rPr>
          <w:rFonts w:ascii="Times New Roman" w:hAnsi="Times New Roman"/>
          <w:szCs w:val="24"/>
        </w:rPr>
        <w:t xml:space="preserve">e.g. </w:t>
      </w:r>
      <w:r w:rsidR="00712D67">
        <w:rPr>
          <w:rFonts w:ascii="Times New Roman" w:hAnsi="Times New Roman"/>
          <w:szCs w:val="24"/>
        </w:rPr>
        <w:t xml:space="preserve">elucidate </w:t>
      </w:r>
      <w:r w:rsidR="003110FE" w:rsidRPr="00FF6470">
        <w:rPr>
          <w:rFonts w:ascii="Times New Roman" w:hAnsi="Times New Roman"/>
          <w:szCs w:val="24"/>
        </w:rPr>
        <w:t>that text</w:t>
      </w:r>
      <w:r w:rsidR="00712D67">
        <w:rPr>
          <w:rFonts w:ascii="Times New Roman" w:hAnsi="Times New Roman"/>
          <w:szCs w:val="24"/>
        </w:rPr>
        <w:t xml:space="preserve"> </w:t>
      </w:r>
      <w:r w:rsidR="00712D67" w:rsidRPr="00FF6470">
        <w:rPr>
          <w:rFonts w:ascii="Times New Roman" w:hAnsi="Times New Roman"/>
          <w:szCs w:val="24"/>
        </w:rPr>
        <w:t>pictorial</w:t>
      </w:r>
      <w:r w:rsidR="00712D67">
        <w:rPr>
          <w:rFonts w:ascii="Times New Roman" w:hAnsi="Times New Roman"/>
          <w:szCs w:val="24"/>
        </w:rPr>
        <w:t>ly</w:t>
      </w:r>
      <w:r w:rsidR="003110FE" w:rsidRPr="00FF6470">
        <w:rPr>
          <w:rFonts w:ascii="Times New Roman" w:hAnsi="Times New Roman"/>
          <w:szCs w:val="24"/>
        </w:rPr>
        <w:t>)</w:t>
      </w:r>
      <w:r w:rsidR="00906E26" w:rsidRPr="00FF6470">
        <w:rPr>
          <w:rFonts w:ascii="Times New Roman" w:hAnsi="Times New Roman"/>
          <w:szCs w:val="24"/>
        </w:rPr>
        <w:t>,</w:t>
      </w:r>
      <w:r w:rsidR="00B23879" w:rsidRPr="00FF6470">
        <w:rPr>
          <w:rFonts w:ascii="Times New Roman" w:hAnsi="Times New Roman"/>
          <w:szCs w:val="24"/>
        </w:rPr>
        <w:t xml:space="preserve"> we risk</w:t>
      </w:r>
      <w:r w:rsidR="00287A73" w:rsidRPr="00FF6470">
        <w:rPr>
          <w:rFonts w:ascii="Times New Roman" w:hAnsi="Times New Roman"/>
          <w:szCs w:val="24"/>
        </w:rPr>
        <w:t xml:space="preserve"> </w:t>
      </w:r>
      <w:r w:rsidR="00BC3828" w:rsidRPr="00FF6470">
        <w:rPr>
          <w:rFonts w:ascii="Times New Roman" w:hAnsi="Times New Roman"/>
          <w:szCs w:val="24"/>
        </w:rPr>
        <w:t>importing</w:t>
      </w:r>
      <w:r w:rsidR="00287A73" w:rsidRPr="00FF6470">
        <w:rPr>
          <w:rFonts w:ascii="Times New Roman" w:hAnsi="Times New Roman"/>
          <w:szCs w:val="24"/>
        </w:rPr>
        <w:t xml:space="preserve"> </w:t>
      </w:r>
      <w:r w:rsidR="00B23879" w:rsidRPr="00FF6470">
        <w:rPr>
          <w:rFonts w:ascii="Times New Roman" w:hAnsi="Times New Roman"/>
          <w:szCs w:val="24"/>
        </w:rPr>
        <w:t>a</w:t>
      </w:r>
      <w:r w:rsidR="00A2793A" w:rsidRPr="00FF6470">
        <w:rPr>
          <w:rFonts w:ascii="Times New Roman" w:hAnsi="Times New Roman"/>
          <w:szCs w:val="24"/>
        </w:rPr>
        <w:t xml:space="preserve"> particular</w:t>
      </w:r>
      <w:r w:rsidR="00B23879" w:rsidRPr="00FF6470">
        <w:rPr>
          <w:rFonts w:ascii="Times New Roman" w:hAnsi="Times New Roman"/>
          <w:szCs w:val="24"/>
        </w:rPr>
        <w:t xml:space="preserve"> historical meaning of illustration </w:t>
      </w:r>
      <w:r w:rsidR="00B16760" w:rsidRPr="00FF6470">
        <w:rPr>
          <w:rFonts w:ascii="Times New Roman" w:hAnsi="Times New Roman"/>
          <w:szCs w:val="24"/>
        </w:rPr>
        <w:t xml:space="preserve">(one which reduces illustration’s function to its medium) </w:t>
      </w:r>
      <w:r w:rsidR="00702996" w:rsidRPr="00FF6470">
        <w:rPr>
          <w:rFonts w:ascii="Times New Roman" w:hAnsi="Times New Roman"/>
          <w:szCs w:val="24"/>
        </w:rPr>
        <w:t>in our efforts to</w:t>
      </w:r>
      <w:r w:rsidR="00B23879" w:rsidRPr="00FF6470">
        <w:rPr>
          <w:rFonts w:ascii="Times New Roman" w:hAnsi="Times New Roman"/>
          <w:szCs w:val="24"/>
        </w:rPr>
        <w:t xml:space="preserve"> understand what</w:t>
      </w:r>
      <w:r w:rsidR="006B2835" w:rsidRPr="00FF6470">
        <w:rPr>
          <w:rFonts w:ascii="Times New Roman" w:hAnsi="Times New Roman"/>
          <w:szCs w:val="24"/>
        </w:rPr>
        <w:t xml:space="preserve"> illustration </w:t>
      </w:r>
      <w:r w:rsidR="000622E7" w:rsidRPr="00FF6470">
        <w:rPr>
          <w:rFonts w:ascii="Times New Roman" w:hAnsi="Times New Roman"/>
          <w:szCs w:val="24"/>
        </w:rPr>
        <w:t>meant</w:t>
      </w:r>
      <w:r w:rsidR="00BC3828" w:rsidRPr="00FF6470">
        <w:rPr>
          <w:rFonts w:ascii="Times New Roman" w:hAnsi="Times New Roman"/>
          <w:szCs w:val="24"/>
        </w:rPr>
        <w:t xml:space="preserve"> </w:t>
      </w:r>
      <w:r w:rsidR="006B2835" w:rsidRPr="00FF6470">
        <w:rPr>
          <w:rFonts w:ascii="Times New Roman" w:hAnsi="Times New Roman"/>
          <w:szCs w:val="24"/>
        </w:rPr>
        <w:t xml:space="preserve">in the period before optical media </w:t>
      </w:r>
      <w:r w:rsidR="00B16760" w:rsidRPr="00FF6470">
        <w:rPr>
          <w:rFonts w:ascii="Times New Roman" w:hAnsi="Times New Roman"/>
          <w:szCs w:val="24"/>
        </w:rPr>
        <w:t>became</w:t>
      </w:r>
      <w:r w:rsidR="006B2835" w:rsidRPr="00FF6470">
        <w:rPr>
          <w:rFonts w:ascii="Times New Roman" w:hAnsi="Times New Roman"/>
          <w:szCs w:val="24"/>
        </w:rPr>
        <w:t xml:space="preserve"> the predominant form of illustration.</w:t>
      </w:r>
      <w:r w:rsidR="003C71D6" w:rsidRPr="00FF6470">
        <w:rPr>
          <w:rFonts w:ascii="Times New Roman" w:hAnsi="Times New Roman"/>
          <w:szCs w:val="24"/>
        </w:rPr>
        <w:t xml:space="preserve"> </w:t>
      </w:r>
      <w:r w:rsidR="00702996" w:rsidRPr="00FF6470">
        <w:rPr>
          <w:rFonts w:ascii="Times New Roman" w:hAnsi="Times New Roman"/>
          <w:szCs w:val="24"/>
        </w:rPr>
        <w:t>To put it another way, the</w:t>
      </w:r>
      <w:r w:rsidR="00BD01A5" w:rsidRPr="00FF6470">
        <w:rPr>
          <w:rFonts w:ascii="Times New Roman" w:hAnsi="Times New Roman"/>
          <w:szCs w:val="24"/>
        </w:rPr>
        <w:t xml:space="preserve"> precedence of the medium over the action in determining what illustration means—one that continues to inform scholarship on illustration</w:t>
      </w:r>
      <w:r w:rsidR="00E4476B">
        <w:rPr>
          <w:rFonts w:ascii="Times New Roman" w:hAnsi="Times New Roman"/>
          <w:szCs w:val="24"/>
        </w:rPr>
        <w:t xml:space="preserve"> today</w:t>
      </w:r>
      <w:r w:rsidR="00966884" w:rsidRPr="00FF6470">
        <w:rPr>
          <w:rFonts w:ascii="Times New Roman" w:hAnsi="Times New Roman"/>
          <w:szCs w:val="24"/>
        </w:rPr>
        <w:t>—</w:t>
      </w:r>
      <w:r w:rsidR="00702996" w:rsidRPr="00FF6470">
        <w:rPr>
          <w:rFonts w:ascii="Times New Roman" w:hAnsi="Times New Roman"/>
          <w:szCs w:val="24"/>
        </w:rPr>
        <w:t>risks</w:t>
      </w:r>
      <w:r w:rsidR="0065391C" w:rsidRPr="00FF6470">
        <w:rPr>
          <w:rFonts w:ascii="Times New Roman" w:hAnsi="Times New Roman"/>
          <w:szCs w:val="24"/>
        </w:rPr>
        <w:t xml:space="preserve"> </w:t>
      </w:r>
      <w:r w:rsidR="00015F25" w:rsidRPr="00FF6470">
        <w:rPr>
          <w:rFonts w:ascii="Times New Roman" w:hAnsi="Times New Roman"/>
          <w:szCs w:val="24"/>
        </w:rPr>
        <w:t>creating</w:t>
      </w:r>
      <w:r w:rsidR="00AB6736" w:rsidRPr="00FF6470">
        <w:rPr>
          <w:rFonts w:ascii="Times New Roman" w:hAnsi="Times New Roman"/>
          <w:szCs w:val="24"/>
        </w:rPr>
        <w:t xml:space="preserve"> rather than </w:t>
      </w:r>
      <w:r w:rsidR="00015F25" w:rsidRPr="00FF6470">
        <w:rPr>
          <w:rFonts w:ascii="Times New Roman" w:hAnsi="Times New Roman"/>
          <w:szCs w:val="24"/>
        </w:rPr>
        <w:t>recovering</w:t>
      </w:r>
      <w:r w:rsidR="00AB6736" w:rsidRPr="00FF6470">
        <w:rPr>
          <w:rFonts w:ascii="Times New Roman" w:hAnsi="Times New Roman"/>
          <w:szCs w:val="24"/>
        </w:rPr>
        <w:t xml:space="preserve"> its histo</w:t>
      </w:r>
      <w:r w:rsidR="00FE2227" w:rsidRPr="00FF6470">
        <w:rPr>
          <w:rFonts w:ascii="Times New Roman" w:hAnsi="Times New Roman"/>
          <w:szCs w:val="24"/>
        </w:rPr>
        <w:t>ry.</w:t>
      </w:r>
      <w:r w:rsidR="003A50AE" w:rsidRPr="00FF6470">
        <w:rPr>
          <w:rFonts w:ascii="Times New Roman" w:hAnsi="Times New Roman"/>
          <w:szCs w:val="24"/>
        </w:rPr>
        <w:t xml:space="preserve"> In fact, as </w:t>
      </w:r>
      <w:r w:rsidR="00702996" w:rsidRPr="00FF6470">
        <w:rPr>
          <w:rFonts w:ascii="Times New Roman" w:hAnsi="Times New Roman"/>
          <w:szCs w:val="24"/>
        </w:rPr>
        <w:t>the following pages will show</w:t>
      </w:r>
      <w:r w:rsidR="003A50AE" w:rsidRPr="00FF6470">
        <w:rPr>
          <w:rFonts w:ascii="Times New Roman" w:hAnsi="Times New Roman"/>
          <w:szCs w:val="24"/>
        </w:rPr>
        <w:t xml:space="preserve">, </w:t>
      </w:r>
      <w:r w:rsidR="00E6250E" w:rsidRPr="00FF6470">
        <w:rPr>
          <w:rFonts w:ascii="Times New Roman" w:hAnsi="Times New Roman"/>
          <w:szCs w:val="24"/>
        </w:rPr>
        <w:t>this understanding of illustration</w:t>
      </w:r>
      <w:r w:rsidR="003A50AE" w:rsidRPr="00FF6470">
        <w:rPr>
          <w:rFonts w:ascii="Times New Roman" w:hAnsi="Times New Roman"/>
          <w:szCs w:val="24"/>
        </w:rPr>
        <w:t xml:space="preserve"> obscure</w:t>
      </w:r>
      <w:r w:rsidR="00702996" w:rsidRPr="00FF6470">
        <w:rPr>
          <w:rFonts w:ascii="Times New Roman" w:hAnsi="Times New Roman"/>
          <w:szCs w:val="24"/>
        </w:rPr>
        <w:t>s</w:t>
      </w:r>
      <w:r w:rsidR="003A50AE" w:rsidRPr="00FF6470">
        <w:rPr>
          <w:rFonts w:ascii="Times New Roman" w:hAnsi="Times New Roman"/>
          <w:szCs w:val="24"/>
        </w:rPr>
        <w:t xml:space="preserve"> what illustration actually meant in the period immediately before it became indistinguishable from it</w:t>
      </w:r>
      <w:r w:rsidR="001E3163" w:rsidRPr="00FF6470">
        <w:rPr>
          <w:rFonts w:ascii="Times New Roman" w:hAnsi="Times New Roman"/>
          <w:szCs w:val="24"/>
        </w:rPr>
        <w:t>s</w:t>
      </w:r>
      <w:r w:rsidR="003A50AE" w:rsidRPr="00FF6470">
        <w:rPr>
          <w:rFonts w:ascii="Times New Roman" w:hAnsi="Times New Roman"/>
          <w:szCs w:val="24"/>
        </w:rPr>
        <w:t xml:space="preserve"> </w:t>
      </w:r>
      <w:r w:rsidR="00C52126" w:rsidRPr="00FF6470">
        <w:rPr>
          <w:rFonts w:ascii="Times New Roman" w:hAnsi="Times New Roman"/>
          <w:szCs w:val="24"/>
        </w:rPr>
        <w:t xml:space="preserve">(optical) </w:t>
      </w:r>
      <w:r w:rsidR="003A50AE" w:rsidRPr="00FF6470">
        <w:rPr>
          <w:rFonts w:ascii="Times New Roman" w:hAnsi="Times New Roman"/>
          <w:szCs w:val="24"/>
        </w:rPr>
        <w:t>medium</w:t>
      </w:r>
      <w:r w:rsidR="00E4476B">
        <w:rPr>
          <w:rFonts w:ascii="Times New Roman" w:hAnsi="Times New Roman"/>
          <w:szCs w:val="24"/>
        </w:rPr>
        <w:t xml:space="preserve"> and, as a result, it muddles the role that literary images played in the rise of illustration. </w:t>
      </w:r>
    </w:p>
    <w:p w14:paraId="1860E11D" w14:textId="5CA86AA6" w:rsidR="00574A2F" w:rsidRPr="004F4B17" w:rsidRDefault="00E100CC" w:rsidP="004F4B17">
      <w:pPr>
        <w:tabs>
          <w:tab w:val="left" w:pos="360"/>
        </w:tabs>
        <w:spacing w:line="480" w:lineRule="auto"/>
        <w:rPr>
          <w:rFonts w:ascii="Times New Roman" w:eastAsia="Times New Roman" w:hAnsi="Times New Roman"/>
          <w:bCs/>
          <w:rPrChange w:id="8" w:author="John Peate" w:date="2021-05-04T10:54:00Z">
            <w:rPr>
              <w:rFonts w:ascii="Times New Roman" w:eastAsia="Times New Roman" w:hAnsi="Times New Roman"/>
              <w:bCs/>
              <w:szCs w:val="24"/>
            </w:rPr>
          </w:rPrChange>
        </w:rPr>
      </w:pPr>
      <w:r w:rsidRPr="00FF6470">
        <w:rPr>
          <w:rFonts w:ascii="Times New Roman" w:hAnsi="Times New Roman"/>
          <w:szCs w:val="24"/>
        </w:rPr>
        <w:tab/>
      </w:r>
      <w:r w:rsidR="00DC24D6" w:rsidRPr="00FF6470">
        <w:rPr>
          <w:rFonts w:ascii="Times New Roman" w:hAnsi="Times New Roman"/>
          <w:szCs w:val="24"/>
        </w:rPr>
        <w:t>This</w:t>
      </w:r>
      <w:r w:rsidRPr="00FF6470">
        <w:rPr>
          <w:rFonts w:ascii="Times New Roman" w:hAnsi="Times New Roman"/>
          <w:szCs w:val="24"/>
        </w:rPr>
        <w:t xml:space="preserve"> </w:t>
      </w:r>
      <w:r w:rsidR="00BE4D69" w:rsidRPr="00FF6470">
        <w:rPr>
          <w:rFonts w:ascii="Times New Roman" w:hAnsi="Times New Roman"/>
          <w:szCs w:val="24"/>
        </w:rPr>
        <w:t>conflation</w:t>
      </w:r>
      <w:r w:rsidR="00126871" w:rsidRPr="00FF6470">
        <w:rPr>
          <w:rFonts w:ascii="Times New Roman" w:hAnsi="Times New Roman"/>
          <w:szCs w:val="24"/>
        </w:rPr>
        <w:t xml:space="preserve"> between what an illustration is and what </w:t>
      </w:r>
      <w:r w:rsidR="001E3163" w:rsidRPr="00FF6470">
        <w:rPr>
          <w:rFonts w:ascii="Times New Roman" w:hAnsi="Times New Roman"/>
          <w:szCs w:val="24"/>
        </w:rPr>
        <w:t>it</w:t>
      </w:r>
      <w:r w:rsidR="00126871" w:rsidRPr="00FF6470">
        <w:rPr>
          <w:rFonts w:ascii="Times New Roman" w:hAnsi="Times New Roman"/>
          <w:szCs w:val="24"/>
        </w:rPr>
        <w:t xml:space="preserve"> does, to a certain extent</w:t>
      </w:r>
      <w:r w:rsidR="003A2F0B" w:rsidRPr="00FF6470">
        <w:rPr>
          <w:rFonts w:ascii="Times New Roman" w:hAnsi="Times New Roman"/>
          <w:szCs w:val="24"/>
        </w:rPr>
        <w:t>,</w:t>
      </w:r>
      <w:r w:rsidR="00126871" w:rsidRPr="00FF6470">
        <w:rPr>
          <w:rFonts w:ascii="Times New Roman" w:hAnsi="Times New Roman"/>
          <w:szCs w:val="24"/>
        </w:rPr>
        <w:t xml:space="preserve"> </w:t>
      </w:r>
      <w:r w:rsidR="002C57D2" w:rsidRPr="00FF6470">
        <w:rPr>
          <w:rFonts w:ascii="Times New Roman" w:hAnsi="Times New Roman"/>
          <w:szCs w:val="24"/>
        </w:rPr>
        <w:t xml:space="preserve">is a product of </w:t>
      </w:r>
      <w:r w:rsidR="003A2F0B" w:rsidRPr="00FF6470">
        <w:rPr>
          <w:rFonts w:ascii="Times New Roman" w:hAnsi="Times New Roman"/>
          <w:szCs w:val="24"/>
        </w:rPr>
        <w:t xml:space="preserve">the </w:t>
      </w:r>
      <w:r w:rsidR="002901F8" w:rsidRPr="00FF6470">
        <w:rPr>
          <w:rFonts w:ascii="Times New Roman" w:hAnsi="Times New Roman"/>
          <w:szCs w:val="24"/>
        </w:rPr>
        <w:t>complicated</w:t>
      </w:r>
      <w:r w:rsidR="00AA48BC" w:rsidRPr="00FF6470">
        <w:rPr>
          <w:rFonts w:ascii="Times New Roman" w:hAnsi="Times New Roman"/>
          <w:szCs w:val="24"/>
        </w:rPr>
        <w:t xml:space="preserve"> </w:t>
      </w:r>
      <w:r w:rsidR="003A2F0B" w:rsidRPr="00FF6470">
        <w:rPr>
          <w:rFonts w:ascii="Times New Roman" w:hAnsi="Times New Roman"/>
          <w:szCs w:val="24"/>
        </w:rPr>
        <w:t>history of the word</w:t>
      </w:r>
      <w:r w:rsidR="00126871" w:rsidRPr="00FF6470">
        <w:rPr>
          <w:rFonts w:ascii="Times New Roman" w:hAnsi="Times New Roman"/>
          <w:szCs w:val="24"/>
        </w:rPr>
        <w:t xml:space="preserve"> illustration</w:t>
      </w:r>
      <w:r w:rsidR="003A2F0B" w:rsidRPr="00FF6470">
        <w:rPr>
          <w:rFonts w:ascii="Times New Roman" w:hAnsi="Times New Roman"/>
          <w:szCs w:val="24"/>
        </w:rPr>
        <w:t xml:space="preserve"> itself</w:t>
      </w:r>
      <w:r w:rsidR="00126871" w:rsidRPr="00FF6470">
        <w:rPr>
          <w:rFonts w:ascii="Times New Roman" w:hAnsi="Times New Roman"/>
          <w:szCs w:val="24"/>
        </w:rPr>
        <w:t xml:space="preserve">. </w:t>
      </w:r>
      <w:r w:rsidR="003A2F0B" w:rsidRPr="00FF6470">
        <w:rPr>
          <w:rFonts w:ascii="Times New Roman" w:hAnsi="Times New Roman"/>
          <w:szCs w:val="24"/>
        </w:rPr>
        <w:t>In</w:t>
      </w:r>
      <w:r w:rsidR="00FA2CE7" w:rsidRPr="00FF6470">
        <w:rPr>
          <w:rFonts w:ascii="Times New Roman" w:hAnsi="Times New Roman"/>
          <w:szCs w:val="24"/>
        </w:rPr>
        <w:t xml:space="preserve"> its </w:t>
      </w:r>
      <w:r w:rsidR="003A2F0B" w:rsidRPr="00FF6470">
        <w:rPr>
          <w:rFonts w:ascii="Times New Roman" w:hAnsi="Times New Roman"/>
          <w:szCs w:val="24"/>
        </w:rPr>
        <w:t xml:space="preserve">earliest </w:t>
      </w:r>
      <w:r w:rsidR="002C57D2" w:rsidRPr="00FF6470">
        <w:rPr>
          <w:rFonts w:ascii="Times New Roman" w:hAnsi="Times New Roman"/>
          <w:szCs w:val="24"/>
        </w:rPr>
        <w:t>uses</w:t>
      </w:r>
      <w:r w:rsidR="003A2F0B" w:rsidRPr="00FF6470">
        <w:rPr>
          <w:rFonts w:ascii="Times New Roman" w:hAnsi="Times New Roman"/>
          <w:szCs w:val="24"/>
        </w:rPr>
        <w:t>,</w:t>
      </w:r>
      <w:r w:rsidR="00FA2CE7" w:rsidRPr="00FF6470">
        <w:rPr>
          <w:rFonts w:ascii="Times New Roman" w:hAnsi="Times New Roman"/>
          <w:szCs w:val="24"/>
        </w:rPr>
        <w:t xml:space="preserve"> the </w:t>
      </w:r>
      <w:r w:rsidR="003A2F0B" w:rsidRPr="00FF6470">
        <w:rPr>
          <w:rFonts w:ascii="Times New Roman" w:hAnsi="Times New Roman"/>
          <w:szCs w:val="24"/>
        </w:rPr>
        <w:t>action of illustration took precedence over the medium doing the illustrating when it came</w:t>
      </w:r>
      <w:r w:rsidR="00B16760" w:rsidRPr="00FF6470">
        <w:rPr>
          <w:rFonts w:ascii="Times New Roman" w:hAnsi="Times New Roman"/>
          <w:szCs w:val="24"/>
        </w:rPr>
        <w:t xml:space="preserve"> to what an illustration meant</w:t>
      </w:r>
      <w:r w:rsidR="00923D16" w:rsidRPr="00FF6470">
        <w:rPr>
          <w:rFonts w:ascii="Times New Roman" w:hAnsi="Times New Roman"/>
          <w:szCs w:val="24"/>
        </w:rPr>
        <w:t xml:space="preserve">, </w:t>
      </w:r>
      <w:r w:rsidR="002901F8" w:rsidRPr="00FF6470">
        <w:rPr>
          <w:rFonts w:ascii="Times New Roman" w:hAnsi="Times New Roman"/>
          <w:szCs w:val="24"/>
        </w:rPr>
        <w:t xml:space="preserve">largely because the </w:t>
      </w:r>
      <w:r w:rsidR="00C17183">
        <w:rPr>
          <w:rFonts w:ascii="Times New Roman" w:hAnsi="Times New Roman"/>
          <w:szCs w:val="24"/>
        </w:rPr>
        <w:t>media</w:t>
      </w:r>
      <w:r w:rsidR="002901F8" w:rsidRPr="00FF6470">
        <w:rPr>
          <w:rFonts w:ascii="Times New Roman" w:hAnsi="Times New Roman"/>
          <w:szCs w:val="24"/>
        </w:rPr>
        <w:t xml:space="preserve"> in</w:t>
      </w:r>
      <w:r w:rsidR="00CF41E5" w:rsidRPr="00FF6470">
        <w:rPr>
          <w:rFonts w:ascii="Times New Roman" w:hAnsi="Times New Roman"/>
          <w:szCs w:val="24"/>
        </w:rPr>
        <w:t xml:space="preserve"> question was textual</w:t>
      </w:r>
      <w:r w:rsidR="00B16760" w:rsidRPr="00FF6470">
        <w:rPr>
          <w:rFonts w:ascii="Times New Roman" w:hAnsi="Times New Roman"/>
          <w:szCs w:val="24"/>
        </w:rPr>
        <w:t>.</w:t>
      </w:r>
      <w:r w:rsidR="00C47E91" w:rsidRPr="00FF6470">
        <w:rPr>
          <w:rFonts w:ascii="Times New Roman" w:hAnsi="Times New Roman"/>
          <w:szCs w:val="24"/>
        </w:rPr>
        <w:t xml:space="preserve"> </w:t>
      </w:r>
      <w:r w:rsidR="005C0240" w:rsidRPr="00FF6470">
        <w:rPr>
          <w:rFonts w:ascii="Times New Roman" w:hAnsi="Times New Roman"/>
          <w:szCs w:val="24"/>
        </w:rPr>
        <w:t xml:space="preserve">To </w:t>
      </w:r>
      <w:r w:rsidR="005C0240" w:rsidRPr="00FF6470">
        <w:rPr>
          <w:rFonts w:ascii="Times New Roman" w:hAnsi="Times New Roman"/>
          <w:szCs w:val="24"/>
        </w:rPr>
        <w:lastRenderedPageBreak/>
        <w:t>illustrate during this period, as</w:t>
      </w:r>
      <w:r w:rsidR="00CF41E5" w:rsidRPr="00FF6470">
        <w:rPr>
          <w:rFonts w:ascii="Times New Roman" w:hAnsi="Times New Roman"/>
          <w:szCs w:val="24"/>
        </w:rPr>
        <w:t xml:space="preserve"> Richard Maxwell </w:t>
      </w:r>
      <w:r w:rsidR="005C0240" w:rsidRPr="00FF6470">
        <w:rPr>
          <w:rFonts w:ascii="Times New Roman" w:hAnsi="Times New Roman"/>
          <w:szCs w:val="24"/>
        </w:rPr>
        <w:t>notes</w:t>
      </w:r>
      <w:r w:rsidR="00CF41E5" w:rsidRPr="00FF6470">
        <w:rPr>
          <w:rFonts w:ascii="Times New Roman" w:hAnsi="Times New Roman"/>
          <w:szCs w:val="24"/>
        </w:rPr>
        <w:t>, “was to use one text to shed light on another” (</w:t>
      </w:r>
      <w:r w:rsidR="00923D16" w:rsidRPr="00FF6470">
        <w:rPr>
          <w:rFonts w:ascii="Times New Roman" w:hAnsi="Times New Roman"/>
          <w:szCs w:val="24"/>
        </w:rPr>
        <w:t xml:space="preserve">“Scott” </w:t>
      </w:r>
      <w:r w:rsidR="00CF41E5" w:rsidRPr="00FF6470">
        <w:rPr>
          <w:rFonts w:ascii="Times New Roman" w:hAnsi="Times New Roman"/>
          <w:szCs w:val="24"/>
        </w:rPr>
        <w:t xml:space="preserve">1). </w:t>
      </w:r>
      <w:r w:rsidR="00890CD0" w:rsidRPr="00FF6470">
        <w:rPr>
          <w:rFonts w:ascii="Times New Roman" w:eastAsia="Times New Roman" w:hAnsi="Times New Roman"/>
          <w:szCs w:val="24"/>
        </w:rPr>
        <w:t>From the fifteenth to the seventeenth centuries</w:t>
      </w:r>
      <w:r w:rsidR="00A664DE" w:rsidRPr="00FF6470">
        <w:rPr>
          <w:rFonts w:ascii="Times New Roman" w:hAnsi="Times New Roman"/>
          <w:szCs w:val="24"/>
        </w:rPr>
        <w:t xml:space="preserve">, </w:t>
      </w:r>
      <w:r w:rsidRPr="00FF6470">
        <w:rPr>
          <w:rFonts w:ascii="Times New Roman" w:hAnsi="Times New Roman"/>
          <w:szCs w:val="24"/>
        </w:rPr>
        <w:t xml:space="preserve">“illustration” </w:t>
      </w:r>
      <w:r w:rsidR="00FA2CE7" w:rsidRPr="00FF6470">
        <w:rPr>
          <w:rFonts w:ascii="Times New Roman" w:hAnsi="Times New Roman"/>
          <w:szCs w:val="24"/>
        </w:rPr>
        <w:t xml:space="preserve">referred to </w:t>
      </w:r>
      <w:r w:rsidR="00F50819" w:rsidRPr="00FF6470">
        <w:rPr>
          <w:rFonts w:ascii="Times New Roman" w:hAnsi="Times New Roman"/>
          <w:szCs w:val="24"/>
        </w:rPr>
        <w:t>this action of</w:t>
      </w:r>
      <w:r w:rsidR="003A2F0B" w:rsidRPr="00FF6470">
        <w:rPr>
          <w:rFonts w:ascii="Times New Roman" w:hAnsi="Times New Roman"/>
          <w:szCs w:val="24"/>
        </w:rPr>
        <w:t xml:space="preserve"> “l</w:t>
      </w:r>
      <w:r w:rsidR="00A664DE" w:rsidRPr="00FF6470">
        <w:rPr>
          <w:rFonts w:ascii="Times New Roman" w:eastAsia="Times New Roman" w:hAnsi="Times New Roman"/>
          <w:szCs w:val="24"/>
        </w:rPr>
        <w:t>ighting up” or “illumination</w:t>
      </w:r>
      <w:r w:rsidRPr="00FF6470">
        <w:rPr>
          <w:rFonts w:ascii="Times New Roman" w:eastAsia="Times New Roman" w:hAnsi="Times New Roman"/>
          <w:szCs w:val="24"/>
        </w:rPr>
        <w:t xml:space="preserve">” </w:t>
      </w:r>
      <w:r w:rsidR="00AF4EF8" w:rsidRPr="00FF6470">
        <w:rPr>
          <w:rFonts w:ascii="Times New Roman" w:eastAsia="Times New Roman" w:hAnsi="Times New Roman"/>
          <w:szCs w:val="24"/>
        </w:rPr>
        <w:t>(OED)</w:t>
      </w:r>
      <w:r w:rsidR="003A50AE" w:rsidRPr="00FF6470">
        <w:rPr>
          <w:rFonts w:ascii="Times New Roman" w:eastAsia="Times New Roman" w:hAnsi="Times New Roman"/>
          <w:bCs/>
          <w:szCs w:val="24"/>
        </w:rPr>
        <w:t>,</w:t>
      </w:r>
      <w:r w:rsidR="00A664DE" w:rsidRPr="00FF6470">
        <w:rPr>
          <w:rFonts w:ascii="Times New Roman" w:eastAsia="Times New Roman" w:hAnsi="Times New Roman"/>
          <w:bCs/>
          <w:szCs w:val="24"/>
        </w:rPr>
        <w:t xml:space="preserve"> a sense undoubtedly informing J. Hillis Miller’s</w:t>
      </w:r>
      <w:r w:rsidR="008C7387">
        <w:rPr>
          <w:rFonts w:ascii="Times New Roman" w:eastAsia="Times New Roman" w:hAnsi="Times New Roman"/>
          <w:bCs/>
          <w:szCs w:val="24"/>
        </w:rPr>
        <w:t xml:space="preserve"> later</w:t>
      </w:r>
      <w:r w:rsidR="00A664DE" w:rsidRPr="00FF6470">
        <w:rPr>
          <w:rFonts w:ascii="Times New Roman" w:eastAsia="Times New Roman" w:hAnsi="Times New Roman"/>
          <w:bCs/>
          <w:szCs w:val="24"/>
        </w:rPr>
        <w:t xml:space="preserve"> twentieth-century understanding of illustration as “a bringing to light” (79) in which pictures illuminate and make</w:t>
      </w:r>
      <w:r w:rsidR="00E4476B">
        <w:rPr>
          <w:rFonts w:ascii="Times New Roman" w:eastAsia="Times New Roman" w:hAnsi="Times New Roman"/>
          <w:bCs/>
          <w:szCs w:val="24"/>
        </w:rPr>
        <w:t xml:space="preserve"> </w:t>
      </w:r>
      <w:r w:rsidR="00A664DE" w:rsidRPr="00FF6470">
        <w:rPr>
          <w:rFonts w:ascii="Times New Roman" w:eastAsia="Times New Roman" w:hAnsi="Times New Roman"/>
          <w:bCs/>
          <w:szCs w:val="24"/>
        </w:rPr>
        <w:t>present what words can only evoke</w:t>
      </w:r>
      <w:r w:rsidR="005F5A76" w:rsidRPr="00FF6470">
        <w:rPr>
          <w:rFonts w:ascii="Times New Roman" w:eastAsia="Times New Roman" w:hAnsi="Times New Roman"/>
          <w:bCs/>
          <w:szCs w:val="24"/>
        </w:rPr>
        <w:t xml:space="preserve">. </w:t>
      </w:r>
      <w:r w:rsidR="0090313F" w:rsidRPr="00FF6470">
        <w:rPr>
          <w:rFonts w:ascii="Times New Roman" w:eastAsia="Times New Roman" w:hAnsi="Times New Roman"/>
          <w:szCs w:val="24"/>
        </w:rPr>
        <w:t xml:space="preserve">The </w:t>
      </w:r>
      <w:r w:rsidR="003A2F0B" w:rsidRPr="00FF6470">
        <w:rPr>
          <w:rFonts w:ascii="Times New Roman" w:eastAsia="Times New Roman" w:hAnsi="Times New Roman"/>
          <w:szCs w:val="24"/>
        </w:rPr>
        <w:t>meaning of that action</w:t>
      </w:r>
      <w:r w:rsidR="0090313F" w:rsidRPr="00FF6470">
        <w:rPr>
          <w:rFonts w:ascii="Times New Roman" w:eastAsia="Times New Roman" w:hAnsi="Times New Roman"/>
          <w:szCs w:val="24"/>
        </w:rPr>
        <w:t>, however,</w:t>
      </w:r>
      <w:r w:rsidR="003A2F0B" w:rsidRPr="00FF6470">
        <w:rPr>
          <w:rFonts w:ascii="Times New Roman" w:eastAsia="Times New Roman" w:hAnsi="Times New Roman"/>
          <w:szCs w:val="24"/>
        </w:rPr>
        <w:t xml:space="preserve"> </w:t>
      </w:r>
      <w:r w:rsidR="00B977FC" w:rsidRPr="00FF6470">
        <w:rPr>
          <w:rFonts w:ascii="Times New Roman" w:eastAsia="Times New Roman" w:hAnsi="Times New Roman"/>
          <w:szCs w:val="24"/>
        </w:rPr>
        <w:t>would</w:t>
      </w:r>
      <w:r w:rsidR="003A2F0B" w:rsidRPr="00FF6470">
        <w:rPr>
          <w:rFonts w:ascii="Times New Roman" w:eastAsia="Times New Roman" w:hAnsi="Times New Roman"/>
          <w:szCs w:val="24"/>
        </w:rPr>
        <w:t xml:space="preserve"> </w:t>
      </w:r>
      <w:commentRangeStart w:id="9"/>
      <w:r w:rsidR="003A2F0B" w:rsidRPr="00FF6470">
        <w:rPr>
          <w:rFonts w:ascii="Times New Roman" w:eastAsia="Times New Roman" w:hAnsi="Times New Roman"/>
          <w:szCs w:val="24"/>
        </w:rPr>
        <w:t xml:space="preserve">change </w:t>
      </w:r>
      <w:r w:rsidR="0090313F" w:rsidRPr="00FF6470">
        <w:rPr>
          <w:rFonts w:ascii="Times New Roman" w:eastAsia="Times New Roman" w:hAnsi="Times New Roman"/>
          <w:szCs w:val="24"/>
        </w:rPr>
        <w:t>in the beginning in the seventeenth century to</w:t>
      </w:r>
      <w:commentRangeEnd w:id="9"/>
      <w:r w:rsidR="004F4B17">
        <w:rPr>
          <w:rStyle w:val="CommentReference"/>
        </w:rPr>
        <w:commentReference w:id="9"/>
      </w:r>
      <w:r w:rsidR="0090313F" w:rsidRPr="00FF6470">
        <w:rPr>
          <w:rFonts w:ascii="Times New Roman" w:eastAsia="Times New Roman" w:hAnsi="Times New Roman"/>
          <w:szCs w:val="24"/>
        </w:rPr>
        <w:t xml:space="preserve"> </w:t>
      </w:r>
      <w:r w:rsidR="003A2F0B" w:rsidRPr="00FF6470">
        <w:rPr>
          <w:rFonts w:ascii="Times New Roman" w:eastAsia="Times New Roman" w:hAnsi="Times New Roman"/>
          <w:szCs w:val="24"/>
        </w:rPr>
        <w:t>“</w:t>
      </w:r>
      <w:r w:rsidR="003A2F0B" w:rsidRPr="00FF6470">
        <w:rPr>
          <w:rFonts w:ascii="Times New Roman" w:eastAsia="Times New Roman" w:hAnsi="Times New Roman"/>
          <w:bCs/>
        </w:rPr>
        <w:t>the</w:t>
      </w:r>
      <w:r w:rsidRPr="00FF6470">
        <w:rPr>
          <w:rFonts w:ascii="Times New Roman" w:eastAsia="Times New Roman" w:hAnsi="Times New Roman"/>
          <w:bCs/>
        </w:rPr>
        <w:t xml:space="preserve"> action of making or</w:t>
      </w:r>
      <w:r w:rsidR="00AA48BC" w:rsidRPr="00FF6470">
        <w:rPr>
          <w:rFonts w:ascii="Times New Roman" w:eastAsia="Times New Roman" w:hAnsi="Times New Roman"/>
          <w:bCs/>
        </w:rPr>
        <w:t xml:space="preserve"> the</w:t>
      </w:r>
      <w:r w:rsidRPr="00FF6470">
        <w:rPr>
          <w:rFonts w:ascii="Times New Roman" w:eastAsia="Times New Roman" w:hAnsi="Times New Roman"/>
          <w:bCs/>
        </w:rPr>
        <w:t xml:space="preserve"> fact of being made illustrio</w:t>
      </w:r>
      <w:r w:rsidR="00560A83" w:rsidRPr="00FF6470">
        <w:rPr>
          <w:rFonts w:ascii="Times New Roman" w:eastAsia="Times New Roman" w:hAnsi="Times New Roman"/>
          <w:bCs/>
        </w:rPr>
        <w:t>us, brilliant, or distinguished</w:t>
      </w:r>
      <w:r w:rsidR="003F308A">
        <w:rPr>
          <w:rFonts w:ascii="Times New Roman" w:eastAsia="Times New Roman" w:hAnsi="Times New Roman"/>
          <w:bCs/>
        </w:rPr>
        <w:t>” (OED).</w:t>
      </w:r>
      <w:r w:rsidR="00560A83" w:rsidRPr="00FF6470">
        <w:rPr>
          <w:rFonts w:ascii="Times New Roman" w:eastAsia="Times New Roman" w:hAnsi="Times New Roman"/>
          <w:bCs/>
        </w:rPr>
        <w:t xml:space="preserve"> </w:t>
      </w:r>
      <w:r w:rsidR="004F65D7">
        <w:rPr>
          <w:rFonts w:ascii="Times New Roman" w:eastAsia="Times New Roman" w:hAnsi="Times New Roman"/>
          <w:bCs/>
        </w:rPr>
        <w:t>Over time</w:t>
      </w:r>
      <w:r w:rsidR="00B977FC" w:rsidRPr="00FF6470">
        <w:rPr>
          <w:rFonts w:ascii="Times New Roman" w:eastAsia="Times New Roman" w:hAnsi="Times New Roman"/>
          <w:bCs/>
        </w:rPr>
        <w:t xml:space="preserve">, </w:t>
      </w:r>
      <w:r w:rsidR="00EA4B95" w:rsidRPr="00FF6470">
        <w:rPr>
          <w:rFonts w:ascii="Times New Roman" w:eastAsia="Times New Roman" w:hAnsi="Times New Roman"/>
          <w:bCs/>
        </w:rPr>
        <w:t>its</w:t>
      </w:r>
      <w:r w:rsidR="00B16760" w:rsidRPr="00FF6470">
        <w:rPr>
          <w:rFonts w:ascii="Times New Roman" w:eastAsia="Times New Roman" w:hAnsi="Times New Roman"/>
          <w:bCs/>
        </w:rPr>
        <w:t xml:space="preserve"> meaning </w:t>
      </w:r>
      <w:r w:rsidR="00B977FC" w:rsidRPr="00FF6470">
        <w:rPr>
          <w:rFonts w:ascii="Times New Roman" w:eastAsia="Times New Roman" w:hAnsi="Times New Roman"/>
          <w:bCs/>
        </w:rPr>
        <w:t>expanded</w:t>
      </w:r>
      <w:r w:rsidR="00560A83" w:rsidRPr="00FF6470">
        <w:rPr>
          <w:rFonts w:ascii="Times New Roman" w:eastAsia="Times New Roman" w:hAnsi="Times New Roman"/>
          <w:bCs/>
        </w:rPr>
        <w:t xml:space="preserve"> to include the nominative meaning of “</w:t>
      </w:r>
      <w:r w:rsidR="00B977FC" w:rsidRPr="00FF6470">
        <w:rPr>
          <w:rFonts w:ascii="Times New Roman" w:eastAsia="Times New Roman" w:hAnsi="Times New Roman"/>
          <w:bCs/>
        </w:rPr>
        <w:t>example” or “</w:t>
      </w:r>
      <w:r w:rsidRPr="00FF6470">
        <w:rPr>
          <w:rFonts w:ascii="Times New Roman" w:eastAsia="Times New Roman" w:hAnsi="Times New Roman"/>
          <w:bCs/>
        </w:rPr>
        <w:t xml:space="preserve">means or cause of distinction” which would last until the middle of the </w:t>
      </w:r>
      <w:r w:rsidR="00B977FC" w:rsidRPr="00FF6470">
        <w:rPr>
          <w:rFonts w:ascii="Times New Roman" w:eastAsia="Times New Roman" w:hAnsi="Times New Roman"/>
          <w:bCs/>
        </w:rPr>
        <w:t>nineteenth century</w:t>
      </w:r>
      <w:r w:rsidR="003F308A">
        <w:rPr>
          <w:rFonts w:ascii="Times New Roman" w:eastAsia="Times New Roman" w:hAnsi="Times New Roman"/>
          <w:bCs/>
        </w:rPr>
        <w:t xml:space="preserve"> (OED)</w:t>
      </w:r>
      <w:r w:rsidRPr="00FF6470">
        <w:rPr>
          <w:rFonts w:ascii="Times New Roman" w:eastAsia="Times New Roman" w:hAnsi="Times New Roman"/>
          <w:bCs/>
        </w:rPr>
        <w:t>.</w:t>
      </w:r>
      <w:r w:rsidR="00AA2B9C" w:rsidRPr="00FF6470">
        <w:rPr>
          <w:rFonts w:ascii="Times New Roman" w:eastAsia="Times New Roman" w:hAnsi="Times New Roman"/>
          <w:bCs/>
        </w:rPr>
        <w:t xml:space="preserve"> </w:t>
      </w:r>
      <w:r w:rsidR="00DC24D6" w:rsidRPr="00FF6470">
        <w:rPr>
          <w:rFonts w:ascii="Times New Roman" w:eastAsia="Times New Roman" w:hAnsi="Times New Roman"/>
          <w:bCs/>
        </w:rPr>
        <w:t>By</w:t>
      </w:r>
      <w:r w:rsidR="00AF09A0" w:rsidRPr="00FF6470">
        <w:rPr>
          <w:rFonts w:ascii="Times New Roman" w:eastAsia="Times New Roman" w:hAnsi="Times New Roman"/>
          <w:bCs/>
        </w:rPr>
        <w:t xml:space="preserve"> </w:t>
      </w:r>
      <w:r w:rsidR="00B16760" w:rsidRPr="00FF6470">
        <w:rPr>
          <w:rFonts w:ascii="Times New Roman" w:eastAsia="Times New Roman" w:hAnsi="Times New Roman"/>
          <w:bCs/>
        </w:rPr>
        <w:t xml:space="preserve">the end of sixteenth century, </w:t>
      </w:r>
      <w:r w:rsidR="00DC24D6" w:rsidRPr="00FF6470">
        <w:rPr>
          <w:rFonts w:ascii="Times New Roman" w:eastAsia="Times New Roman" w:hAnsi="Times New Roman"/>
          <w:bCs/>
        </w:rPr>
        <w:t xml:space="preserve">however, </w:t>
      </w:r>
      <w:r w:rsidR="003A2F0B" w:rsidRPr="00FF6470">
        <w:rPr>
          <w:rFonts w:ascii="Times New Roman" w:eastAsia="Times New Roman" w:hAnsi="Times New Roman"/>
          <w:bCs/>
        </w:rPr>
        <w:t xml:space="preserve">a third </w:t>
      </w:r>
      <w:r w:rsidR="00AA48BC" w:rsidRPr="00FF6470">
        <w:rPr>
          <w:rFonts w:ascii="Times New Roman" w:eastAsia="Times New Roman" w:hAnsi="Times New Roman"/>
          <w:bCs/>
        </w:rPr>
        <w:t>sense</w:t>
      </w:r>
      <w:del w:id="10" w:author="John Peate" w:date="2021-05-04T10:54:00Z">
        <w:r w:rsidR="003A2F0B" w:rsidRPr="00FF6470" w:rsidDel="004F4B17">
          <w:rPr>
            <w:rFonts w:ascii="Times New Roman" w:eastAsia="Times New Roman" w:hAnsi="Times New Roman"/>
            <w:bCs/>
          </w:rPr>
          <w:delText>--</w:delText>
        </w:r>
      </w:del>
      <w:ins w:id="11" w:author="John Peate" w:date="2021-05-04T10:54:00Z">
        <w:r w:rsidR="004F4B17">
          <w:rPr>
            <w:rFonts w:ascii="Times New Roman" w:eastAsia="Times New Roman" w:hAnsi="Times New Roman"/>
            <w:bCs/>
          </w:rPr>
          <w:t>—</w:t>
        </w:r>
      </w:ins>
      <w:r w:rsidRPr="00FF6470">
        <w:rPr>
          <w:rFonts w:ascii="Times New Roman" w:eastAsia="Times New Roman" w:hAnsi="Times New Roman"/>
          <w:bCs/>
        </w:rPr>
        <w:t>“</w:t>
      </w:r>
      <w:r w:rsidR="00B16760" w:rsidRPr="00FF6470">
        <w:rPr>
          <w:rFonts w:ascii="Times New Roman" w:eastAsia="Times New Roman" w:hAnsi="Times New Roman"/>
          <w:bCs/>
        </w:rPr>
        <w:t>the</w:t>
      </w:r>
      <w:r w:rsidRPr="00FF6470">
        <w:rPr>
          <w:rFonts w:ascii="Times New Roman" w:eastAsia="Times New Roman" w:hAnsi="Times New Roman"/>
          <w:bCs/>
        </w:rPr>
        <w:t xml:space="preserve"> </w:t>
      </w:r>
      <w:r w:rsidRPr="00FF6470">
        <w:rPr>
          <w:rFonts w:ascii="Times New Roman" w:eastAsia="Times New Roman" w:hAnsi="Times New Roman"/>
          <w:bCs/>
          <w:color w:val="000000" w:themeColor="text1"/>
        </w:rPr>
        <w:t xml:space="preserve">action </w:t>
      </w:r>
      <w:r w:rsidR="003F308A">
        <w:rPr>
          <w:rFonts w:ascii="Times New Roman" w:eastAsia="Times New Roman" w:hAnsi="Times New Roman"/>
          <w:bCs/>
          <w:color w:val="000000" w:themeColor="text1"/>
        </w:rPr>
        <w:t>…of</w:t>
      </w:r>
      <w:r w:rsidRPr="00FF6470">
        <w:rPr>
          <w:rFonts w:ascii="Times New Roman" w:eastAsia="Times New Roman" w:hAnsi="Times New Roman"/>
          <w:bCs/>
          <w:color w:val="000000" w:themeColor="text1"/>
        </w:rPr>
        <w:t xml:space="preserve"> making clear or evident to the mind</w:t>
      </w:r>
      <w:r w:rsidRPr="00FF6470">
        <w:rPr>
          <w:rFonts w:ascii="Times New Roman" w:eastAsia="Times New Roman" w:hAnsi="Times New Roman"/>
          <w:bCs/>
        </w:rPr>
        <w:t>”</w:t>
      </w:r>
      <w:ins w:id="12" w:author="John Peate" w:date="2021-05-04T10:54:00Z">
        <w:r w:rsidR="004F4B17">
          <w:rPr>
            <w:rFonts w:ascii="Times New Roman" w:eastAsia="Times New Roman" w:hAnsi="Times New Roman"/>
            <w:bCs/>
          </w:rPr>
          <w:t>—</w:t>
        </w:r>
      </w:ins>
      <w:del w:id="13" w:author="John Peate" w:date="2021-05-04T10:54:00Z">
        <w:r w:rsidRPr="00FF6470" w:rsidDel="004F4B17">
          <w:rPr>
            <w:rFonts w:ascii="Times New Roman" w:eastAsia="Times New Roman" w:hAnsi="Times New Roman"/>
            <w:bCs/>
          </w:rPr>
          <w:delText xml:space="preserve"> </w:delText>
        </w:r>
      </w:del>
      <w:r w:rsidRPr="00FF6470">
        <w:rPr>
          <w:rFonts w:ascii="Times New Roman" w:eastAsia="Times New Roman" w:hAnsi="Times New Roman"/>
          <w:bCs/>
        </w:rPr>
        <w:t xml:space="preserve">appears and </w:t>
      </w:r>
      <w:r w:rsidR="0026519A" w:rsidRPr="00FF6470">
        <w:rPr>
          <w:rFonts w:ascii="Times New Roman" w:eastAsia="Times New Roman" w:hAnsi="Times New Roman"/>
          <w:bCs/>
        </w:rPr>
        <w:t>it is this</w:t>
      </w:r>
      <w:r w:rsidR="006F2584" w:rsidRPr="00FF6470">
        <w:rPr>
          <w:rFonts w:ascii="Times New Roman" w:eastAsia="Times New Roman" w:hAnsi="Times New Roman"/>
          <w:bCs/>
        </w:rPr>
        <w:t xml:space="preserve"> sense of illustration as clarification, elucidation, explanation, or exemplification </w:t>
      </w:r>
      <w:r w:rsidR="00B13C9D" w:rsidRPr="00FF6470">
        <w:rPr>
          <w:rFonts w:ascii="Times New Roman" w:eastAsia="Times New Roman" w:hAnsi="Times New Roman"/>
          <w:bCs/>
        </w:rPr>
        <w:t xml:space="preserve">that </w:t>
      </w:r>
      <w:r w:rsidR="006F2584" w:rsidRPr="00FF6470">
        <w:rPr>
          <w:rFonts w:ascii="Times New Roman" w:eastAsia="Times New Roman" w:hAnsi="Times New Roman"/>
          <w:bCs/>
        </w:rPr>
        <w:t>would remain dominant</w:t>
      </w:r>
      <w:r w:rsidRPr="00FF6470">
        <w:rPr>
          <w:rFonts w:ascii="Times New Roman" w:eastAsia="Times New Roman" w:hAnsi="Times New Roman"/>
          <w:bCs/>
        </w:rPr>
        <w:t xml:space="preserve"> through </w:t>
      </w:r>
      <w:r w:rsidR="00B16760" w:rsidRPr="00FF6470">
        <w:rPr>
          <w:rFonts w:ascii="Times New Roman" w:eastAsia="Times New Roman" w:hAnsi="Times New Roman"/>
          <w:bCs/>
        </w:rPr>
        <w:t xml:space="preserve">at least </w:t>
      </w:r>
      <w:r w:rsidRPr="00FF6470">
        <w:rPr>
          <w:rFonts w:ascii="Times New Roman" w:eastAsia="Times New Roman" w:hAnsi="Times New Roman"/>
          <w:bCs/>
        </w:rPr>
        <w:t xml:space="preserve">the middle of the </w:t>
      </w:r>
      <w:r w:rsidR="006F2584" w:rsidRPr="00FF6470">
        <w:rPr>
          <w:rFonts w:ascii="Times New Roman" w:eastAsia="Times New Roman" w:hAnsi="Times New Roman"/>
          <w:bCs/>
        </w:rPr>
        <w:t>nineteenth century</w:t>
      </w:r>
      <w:r w:rsidR="003F308A">
        <w:rPr>
          <w:rFonts w:ascii="Times New Roman" w:eastAsia="Times New Roman" w:hAnsi="Times New Roman"/>
          <w:bCs/>
        </w:rPr>
        <w:t xml:space="preserve"> (</w:t>
      </w:r>
      <w:commentRangeStart w:id="14"/>
      <w:r w:rsidR="003F308A">
        <w:rPr>
          <w:rFonts w:ascii="Times New Roman" w:eastAsia="Times New Roman" w:hAnsi="Times New Roman"/>
          <w:bCs/>
        </w:rPr>
        <w:t>OED</w:t>
      </w:r>
      <w:commentRangeEnd w:id="14"/>
      <w:r w:rsidR="004F4B17">
        <w:rPr>
          <w:rStyle w:val="CommentReference"/>
        </w:rPr>
        <w:commentReference w:id="14"/>
      </w:r>
      <w:r w:rsidR="003F308A">
        <w:rPr>
          <w:rFonts w:ascii="Times New Roman" w:eastAsia="Times New Roman" w:hAnsi="Times New Roman"/>
          <w:bCs/>
        </w:rPr>
        <w:t>)</w:t>
      </w:r>
      <w:r w:rsidRPr="00FF6470">
        <w:rPr>
          <w:rFonts w:ascii="Times New Roman" w:eastAsia="Times New Roman" w:hAnsi="Times New Roman"/>
          <w:bCs/>
        </w:rPr>
        <w:t xml:space="preserve">. </w:t>
      </w:r>
      <w:r w:rsidR="0056448D" w:rsidRPr="00FF6470">
        <w:rPr>
          <w:rFonts w:ascii="Times New Roman" w:hAnsi="Times New Roman"/>
          <w:szCs w:val="24"/>
        </w:rPr>
        <w:t>In fact, from</w:t>
      </w:r>
      <w:r w:rsidR="007E22ED" w:rsidRPr="00FF6470">
        <w:rPr>
          <w:rFonts w:ascii="Times New Roman" w:eastAsia="Times New Roman" w:hAnsi="Times New Roman"/>
          <w:bCs/>
          <w:szCs w:val="24"/>
        </w:rPr>
        <w:t xml:space="preserve"> the late seventeenth century forward,</w:t>
      </w:r>
      <w:r w:rsidR="007E22ED" w:rsidRPr="00FF6470">
        <w:rPr>
          <w:rFonts w:ascii="Times New Roman" w:hAnsi="Times New Roman"/>
          <w:szCs w:val="24"/>
        </w:rPr>
        <w:t xml:space="preserve"> education theorists, </w:t>
      </w:r>
      <w:r w:rsidR="0056448D" w:rsidRPr="00FF6470">
        <w:rPr>
          <w:rFonts w:ascii="Times New Roman" w:hAnsi="Times New Roman"/>
          <w:szCs w:val="24"/>
        </w:rPr>
        <w:t>including Comenius, Wotton, and</w:t>
      </w:r>
      <w:r w:rsidR="007E22ED" w:rsidRPr="00FF6470">
        <w:rPr>
          <w:rFonts w:ascii="Times New Roman" w:hAnsi="Times New Roman"/>
          <w:szCs w:val="24"/>
        </w:rPr>
        <w:t xml:space="preserve"> Locke, </w:t>
      </w:r>
      <w:r w:rsidR="00C55B16" w:rsidRPr="00FF6470">
        <w:rPr>
          <w:rFonts w:ascii="Times New Roman" w:hAnsi="Times New Roman"/>
          <w:szCs w:val="24"/>
        </w:rPr>
        <w:t>began to recommend</w:t>
      </w:r>
      <w:r w:rsidR="0056448D" w:rsidRPr="00FF6470">
        <w:rPr>
          <w:rFonts w:ascii="Times New Roman" w:hAnsi="Times New Roman"/>
          <w:szCs w:val="24"/>
        </w:rPr>
        <w:t xml:space="preserve"> the inclusion of </w:t>
      </w:r>
      <w:r w:rsidR="008F7504" w:rsidRPr="00FF6470">
        <w:rPr>
          <w:rFonts w:ascii="Times New Roman" w:hAnsi="Times New Roman"/>
          <w:szCs w:val="24"/>
        </w:rPr>
        <w:t>engravings</w:t>
      </w:r>
      <w:r w:rsidR="0056448D" w:rsidRPr="00FF6470">
        <w:rPr>
          <w:rFonts w:ascii="Times New Roman" w:hAnsi="Times New Roman"/>
          <w:szCs w:val="24"/>
        </w:rPr>
        <w:t xml:space="preserve"> </w:t>
      </w:r>
      <w:r w:rsidR="00C55B16" w:rsidRPr="00FF6470">
        <w:rPr>
          <w:rFonts w:ascii="Times New Roman" w:hAnsi="Times New Roman"/>
          <w:szCs w:val="24"/>
        </w:rPr>
        <w:t>inside of</w:t>
      </w:r>
      <w:r w:rsidR="0056448D" w:rsidRPr="00FF6470">
        <w:rPr>
          <w:rFonts w:ascii="Times New Roman" w:hAnsi="Times New Roman"/>
          <w:szCs w:val="24"/>
        </w:rPr>
        <w:t xml:space="preserve"> dictionaries </w:t>
      </w:r>
      <w:r w:rsidR="007E22ED" w:rsidRPr="00FF6470">
        <w:rPr>
          <w:rFonts w:ascii="Times New Roman" w:hAnsi="Times New Roman"/>
          <w:szCs w:val="24"/>
        </w:rPr>
        <w:t xml:space="preserve">because </w:t>
      </w:r>
      <w:r w:rsidR="00AF09A0" w:rsidRPr="00FF6470">
        <w:rPr>
          <w:rFonts w:ascii="Times New Roman" w:eastAsia="Times New Roman" w:hAnsi="Times New Roman"/>
          <w:bCs/>
          <w:szCs w:val="24"/>
        </w:rPr>
        <w:t>they reasoned that</w:t>
      </w:r>
      <w:r w:rsidR="00774BF4" w:rsidRPr="00FF6470">
        <w:rPr>
          <w:rFonts w:ascii="Times New Roman" w:eastAsia="Times New Roman" w:hAnsi="Times New Roman"/>
          <w:bCs/>
          <w:szCs w:val="24"/>
        </w:rPr>
        <w:t xml:space="preserve"> </w:t>
      </w:r>
      <w:r w:rsidR="005F5A76" w:rsidRPr="00FF6470">
        <w:rPr>
          <w:rFonts w:ascii="Times New Roman" w:eastAsia="Times New Roman" w:hAnsi="Times New Roman"/>
          <w:bCs/>
          <w:szCs w:val="24"/>
        </w:rPr>
        <w:t xml:space="preserve">the </w:t>
      </w:r>
      <w:r w:rsidR="00907075" w:rsidRPr="00FF6470">
        <w:rPr>
          <w:rFonts w:ascii="Times New Roman" w:eastAsia="Times New Roman" w:hAnsi="Times New Roman"/>
          <w:bCs/>
          <w:szCs w:val="24"/>
        </w:rPr>
        <w:t xml:space="preserve">new </w:t>
      </w:r>
      <w:r w:rsidR="00774BF4" w:rsidRPr="00FF6470">
        <w:rPr>
          <w:rFonts w:ascii="Times New Roman" w:eastAsia="Times New Roman" w:hAnsi="Times New Roman"/>
          <w:bCs/>
          <w:szCs w:val="24"/>
        </w:rPr>
        <w:t>optical</w:t>
      </w:r>
      <w:r w:rsidR="006C5979" w:rsidRPr="00FF6470">
        <w:rPr>
          <w:rFonts w:ascii="Times New Roman" w:eastAsia="Times New Roman" w:hAnsi="Times New Roman"/>
          <w:bCs/>
          <w:szCs w:val="24"/>
        </w:rPr>
        <w:t xml:space="preserve"> media</w:t>
      </w:r>
      <w:r w:rsidR="007E22ED" w:rsidRPr="00FF6470">
        <w:rPr>
          <w:rFonts w:ascii="Times New Roman" w:eastAsia="Times New Roman" w:hAnsi="Times New Roman"/>
          <w:bCs/>
          <w:szCs w:val="24"/>
        </w:rPr>
        <w:t xml:space="preserve"> </w:t>
      </w:r>
      <w:r w:rsidR="002365F7" w:rsidRPr="00FF6470">
        <w:rPr>
          <w:rFonts w:ascii="Times New Roman" w:eastAsia="Times New Roman" w:hAnsi="Times New Roman"/>
          <w:bCs/>
          <w:szCs w:val="24"/>
        </w:rPr>
        <w:t>w</w:t>
      </w:r>
      <w:r w:rsidR="00774BF4" w:rsidRPr="00FF6470">
        <w:rPr>
          <w:rFonts w:ascii="Times New Roman" w:eastAsia="Times New Roman" w:hAnsi="Times New Roman"/>
          <w:bCs/>
          <w:szCs w:val="24"/>
        </w:rPr>
        <w:t>ould</w:t>
      </w:r>
      <w:r w:rsidR="0056448D" w:rsidRPr="00FF6470">
        <w:rPr>
          <w:rFonts w:ascii="Times New Roman" w:eastAsia="Times New Roman" w:hAnsi="Times New Roman"/>
          <w:bCs/>
          <w:szCs w:val="24"/>
        </w:rPr>
        <w:t xml:space="preserve"> aid definition by clarif</w:t>
      </w:r>
      <w:r w:rsidR="00C55B16" w:rsidRPr="00FF6470">
        <w:rPr>
          <w:rFonts w:ascii="Times New Roman" w:eastAsia="Times New Roman" w:hAnsi="Times New Roman"/>
          <w:bCs/>
          <w:szCs w:val="24"/>
        </w:rPr>
        <w:t>y</w:t>
      </w:r>
      <w:r w:rsidR="0056448D" w:rsidRPr="00FF6470">
        <w:rPr>
          <w:rFonts w:ascii="Times New Roman" w:eastAsia="Times New Roman" w:hAnsi="Times New Roman"/>
          <w:bCs/>
          <w:szCs w:val="24"/>
        </w:rPr>
        <w:t xml:space="preserve">ing or exemplifying </w:t>
      </w:r>
      <w:r w:rsidR="007E22ED" w:rsidRPr="00FF6470">
        <w:rPr>
          <w:rFonts w:ascii="Times New Roman" w:eastAsia="Times New Roman" w:hAnsi="Times New Roman"/>
          <w:bCs/>
          <w:szCs w:val="24"/>
        </w:rPr>
        <w:t>ideas which remained indistinct from verbal description alone (</w:t>
      </w:r>
      <w:proofErr w:type="spellStart"/>
      <w:r w:rsidR="007E22ED" w:rsidRPr="00FF6470">
        <w:rPr>
          <w:rFonts w:ascii="Times New Roman" w:eastAsia="Times New Roman" w:hAnsi="Times New Roman"/>
          <w:bCs/>
          <w:szCs w:val="24"/>
        </w:rPr>
        <w:t>Hancher</w:t>
      </w:r>
      <w:proofErr w:type="spellEnd"/>
      <w:r w:rsidR="007E22ED" w:rsidRPr="00FF6470">
        <w:rPr>
          <w:rFonts w:ascii="Times New Roman" w:eastAsia="Times New Roman" w:hAnsi="Times New Roman"/>
          <w:bCs/>
          <w:szCs w:val="24"/>
        </w:rPr>
        <w:t xml:space="preserve"> 245). </w:t>
      </w:r>
      <w:r w:rsidR="0056448D" w:rsidRPr="00FF6470">
        <w:rPr>
          <w:rFonts w:ascii="Times New Roman" w:eastAsia="Times New Roman" w:hAnsi="Times New Roman"/>
          <w:bCs/>
          <w:szCs w:val="24"/>
        </w:rPr>
        <w:t xml:space="preserve">The </w:t>
      </w:r>
      <w:r w:rsidR="0056448D" w:rsidRPr="00FF6470">
        <w:rPr>
          <w:rFonts w:ascii="Times New Roman" w:hAnsi="Times New Roman"/>
          <w:szCs w:val="24"/>
        </w:rPr>
        <w:t xml:space="preserve">“new technology of engraving,” </w:t>
      </w:r>
      <w:r w:rsidR="00AF09A0" w:rsidRPr="00FF6470">
        <w:rPr>
          <w:rFonts w:ascii="Times New Roman" w:hAnsi="Times New Roman"/>
          <w:szCs w:val="24"/>
        </w:rPr>
        <w:t xml:space="preserve">William Wotton </w:t>
      </w:r>
      <w:r w:rsidR="00DC24D6" w:rsidRPr="00FF6470">
        <w:rPr>
          <w:rFonts w:ascii="Times New Roman" w:hAnsi="Times New Roman"/>
          <w:szCs w:val="24"/>
        </w:rPr>
        <w:t>noted</w:t>
      </w:r>
      <w:r w:rsidR="00AF09A0" w:rsidRPr="00FF6470">
        <w:rPr>
          <w:rFonts w:ascii="Times New Roman" w:hAnsi="Times New Roman"/>
          <w:szCs w:val="24"/>
        </w:rPr>
        <w:t xml:space="preserve"> in his </w:t>
      </w:r>
      <w:r w:rsidR="0056448D" w:rsidRPr="00FF6470">
        <w:rPr>
          <w:rFonts w:ascii="Times New Roman" w:hAnsi="Times New Roman"/>
          <w:i/>
          <w:szCs w:val="24"/>
        </w:rPr>
        <w:t>Essay</w:t>
      </w:r>
      <w:r w:rsidR="0056448D" w:rsidRPr="00FF6470">
        <w:rPr>
          <w:rFonts w:ascii="Times New Roman" w:hAnsi="Times New Roman"/>
          <w:szCs w:val="24"/>
        </w:rPr>
        <w:t xml:space="preserve"> (1694)</w:t>
      </w:r>
      <w:ins w:id="15" w:author="John Peate" w:date="2021-05-04T10:56:00Z">
        <w:r w:rsidR="004F4B17">
          <w:rPr>
            <w:rFonts w:ascii="Times New Roman" w:hAnsi="Times New Roman"/>
            <w:szCs w:val="24"/>
          </w:rPr>
          <w:t>,</w:t>
        </w:r>
      </w:ins>
      <w:r w:rsidR="0056448D" w:rsidRPr="00FF6470">
        <w:rPr>
          <w:rFonts w:ascii="Times New Roman" w:hAnsi="Times New Roman"/>
          <w:szCs w:val="24"/>
        </w:rPr>
        <w:t xml:space="preserve"> can </w:t>
      </w:r>
      <w:r w:rsidR="00DC24D6" w:rsidRPr="00FF6470">
        <w:rPr>
          <w:rFonts w:ascii="Times New Roman" w:hAnsi="Times New Roman"/>
          <w:szCs w:val="24"/>
        </w:rPr>
        <w:t xml:space="preserve">now </w:t>
      </w:r>
      <w:r w:rsidR="0056448D" w:rsidRPr="00FF6470">
        <w:rPr>
          <w:rFonts w:ascii="Times New Roman" w:hAnsi="Times New Roman"/>
          <w:szCs w:val="24"/>
        </w:rPr>
        <w:t xml:space="preserve">“compensate for the limitations of the word” (qtd. in </w:t>
      </w:r>
      <w:proofErr w:type="spellStart"/>
      <w:r w:rsidR="0056448D" w:rsidRPr="00FF6470">
        <w:rPr>
          <w:rFonts w:ascii="Times New Roman" w:hAnsi="Times New Roman"/>
          <w:szCs w:val="24"/>
        </w:rPr>
        <w:t>Hancher</w:t>
      </w:r>
      <w:proofErr w:type="spellEnd"/>
      <w:r w:rsidR="0056448D" w:rsidRPr="00FF6470">
        <w:rPr>
          <w:rFonts w:ascii="Times New Roman" w:hAnsi="Times New Roman"/>
          <w:szCs w:val="24"/>
        </w:rPr>
        <w:t xml:space="preserve"> 24)</w:t>
      </w:r>
      <w:r w:rsidR="00465795" w:rsidRPr="00FF6470">
        <w:rPr>
          <w:rFonts w:ascii="Times New Roman" w:hAnsi="Times New Roman"/>
          <w:szCs w:val="24"/>
        </w:rPr>
        <w:t>.</w:t>
      </w:r>
      <w:r w:rsidR="00AF09A0" w:rsidRPr="00FF6470">
        <w:rPr>
          <w:rFonts w:ascii="Times New Roman" w:hAnsi="Times New Roman"/>
          <w:szCs w:val="24"/>
        </w:rPr>
        <w:t xml:space="preserve"> Wotton’s remarks are telling because they reflect how this third</w:t>
      </w:r>
      <w:r w:rsidR="00032E94" w:rsidRPr="00FF6470">
        <w:rPr>
          <w:rFonts w:ascii="Times New Roman" w:hAnsi="Times New Roman"/>
          <w:szCs w:val="24"/>
        </w:rPr>
        <w:t xml:space="preserve"> meaning of illustration expanded</w:t>
      </w:r>
      <w:r w:rsidR="00AF09A0" w:rsidRPr="00FF6470">
        <w:rPr>
          <w:rFonts w:ascii="Times New Roman" w:hAnsi="Times New Roman"/>
          <w:szCs w:val="24"/>
        </w:rPr>
        <w:t xml:space="preserve"> to include not just the </w:t>
      </w:r>
      <w:r w:rsidR="00AF09A0" w:rsidRPr="00FF6470">
        <w:rPr>
          <w:rFonts w:ascii="Times New Roman" w:hAnsi="Times New Roman"/>
          <w:i/>
          <w:szCs w:val="24"/>
        </w:rPr>
        <w:t>action</w:t>
      </w:r>
      <w:r w:rsidR="00AF09A0" w:rsidRPr="00FF6470">
        <w:rPr>
          <w:rFonts w:ascii="Times New Roman" w:hAnsi="Times New Roman"/>
          <w:szCs w:val="24"/>
        </w:rPr>
        <w:t xml:space="preserve"> of </w:t>
      </w:r>
      <w:r w:rsidR="00AF09A0" w:rsidRPr="00FF6470">
        <w:rPr>
          <w:rFonts w:ascii="Times New Roman" w:eastAsia="Times New Roman" w:hAnsi="Times New Roman"/>
          <w:bCs/>
        </w:rPr>
        <w:t xml:space="preserve">clarification, elucidation, and exemplification, but </w:t>
      </w:r>
      <w:r w:rsidRPr="00FF6470">
        <w:rPr>
          <w:rFonts w:ascii="Times New Roman" w:eastAsia="Times New Roman" w:hAnsi="Times New Roman"/>
          <w:bCs/>
        </w:rPr>
        <w:t xml:space="preserve">also the </w:t>
      </w:r>
      <w:r w:rsidRPr="00FF6470">
        <w:rPr>
          <w:rFonts w:ascii="Times New Roman" w:eastAsia="Times New Roman" w:hAnsi="Times New Roman"/>
          <w:bCs/>
          <w:i/>
        </w:rPr>
        <w:t>means</w:t>
      </w:r>
      <w:r w:rsidRPr="00FF6470">
        <w:rPr>
          <w:rFonts w:ascii="Times New Roman" w:eastAsia="Times New Roman" w:hAnsi="Times New Roman"/>
          <w:bCs/>
        </w:rPr>
        <w:t xml:space="preserve"> by which </w:t>
      </w:r>
      <w:r w:rsidR="008734F5" w:rsidRPr="00FF6470">
        <w:rPr>
          <w:rFonts w:ascii="Times New Roman" w:eastAsia="Times New Roman" w:hAnsi="Times New Roman"/>
          <w:bCs/>
        </w:rPr>
        <w:t>an idea</w:t>
      </w:r>
      <w:r w:rsidRPr="00FF6470">
        <w:rPr>
          <w:rFonts w:ascii="Times New Roman" w:eastAsia="Times New Roman" w:hAnsi="Times New Roman"/>
          <w:bCs/>
        </w:rPr>
        <w:t xml:space="preserve"> is </w:t>
      </w:r>
      <w:r w:rsidR="00AF09A0" w:rsidRPr="00FF6470">
        <w:rPr>
          <w:rFonts w:ascii="Times New Roman" w:eastAsia="Times New Roman" w:hAnsi="Times New Roman"/>
          <w:bCs/>
        </w:rPr>
        <w:t>made clear</w:t>
      </w:r>
      <w:r w:rsidR="00833CB7" w:rsidRPr="00FF6470">
        <w:rPr>
          <w:rFonts w:ascii="Times New Roman" w:eastAsia="Times New Roman" w:hAnsi="Times New Roman"/>
          <w:bCs/>
        </w:rPr>
        <w:t xml:space="preserve">. </w:t>
      </w:r>
    </w:p>
    <w:p w14:paraId="2DD47E0E" w14:textId="780F7B1E" w:rsidR="008300AD" w:rsidRPr="00C561F5" w:rsidRDefault="002D2A17" w:rsidP="00DC2C94">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lastRenderedPageBreak/>
        <w:tab/>
      </w:r>
      <w:r w:rsidR="002365F7" w:rsidRPr="00FF6470">
        <w:rPr>
          <w:rFonts w:ascii="Times New Roman" w:eastAsia="Times New Roman" w:hAnsi="Times New Roman"/>
          <w:bCs/>
        </w:rPr>
        <w:t>This</w:t>
      </w:r>
      <w:r w:rsidR="00833CB7" w:rsidRPr="00FF6470">
        <w:rPr>
          <w:rFonts w:ascii="Times New Roman" w:eastAsia="Times New Roman" w:hAnsi="Times New Roman"/>
          <w:bCs/>
        </w:rPr>
        <w:t xml:space="preserve"> third meaning—</w:t>
      </w:r>
      <w:r w:rsidR="00D213A3">
        <w:rPr>
          <w:rFonts w:ascii="Times New Roman" w:eastAsia="Times New Roman" w:hAnsi="Times New Roman"/>
          <w:bCs/>
        </w:rPr>
        <w:t>in</w:t>
      </w:r>
      <w:r w:rsidR="00833CB7" w:rsidRPr="00FF6470">
        <w:rPr>
          <w:rFonts w:ascii="Times New Roman" w:eastAsia="Times New Roman" w:hAnsi="Times New Roman"/>
          <w:bCs/>
        </w:rPr>
        <w:t xml:space="preserve"> both the sense of the action </w:t>
      </w:r>
      <w:r w:rsidR="003A11FD" w:rsidRPr="00FF6470">
        <w:rPr>
          <w:rFonts w:ascii="Times New Roman" w:eastAsia="Times New Roman" w:hAnsi="Times New Roman"/>
          <w:bCs/>
        </w:rPr>
        <w:t xml:space="preserve">of </w:t>
      </w:r>
      <w:r w:rsidR="003A11FD" w:rsidRPr="00FF6470">
        <w:rPr>
          <w:rFonts w:ascii="Times New Roman" w:eastAsia="Times New Roman" w:hAnsi="Times New Roman"/>
          <w:bCs/>
          <w:color w:val="000000" w:themeColor="text1"/>
        </w:rPr>
        <w:t>making clear to the mind</w:t>
      </w:r>
      <w:r w:rsidR="003A11FD" w:rsidRPr="00FF6470">
        <w:rPr>
          <w:rFonts w:ascii="Times New Roman" w:eastAsia="Times New Roman" w:hAnsi="Times New Roman"/>
          <w:bCs/>
        </w:rPr>
        <w:t xml:space="preserve"> </w:t>
      </w:r>
      <w:r w:rsidR="00833CB7" w:rsidRPr="00FF6470">
        <w:rPr>
          <w:rFonts w:ascii="Times New Roman" w:eastAsia="Times New Roman" w:hAnsi="Times New Roman"/>
          <w:bCs/>
        </w:rPr>
        <w:t>and the means by which it is accomplished</w:t>
      </w:r>
      <w:del w:id="16" w:author="John Peate" w:date="2021-05-04T10:57:00Z">
        <w:r w:rsidR="00833CB7" w:rsidRPr="00FF6470" w:rsidDel="00DC2C94">
          <w:rPr>
            <w:rFonts w:ascii="Times New Roman" w:eastAsia="Times New Roman" w:hAnsi="Times New Roman"/>
            <w:bCs/>
          </w:rPr>
          <w:delText>--</w:delText>
        </w:r>
      </w:del>
      <w:ins w:id="17" w:author="John Peate" w:date="2021-05-04T10:57:00Z">
        <w:r w:rsidR="00DC2C94">
          <w:rPr>
            <w:rFonts w:ascii="Times New Roman" w:eastAsia="Times New Roman" w:hAnsi="Times New Roman"/>
            <w:bCs/>
          </w:rPr>
          <w:t>—</w:t>
        </w:r>
      </w:ins>
      <w:del w:id="18" w:author="John Peate" w:date="2021-05-04T10:57:00Z">
        <w:r w:rsidR="00833CB7" w:rsidRPr="00FF6470" w:rsidDel="00DC2C94">
          <w:rPr>
            <w:rFonts w:ascii="Times New Roman" w:eastAsia="Times New Roman" w:hAnsi="Times New Roman"/>
            <w:bCs/>
          </w:rPr>
          <w:delText xml:space="preserve"> </w:delText>
        </w:r>
      </w:del>
      <w:r w:rsidR="00196116" w:rsidRPr="00FF6470">
        <w:rPr>
          <w:rFonts w:ascii="Times New Roman" w:eastAsia="Times New Roman" w:hAnsi="Times New Roman"/>
          <w:bCs/>
        </w:rPr>
        <w:t>would become</w:t>
      </w:r>
      <w:r w:rsidR="00833CB7" w:rsidRPr="00FF6470">
        <w:rPr>
          <w:rFonts w:ascii="Times New Roman" w:eastAsia="Times New Roman" w:hAnsi="Times New Roman"/>
          <w:bCs/>
        </w:rPr>
        <w:t xml:space="preserve"> the </w:t>
      </w:r>
      <w:r w:rsidR="00C732C6" w:rsidRPr="00FF6470">
        <w:rPr>
          <w:rFonts w:ascii="Times New Roman" w:eastAsia="Times New Roman" w:hAnsi="Times New Roman"/>
          <w:bCs/>
        </w:rPr>
        <w:t>principal</w:t>
      </w:r>
      <w:r w:rsidR="00833CB7" w:rsidRPr="00FF6470">
        <w:rPr>
          <w:rFonts w:ascii="Times New Roman" w:eastAsia="Times New Roman" w:hAnsi="Times New Roman"/>
          <w:bCs/>
        </w:rPr>
        <w:t xml:space="preserve"> meaning of illustration during the first quarter of the nineteenth </w:t>
      </w:r>
      <w:commentRangeStart w:id="19"/>
      <w:r w:rsidR="00833CB7" w:rsidRPr="00FF6470">
        <w:rPr>
          <w:rFonts w:ascii="Times New Roman" w:eastAsia="Times New Roman" w:hAnsi="Times New Roman"/>
          <w:bCs/>
        </w:rPr>
        <w:t>century</w:t>
      </w:r>
      <w:commentRangeEnd w:id="19"/>
      <w:r w:rsidR="00DC2C94">
        <w:rPr>
          <w:rStyle w:val="CommentReference"/>
        </w:rPr>
        <w:commentReference w:id="19"/>
      </w:r>
      <w:r w:rsidR="00833CB7" w:rsidRPr="00FF6470">
        <w:rPr>
          <w:rFonts w:ascii="Times New Roman" w:eastAsia="Times New Roman" w:hAnsi="Times New Roman"/>
          <w:bCs/>
        </w:rPr>
        <w:t xml:space="preserve">. </w:t>
      </w:r>
      <w:r w:rsidR="00C732C6" w:rsidRPr="00FF6470">
        <w:rPr>
          <w:rFonts w:ascii="Times New Roman" w:eastAsia="Times New Roman" w:hAnsi="Times New Roman"/>
          <w:bCs/>
        </w:rPr>
        <w:t>Yet,</w:t>
      </w:r>
      <w:r w:rsidRPr="00FF6470">
        <w:rPr>
          <w:rFonts w:ascii="Times New Roman" w:hAnsi="Times New Roman"/>
          <w:szCs w:val="24"/>
        </w:rPr>
        <w:t xml:space="preserve"> </w:t>
      </w:r>
      <w:r w:rsidR="00C732C6" w:rsidRPr="00FF6470">
        <w:rPr>
          <w:rFonts w:ascii="Times New Roman" w:hAnsi="Times New Roman"/>
          <w:szCs w:val="24"/>
        </w:rPr>
        <w:t xml:space="preserve">there would be multiple media by which the action of illustration would be accomplished </w:t>
      </w:r>
      <w:r w:rsidRPr="00FF6470">
        <w:rPr>
          <w:rFonts w:ascii="Times New Roman" w:hAnsi="Times New Roman"/>
          <w:szCs w:val="24"/>
        </w:rPr>
        <w:t>between the late eighteen</w:t>
      </w:r>
      <w:r w:rsidR="00C732C6" w:rsidRPr="00FF6470">
        <w:rPr>
          <w:rFonts w:ascii="Times New Roman" w:hAnsi="Times New Roman"/>
          <w:szCs w:val="24"/>
        </w:rPr>
        <w:t>th and mid-nineteenth centuries</w:t>
      </w:r>
      <w:r w:rsidR="00C561F5">
        <w:rPr>
          <w:rFonts w:ascii="Times New Roman" w:hAnsi="Times New Roman"/>
          <w:szCs w:val="24"/>
        </w:rPr>
        <w:t xml:space="preserve"> (Maxwell “Scott” 2)</w:t>
      </w:r>
      <w:r w:rsidRPr="00FF6470">
        <w:rPr>
          <w:rFonts w:ascii="Times New Roman" w:hAnsi="Times New Roman"/>
          <w:szCs w:val="24"/>
        </w:rPr>
        <w:t xml:space="preserve">. </w:t>
      </w:r>
      <w:r w:rsidR="00C561F5">
        <w:rPr>
          <w:rFonts w:ascii="Times New Roman" w:hAnsi="Times New Roman"/>
          <w:szCs w:val="24"/>
        </w:rPr>
        <w:t>“Pictures could illustrate,” a</w:t>
      </w:r>
      <w:r w:rsidR="00923D16" w:rsidRPr="00FF6470">
        <w:rPr>
          <w:rFonts w:ascii="Times New Roman" w:hAnsi="Times New Roman"/>
          <w:szCs w:val="24"/>
        </w:rPr>
        <w:t>s Megan Walsh explains with respect to the situation</w:t>
      </w:r>
      <w:r w:rsidR="00BA72C7">
        <w:rPr>
          <w:rFonts w:ascii="Times New Roman" w:hAnsi="Times New Roman"/>
          <w:szCs w:val="24"/>
        </w:rPr>
        <w:t xml:space="preserve"> in America</w:t>
      </w:r>
      <w:r w:rsidR="00923D16" w:rsidRPr="00FF6470">
        <w:rPr>
          <w:rFonts w:ascii="Times New Roman" w:hAnsi="Times New Roman"/>
          <w:szCs w:val="24"/>
        </w:rPr>
        <w:t xml:space="preserve"> at the end of eighteenth century, “</w:t>
      </w:r>
      <w:r w:rsidRPr="00FF6470">
        <w:rPr>
          <w:rFonts w:ascii="Times New Roman" w:hAnsi="Times New Roman"/>
          <w:szCs w:val="24"/>
        </w:rPr>
        <w:t xml:space="preserve">but illustrations were not necessarily pictures” (Walsh 2). </w:t>
      </w:r>
      <w:r w:rsidR="00214E56" w:rsidRPr="00FF6470">
        <w:rPr>
          <w:rFonts w:ascii="Times New Roman" w:hAnsi="Times New Roman"/>
          <w:szCs w:val="24"/>
        </w:rPr>
        <w:t xml:space="preserve">While </w:t>
      </w:r>
      <w:r w:rsidR="00D96D81" w:rsidRPr="00FF6470">
        <w:rPr>
          <w:rFonts w:ascii="Times New Roman" w:hAnsi="Times New Roman"/>
          <w:szCs w:val="24"/>
        </w:rPr>
        <w:t xml:space="preserve">pictorial </w:t>
      </w:r>
      <w:r w:rsidR="00214E56" w:rsidRPr="00FF6470">
        <w:rPr>
          <w:rFonts w:ascii="Times New Roman" w:hAnsi="Times New Roman"/>
          <w:szCs w:val="24"/>
        </w:rPr>
        <w:t xml:space="preserve">illustrations in mid-nineteenth-century gift books, to take but one example, were often identified as “embellishments” or “ornaments” and were frequently separate—both physically and conceptually—from the texts they illustrated, it was not uncommon for </w:t>
      </w:r>
      <w:r w:rsidR="00C732C6" w:rsidRPr="00FF6470">
        <w:rPr>
          <w:rFonts w:ascii="Times New Roman" w:hAnsi="Times New Roman"/>
          <w:szCs w:val="24"/>
        </w:rPr>
        <w:t>a</w:t>
      </w:r>
      <w:r w:rsidR="00214E56" w:rsidRPr="00FF6470">
        <w:rPr>
          <w:rFonts w:ascii="Times New Roman" w:hAnsi="Times New Roman"/>
          <w:szCs w:val="24"/>
        </w:rPr>
        <w:t xml:space="preserve"> literary text to </w:t>
      </w:r>
      <w:r w:rsidR="00431498" w:rsidRPr="00FF6470">
        <w:rPr>
          <w:rFonts w:ascii="Times New Roman" w:hAnsi="Times New Roman"/>
          <w:szCs w:val="24"/>
        </w:rPr>
        <w:t>“</w:t>
      </w:r>
      <w:r w:rsidR="00214E56" w:rsidRPr="00FF6470">
        <w:rPr>
          <w:rFonts w:ascii="Times New Roman" w:hAnsi="Times New Roman"/>
          <w:szCs w:val="24"/>
        </w:rPr>
        <w:t>illustrate</w:t>
      </w:r>
      <w:r w:rsidR="00431498" w:rsidRPr="00FF6470">
        <w:rPr>
          <w:rFonts w:ascii="Times New Roman" w:hAnsi="Times New Roman"/>
          <w:szCs w:val="24"/>
        </w:rPr>
        <w:t>”</w:t>
      </w:r>
      <w:r w:rsidR="00214E56" w:rsidRPr="00FF6470">
        <w:rPr>
          <w:rFonts w:ascii="Times New Roman" w:hAnsi="Times New Roman"/>
          <w:szCs w:val="24"/>
        </w:rPr>
        <w:t xml:space="preserve"> the image. As Cynthia Patterson has shown with respect to American illustrated magazines of the period, publishers often hired authors to textually “illustrate” paintings they had already selected to be engraved for an upcoming issue</w:t>
      </w:r>
      <w:r w:rsidR="00D25276" w:rsidRPr="00FF6470">
        <w:rPr>
          <w:rFonts w:ascii="Times New Roman" w:hAnsi="Times New Roman"/>
          <w:szCs w:val="24"/>
        </w:rPr>
        <w:t xml:space="preserve"> (87).</w:t>
      </w:r>
      <w:r w:rsidR="00214E56" w:rsidRPr="00FF6470">
        <w:rPr>
          <w:rFonts w:ascii="Times New Roman" w:hAnsi="Times New Roman"/>
          <w:szCs w:val="24"/>
        </w:rPr>
        <w:t xml:space="preserve"> Many of the </w:t>
      </w:r>
      <w:r w:rsidR="00B913D4" w:rsidRPr="00FF6470">
        <w:rPr>
          <w:rFonts w:ascii="Times New Roman" w:hAnsi="Times New Roman"/>
          <w:szCs w:val="24"/>
        </w:rPr>
        <w:t xml:space="preserve">more </w:t>
      </w:r>
      <w:r w:rsidR="00214E56" w:rsidRPr="00FF6470">
        <w:rPr>
          <w:rFonts w:ascii="Times New Roman" w:hAnsi="Times New Roman"/>
          <w:szCs w:val="24"/>
        </w:rPr>
        <w:t xml:space="preserve">popular </w:t>
      </w:r>
      <w:r w:rsidR="00E4476B">
        <w:rPr>
          <w:rFonts w:ascii="Times New Roman" w:hAnsi="Times New Roman"/>
          <w:szCs w:val="24"/>
        </w:rPr>
        <w:t xml:space="preserve">American </w:t>
      </w:r>
      <w:r w:rsidR="00214E56" w:rsidRPr="00FF6470">
        <w:rPr>
          <w:rFonts w:ascii="Times New Roman" w:hAnsi="Times New Roman"/>
          <w:szCs w:val="24"/>
        </w:rPr>
        <w:t>women writers of the day—including Lydia Huntley Sigourney, Elizabeth Oakes Smith, Frances S. Osgood, and Caroline Kirkland “composed at least a few pieces on commission to illustrate an engraving</w:t>
      </w:r>
      <w:r w:rsidR="00D25276" w:rsidRPr="00FF6470">
        <w:rPr>
          <w:rFonts w:ascii="Times New Roman" w:hAnsi="Times New Roman"/>
          <w:szCs w:val="24"/>
        </w:rPr>
        <w:t>” (Patterson 92).</w:t>
      </w:r>
      <w:r w:rsidR="00214E56" w:rsidRPr="00FF6470">
        <w:rPr>
          <w:rFonts w:ascii="Times New Roman" w:hAnsi="Times New Roman"/>
          <w:szCs w:val="24"/>
        </w:rPr>
        <w:t xml:space="preserve"> “These large, steel-engraved reproductions of exi</w:t>
      </w:r>
      <w:r w:rsidR="00D25276" w:rsidRPr="00FF6470">
        <w:rPr>
          <w:rFonts w:ascii="Times New Roman" w:hAnsi="Times New Roman"/>
          <w:szCs w:val="24"/>
        </w:rPr>
        <w:t>sting academy paintings</w:t>
      </w:r>
      <w:r w:rsidR="00214E56" w:rsidRPr="00FF6470">
        <w:rPr>
          <w:rFonts w:ascii="Times New Roman" w:hAnsi="Times New Roman"/>
          <w:szCs w:val="24"/>
        </w:rPr>
        <w:t>,</w:t>
      </w:r>
      <w:r w:rsidR="00D25276" w:rsidRPr="00FF6470">
        <w:rPr>
          <w:rFonts w:ascii="Times New Roman" w:hAnsi="Times New Roman"/>
          <w:szCs w:val="24"/>
        </w:rPr>
        <w:t>”</w:t>
      </w:r>
      <w:r w:rsidR="00214E56" w:rsidRPr="00FF6470">
        <w:rPr>
          <w:rFonts w:ascii="Times New Roman" w:hAnsi="Times New Roman"/>
          <w:szCs w:val="24"/>
        </w:rPr>
        <w:t xml:space="preserve"> Lorraine </w:t>
      </w:r>
      <w:proofErr w:type="spellStart"/>
      <w:r w:rsidR="00214E56" w:rsidRPr="00FF6470">
        <w:rPr>
          <w:rFonts w:ascii="Times New Roman" w:hAnsi="Times New Roman"/>
          <w:szCs w:val="24"/>
        </w:rPr>
        <w:t>Kooistra</w:t>
      </w:r>
      <w:proofErr w:type="spellEnd"/>
      <w:r w:rsidR="00214E56" w:rsidRPr="00FF6470">
        <w:rPr>
          <w:rFonts w:ascii="Times New Roman" w:hAnsi="Times New Roman"/>
          <w:szCs w:val="24"/>
        </w:rPr>
        <w:t xml:space="preserve"> notes with respect to the practice in the British context, “were not illustrations. Instead, they were illustrated by literature composed in response to them</w:t>
      </w:r>
      <w:r w:rsidR="00D25276" w:rsidRPr="00FF6470">
        <w:rPr>
          <w:rFonts w:ascii="Times New Roman" w:hAnsi="Times New Roman"/>
          <w:szCs w:val="24"/>
        </w:rPr>
        <w:t xml:space="preserve">” (15). </w:t>
      </w:r>
      <w:r w:rsidR="002365F7" w:rsidRPr="00FF6470">
        <w:rPr>
          <w:rFonts w:ascii="Times New Roman" w:hAnsi="Times New Roman"/>
          <w:szCs w:val="24"/>
        </w:rPr>
        <w:t xml:space="preserve">Illustrations, as the </w:t>
      </w:r>
      <w:r w:rsidR="00AC5D24" w:rsidRPr="00FF6470">
        <w:rPr>
          <w:rFonts w:ascii="Times New Roman" w:hAnsi="Times New Roman"/>
          <w:szCs w:val="24"/>
        </w:rPr>
        <w:t>practice</w:t>
      </w:r>
      <w:r w:rsidR="00214E56" w:rsidRPr="00FF6470">
        <w:rPr>
          <w:rFonts w:ascii="Times New Roman" w:hAnsi="Times New Roman"/>
          <w:szCs w:val="24"/>
        </w:rPr>
        <w:t xml:space="preserve"> of mid-</w:t>
      </w:r>
      <w:r w:rsidR="001950E9" w:rsidRPr="00FF6470">
        <w:rPr>
          <w:rFonts w:ascii="Times New Roman" w:hAnsi="Times New Roman"/>
          <w:szCs w:val="24"/>
        </w:rPr>
        <w:t>nineteenth-</w:t>
      </w:r>
      <w:r w:rsidR="00214E56" w:rsidRPr="00FF6470">
        <w:rPr>
          <w:rFonts w:ascii="Times New Roman" w:hAnsi="Times New Roman"/>
          <w:szCs w:val="24"/>
        </w:rPr>
        <w:t xml:space="preserve">century </w:t>
      </w:r>
      <w:r w:rsidR="00171F84">
        <w:rPr>
          <w:rFonts w:ascii="Times New Roman" w:hAnsi="Times New Roman"/>
          <w:szCs w:val="24"/>
        </w:rPr>
        <w:t>gift books</w:t>
      </w:r>
      <w:r w:rsidR="00214E56" w:rsidRPr="00FF6470">
        <w:rPr>
          <w:rFonts w:ascii="Times New Roman" w:hAnsi="Times New Roman"/>
          <w:szCs w:val="24"/>
        </w:rPr>
        <w:t xml:space="preserve"> and </w:t>
      </w:r>
      <w:r w:rsidR="00763959" w:rsidRPr="00FF6470">
        <w:rPr>
          <w:rFonts w:ascii="Times New Roman" w:hAnsi="Times New Roman"/>
          <w:szCs w:val="24"/>
        </w:rPr>
        <w:t xml:space="preserve">illustrated magazines </w:t>
      </w:r>
      <w:r w:rsidR="005000C8">
        <w:rPr>
          <w:rFonts w:ascii="Times New Roman" w:hAnsi="Times New Roman"/>
          <w:szCs w:val="24"/>
        </w:rPr>
        <w:t xml:space="preserve">on either side of the Atlantic </w:t>
      </w:r>
      <w:r w:rsidR="002365F7" w:rsidRPr="00FF6470">
        <w:rPr>
          <w:rFonts w:ascii="Times New Roman" w:hAnsi="Times New Roman"/>
          <w:szCs w:val="24"/>
        </w:rPr>
        <w:t>demonstrate,</w:t>
      </w:r>
      <w:r w:rsidR="00763959" w:rsidRPr="00FF6470">
        <w:rPr>
          <w:rFonts w:ascii="Times New Roman" w:hAnsi="Times New Roman"/>
          <w:szCs w:val="24"/>
        </w:rPr>
        <w:t xml:space="preserve"> were not </w:t>
      </w:r>
      <w:r w:rsidR="00B25532" w:rsidRPr="00FF6470">
        <w:rPr>
          <w:rFonts w:ascii="Times New Roman" w:hAnsi="Times New Roman"/>
          <w:szCs w:val="24"/>
        </w:rPr>
        <w:t>exclusively optical media</w:t>
      </w:r>
      <w:r w:rsidR="00763959" w:rsidRPr="00FF6470">
        <w:rPr>
          <w:rFonts w:ascii="Times New Roman" w:hAnsi="Times New Roman"/>
          <w:szCs w:val="24"/>
        </w:rPr>
        <w:t xml:space="preserve">. </w:t>
      </w:r>
      <w:r w:rsidR="00B25532" w:rsidRPr="00FF6470">
        <w:rPr>
          <w:rFonts w:ascii="Times New Roman" w:hAnsi="Times New Roman"/>
          <w:szCs w:val="24"/>
        </w:rPr>
        <w:t xml:space="preserve">For at least the first </w:t>
      </w:r>
      <w:r w:rsidR="00B913D4" w:rsidRPr="00FF6470">
        <w:rPr>
          <w:rFonts w:ascii="Times New Roman" w:hAnsi="Times New Roman"/>
          <w:szCs w:val="24"/>
        </w:rPr>
        <w:t>third</w:t>
      </w:r>
      <w:r w:rsidR="00B25532" w:rsidRPr="00FF6470">
        <w:rPr>
          <w:rFonts w:ascii="Times New Roman" w:hAnsi="Times New Roman"/>
          <w:szCs w:val="24"/>
        </w:rPr>
        <w:t xml:space="preserve"> of the nineteenth century, </w:t>
      </w:r>
      <w:r w:rsidR="009C7198" w:rsidRPr="00FF6470">
        <w:rPr>
          <w:rFonts w:ascii="Times New Roman" w:hAnsi="Times New Roman"/>
          <w:szCs w:val="24"/>
        </w:rPr>
        <w:t xml:space="preserve">if not longer, </w:t>
      </w:r>
      <w:r w:rsidR="00B25532" w:rsidRPr="00FF6470">
        <w:rPr>
          <w:rFonts w:ascii="Times New Roman" w:hAnsi="Times New Roman"/>
          <w:szCs w:val="24"/>
        </w:rPr>
        <w:t xml:space="preserve">transatlantic </w:t>
      </w:r>
      <w:r w:rsidR="007A1DC6" w:rsidRPr="00FF6470">
        <w:rPr>
          <w:rFonts w:ascii="Times New Roman" w:hAnsi="Times New Roman"/>
          <w:szCs w:val="24"/>
        </w:rPr>
        <w:t>Anglo-</w:t>
      </w:r>
      <w:r w:rsidR="007A1DC6" w:rsidRPr="00FF6470">
        <w:rPr>
          <w:rFonts w:ascii="Times New Roman" w:hAnsi="Times New Roman"/>
          <w:szCs w:val="24"/>
        </w:rPr>
        <w:lastRenderedPageBreak/>
        <w:t xml:space="preserve">American </w:t>
      </w:r>
      <w:r w:rsidR="00B25532" w:rsidRPr="00FF6470">
        <w:rPr>
          <w:rFonts w:ascii="Times New Roman" w:hAnsi="Times New Roman"/>
          <w:szCs w:val="24"/>
        </w:rPr>
        <w:t>print culture</w:t>
      </w:r>
      <w:r w:rsidR="00763959" w:rsidRPr="00FF6470">
        <w:rPr>
          <w:rFonts w:ascii="Times New Roman" w:hAnsi="Times New Roman"/>
          <w:szCs w:val="24"/>
        </w:rPr>
        <w:t xml:space="preserve"> was </w:t>
      </w:r>
      <w:r w:rsidR="00214E56" w:rsidRPr="00FF6470">
        <w:rPr>
          <w:rFonts w:ascii="Times New Roman" w:hAnsi="Times New Roman"/>
          <w:szCs w:val="24"/>
        </w:rPr>
        <w:t>an intermedial en</w:t>
      </w:r>
      <w:r w:rsidR="00763959" w:rsidRPr="00FF6470">
        <w:rPr>
          <w:rFonts w:ascii="Times New Roman" w:hAnsi="Times New Roman"/>
          <w:szCs w:val="24"/>
        </w:rPr>
        <w:t xml:space="preserve">vironment in </w:t>
      </w:r>
      <w:r w:rsidR="00214E56" w:rsidRPr="00FF6470">
        <w:rPr>
          <w:rFonts w:ascii="Times New Roman" w:hAnsi="Times New Roman"/>
          <w:szCs w:val="24"/>
        </w:rPr>
        <w:t>which images were produced by words; texts “illustrated” images; and images, in turn, illustrated te</w:t>
      </w:r>
      <w:r w:rsidR="001950E9" w:rsidRPr="00FF6470">
        <w:rPr>
          <w:rFonts w:ascii="Times New Roman" w:hAnsi="Times New Roman"/>
          <w:szCs w:val="24"/>
        </w:rPr>
        <w:t>xts.</w:t>
      </w:r>
      <w:r w:rsidR="00A725EC" w:rsidRPr="00FF6470">
        <w:rPr>
          <w:rFonts w:ascii="Times New Roman" w:hAnsi="Times New Roman"/>
          <w:szCs w:val="24"/>
        </w:rPr>
        <w:t xml:space="preserve"> </w:t>
      </w:r>
    </w:p>
    <w:p w14:paraId="75EA4ED8" w14:textId="7859A96F" w:rsidR="006B20B6" w:rsidRDefault="005A2612" w:rsidP="00FF6470">
      <w:pPr>
        <w:tabs>
          <w:tab w:val="left" w:pos="360"/>
        </w:tabs>
        <w:spacing w:line="480" w:lineRule="auto"/>
        <w:rPr>
          <w:rFonts w:ascii="Times New Roman" w:hAnsi="Times New Roman"/>
          <w:szCs w:val="24"/>
        </w:rPr>
      </w:pPr>
      <w:r w:rsidRPr="00FF6470">
        <w:rPr>
          <w:rFonts w:ascii="Times New Roman" w:hAnsi="Times New Roman"/>
          <w:szCs w:val="24"/>
        </w:rPr>
        <w:tab/>
      </w:r>
      <w:r w:rsidR="00431498" w:rsidRPr="00FF6470">
        <w:rPr>
          <w:rFonts w:ascii="Times New Roman" w:hAnsi="Times New Roman"/>
          <w:szCs w:val="24"/>
        </w:rPr>
        <w:t>For this reason</w:t>
      </w:r>
      <w:r w:rsidR="00A725EC" w:rsidRPr="00FF6470">
        <w:rPr>
          <w:rFonts w:ascii="Times New Roman" w:hAnsi="Times New Roman"/>
          <w:szCs w:val="24"/>
        </w:rPr>
        <w:t xml:space="preserve">, the relationship between illustration and </w:t>
      </w:r>
      <w:r w:rsidR="00841735" w:rsidRPr="00FF6470">
        <w:rPr>
          <w:rFonts w:ascii="Times New Roman" w:hAnsi="Times New Roman"/>
          <w:szCs w:val="24"/>
        </w:rPr>
        <w:t>print culture</w:t>
      </w:r>
      <w:r w:rsidR="00A725EC" w:rsidRPr="00FF6470">
        <w:rPr>
          <w:rFonts w:ascii="Times New Roman" w:hAnsi="Times New Roman"/>
          <w:szCs w:val="24"/>
        </w:rPr>
        <w:t xml:space="preserve"> during the first half of the nineteenth century is </w:t>
      </w:r>
      <w:r w:rsidR="00431498" w:rsidRPr="00FF6470">
        <w:rPr>
          <w:rFonts w:ascii="Times New Roman" w:hAnsi="Times New Roman"/>
          <w:szCs w:val="24"/>
        </w:rPr>
        <w:t>much more complex,</w:t>
      </w:r>
      <w:r w:rsidR="00A725EC" w:rsidRPr="00FF6470">
        <w:rPr>
          <w:rFonts w:ascii="Times New Roman" w:hAnsi="Times New Roman"/>
          <w:szCs w:val="24"/>
        </w:rPr>
        <w:t xml:space="preserve"> nuanced</w:t>
      </w:r>
      <w:r w:rsidR="00431498" w:rsidRPr="00FF6470">
        <w:rPr>
          <w:rFonts w:ascii="Times New Roman" w:hAnsi="Times New Roman"/>
          <w:szCs w:val="24"/>
        </w:rPr>
        <w:t>,</w:t>
      </w:r>
      <w:r w:rsidR="00A725EC" w:rsidRPr="00FF6470">
        <w:rPr>
          <w:rFonts w:ascii="Times New Roman" w:hAnsi="Times New Roman"/>
          <w:szCs w:val="24"/>
        </w:rPr>
        <w:t xml:space="preserve"> and fluid than simply a “picture in a book” which variously illuminates or interprets its accompanying text. </w:t>
      </w:r>
      <w:r w:rsidR="0005659A" w:rsidRPr="00FF6470">
        <w:rPr>
          <w:rFonts w:ascii="Times New Roman" w:eastAsia="Times New Roman" w:hAnsi="Times New Roman"/>
          <w:bCs/>
        </w:rPr>
        <w:t>In fact, it</w:t>
      </w:r>
      <w:r w:rsidR="00A11F18" w:rsidRPr="00FF6470">
        <w:rPr>
          <w:rFonts w:ascii="Times New Roman" w:eastAsia="Times New Roman" w:hAnsi="Times New Roman"/>
          <w:bCs/>
        </w:rPr>
        <w:t xml:space="preserve"> would not be until </w:t>
      </w:r>
      <w:r w:rsidR="0005659A" w:rsidRPr="00FF6470">
        <w:rPr>
          <w:rFonts w:ascii="Times New Roman" w:eastAsia="Times New Roman" w:hAnsi="Times New Roman"/>
          <w:bCs/>
        </w:rPr>
        <w:t>well</w:t>
      </w:r>
      <w:r w:rsidR="00A11F18" w:rsidRPr="00FF6470">
        <w:rPr>
          <w:rFonts w:ascii="Times New Roman" w:eastAsia="Times New Roman" w:hAnsi="Times New Roman"/>
          <w:bCs/>
        </w:rPr>
        <w:t xml:space="preserve"> after the first quarter of the nineteenth century that our now familiar understanding of illustration as a picture (an optical medium) </w:t>
      </w:r>
      <w:ins w:id="20" w:author="John Peate" w:date="2021-05-04T11:02:00Z">
        <w:r w:rsidR="00DC2C94">
          <w:rPr>
            <w:rFonts w:ascii="Times New Roman" w:eastAsia="Times New Roman" w:hAnsi="Times New Roman"/>
            <w:bCs/>
          </w:rPr>
          <w:t>with</w:t>
        </w:r>
      </w:ins>
      <w:r w:rsidR="00A11F18" w:rsidRPr="00FF6470">
        <w:rPr>
          <w:rFonts w:ascii="Times New Roman" w:eastAsia="Times New Roman" w:hAnsi="Times New Roman"/>
          <w:bCs/>
        </w:rPr>
        <w:t>in a print medium began to emerge</w:t>
      </w:r>
      <w:r w:rsidR="0017388E" w:rsidRPr="00FF6470">
        <w:rPr>
          <w:rFonts w:ascii="Times New Roman" w:eastAsia="Times New Roman" w:hAnsi="Times New Roman"/>
          <w:bCs/>
        </w:rPr>
        <w:t xml:space="preserve"> and that </w:t>
      </w:r>
      <w:r w:rsidR="0017388E" w:rsidRPr="00FF6470">
        <w:rPr>
          <w:rFonts w:ascii="Times New Roman" w:hAnsi="Times New Roman"/>
          <w:szCs w:val="24"/>
        </w:rPr>
        <w:t>the medium of illustration began to determine what the action of illustration was,</w:t>
      </w:r>
      <w:r w:rsidR="00FF04B9" w:rsidRPr="00FF6470">
        <w:rPr>
          <w:rFonts w:ascii="Times New Roman" w:hAnsi="Times New Roman"/>
          <w:szCs w:val="24"/>
        </w:rPr>
        <w:t xml:space="preserve"> so much so</w:t>
      </w:r>
      <w:r w:rsidR="00B913D4" w:rsidRPr="00FF6470">
        <w:rPr>
          <w:rFonts w:ascii="Times New Roman" w:hAnsi="Times New Roman"/>
          <w:szCs w:val="24"/>
        </w:rPr>
        <w:t>,</w:t>
      </w:r>
      <w:r w:rsidR="0017388E" w:rsidRPr="00FF6470">
        <w:rPr>
          <w:rFonts w:ascii="Times New Roman" w:hAnsi="Times New Roman"/>
          <w:szCs w:val="24"/>
        </w:rPr>
        <w:t xml:space="preserve"> that the two would become inseparable</w:t>
      </w:r>
      <w:r w:rsidR="00A11F18" w:rsidRPr="00FF6470">
        <w:rPr>
          <w:rFonts w:ascii="Times New Roman" w:eastAsia="Times New Roman" w:hAnsi="Times New Roman"/>
          <w:bCs/>
        </w:rPr>
        <w:t>.</w:t>
      </w:r>
      <w:r w:rsidR="006B20B6" w:rsidRPr="00FF6470">
        <w:rPr>
          <w:rStyle w:val="EndnoteReference"/>
          <w:rFonts w:ascii="Times New Roman" w:eastAsia="Times New Roman" w:hAnsi="Times New Roman"/>
          <w:bCs/>
        </w:rPr>
        <w:endnoteReference w:id="1"/>
      </w:r>
      <w:r w:rsidR="006B20B6" w:rsidRPr="00FF6470">
        <w:rPr>
          <w:rFonts w:ascii="Times New Roman" w:eastAsia="Times New Roman" w:hAnsi="Times New Roman"/>
          <w:bCs/>
        </w:rPr>
        <w:t xml:space="preserve"> Before </w:t>
      </w:r>
      <w:r w:rsidR="006B20B6" w:rsidRPr="00FF6470">
        <w:rPr>
          <w:rFonts w:ascii="Times New Roman" w:hAnsi="Times New Roman"/>
          <w:szCs w:val="24"/>
        </w:rPr>
        <w:t xml:space="preserve">the middle of the nineteenth century, however, illustration remained a practice of multiple media and its predominant meaning was more often than not something other than a pictorial elucidation of a text.  </w:t>
      </w:r>
    </w:p>
    <w:p w14:paraId="0560BDFE" w14:textId="77777777" w:rsidR="006B20B6" w:rsidRPr="00FF6470" w:rsidRDefault="006B20B6" w:rsidP="00FF6470">
      <w:pPr>
        <w:tabs>
          <w:tab w:val="left" w:pos="360"/>
        </w:tabs>
        <w:spacing w:line="480" w:lineRule="auto"/>
        <w:rPr>
          <w:rFonts w:ascii="Times New Roman" w:hAnsi="Times New Roman"/>
          <w:szCs w:val="24"/>
        </w:rPr>
      </w:pPr>
    </w:p>
    <w:p w14:paraId="7491338E" w14:textId="0173D503" w:rsidR="008D6F51" w:rsidRPr="008D6F51" w:rsidRDefault="006B20B6" w:rsidP="00FF6470">
      <w:pPr>
        <w:tabs>
          <w:tab w:val="left" w:pos="360"/>
        </w:tabs>
        <w:spacing w:line="480" w:lineRule="auto"/>
        <w:rPr>
          <w:rFonts w:ascii="Times New Roman" w:hAnsi="Times New Roman"/>
          <w:bCs/>
          <w:szCs w:val="24"/>
        </w:rPr>
      </w:pPr>
      <w:r w:rsidRPr="008D6F51">
        <w:rPr>
          <w:rFonts w:ascii="Times New Roman" w:hAnsi="Times New Roman"/>
          <w:bCs/>
          <w:szCs w:val="24"/>
        </w:rPr>
        <w:t>2. Case Study: The Meaning of Illustration in the American Periodical Series, 1775-1825</w:t>
      </w:r>
    </w:p>
    <w:p w14:paraId="65F22B3B" w14:textId="0683BC3A" w:rsidR="006B20B6" w:rsidRPr="00FF6470" w:rsidRDefault="006B20B6" w:rsidP="007E0EF6">
      <w:pPr>
        <w:tabs>
          <w:tab w:val="left" w:pos="360"/>
        </w:tabs>
        <w:spacing w:line="480" w:lineRule="auto"/>
        <w:rPr>
          <w:rFonts w:ascii="Times New Roman" w:hAnsi="Times New Roman"/>
          <w:szCs w:val="24"/>
        </w:rPr>
      </w:pPr>
      <w:r w:rsidRPr="00FF6470">
        <w:rPr>
          <w:rFonts w:ascii="Times New Roman" w:hAnsi="Times New Roman"/>
          <w:szCs w:val="24"/>
        </w:rPr>
        <w:tab/>
      </w:r>
      <w:proofErr w:type="gramStart"/>
      <w:r w:rsidRPr="00FF6470">
        <w:rPr>
          <w:rFonts w:ascii="Times New Roman" w:hAnsi="Times New Roman"/>
          <w:szCs w:val="24"/>
        </w:rPr>
        <w:t>So</w:t>
      </w:r>
      <w:proofErr w:type="gramEnd"/>
      <w:r w:rsidRPr="00FF6470">
        <w:rPr>
          <w:rFonts w:ascii="Times New Roman" w:hAnsi="Times New Roman"/>
          <w:szCs w:val="24"/>
        </w:rPr>
        <w:t xml:space="preserve"> what did illustration mean in the period before its meaning became conflated with its optical medium? When did illustration shift from a predominantly textual to an optical medium? And what factors might have contributed to this transformation? The issues at stake in answering these questions are large and difficult, and my </w:t>
      </w:r>
      <w:r>
        <w:rPr>
          <w:rFonts w:ascii="Times New Roman" w:hAnsi="Times New Roman"/>
          <w:szCs w:val="24"/>
        </w:rPr>
        <w:t>answers</w:t>
      </w:r>
      <w:r w:rsidRPr="00FF6470">
        <w:rPr>
          <w:rFonts w:ascii="Times New Roman" w:hAnsi="Times New Roman"/>
          <w:szCs w:val="24"/>
        </w:rPr>
        <w:t xml:space="preserve"> to them </w:t>
      </w:r>
      <w:r>
        <w:rPr>
          <w:rFonts w:ascii="Times New Roman" w:hAnsi="Times New Roman"/>
          <w:szCs w:val="24"/>
        </w:rPr>
        <w:t xml:space="preserve">here </w:t>
      </w:r>
      <w:r w:rsidRPr="00FF6470">
        <w:rPr>
          <w:rFonts w:ascii="Times New Roman" w:hAnsi="Times New Roman"/>
          <w:szCs w:val="24"/>
        </w:rPr>
        <w:t xml:space="preserve">will be necessarily limited to the evidence that I have examined in periodicals published in America from 1775 to 1825 and digitized in ProQuest’s American Periodical Series (APS) database. Nonetheless, based on this case study, the prevalent meaning of </w:t>
      </w:r>
      <w:r>
        <w:rPr>
          <w:rFonts w:ascii="Times New Roman" w:hAnsi="Times New Roman"/>
          <w:szCs w:val="24"/>
        </w:rPr>
        <w:t>word “</w:t>
      </w:r>
      <w:r w:rsidRPr="00FF6470">
        <w:rPr>
          <w:rFonts w:ascii="Times New Roman" w:hAnsi="Times New Roman"/>
          <w:szCs w:val="24"/>
        </w:rPr>
        <w:t>illustration</w:t>
      </w:r>
      <w:r>
        <w:rPr>
          <w:rFonts w:ascii="Times New Roman" w:hAnsi="Times New Roman"/>
          <w:szCs w:val="24"/>
        </w:rPr>
        <w:t>”</w:t>
      </w:r>
      <w:r w:rsidRPr="00FF6470">
        <w:rPr>
          <w:rFonts w:ascii="Times New Roman" w:hAnsi="Times New Roman"/>
          <w:szCs w:val="24"/>
        </w:rPr>
        <w:t xml:space="preserve"> during the first quarter of nineteenth century was not same as ours today and its relationship to optical imagery accompanying a text (as in the case of a “picture in </w:t>
      </w:r>
      <w:r w:rsidRPr="00FF6470">
        <w:rPr>
          <w:rFonts w:ascii="Times New Roman" w:hAnsi="Times New Roman"/>
          <w:szCs w:val="24"/>
        </w:rPr>
        <w:lastRenderedPageBreak/>
        <w:t>a book”) was far from the prevalent understanding. The preliminary evidence suggests that the medium of illustration remained primarily textual during these fifty years and its meaning was far more exegetical—at least in the American context</w:t>
      </w:r>
      <w:del w:id="21" w:author="John Peate" w:date="2021-05-04T11:06:00Z">
        <w:r w:rsidRPr="00FF6470" w:rsidDel="00DC2C94">
          <w:rPr>
            <w:rFonts w:ascii="Times New Roman" w:hAnsi="Times New Roman"/>
            <w:szCs w:val="24"/>
          </w:rPr>
          <w:delText>--</w:delText>
        </w:r>
      </w:del>
      <w:ins w:id="22" w:author="John Peate" w:date="2021-05-04T11:06:00Z">
        <w:r w:rsidR="00DC2C94">
          <w:rPr>
            <w:rFonts w:ascii="Times New Roman" w:hAnsi="Times New Roman"/>
            <w:szCs w:val="24"/>
          </w:rPr>
          <w:t>—</w:t>
        </w:r>
      </w:ins>
      <w:r w:rsidRPr="00FF6470">
        <w:rPr>
          <w:rFonts w:ascii="Times New Roman" w:hAnsi="Times New Roman"/>
          <w:szCs w:val="24"/>
        </w:rPr>
        <w:t>than we realize. More often than not, illustration did not mean the “pictorial elucidation of a text,” but rather a textual explication, example, or demonstration. Even in the few cases where the word illustration did refer to optical imagery</w:t>
      </w:r>
      <w:r>
        <w:rPr>
          <w:rFonts w:ascii="Times New Roman" w:hAnsi="Times New Roman"/>
          <w:szCs w:val="24"/>
        </w:rPr>
        <w:t>—and I will discuss these in more detail at the end of the chapter</w:t>
      </w:r>
      <w:del w:id="23" w:author="John Peate" w:date="2021-05-04T11:06:00Z">
        <w:r w:rsidDel="007E0EF6">
          <w:rPr>
            <w:rFonts w:ascii="Times New Roman" w:hAnsi="Times New Roman"/>
            <w:szCs w:val="24"/>
          </w:rPr>
          <w:delText>--</w:delText>
        </w:r>
      </w:del>
      <w:ins w:id="24" w:author="John Peate" w:date="2021-05-04T11:06:00Z">
        <w:r w:rsidR="007E0EF6">
          <w:rPr>
            <w:rFonts w:ascii="Times New Roman" w:hAnsi="Times New Roman"/>
            <w:szCs w:val="24"/>
          </w:rPr>
          <w:t>—</w:t>
        </w:r>
      </w:ins>
      <w:del w:id="25" w:author="John Peate" w:date="2021-05-04T11:06:00Z">
        <w:r w:rsidRPr="00FF6470" w:rsidDel="007E0EF6">
          <w:rPr>
            <w:rFonts w:ascii="Times New Roman" w:hAnsi="Times New Roman"/>
            <w:szCs w:val="24"/>
          </w:rPr>
          <w:delText xml:space="preserve">, </w:delText>
        </w:r>
      </w:del>
      <w:r w:rsidRPr="00FF6470">
        <w:rPr>
          <w:rFonts w:ascii="Times New Roman" w:hAnsi="Times New Roman"/>
          <w:szCs w:val="24"/>
        </w:rPr>
        <w:t xml:space="preserve">it is clear that the function of an illustration had much more to do with the </w:t>
      </w:r>
      <w:r w:rsidRPr="00B57C57">
        <w:rPr>
          <w:rFonts w:ascii="Times New Roman" w:hAnsi="Times New Roman"/>
          <w:i/>
          <w:iCs/>
          <w:szCs w:val="24"/>
        </w:rPr>
        <w:t>book as a</w:t>
      </w:r>
      <w:r>
        <w:rPr>
          <w:rFonts w:ascii="Times New Roman" w:hAnsi="Times New Roman"/>
          <w:i/>
          <w:iCs/>
          <w:szCs w:val="24"/>
        </w:rPr>
        <w:t xml:space="preserve">n </w:t>
      </w:r>
      <w:r w:rsidRPr="00B57C57">
        <w:rPr>
          <w:rFonts w:ascii="Times New Roman" w:hAnsi="Times New Roman"/>
          <w:i/>
          <w:iCs/>
          <w:szCs w:val="24"/>
        </w:rPr>
        <w:t>object</w:t>
      </w:r>
      <w:r w:rsidRPr="00FF6470">
        <w:rPr>
          <w:rFonts w:ascii="Times New Roman" w:hAnsi="Times New Roman"/>
          <w:szCs w:val="24"/>
        </w:rPr>
        <w:t xml:space="preserve"> than with the </w:t>
      </w:r>
      <w:r w:rsidRPr="00B57C57">
        <w:rPr>
          <w:rFonts w:ascii="Times New Roman" w:hAnsi="Times New Roman"/>
          <w:i/>
          <w:iCs/>
          <w:szCs w:val="24"/>
        </w:rPr>
        <w:t>book as a text</w:t>
      </w:r>
      <w:r w:rsidRPr="00FF6470">
        <w:rPr>
          <w:rFonts w:ascii="Times New Roman" w:hAnsi="Times New Roman"/>
          <w:szCs w:val="24"/>
        </w:rPr>
        <w:t xml:space="preserve"> (if we may apply this distinction to periodicals of the period).</w:t>
      </w:r>
      <w:r w:rsidR="00491C46">
        <w:rPr>
          <w:rStyle w:val="EndnoteReference"/>
          <w:rFonts w:ascii="Times New Roman" w:hAnsi="Times New Roman"/>
          <w:szCs w:val="24"/>
        </w:rPr>
        <w:endnoteReference w:id="2"/>
      </w:r>
      <w:r w:rsidRPr="00FF6470">
        <w:rPr>
          <w:rFonts w:ascii="Times New Roman" w:hAnsi="Times New Roman"/>
          <w:szCs w:val="24"/>
        </w:rPr>
        <w:t xml:space="preserve"> Illustration, to the extent that the word referred to optical media before 1825, contributed to the periodical’s status as an objectified form of cultural capital and, as it was downwardly distributed to an increasingly broader market segment, an object of consumption for an emulative middle class. </w:t>
      </w:r>
      <w:r w:rsidRPr="00FF6470">
        <w:rPr>
          <w:rFonts w:ascii="Times New Roman" w:eastAsia="Times New Roman" w:hAnsi="Times New Roman"/>
          <w:bCs/>
        </w:rPr>
        <w:t xml:space="preserve">These preliminary conclusions, which I will examine and expand upon in more detail below, are based on combining quantitative and qualitative methods working with the APS database. In the following pages, I will outline the quantitative results before moving into a qualitative analysis that delves a bit more deeply into what those numbers tell us about illustration </w:t>
      </w:r>
      <w:r>
        <w:rPr>
          <w:rFonts w:ascii="Times New Roman" w:eastAsia="Times New Roman" w:hAnsi="Times New Roman"/>
          <w:bCs/>
        </w:rPr>
        <w:t xml:space="preserve">in America </w:t>
      </w:r>
      <w:r w:rsidRPr="00FF6470">
        <w:rPr>
          <w:rFonts w:ascii="Times New Roman" w:eastAsia="Times New Roman" w:hAnsi="Times New Roman"/>
          <w:bCs/>
        </w:rPr>
        <w:t>at the start of the nineteenth century.</w:t>
      </w:r>
    </w:p>
    <w:p w14:paraId="6E0088CB" w14:textId="5032EC2E" w:rsidR="006B20B6" w:rsidRPr="00FF6470" w:rsidRDefault="006B20B6" w:rsidP="00FF6470">
      <w:pPr>
        <w:tabs>
          <w:tab w:val="left" w:pos="360"/>
        </w:tabs>
        <w:spacing w:line="480" w:lineRule="auto"/>
        <w:rPr>
          <w:rFonts w:ascii="Times New Roman" w:eastAsia="Times New Roman" w:hAnsi="Times New Roman"/>
          <w:bCs/>
        </w:rPr>
      </w:pPr>
      <w:r>
        <w:rPr>
          <w:rFonts w:ascii="Times New Roman" w:eastAsia="Times New Roman" w:hAnsi="Times New Roman"/>
          <w:bCs/>
        </w:rPr>
        <w:tab/>
        <w:t>First, a word on method:</w:t>
      </w:r>
      <w:r w:rsidRPr="00FF6470">
        <w:rPr>
          <w:rFonts w:ascii="Times New Roman" w:eastAsia="Times New Roman" w:hAnsi="Times New Roman"/>
          <w:bCs/>
        </w:rPr>
        <w:t xml:space="preserve"> These conclusions are primarily based on quantitative and qualitative analysis of the results yielded from a keyword search for “illustration” in the document titles of every periodical in the APS between the years 1775 and 1825. The APS </w:t>
      </w:r>
      <w:r w:rsidRPr="00FF6470">
        <w:rPr>
          <w:rFonts w:ascii="Times New Roman" w:eastAsia="Times New Roman" w:hAnsi="Times New Roman"/>
        </w:rPr>
        <w:t xml:space="preserve">contains the full text of over 1,200 American magazines and journals that began publishing between 1740 and 1900. </w:t>
      </w:r>
      <w:r w:rsidRPr="00FF6470">
        <w:rPr>
          <w:rFonts w:ascii="Times New Roman" w:eastAsia="Times New Roman" w:hAnsi="Times New Roman"/>
          <w:bCs/>
        </w:rPr>
        <w:t>The search was limited to matches for the word “illustration” within</w:t>
      </w:r>
      <w:r>
        <w:rPr>
          <w:rFonts w:ascii="Times New Roman" w:eastAsia="Times New Roman" w:hAnsi="Times New Roman"/>
          <w:bCs/>
        </w:rPr>
        <w:t xml:space="preserve"> the document-</w:t>
      </w:r>
      <w:r w:rsidRPr="00FF6470">
        <w:rPr>
          <w:rFonts w:ascii="Times New Roman" w:eastAsia="Times New Roman" w:hAnsi="Times New Roman"/>
          <w:bCs/>
        </w:rPr>
        <w:t xml:space="preserve">title </w:t>
      </w:r>
      <w:r>
        <w:rPr>
          <w:rFonts w:ascii="Times New Roman" w:eastAsia="Times New Roman" w:hAnsi="Times New Roman"/>
          <w:bCs/>
        </w:rPr>
        <w:t>of</w:t>
      </w:r>
      <w:r w:rsidRPr="00FF6470">
        <w:rPr>
          <w:rFonts w:ascii="Times New Roman" w:eastAsia="Times New Roman" w:hAnsi="Times New Roman"/>
          <w:bCs/>
        </w:rPr>
        <w:t xml:space="preserve"> a periodical since a full-text keyword search </w:t>
      </w:r>
      <w:r w:rsidRPr="00FF6470">
        <w:rPr>
          <w:rFonts w:ascii="Times New Roman" w:eastAsia="Times New Roman" w:hAnsi="Times New Roman"/>
          <w:bCs/>
        </w:rPr>
        <w:lastRenderedPageBreak/>
        <w:t xml:space="preserve">for “illustration” within the APS generated too many matches to allow for a subsequent qualitative analysis of that same data set (the importance of confirming the initial numerical data with a subsequent qualitative analysis of those results when working with the APS will be discussed in a moment). </w:t>
      </w:r>
      <w:r>
        <w:rPr>
          <w:rFonts w:ascii="Times New Roman" w:eastAsia="Times New Roman" w:hAnsi="Times New Roman"/>
          <w:bCs/>
        </w:rPr>
        <w:t xml:space="preserve">Periodicals were chosen for </w:t>
      </w:r>
      <w:r w:rsidR="005E4AB0">
        <w:rPr>
          <w:rFonts w:ascii="Times New Roman" w:eastAsia="Times New Roman" w:hAnsi="Times New Roman"/>
          <w:bCs/>
        </w:rPr>
        <w:t>this</w:t>
      </w:r>
      <w:r>
        <w:rPr>
          <w:rFonts w:ascii="Times New Roman" w:eastAsia="Times New Roman" w:hAnsi="Times New Roman"/>
          <w:bCs/>
        </w:rPr>
        <w:t xml:space="preserve"> case study because they would be the primary </w:t>
      </w:r>
      <w:r w:rsidR="00201766">
        <w:rPr>
          <w:rFonts w:ascii="Times New Roman" w:eastAsia="Times New Roman" w:hAnsi="Times New Roman"/>
          <w:bCs/>
        </w:rPr>
        <w:t>medium</w:t>
      </w:r>
      <w:r>
        <w:rPr>
          <w:rFonts w:ascii="Times New Roman" w:eastAsia="Times New Roman" w:hAnsi="Times New Roman"/>
          <w:bCs/>
        </w:rPr>
        <w:t xml:space="preserve"> </w:t>
      </w:r>
      <w:r w:rsidR="00201766">
        <w:rPr>
          <w:rFonts w:ascii="Times New Roman" w:eastAsia="Times New Roman" w:hAnsi="Times New Roman"/>
          <w:bCs/>
        </w:rPr>
        <w:t>for</w:t>
      </w:r>
      <w:r w:rsidR="005E4AB0">
        <w:rPr>
          <w:rFonts w:ascii="Times New Roman" w:eastAsia="Times New Roman" w:hAnsi="Times New Roman"/>
          <w:bCs/>
        </w:rPr>
        <w:t xml:space="preserve"> the introduction of</w:t>
      </w:r>
      <w:r>
        <w:rPr>
          <w:rFonts w:ascii="Times New Roman" w:eastAsia="Times New Roman" w:hAnsi="Times New Roman"/>
          <w:bCs/>
        </w:rPr>
        <w:t xml:space="preserve"> illustration</w:t>
      </w:r>
      <w:r w:rsidR="009D23F9">
        <w:rPr>
          <w:rFonts w:ascii="Times New Roman" w:eastAsia="Times New Roman" w:hAnsi="Times New Roman"/>
          <w:bCs/>
        </w:rPr>
        <w:t xml:space="preserve"> across the nineteenth century</w:t>
      </w:r>
      <w:r>
        <w:rPr>
          <w:rFonts w:ascii="Times New Roman" w:eastAsia="Times New Roman" w:hAnsi="Times New Roman"/>
          <w:bCs/>
        </w:rPr>
        <w:t xml:space="preserve">. </w:t>
      </w:r>
      <w:r w:rsidRPr="001D4829">
        <w:rPr>
          <w:rFonts w:ascii="Times New Roman" w:hAnsi="Times New Roman"/>
          <w:szCs w:val="24"/>
        </w:rPr>
        <w:t>“In the history of illustration,</w:t>
      </w:r>
      <w:r w:rsidR="0057602E">
        <w:rPr>
          <w:rFonts w:ascii="Times New Roman" w:hAnsi="Times New Roman"/>
          <w:szCs w:val="24"/>
        </w:rPr>
        <w:t xml:space="preserve">” </w:t>
      </w:r>
      <w:r w:rsidR="0057602E">
        <w:rPr>
          <w:rFonts w:ascii="Times New Roman" w:eastAsia="Times New Roman" w:hAnsi="Times New Roman"/>
          <w:bCs/>
        </w:rPr>
        <w:t xml:space="preserve">Michel </w:t>
      </w:r>
      <w:proofErr w:type="spellStart"/>
      <w:r w:rsidR="0057602E">
        <w:rPr>
          <w:rFonts w:ascii="Times New Roman" w:eastAsia="Times New Roman" w:hAnsi="Times New Roman"/>
          <w:bCs/>
        </w:rPr>
        <w:t>Melot</w:t>
      </w:r>
      <w:proofErr w:type="spellEnd"/>
      <w:r w:rsidR="0057602E">
        <w:rPr>
          <w:rFonts w:ascii="Times New Roman" w:eastAsia="Times New Roman" w:hAnsi="Times New Roman"/>
          <w:bCs/>
        </w:rPr>
        <w:t xml:space="preserve"> </w:t>
      </w:r>
      <w:r w:rsidR="0057602E" w:rsidRPr="001D4829">
        <w:rPr>
          <w:rFonts w:ascii="Times New Roman" w:eastAsia="Times New Roman" w:hAnsi="Times New Roman"/>
          <w:bCs/>
          <w:szCs w:val="24"/>
        </w:rPr>
        <w:t xml:space="preserve">notes, </w:t>
      </w:r>
      <w:r w:rsidR="0057602E">
        <w:rPr>
          <w:rFonts w:ascii="Times New Roman" w:hAnsi="Times New Roman"/>
          <w:szCs w:val="24"/>
        </w:rPr>
        <w:t>“</w:t>
      </w:r>
      <w:r w:rsidRPr="001D4829">
        <w:rPr>
          <w:rFonts w:ascii="Times New Roman" w:hAnsi="Times New Roman"/>
          <w:szCs w:val="24"/>
        </w:rPr>
        <w:t xml:space="preserve">the key event of the </w:t>
      </w:r>
      <w:r w:rsidR="0057602E">
        <w:rPr>
          <w:rFonts w:ascii="Times New Roman" w:hAnsi="Times New Roman"/>
          <w:szCs w:val="24"/>
        </w:rPr>
        <w:t>nineteenth century</w:t>
      </w:r>
      <w:r w:rsidRPr="001D4829">
        <w:rPr>
          <w:rFonts w:ascii="Times New Roman" w:hAnsi="Times New Roman"/>
          <w:szCs w:val="24"/>
        </w:rPr>
        <w:t xml:space="preserve"> was undoubtedly its introduction into periodicals</w:t>
      </w:r>
      <w:r>
        <w:rPr>
          <w:rFonts w:ascii="Times New Roman" w:hAnsi="Times New Roman"/>
          <w:szCs w:val="24"/>
        </w:rPr>
        <w:t>.”</w:t>
      </w:r>
      <w:commentRangeStart w:id="26"/>
      <w:r>
        <w:rPr>
          <w:rStyle w:val="EndnoteReference"/>
          <w:rFonts w:ascii="Times New Roman" w:hAnsi="Times New Roman"/>
          <w:szCs w:val="24"/>
        </w:rPr>
        <w:endnoteReference w:id="3"/>
      </w:r>
      <w:commentRangeEnd w:id="26"/>
      <w:r w:rsidR="007E0EF6">
        <w:rPr>
          <w:rStyle w:val="CommentReference"/>
        </w:rPr>
        <w:commentReference w:id="26"/>
      </w:r>
      <w:r>
        <w:rPr>
          <w:rFonts w:ascii="Times New Roman" w:eastAsia="Times New Roman" w:hAnsi="Times New Roman"/>
          <w:bCs/>
        </w:rPr>
        <w:t xml:space="preserve"> </w:t>
      </w:r>
      <w:r w:rsidRPr="00FF6470">
        <w:rPr>
          <w:rFonts w:ascii="Times New Roman" w:eastAsia="Times New Roman" w:hAnsi="Times New Roman"/>
          <w:bCs/>
        </w:rPr>
        <w:t xml:space="preserve">In addition, the appearance of the word “illustration” in the periodical </w:t>
      </w:r>
      <w:r>
        <w:rPr>
          <w:rFonts w:ascii="Times New Roman" w:eastAsia="Times New Roman" w:hAnsi="Times New Roman"/>
          <w:bCs/>
        </w:rPr>
        <w:t>document-</w:t>
      </w:r>
      <w:r w:rsidRPr="00FF6470">
        <w:rPr>
          <w:rFonts w:ascii="Times New Roman" w:eastAsia="Times New Roman" w:hAnsi="Times New Roman"/>
          <w:bCs/>
        </w:rPr>
        <w:t xml:space="preserve">title suggests its centrality to the document (as well as to the imagined reader) and, when read in context, it can help indicate what the word meant during the period when we know that illustration referred to multiple media and had multiple meanings. While optical images (typically engravings), for example, appeared within periodical print culture during these fifty years and were often referred to as “ornaments,” “embellishments,” “plates,” or “engravings”--, </w:t>
      </w:r>
      <w:r>
        <w:rPr>
          <w:rFonts w:ascii="Times New Roman" w:eastAsia="Times New Roman" w:hAnsi="Times New Roman"/>
          <w:bCs/>
        </w:rPr>
        <w:t xml:space="preserve">none of those words </w:t>
      </w:r>
      <w:r w:rsidRPr="00FF6470">
        <w:rPr>
          <w:rFonts w:ascii="Times New Roman" w:eastAsia="Times New Roman" w:hAnsi="Times New Roman"/>
          <w:bCs/>
        </w:rPr>
        <w:t xml:space="preserve">would rival the force of the word “illustration” by the end of the nineteenth century. </w:t>
      </w:r>
    </w:p>
    <w:p w14:paraId="39858AE2" w14:textId="01EDDA7A" w:rsidR="006B20B6" w:rsidRPr="00FF6470" w:rsidRDefault="006B20B6" w:rsidP="00FF6470">
      <w:pPr>
        <w:tabs>
          <w:tab w:val="left" w:pos="360"/>
        </w:tabs>
        <w:spacing w:line="480" w:lineRule="auto"/>
        <w:rPr>
          <w:rFonts w:ascii="Times New Roman" w:hAnsi="Times New Roman"/>
          <w:szCs w:val="24"/>
        </w:rPr>
      </w:pPr>
      <w:r w:rsidRPr="00FF6470">
        <w:rPr>
          <w:rFonts w:ascii="Times New Roman" w:eastAsia="Times New Roman" w:hAnsi="Times New Roman"/>
          <w:bCs/>
        </w:rPr>
        <w:tab/>
        <w:t xml:space="preserve">The chronological parameters of 1775 to 1825 were established in order to better understand what illustration meant during the fifty years leading up to the explosion of optical media within print culture between 1825 and 1875. </w:t>
      </w:r>
      <w:r w:rsidRPr="00FF6470">
        <w:rPr>
          <w:rFonts w:ascii="Times New Roman" w:hAnsi="Times New Roman"/>
          <w:szCs w:val="24"/>
        </w:rPr>
        <w:t xml:space="preserve">The year 1775 was selected because the number of optical images (again, almost always engravings) appearing in the APS before that date is minimal. The year 1825 was selected because it has been understood as an important marker in the technical history of reproducing images in Anglo-American print culture. After 1825, “steel replaced copper as the metal upon which some engravings were made; stereotyping improved the durability of woodcuts; </w:t>
      </w:r>
      <w:r w:rsidRPr="00FF6470">
        <w:rPr>
          <w:rFonts w:ascii="Times New Roman" w:hAnsi="Times New Roman"/>
          <w:szCs w:val="24"/>
        </w:rPr>
        <w:lastRenderedPageBreak/>
        <w:t xml:space="preserve">and an entirely new printmaking process, lithography … became commercially useful and viable” (Barnhill 426). The substitution of steel for copper </w:t>
      </w:r>
      <w:r>
        <w:rPr>
          <w:rFonts w:ascii="Times New Roman" w:hAnsi="Times New Roman"/>
          <w:szCs w:val="24"/>
        </w:rPr>
        <w:t xml:space="preserve">plates </w:t>
      </w:r>
      <w:r w:rsidRPr="00FF6470">
        <w:rPr>
          <w:rFonts w:ascii="Times New Roman" w:hAnsi="Times New Roman"/>
          <w:szCs w:val="24"/>
        </w:rPr>
        <w:t xml:space="preserve">around 1825 </w:t>
      </w:r>
      <w:r>
        <w:rPr>
          <w:rFonts w:ascii="Times New Roman" w:hAnsi="Times New Roman"/>
          <w:szCs w:val="24"/>
        </w:rPr>
        <w:t>i</w:t>
      </w:r>
      <w:r w:rsidRPr="00FF6470">
        <w:rPr>
          <w:rFonts w:ascii="Times New Roman" w:hAnsi="Times New Roman"/>
          <w:szCs w:val="24"/>
        </w:rPr>
        <w:t xml:space="preserve">ncreased the printing of </w:t>
      </w:r>
      <w:r>
        <w:rPr>
          <w:rFonts w:ascii="Times New Roman" w:hAnsi="Times New Roman"/>
          <w:szCs w:val="24"/>
        </w:rPr>
        <w:t>engraved impressions ten-fold and is</w:t>
      </w:r>
      <w:r w:rsidRPr="00FF6470">
        <w:rPr>
          <w:rFonts w:ascii="Times New Roman" w:hAnsi="Times New Roman"/>
          <w:szCs w:val="24"/>
        </w:rPr>
        <w:t xml:space="preserve"> particularly relevant in the case of periodical publishing since “the use of steel facilitated large runs of illustrated periodicals” (Barnhill 431). One of the important, but still unanswered questions, to emerge from this research is what role these technical innovations played in the cultural transformation of what illustration meant, but to answer this question definitively, the chronological range of the analysis would need to be extended beyond 1825 (</w:t>
      </w:r>
      <w:r>
        <w:rPr>
          <w:rFonts w:ascii="Times New Roman" w:hAnsi="Times New Roman"/>
          <w:szCs w:val="24"/>
        </w:rPr>
        <w:t xml:space="preserve">which is beyond the scope of this chapter) </w:t>
      </w:r>
      <w:r w:rsidRPr="00FF6470">
        <w:rPr>
          <w:rFonts w:ascii="Times New Roman" w:hAnsi="Times New Roman"/>
          <w:szCs w:val="24"/>
        </w:rPr>
        <w:t>as well as include other digital archives (such as the American Antiquarian Society’s Historical Periodical Series). To conduct</w:t>
      </w:r>
      <w:r>
        <w:rPr>
          <w:rFonts w:ascii="Times New Roman" w:hAnsi="Times New Roman"/>
          <w:szCs w:val="24"/>
        </w:rPr>
        <w:t xml:space="preserve"> a document-</w:t>
      </w:r>
      <w:r w:rsidRPr="00FF6470">
        <w:rPr>
          <w:rFonts w:ascii="Times New Roman" w:hAnsi="Times New Roman"/>
          <w:szCs w:val="24"/>
        </w:rPr>
        <w:t xml:space="preserve">title search (not to mention </w:t>
      </w:r>
      <w:r>
        <w:rPr>
          <w:rFonts w:ascii="Times New Roman" w:hAnsi="Times New Roman"/>
          <w:szCs w:val="24"/>
        </w:rPr>
        <w:t>a document-</w:t>
      </w:r>
      <w:r w:rsidRPr="00FF6470">
        <w:rPr>
          <w:rFonts w:ascii="Times New Roman" w:hAnsi="Times New Roman"/>
          <w:szCs w:val="24"/>
        </w:rPr>
        <w:t xml:space="preserve">type search) for “illustration” in the APS for even the second half of the 1820s would require </w:t>
      </w:r>
      <w:r>
        <w:rPr>
          <w:rFonts w:ascii="Times New Roman" w:hAnsi="Times New Roman"/>
          <w:szCs w:val="24"/>
        </w:rPr>
        <w:t>collaboration  from multiple</w:t>
      </w:r>
      <w:r w:rsidRPr="00FF6470">
        <w:rPr>
          <w:rFonts w:ascii="Times New Roman" w:hAnsi="Times New Roman"/>
          <w:szCs w:val="24"/>
        </w:rPr>
        <w:t xml:space="preserve"> researchers since the number of matches after 1825 expands to thousands per year and, given the established FMRs </w:t>
      </w:r>
      <w:r w:rsidRPr="00FF6470">
        <w:rPr>
          <w:rFonts w:ascii="Times New Roman" w:eastAsia="Times New Roman" w:hAnsi="Times New Roman"/>
          <w:bCs/>
        </w:rPr>
        <w:t xml:space="preserve">[false match rates] </w:t>
      </w:r>
      <w:r w:rsidRPr="00FF6470">
        <w:rPr>
          <w:rFonts w:ascii="Times New Roman" w:hAnsi="Times New Roman"/>
          <w:szCs w:val="24"/>
        </w:rPr>
        <w:t xml:space="preserve">for searches conducted within the previous fifty years, it would take a substantial amount of time to verify these matches individually. </w:t>
      </w:r>
    </w:p>
    <w:p w14:paraId="1ED0012F" w14:textId="5909D479" w:rsidR="006B20B6" w:rsidRPr="00FF6470" w:rsidRDefault="006B20B6"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ab/>
        <w:t xml:space="preserve">For the moment, a key-word search for </w:t>
      </w:r>
      <w:r>
        <w:rPr>
          <w:rFonts w:ascii="Times New Roman" w:eastAsia="Times New Roman" w:hAnsi="Times New Roman"/>
          <w:bCs/>
        </w:rPr>
        <w:t xml:space="preserve">the word </w:t>
      </w:r>
      <w:r w:rsidRPr="00FF6470">
        <w:rPr>
          <w:rFonts w:ascii="Times New Roman" w:eastAsia="Times New Roman" w:hAnsi="Times New Roman"/>
          <w:bCs/>
        </w:rPr>
        <w:t xml:space="preserve">“illustration” in periodical </w:t>
      </w:r>
      <w:r>
        <w:rPr>
          <w:rFonts w:ascii="Times New Roman" w:eastAsia="Times New Roman" w:hAnsi="Times New Roman"/>
          <w:bCs/>
        </w:rPr>
        <w:t>document-</w:t>
      </w:r>
      <w:r w:rsidRPr="00FF6470">
        <w:rPr>
          <w:rFonts w:ascii="Times New Roman" w:eastAsia="Times New Roman" w:hAnsi="Times New Roman"/>
          <w:bCs/>
        </w:rPr>
        <w:t xml:space="preserve">titles </w:t>
      </w:r>
      <w:r>
        <w:rPr>
          <w:rFonts w:ascii="Times New Roman" w:eastAsia="Times New Roman" w:hAnsi="Times New Roman"/>
          <w:bCs/>
        </w:rPr>
        <w:t>in</w:t>
      </w:r>
      <w:r w:rsidRPr="00FF6470">
        <w:rPr>
          <w:rFonts w:ascii="Times New Roman" w:eastAsia="Times New Roman" w:hAnsi="Times New Roman"/>
          <w:bCs/>
        </w:rPr>
        <w:t xml:space="preserve"> the APS between the years 1775 and 1825 yields 1,138 unique matches spread out across several</w:t>
      </w:r>
      <w:r>
        <w:rPr>
          <w:rFonts w:ascii="Times New Roman" w:eastAsia="Times New Roman" w:hAnsi="Times New Roman"/>
          <w:bCs/>
        </w:rPr>
        <w:t xml:space="preserve"> document-</w:t>
      </w:r>
      <w:r w:rsidRPr="00FF6470">
        <w:rPr>
          <w:rFonts w:ascii="Times New Roman" w:eastAsia="Times New Roman" w:hAnsi="Times New Roman"/>
          <w:bCs/>
        </w:rPr>
        <w:t>types (see Table 1).</w:t>
      </w:r>
      <w:r w:rsidRPr="00FF6470">
        <w:rPr>
          <w:rStyle w:val="EndnoteReference"/>
          <w:rFonts w:ascii="Times New Roman" w:eastAsia="Times New Roman" w:hAnsi="Times New Roman"/>
          <w:bCs/>
        </w:rPr>
        <w:endnoteReference w:id="4"/>
      </w:r>
      <w:r w:rsidRPr="00FF6470">
        <w:rPr>
          <w:rFonts w:ascii="Times New Roman" w:eastAsia="Times New Roman" w:hAnsi="Times New Roman"/>
          <w:bCs/>
        </w:rPr>
        <w:t xml:space="preserve"> The vast majority (~96%) of these unique matches, however, belong to two </w:t>
      </w:r>
      <w:r>
        <w:rPr>
          <w:rFonts w:ascii="Times New Roman" w:eastAsia="Times New Roman" w:hAnsi="Times New Roman"/>
          <w:bCs/>
        </w:rPr>
        <w:t>document-</w:t>
      </w:r>
      <w:r w:rsidRPr="00FF6470">
        <w:rPr>
          <w:rFonts w:ascii="Times New Roman" w:eastAsia="Times New Roman" w:hAnsi="Times New Roman"/>
          <w:bCs/>
        </w:rPr>
        <w:t>types: ~61% of which are identified as “illustration” (</w:t>
      </w:r>
      <w:r>
        <w:rPr>
          <w:rFonts w:ascii="Times New Roman" w:eastAsia="Times New Roman" w:hAnsi="Times New Roman"/>
          <w:bCs/>
        </w:rPr>
        <w:t>which</w:t>
      </w:r>
      <w:r w:rsidRPr="00FF6470">
        <w:rPr>
          <w:rFonts w:ascii="Times New Roman" w:eastAsia="Times New Roman" w:hAnsi="Times New Roman"/>
          <w:bCs/>
        </w:rPr>
        <w:t xml:space="preserve"> are primarily optical</w:t>
      </w:r>
      <w:r>
        <w:rPr>
          <w:rFonts w:ascii="Times New Roman" w:eastAsia="Times New Roman" w:hAnsi="Times New Roman"/>
          <w:bCs/>
        </w:rPr>
        <w:t xml:space="preserve"> images</w:t>
      </w:r>
      <w:r w:rsidRPr="00FF6470">
        <w:rPr>
          <w:rFonts w:ascii="Times New Roman" w:eastAsia="Times New Roman" w:hAnsi="Times New Roman"/>
          <w:bCs/>
        </w:rPr>
        <w:t xml:space="preserve">) and ~35% of which are identified as “article” (which are exclusively textual). To conclude, however, that nearly two-thirds of the time the word “illustration” was accompanied an optical medium in periodical </w:t>
      </w:r>
      <w:r>
        <w:rPr>
          <w:rFonts w:ascii="Times New Roman" w:eastAsia="Times New Roman" w:hAnsi="Times New Roman"/>
          <w:bCs/>
        </w:rPr>
        <w:t>document-</w:t>
      </w:r>
      <w:r w:rsidRPr="00FF6470">
        <w:rPr>
          <w:rFonts w:ascii="Times New Roman" w:eastAsia="Times New Roman" w:hAnsi="Times New Roman"/>
          <w:bCs/>
        </w:rPr>
        <w:t xml:space="preserve">titles of this time period would be misleading </w:t>
      </w:r>
      <w:r>
        <w:rPr>
          <w:rFonts w:ascii="Times New Roman" w:eastAsia="Times New Roman" w:hAnsi="Times New Roman"/>
          <w:bCs/>
        </w:rPr>
        <w:t>for</w:t>
      </w:r>
      <w:r w:rsidRPr="00FF6470">
        <w:rPr>
          <w:rFonts w:ascii="Times New Roman" w:eastAsia="Times New Roman" w:hAnsi="Times New Roman"/>
          <w:bCs/>
        </w:rPr>
        <w:t xml:space="preserve"> two </w:t>
      </w:r>
      <w:r>
        <w:rPr>
          <w:rFonts w:ascii="Times New Roman" w:eastAsia="Times New Roman" w:hAnsi="Times New Roman"/>
          <w:bCs/>
        </w:rPr>
        <w:lastRenderedPageBreak/>
        <w:t>reasons</w:t>
      </w:r>
      <w:r w:rsidRPr="00FF6470">
        <w:rPr>
          <w:rFonts w:ascii="Times New Roman" w:eastAsia="Times New Roman" w:hAnsi="Times New Roman"/>
          <w:bCs/>
        </w:rPr>
        <w:t xml:space="preserve">. First, the number of unique matches for “illustration” in the periodical </w:t>
      </w:r>
      <w:r>
        <w:rPr>
          <w:rFonts w:ascii="Times New Roman" w:eastAsia="Times New Roman" w:hAnsi="Times New Roman"/>
          <w:bCs/>
        </w:rPr>
        <w:t>document-</w:t>
      </w:r>
      <w:r w:rsidRPr="00FF6470">
        <w:rPr>
          <w:rFonts w:ascii="Times New Roman" w:eastAsia="Times New Roman" w:hAnsi="Times New Roman"/>
          <w:bCs/>
        </w:rPr>
        <w:t xml:space="preserve">titles is inaccurate due an extremely high number of false matches for the periodical </w:t>
      </w:r>
      <w:r>
        <w:rPr>
          <w:rFonts w:ascii="Times New Roman" w:eastAsia="Times New Roman" w:hAnsi="Times New Roman"/>
          <w:bCs/>
        </w:rPr>
        <w:t>document-</w:t>
      </w:r>
      <w:r w:rsidRPr="00FF6470">
        <w:rPr>
          <w:rFonts w:ascii="Times New Roman" w:eastAsia="Times New Roman" w:hAnsi="Times New Roman"/>
          <w:bCs/>
        </w:rPr>
        <w:t xml:space="preserve">type “illustration” (71% FMR). After factoring in the FMR for the periodical </w:t>
      </w:r>
      <w:r>
        <w:rPr>
          <w:rFonts w:ascii="Times New Roman" w:eastAsia="Times New Roman" w:hAnsi="Times New Roman"/>
          <w:bCs/>
        </w:rPr>
        <w:t>document-</w:t>
      </w:r>
      <w:r w:rsidRPr="00FF6470">
        <w:rPr>
          <w:rFonts w:ascii="Times New Roman" w:eastAsia="Times New Roman" w:hAnsi="Times New Roman"/>
          <w:bCs/>
        </w:rPr>
        <w:t xml:space="preserve">type for “illustration,” the number of true matches drops significantly from 697 to 205 (to a mere 18% of those original 1,138 unique matches) (see Figure </w:t>
      </w:r>
      <w:r>
        <w:rPr>
          <w:rFonts w:ascii="Times New Roman" w:eastAsia="Times New Roman" w:hAnsi="Times New Roman"/>
          <w:bCs/>
        </w:rPr>
        <w:t>1 and Table 3</w:t>
      </w:r>
      <w:r w:rsidRPr="00FF6470">
        <w:rPr>
          <w:rFonts w:ascii="Times New Roman" w:eastAsia="Times New Roman" w:hAnsi="Times New Roman"/>
          <w:bCs/>
        </w:rPr>
        <w:t>).</w:t>
      </w:r>
      <w:r w:rsidRPr="00FF6470">
        <w:rPr>
          <w:rStyle w:val="EndnoteReference"/>
          <w:rFonts w:ascii="Times New Roman" w:eastAsia="Times New Roman" w:hAnsi="Times New Roman"/>
          <w:bCs/>
        </w:rPr>
        <w:endnoteReference w:id="5"/>
      </w:r>
      <w:r w:rsidRPr="00FF6470">
        <w:rPr>
          <w:rFonts w:ascii="Times New Roman" w:eastAsia="Times New Roman" w:hAnsi="Times New Roman"/>
          <w:bCs/>
        </w:rPr>
        <w:t xml:space="preserve"> Second, of those 205 true matches, if you inspect the actual optical images, the word “illustration” almost never appears on the same page as the image itself (which is typically an engraving), nor does it appear in the text which </w:t>
      </w:r>
      <w:r>
        <w:rPr>
          <w:rFonts w:ascii="Times New Roman" w:eastAsia="Times New Roman" w:hAnsi="Times New Roman"/>
          <w:bCs/>
        </w:rPr>
        <w:t>refers to</w:t>
      </w:r>
      <w:r w:rsidRPr="00FF6470">
        <w:rPr>
          <w:rFonts w:ascii="Times New Roman" w:eastAsia="Times New Roman" w:hAnsi="Times New Roman"/>
          <w:bCs/>
        </w:rPr>
        <w:t xml:space="preserve"> </w:t>
      </w:r>
      <w:r>
        <w:rPr>
          <w:rFonts w:ascii="Times New Roman" w:eastAsia="Times New Roman" w:hAnsi="Times New Roman"/>
          <w:bCs/>
        </w:rPr>
        <w:t>that optical image</w:t>
      </w:r>
      <w:r w:rsidRPr="00FF6470">
        <w:rPr>
          <w:rFonts w:ascii="Times New Roman" w:eastAsia="Times New Roman" w:hAnsi="Times New Roman"/>
          <w:bCs/>
        </w:rPr>
        <w:t xml:space="preserve"> (where it is sometimes referred to in terms such as “ornamented with a handsome engraving” or “a description of the plate”).</w:t>
      </w:r>
      <w:r w:rsidRPr="00FF6470">
        <w:rPr>
          <w:rStyle w:val="EndnoteReference"/>
          <w:rFonts w:ascii="Times New Roman" w:eastAsia="Times New Roman" w:hAnsi="Times New Roman"/>
          <w:bCs/>
        </w:rPr>
        <w:endnoteReference w:id="6"/>
      </w:r>
      <w:r w:rsidRPr="00FF6470">
        <w:rPr>
          <w:rFonts w:ascii="Times New Roman" w:eastAsia="Times New Roman" w:hAnsi="Times New Roman"/>
          <w:bCs/>
        </w:rPr>
        <w:t xml:space="preserve"> Indeed, the high number of matches for the periodical </w:t>
      </w:r>
      <w:r>
        <w:rPr>
          <w:rFonts w:ascii="Times New Roman" w:eastAsia="Times New Roman" w:hAnsi="Times New Roman"/>
          <w:bCs/>
        </w:rPr>
        <w:t>document-</w:t>
      </w:r>
      <w:r w:rsidRPr="00FF6470">
        <w:rPr>
          <w:rFonts w:ascii="Times New Roman" w:eastAsia="Times New Roman" w:hAnsi="Times New Roman"/>
          <w:bCs/>
        </w:rPr>
        <w:t xml:space="preserve">type “illustration” appears to be more the result of an anachronistic application of the tag “illustration” to periodical engravings before the conflation of the term illustration with its optical medium had occurred historically. Based on my corrections to the original APS search numerical results, it </w:t>
      </w:r>
      <w:r>
        <w:rPr>
          <w:rFonts w:ascii="Times New Roman" w:eastAsia="Times New Roman" w:hAnsi="Times New Roman"/>
          <w:bCs/>
        </w:rPr>
        <w:t>appears</w:t>
      </w:r>
      <w:r w:rsidRPr="00FF6470">
        <w:rPr>
          <w:rFonts w:ascii="Times New Roman" w:eastAsia="Times New Roman" w:hAnsi="Times New Roman"/>
          <w:bCs/>
        </w:rPr>
        <w:t xml:space="preserve"> that there were nearly twice as many instances of the word “illustration” appearing in the periodical </w:t>
      </w:r>
      <w:r>
        <w:rPr>
          <w:rFonts w:ascii="Times New Roman" w:eastAsia="Times New Roman" w:hAnsi="Times New Roman"/>
          <w:bCs/>
        </w:rPr>
        <w:t>document-</w:t>
      </w:r>
      <w:r w:rsidRPr="00FF6470">
        <w:rPr>
          <w:rFonts w:ascii="Times New Roman" w:eastAsia="Times New Roman" w:hAnsi="Times New Roman"/>
          <w:bCs/>
        </w:rPr>
        <w:t>titles of textual matter in periodicals (~35%) than there were actual optical images (or what we would now call illustrations) in periodicals (~18%) during the period between 1775 and 1825.</w:t>
      </w:r>
      <w:r>
        <w:rPr>
          <w:rStyle w:val="EndnoteReference"/>
          <w:rFonts w:ascii="Times New Roman" w:eastAsia="Times New Roman" w:hAnsi="Times New Roman"/>
          <w:bCs/>
        </w:rPr>
        <w:endnoteReference w:id="7"/>
      </w:r>
      <w:r w:rsidRPr="00FF6470">
        <w:rPr>
          <w:rFonts w:ascii="Times New Roman" w:eastAsia="Times New Roman" w:hAnsi="Times New Roman"/>
          <w:bCs/>
        </w:rPr>
        <w:t xml:space="preserve"> </w:t>
      </w:r>
    </w:p>
    <w:p w14:paraId="1188EC60" w14:textId="2C7F13D8" w:rsidR="006B20B6" w:rsidRPr="00FF6470" w:rsidRDefault="006B20B6"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ab/>
        <w:t>If the word “illust</w:t>
      </w:r>
      <w:r>
        <w:rPr>
          <w:rFonts w:ascii="Times New Roman" w:eastAsia="Times New Roman" w:hAnsi="Times New Roman"/>
          <w:bCs/>
        </w:rPr>
        <w:t>ration” appears in the document-</w:t>
      </w:r>
      <w:r w:rsidRPr="00FF6470">
        <w:rPr>
          <w:rFonts w:ascii="Times New Roman" w:eastAsia="Times New Roman" w:hAnsi="Times New Roman"/>
          <w:bCs/>
        </w:rPr>
        <w:t xml:space="preserve">titles of textual matter nearly twice as much as actual optical images do in American periodicals, then what did illustration mean in those instances? Of the 441 periodical document-title matches for “illustration” in periodical </w:t>
      </w:r>
      <w:r>
        <w:rPr>
          <w:rFonts w:ascii="Times New Roman" w:eastAsia="Times New Roman" w:hAnsi="Times New Roman"/>
          <w:bCs/>
        </w:rPr>
        <w:t>document-</w:t>
      </w:r>
      <w:r w:rsidRPr="00FF6470">
        <w:rPr>
          <w:rFonts w:ascii="Times New Roman" w:eastAsia="Times New Roman" w:hAnsi="Times New Roman"/>
          <w:bCs/>
        </w:rPr>
        <w:t xml:space="preserve">types that are textual in medium (such as “article,” “review,” “letter,” “poem,” etc.), there were 429 true matches with “illustration” in the title. </w:t>
      </w:r>
      <w:r>
        <w:rPr>
          <w:rFonts w:ascii="Times New Roman" w:eastAsia="Times New Roman" w:hAnsi="Times New Roman"/>
          <w:bCs/>
        </w:rPr>
        <w:t xml:space="preserve">Based </w:t>
      </w:r>
      <w:r>
        <w:rPr>
          <w:rFonts w:ascii="Times New Roman" w:eastAsia="Times New Roman" w:hAnsi="Times New Roman"/>
          <w:bCs/>
        </w:rPr>
        <w:lastRenderedPageBreak/>
        <w:t>on</w:t>
      </w:r>
      <w:r w:rsidRPr="00FF6470">
        <w:rPr>
          <w:rFonts w:ascii="Times New Roman" w:eastAsia="Times New Roman" w:hAnsi="Times New Roman"/>
          <w:bCs/>
        </w:rPr>
        <w:t xml:space="preserve"> reviewing the 429 titles alongside the content of the texts they accompany (that is, actually reading them in context), the top three meanings of the word “illustration” when it appeared in the titles of textual matter were: “explication,” “example,” and to a much lesser extent, “optical image” (see Table 2). By far, the most common meaning of illustration </w:t>
      </w:r>
      <w:r>
        <w:rPr>
          <w:rFonts w:ascii="Times New Roman" w:eastAsia="Times New Roman" w:hAnsi="Times New Roman"/>
          <w:bCs/>
        </w:rPr>
        <w:t>in the document-</w:t>
      </w:r>
      <w:r w:rsidRPr="00FF6470">
        <w:rPr>
          <w:rFonts w:ascii="Times New Roman" w:eastAsia="Times New Roman" w:hAnsi="Times New Roman"/>
          <w:bCs/>
        </w:rPr>
        <w:t xml:space="preserve">titles of periodical textual matter was “explication,” which occurred approximately 73% of the time, followed by “example” (~19%), and “optical image” (~5%). While the percentages may suggest clear and fast divisions, it is important to keep in mind that these meanings were not necessarily mutually exclusive. This is especially true with respect to the top two meanings of “explication” and “example.” In the 1802 </w:t>
      </w:r>
      <w:r w:rsidRPr="00FF6470">
        <w:rPr>
          <w:rFonts w:ascii="Times New Roman" w:eastAsia="Times New Roman" w:hAnsi="Times New Roman"/>
          <w:bCs/>
          <w:i/>
        </w:rPr>
        <w:t>Christian Observer</w:t>
      </w:r>
      <w:r w:rsidRPr="00FF6470">
        <w:rPr>
          <w:rFonts w:ascii="Times New Roman" w:eastAsia="Times New Roman" w:hAnsi="Times New Roman"/>
          <w:bCs/>
        </w:rPr>
        <w:t xml:space="preserve"> article, “Practical Illustration of Genesis, chap XX,”</w:t>
      </w:r>
      <w:r w:rsidRPr="00FF6470">
        <w:rPr>
          <w:rFonts w:ascii="Times New Roman" w:eastAsia="Times New Roman" w:hAnsi="Times New Roman"/>
          <w:bCs/>
          <w:i/>
        </w:rPr>
        <w:t xml:space="preserve"> </w:t>
      </w:r>
      <w:r w:rsidRPr="00FF6470">
        <w:rPr>
          <w:rFonts w:ascii="Times New Roman" w:eastAsia="Times New Roman" w:hAnsi="Times New Roman"/>
          <w:bCs/>
        </w:rPr>
        <w:t>for instance, the word “illustration” means both “example” and “explication” since the scriptural passages are discussed in terms of what they exemplify (such as the “evil example of Abraham”; 6) as well as the author’s intent to demonstrate what they mean (“interpretation”; 6). Nevertheless, the larger point remains true: that the sense of an illustration as a pictorial elucidation of a text was uncommon in Ame</w:t>
      </w:r>
      <w:r>
        <w:rPr>
          <w:rFonts w:ascii="Times New Roman" w:eastAsia="Times New Roman" w:hAnsi="Times New Roman"/>
          <w:bCs/>
        </w:rPr>
        <w:t>rican periodical document-</w:t>
      </w:r>
      <w:r w:rsidRPr="00FF6470">
        <w:rPr>
          <w:rFonts w:ascii="Times New Roman" w:eastAsia="Times New Roman" w:hAnsi="Times New Roman"/>
          <w:bCs/>
        </w:rPr>
        <w:t xml:space="preserve">titles before 1826. </w:t>
      </w:r>
    </w:p>
    <w:p w14:paraId="71F7BDB7" w14:textId="6D237ADC" w:rsidR="006B20B6" w:rsidRPr="00FF6470" w:rsidRDefault="006B20B6"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ab/>
        <w:t xml:space="preserve">Based on these APS document-title and document-type searches, the most common meaning of illustration in periodicals published in America between 1775 and 1825 was a textual explication of another text, typically a biblical passage. Of the 429 true matches mentioned above, approximately 82% of the content of that textual matter was religious in nature (no matter the </w:t>
      </w:r>
      <w:r>
        <w:rPr>
          <w:rFonts w:ascii="Times New Roman" w:eastAsia="Times New Roman" w:hAnsi="Times New Roman"/>
          <w:bCs/>
        </w:rPr>
        <w:t xml:space="preserve">exact </w:t>
      </w:r>
      <w:r w:rsidRPr="00FF6470">
        <w:rPr>
          <w:rFonts w:ascii="Times New Roman" w:eastAsia="Times New Roman" w:hAnsi="Times New Roman"/>
          <w:bCs/>
        </w:rPr>
        <w:t xml:space="preserve">meaning of the word “illustration”). The 1802 article, “Illustration of Ecclesiastes VII, 16, 17,” for example, is typical of this sample. The article contains no optical images, nor does it refer to any, and the word “illustration” in </w:t>
      </w:r>
      <w:r w:rsidRPr="00FF6470">
        <w:rPr>
          <w:rFonts w:ascii="Times New Roman" w:eastAsia="Times New Roman" w:hAnsi="Times New Roman"/>
          <w:bCs/>
        </w:rPr>
        <w:lastRenderedPageBreak/>
        <w:t>the title refers to the explication of a biblical text which has “perplexed many” (212). Indeed, for over 90% of the periodical documents with “illustration” in the title</w:t>
      </w:r>
      <w:r>
        <w:rPr>
          <w:rFonts w:ascii="Times New Roman" w:eastAsia="Times New Roman" w:hAnsi="Times New Roman"/>
          <w:bCs/>
        </w:rPr>
        <w:t xml:space="preserve"> and whose</w:t>
      </w:r>
      <w:r w:rsidRPr="00FF6470">
        <w:rPr>
          <w:rFonts w:ascii="Times New Roman" w:eastAsia="Times New Roman" w:hAnsi="Times New Roman"/>
          <w:bCs/>
        </w:rPr>
        <w:t xml:space="preserve"> </w:t>
      </w:r>
      <w:r>
        <w:rPr>
          <w:rFonts w:ascii="Times New Roman" w:eastAsia="Times New Roman" w:hAnsi="Times New Roman"/>
          <w:bCs/>
        </w:rPr>
        <w:t>document-</w:t>
      </w:r>
      <w:r w:rsidRPr="00FF6470">
        <w:rPr>
          <w:rFonts w:ascii="Times New Roman" w:eastAsia="Times New Roman" w:hAnsi="Times New Roman"/>
          <w:bCs/>
        </w:rPr>
        <w:t xml:space="preserve">types </w:t>
      </w:r>
      <w:r>
        <w:rPr>
          <w:rFonts w:ascii="Times New Roman" w:eastAsia="Times New Roman" w:hAnsi="Times New Roman"/>
          <w:bCs/>
        </w:rPr>
        <w:t>were</w:t>
      </w:r>
      <w:r w:rsidRPr="00FF6470">
        <w:rPr>
          <w:rFonts w:ascii="Times New Roman" w:eastAsia="Times New Roman" w:hAnsi="Times New Roman"/>
          <w:bCs/>
        </w:rPr>
        <w:t xml:space="preserve"> textual in medium, the meaning was not optical, nor was an optical image reproduced within or near the textual matter. </w:t>
      </w:r>
    </w:p>
    <w:p w14:paraId="210830B1" w14:textId="0E510C83" w:rsidR="006B20B6" w:rsidRPr="00FF6470" w:rsidRDefault="006B20B6" w:rsidP="00FF6470">
      <w:pPr>
        <w:tabs>
          <w:tab w:val="left" w:pos="360"/>
        </w:tabs>
        <w:spacing w:line="480" w:lineRule="auto"/>
        <w:rPr>
          <w:rFonts w:ascii="Times New Roman" w:hAnsi="Times New Roman"/>
          <w:bCs/>
          <w:szCs w:val="24"/>
        </w:rPr>
      </w:pPr>
      <w:r w:rsidRPr="00FF6470">
        <w:rPr>
          <w:rFonts w:ascii="Times New Roman" w:eastAsia="Times New Roman" w:hAnsi="Times New Roman"/>
          <w:bCs/>
        </w:rPr>
        <w:tab/>
        <w:t xml:space="preserve">What is interesting about many of these articles, however, is that the function of the image/text operation that would become characteristic of illustration at the end of nineteenth century (as in </w:t>
      </w:r>
      <w:r>
        <w:rPr>
          <w:rFonts w:ascii="Times New Roman" w:eastAsia="Times New Roman" w:hAnsi="Times New Roman"/>
          <w:bCs/>
        </w:rPr>
        <w:t>the</w:t>
      </w:r>
      <w:r w:rsidRPr="00FF6470">
        <w:rPr>
          <w:rFonts w:ascii="Times New Roman" w:eastAsia="Times New Roman" w:hAnsi="Times New Roman"/>
          <w:bCs/>
        </w:rPr>
        <w:t xml:space="preserve"> pictorial elucidation of a text) was already in place, but the explanatory or illuminating </w:t>
      </w:r>
      <w:r>
        <w:rPr>
          <w:rFonts w:ascii="Times New Roman" w:eastAsia="Times New Roman" w:hAnsi="Times New Roman"/>
          <w:bCs/>
        </w:rPr>
        <w:t>media</w:t>
      </w:r>
      <w:r w:rsidRPr="00FF6470">
        <w:rPr>
          <w:rFonts w:ascii="Times New Roman" w:eastAsia="Times New Roman" w:hAnsi="Times New Roman"/>
          <w:bCs/>
        </w:rPr>
        <w:t xml:space="preserve"> </w:t>
      </w:r>
      <w:r>
        <w:rPr>
          <w:rFonts w:ascii="Times New Roman" w:eastAsia="Times New Roman" w:hAnsi="Times New Roman"/>
          <w:bCs/>
        </w:rPr>
        <w:t>were</w:t>
      </w:r>
      <w:r w:rsidRPr="00FF6470">
        <w:rPr>
          <w:rFonts w:ascii="Times New Roman" w:eastAsia="Times New Roman" w:hAnsi="Times New Roman"/>
          <w:bCs/>
        </w:rPr>
        <w:t xml:space="preserve"> </w:t>
      </w:r>
      <w:r w:rsidRPr="008D6F51">
        <w:rPr>
          <w:rFonts w:ascii="Times New Roman" w:eastAsia="Times New Roman" w:hAnsi="Times New Roman"/>
          <w:bCs/>
        </w:rPr>
        <w:t>words</w:t>
      </w:r>
      <w:r w:rsidRPr="00FF6470">
        <w:rPr>
          <w:rFonts w:ascii="Times New Roman" w:eastAsia="Times New Roman" w:hAnsi="Times New Roman"/>
          <w:bCs/>
        </w:rPr>
        <w:t xml:space="preserve"> instead of pictures. In </w:t>
      </w:r>
      <w:r w:rsidRPr="00FF6470">
        <w:rPr>
          <w:rFonts w:ascii="Times New Roman" w:eastAsia="Times New Roman" w:hAnsi="Times New Roman"/>
          <w:bCs/>
          <w:szCs w:val="24"/>
        </w:rPr>
        <w:t>the August 1807 article, “Scriptural Illustrations,” for example,</w:t>
      </w:r>
      <w:r w:rsidRPr="00FF6470">
        <w:rPr>
          <w:rFonts w:ascii="Times New Roman" w:hAnsi="Times New Roman"/>
          <w:bCs/>
          <w:i/>
          <w:szCs w:val="24"/>
        </w:rPr>
        <w:t xml:space="preserve"> </w:t>
      </w:r>
      <w:r w:rsidRPr="00FF6470">
        <w:rPr>
          <w:rFonts w:ascii="Times New Roman" w:eastAsia="Times New Roman" w:hAnsi="Times New Roman"/>
          <w:bCs/>
        </w:rPr>
        <w:t xml:space="preserve">a verbal image </w:t>
      </w:r>
      <w:r>
        <w:rPr>
          <w:rFonts w:ascii="Times New Roman" w:eastAsia="Times New Roman" w:hAnsi="Times New Roman"/>
          <w:bCs/>
        </w:rPr>
        <w:t>illuminates</w:t>
      </w:r>
      <w:r w:rsidRPr="00FF6470">
        <w:rPr>
          <w:rFonts w:ascii="Times New Roman" w:eastAsia="Times New Roman" w:hAnsi="Times New Roman"/>
          <w:bCs/>
        </w:rPr>
        <w:t xml:space="preserve"> the text intertextually </w:t>
      </w:r>
      <w:r>
        <w:rPr>
          <w:rFonts w:ascii="Times New Roman" w:eastAsia="Times New Roman" w:hAnsi="Times New Roman"/>
          <w:bCs/>
        </w:rPr>
        <w:t>rather than</w:t>
      </w:r>
      <w:r w:rsidRPr="00FF6470">
        <w:rPr>
          <w:rFonts w:ascii="Times New Roman" w:eastAsia="Times New Roman" w:hAnsi="Times New Roman"/>
          <w:bCs/>
        </w:rPr>
        <w:t xml:space="preserve"> an optical image </w:t>
      </w:r>
      <w:r>
        <w:rPr>
          <w:rFonts w:ascii="Times New Roman" w:eastAsia="Times New Roman" w:hAnsi="Times New Roman"/>
          <w:bCs/>
        </w:rPr>
        <w:t xml:space="preserve">doing the same </w:t>
      </w:r>
      <w:proofErr w:type="spellStart"/>
      <w:r w:rsidRPr="00FF6470">
        <w:rPr>
          <w:rFonts w:ascii="Times New Roman" w:eastAsia="Times New Roman" w:hAnsi="Times New Roman"/>
          <w:bCs/>
        </w:rPr>
        <w:t>intermedially</w:t>
      </w:r>
      <w:proofErr w:type="spellEnd"/>
      <w:r w:rsidRPr="00FF6470">
        <w:rPr>
          <w:rFonts w:ascii="Times New Roman" w:eastAsia="Times New Roman" w:hAnsi="Times New Roman"/>
          <w:bCs/>
        </w:rPr>
        <w:t>.</w:t>
      </w:r>
      <w:r w:rsidRPr="00FF6470">
        <w:rPr>
          <w:rFonts w:ascii="Times New Roman" w:hAnsi="Times New Roman"/>
          <w:bCs/>
          <w:szCs w:val="24"/>
        </w:rPr>
        <w:t xml:space="preserve"> The article contains a variety of scriptural passages that are then explicated by the descriptive text.</w:t>
      </w:r>
      <w:r w:rsidRPr="00FF6470">
        <w:rPr>
          <w:rFonts w:ascii="Times New Roman" w:hAnsi="Times New Roman"/>
          <w:bCs/>
          <w:i/>
          <w:szCs w:val="24"/>
        </w:rPr>
        <w:t xml:space="preserve"> </w:t>
      </w:r>
      <w:r w:rsidRPr="00FF6470">
        <w:rPr>
          <w:rFonts w:ascii="Times New Roman" w:hAnsi="Times New Roman"/>
          <w:bCs/>
          <w:szCs w:val="24"/>
        </w:rPr>
        <w:t xml:space="preserve">This use of one text to illuminate particularly obscure passages in another also suggests that the action of illustration still mattered more than the medium doing the illustrating during this period. In the October 1807 article, “Scriptural Illustrations. Isaiah xiv. 9, 18”—to take another example-- illustration again explicates by means of words, but the explanatory or illuminating image is supplied by the pictorialism of a third text, in this case, a work of travel literature. The article attempts to illustrate scripture by telling readers that “this sublime description of the fall of the king of Babylon, …will be more clearly conceived by a view of the royal </w:t>
      </w:r>
      <w:proofErr w:type="spellStart"/>
      <w:r w:rsidRPr="00FF6470">
        <w:rPr>
          <w:rFonts w:ascii="Times New Roman" w:hAnsi="Times New Roman"/>
          <w:bCs/>
          <w:szCs w:val="24"/>
        </w:rPr>
        <w:t>sepulchres</w:t>
      </w:r>
      <w:proofErr w:type="spellEnd"/>
      <w:r w:rsidRPr="00FF6470">
        <w:rPr>
          <w:rFonts w:ascii="Times New Roman" w:hAnsi="Times New Roman"/>
          <w:bCs/>
          <w:szCs w:val="24"/>
        </w:rPr>
        <w:t xml:space="preserve"> in the east, which is accurately given by our countrymen in his travels from Aleppo to Jerusalem, page 76” (388). In this case, it is travel literature, not </w:t>
      </w:r>
      <w:r>
        <w:rPr>
          <w:rFonts w:ascii="Times New Roman" w:hAnsi="Times New Roman"/>
          <w:bCs/>
          <w:szCs w:val="24"/>
        </w:rPr>
        <w:t>the optical media of engraving</w:t>
      </w:r>
      <w:r w:rsidRPr="00FF6470">
        <w:rPr>
          <w:rFonts w:ascii="Times New Roman" w:hAnsi="Times New Roman"/>
          <w:bCs/>
          <w:szCs w:val="24"/>
        </w:rPr>
        <w:t>, that will more clearly provide a</w:t>
      </w:r>
      <w:r>
        <w:rPr>
          <w:rFonts w:ascii="Times New Roman" w:hAnsi="Times New Roman"/>
          <w:bCs/>
          <w:szCs w:val="24"/>
        </w:rPr>
        <w:t xml:space="preserve">n accurate </w:t>
      </w:r>
      <w:r w:rsidRPr="00FF6470">
        <w:rPr>
          <w:rFonts w:ascii="Times New Roman" w:hAnsi="Times New Roman"/>
          <w:bCs/>
          <w:szCs w:val="24"/>
        </w:rPr>
        <w:t xml:space="preserve">“view” to readers. This convergence of illustration and </w:t>
      </w:r>
      <w:r>
        <w:rPr>
          <w:rFonts w:ascii="Times New Roman" w:hAnsi="Times New Roman"/>
          <w:bCs/>
          <w:szCs w:val="24"/>
        </w:rPr>
        <w:t xml:space="preserve">a clarifying </w:t>
      </w:r>
      <w:r w:rsidRPr="00FF6470">
        <w:rPr>
          <w:rFonts w:ascii="Times New Roman" w:hAnsi="Times New Roman"/>
          <w:bCs/>
          <w:szCs w:val="24"/>
        </w:rPr>
        <w:t xml:space="preserve">image, but not necessarily an optical </w:t>
      </w:r>
      <w:r>
        <w:rPr>
          <w:rFonts w:ascii="Times New Roman" w:hAnsi="Times New Roman"/>
          <w:bCs/>
          <w:szCs w:val="24"/>
        </w:rPr>
        <w:t>one</w:t>
      </w:r>
      <w:r w:rsidRPr="00FF6470">
        <w:rPr>
          <w:rFonts w:ascii="Times New Roman" w:hAnsi="Times New Roman"/>
          <w:bCs/>
          <w:szCs w:val="24"/>
        </w:rPr>
        <w:t xml:space="preserve">, is also evident in the 1825 article, “Scripture Illustrated: </w:t>
      </w:r>
      <w:r w:rsidRPr="00FF6470">
        <w:rPr>
          <w:rFonts w:ascii="Times New Roman" w:hAnsi="Times New Roman"/>
          <w:bCs/>
          <w:szCs w:val="24"/>
        </w:rPr>
        <w:lastRenderedPageBreak/>
        <w:t xml:space="preserve">Illustration of Isaiah 27:5.” The article praises Reverend T. N. Toller for the way he illustrated biblical passages for his congregants: “His most affecting illustrations (and the power of illustrating a subject was his distinguishing faculty) were drawn from the most familiar scenes of life; … An example of this will afford the reader some idea of the manner in which he availed himself of images drawn from the domestic circle” (17). Here, illustration </w:t>
      </w:r>
      <w:r>
        <w:rPr>
          <w:rFonts w:ascii="Times New Roman" w:hAnsi="Times New Roman"/>
          <w:bCs/>
          <w:szCs w:val="24"/>
        </w:rPr>
        <w:t xml:space="preserve">once </w:t>
      </w:r>
      <w:r w:rsidRPr="00FF6470">
        <w:rPr>
          <w:rFonts w:ascii="Times New Roman" w:hAnsi="Times New Roman"/>
          <w:bCs/>
          <w:szCs w:val="24"/>
        </w:rPr>
        <w:t xml:space="preserve">again refers to an image which explicates a text, but the image is not yet optical. </w:t>
      </w:r>
    </w:p>
    <w:p w14:paraId="2524A6DA" w14:textId="33B5373E" w:rsidR="006B20B6" w:rsidRPr="00FF6470" w:rsidRDefault="006B20B6" w:rsidP="00FF6470">
      <w:pPr>
        <w:tabs>
          <w:tab w:val="left" w:pos="360"/>
        </w:tabs>
        <w:spacing w:line="480" w:lineRule="auto"/>
        <w:rPr>
          <w:rFonts w:ascii="Times New Roman" w:hAnsi="Times New Roman"/>
          <w:bCs/>
          <w:szCs w:val="24"/>
        </w:rPr>
      </w:pPr>
      <w:r w:rsidRPr="00FF6470">
        <w:rPr>
          <w:rFonts w:ascii="Times New Roman" w:hAnsi="Times New Roman"/>
          <w:bCs/>
          <w:szCs w:val="24"/>
        </w:rPr>
        <w:tab/>
        <w:t xml:space="preserve">It is remarkable that even in few instances when optical imagery is specifically referenced within </w:t>
      </w:r>
      <w:r>
        <w:rPr>
          <w:rFonts w:ascii="Times New Roman" w:hAnsi="Times New Roman"/>
          <w:bCs/>
          <w:szCs w:val="24"/>
        </w:rPr>
        <w:t>a periodical</w:t>
      </w:r>
      <w:r w:rsidRPr="00FF6470">
        <w:rPr>
          <w:rFonts w:ascii="Times New Roman" w:hAnsi="Times New Roman"/>
          <w:bCs/>
          <w:szCs w:val="24"/>
        </w:rPr>
        <w:t xml:space="preserve"> article </w:t>
      </w:r>
      <w:r>
        <w:rPr>
          <w:rFonts w:ascii="Times New Roman" w:hAnsi="Times New Roman"/>
          <w:bCs/>
          <w:szCs w:val="24"/>
        </w:rPr>
        <w:t>before 1826</w:t>
      </w:r>
      <w:r w:rsidRPr="00FF6470">
        <w:rPr>
          <w:rFonts w:ascii="Times New Roman" w:hAnsi="Times New Roman"/>
          <w:bCs/>
          <w:szCs w:val="24"/>
        </w:rPr>
        <w:t xml:space="preserve">, the meaning is not necessarily a pictorial elucidation of the text. A review of Frances </w:t>
      </w:r>
      <w:proofErr w:type="spellStart"/>
      <w:r w:rsidRPr="00FF6470">
        <w:rPr>
          <w:rFonts w:ascii="Times New Roman" w:hAnsi="Times New Roman"/>
          <w:bCs/>
          <w:szCs w:val="24"/>
        </w:rPr>
        <w:t>Douce’s</w:t>
      </w:r>
      <w:proofErr w:type="spellEnd"/>
      <w:r w:rsidRPr="00FF6470">
        <w:rPr>
          <w:rFonts w:ascii="Times New Roman" w:hAnsi="Times New Roman"/>
          <w:bCs/>
          <w:szCs w:val="24"/>
        </w:rPr>
        <w:t xml:space="preserve"> </w:t>
      </w:r>
      <w:r w:rsidRPr="00FF6470">
        <w:rPr>
          <w:rFonts w:ascii="Times New Roman" w:hAnsi="Times New Roman"/>
          <w:bCs/>
          <w:i/>
          <w:szCs w:val="24"/>
        </w:rPr>
        <w:t>Illustrations of Shakespeare</w:t>
      </w:r>
      <w:r w:rsidRPr="00FF6470">
        <w:rPr>
          <w:rFonts w:ascii="Times New Roman" w:hAnsi="Times New Roman"/>
          <w:bCs/>
          <w:szCs w:val="24"/>
        </w:rPr>
        <w:t xml:space="preserve"> published in the 1809, for instance, reveals the extent to which illustration means something other than “optical image” during this period. Even though </w:t>
      </w:r>
      <w:proofErr w:type="spellStart"/>
      <w:r w:rsidRPr="00FF6470">
        <w:rPr>
          <w:rFonts w:ascii="Times New Roman" w:hAnsi="Times New Roman"/>
          <w:bCs/>
          <w:szCs w:val="24"/>
        </w:rPr>
        <w:t>Douce’s</w:t>
      </w:r>
      <w:proofErr w:type="spellEnd"/>
      <w:r w:rsidRPr="00FF6470">
        <w:rPr>
          <w:rFonts w:ascii="Times New Roman" w:hAnsi="Times New Roman"/>
          <w:bCs/>
          <w:szCs w:val="24"/>
        </w:rPr>
        <w:t xml:space="preserve"> book contains optical media within it, </w:t>
      </w:r>
      <w:r>
        <w:rPr>
          <w:rFonts w:ascii="Times New Roman" w:hAnsi="Times New Roman"/>
          <w:bCs/>
          <w:szCs w:val="24"/>
        </w:rPr>
        <w:t>its</w:t>
      </w:r>
      <w:r w:rsidRPr="00FF6470">
        <w:rPr>
          <w:rFonts w:ascii="Times New Roman" w:hAnsi="Times New Roman"/>
          <w:bCs/>
          <w:szCs w:val="24"/>
        </w:rPr>
        <w:t xml:space="preserve"> wood engravings have nothing to do with the meaning of illustration in the review (nor </w:t>
      </w:r>
      <w:r>
        <w:rPr>
          <w:rFonts w:ascii="Times New Roman" w:hAnsi="Times New Roman"/>
          <w:bCs/>
          <w:szCs w:val="24"/>
        </w:rPr>
        <w:t xml:space="preserve">in </w:t>
      </w:r>
      <w:r w:rsidRPr="00FF6470">
        <w:rPr>
          <w:rFonts w:ascii="Times New Roman" w:hAnsi="Times New Roman"/>
          <w:bCs/>
          <w:szCs w:val="24"/>
        </w:rPr>
        <w:t xml:space="preserve">the title of the book). When the reviewer refers to “the various attempts to illustrate Shakespeare,” the reference is to the notes, annotations, and “different explanations of the same passage” in Shakespeare, all of which are said to aid in “the elucidation of the author” and “explaining the writing of Shakespeare” (105). In contrast, the function of the </w:t>
      </w:r>
      <w:r>
        <w:rPr>
          <w:rFonts w:ascii="Times New Roman" w:hAnsi="Times New Roman"/>
          <w:bCs/>
          <w:szCs w:val="24"/>
        </w:rPr>
        <w:t xml:space="preserve">wood </w:t>
      </w:r>
      <w:r w:rsidRPr="00FF6470">
        <w:rPr>
          <w:rFonts w:ascii="Times New Roman" w:hAnsi="Times New Roman"/>
          <w:bCs/>
          <w:szCs w:val="24"/>
        </w:rPr>
        <w:t xml:space="preserve">engravings in </w:t>
      </w:r>
      <w:proofErr w:type="spellStart"/>
      <w:r w:rsidRPr="00FF6470">
        <w:rPr>
          <w:rFonts w:ascii="Times New Roman" w:hAnsi="Times New Roman"/>
          <w:bCs/>
          <w:szCs w:val="24"/>
        </w:rPr>
        <w:t>Douce’s</w:t>
      </w:r>
      <w:proofErr w:type="spellEnd"/>
      <w:r w:rsidRPr="00FF6470">
        <w:rPr>
          <w:rFonts w:ascii="Times New Roman" w:hAnsi="Times New Roman"/>
          <w:bCs/>
          <w:szCs w:val="24"/>
        </w:rPr>
        <w:t xml:space="preserve"> book is to provide examples of the clothes worn by characters </w:t>
      </w:r>
      <w:r>
        <w:rPr>
          <w:rFonts w:ascii="Times New Roman" w:hAnsi="Times New Roman"/>
          <w:bCs/>
          <w:szCs w:val="24"/>
        </w:rPr>
        <w:t>within</w:t>
      </w:r>
      <w:r w:rsidRPr="00FF6470">
        <w:rPr>
          <w:rFonts w:ascii="Times New Roman" w:hAnsi="Times New Roman"/>
          <w:bCs/>
          <w:szCs w:val="24"/>
        </w:rPr>
        <w:t xml:space="preserve"> Shakespeare’s play which is why the “plates” (107) have been copied from sixteenth-century sources. In the case of </w:t>
      </w:r>
      <w:proofErr w:type="spellStart"/>
      <w:r w:rsidRPr="00FF6470">
        <w:rPr>
          <w:rFonts w:ascii="Times New Roman" w:hAnsi="Times New Roman"/>
          <w:bCs/>
          <w:szCs w:val="24"/>
        </w:rPr>
        <w:t>Douce’s</w:t>
      </w:r>
      <w:proofErr w:type="spellEnd"/>
      <w:r w:rsidRPr="00FF6470">
        <w:rPr>
          <w:rFonts w:ascii="Times New Roman" w:hAnsi="Times New Roman"/>
          <w:bCs/>
          <w:szCs w:val="24"/>
        </w:rPr>
        <w:t xml:space="preserve"> </w:t>
      </w:r>
      <w:r w:rsidRPr="00FF6470">
        <w:rPr>
          <w:rFonts w:ascii="Times New Roman" w:hAnsi="Times New Roman"/>
          <w:bCs/>
          <w:i/>
          <w:szCs w:val="24"/>
        </w:rPr>
        <w:t>Illustrations of Shakespeare</w:t>
      </w:r>
      <w:r w:rsidRPr="00FF6470">
        <w:rPr>
          <w:rFonts w:ascii="Times New Roman" w:hAnsi="Times New Roman"/>
          <w:bCs/>
          <w:szCs w:val="24"/>
        </w:rPr>
        <w:t xml:space="preserve">, the optical medium does not “interpret” or even “illuminate” the text—which is what the </w:t>
      </w:r>
      <w:r>
        <w:rPr>
          <w:rFonts w:ascii="Times New Roman" w:hAnsi="Times New Roman"/>
          <w:bCs/>
          <w:szCs w:val="24"/>
        </w:rPr>
        <w:t xml:space="preserve">supplemental </w:t>
      </w:r>
      <w:r w:rsidRPr="00FF6470">
        <w:rPr>
          <w:rFonts w:ascii="Times New Roman" w:hAnsi="Times New Roman"/>
          <w:bCs/>
          <w:szCs w:val="24"/>
        </w:rPr>
        <w:t xml:space="preserve">annotations and notes do as “illustrations” of Shakespeare—so much as they exhibit or provide an example of a </w:t>
      </w:r>
      <w:r w:rsidRPr="00FF6470">
        <w:rPr>
          <w:rFonts w:ascii="Times New Roman" w:hAnsi="Times New Roman"/>
          <w:bCs/>
          <w:szCs w:val="24"/>
        </w:rPr>
        <w:lastRenderedPageBreak/>
        <w:t xml:space="preserve">specific referent </w:t>
      </w:r>
      <w:r>
        <w:rPr>
          <w:rFonts w:ascii="Times New Roman" w:hAnsi="Times New Roman"/>
          <w:bCs/>
          <w:szCs w:val="24"/>
        </w:rPr>
        <w:t>from within</w:t>
      </w:r>
      <w:r w:rsidRPr="00FF6470">
        <w:rPr>
          <w:rFonts w:ascii="Times New Roman" w:hAnsi="Times New Roman"/>
          <w:bCs/>
          <w:szCs w:val="24"/>
        </w:rPr>
        <w:t xml:space="preserve"> </w:t>
      </w:r>
      <w:r>
        <w:rPr>
          <w:rFonts w:ascii="Times New Roman" w:hAnsi="Times New Roman"/>
          <w:bCs/>
          <w:szCs w:val="24"/>
        </w:rPr>
        <w:t>that text</w:t>
      </w:r>
      <w:r w:rsidRPr="00FF6470">
        <w:rPr>
          <w:rFonts w:ascii="Times New Roman" w:hAnsi="Times New Roman"/>
          <w:bCs/>
          <w:szCs w:val="24"/>
        </w:rPr>
        <w:t>. Illustrations explicate the text through a</w:t>
      </w:r>
      <w:r>
        <w:rPr>
          <w:rFonts w:ascii="Times New Roman" w:hAnsi="Times New Roman"/>
          <w:bCs/>
          <w:szCs w:val="24"/>
        </w:rPr>
        <w:t xml:space="preserve"> supplemental</w:t>
      </w:r>
      <w:r w:rsidRPr="00FF6470">
        <w:rPr>
          <w:rFonts w:ascii="Times New Roman" w:hAnsi="Times New Roman"/>
          <w:bCs/>
          <w:szCs w:val="24"/>
        </w:rPr>
        <w:t xml:space="preserve"> textual medium, whereas </w:t>
      </w:r>
      <w:r>
        <w:rPr>
          <w:rFonts w:ascii="Times New Roman" w:hAnsi="Times New Roman"/>
          <w:bCs/>
          <w:szCs w:val="24"/>
        </w:rPr>
        <w:t xml:space="preserve">the </w:t>
      </w:r>
      <w:r w:rsidRPr="00FF6470">
        <w:rPr>
          <w:rFonts w:ascii="Times New Roman" w:hAnsi="Times New Roman"/>
          <w:bCs/>
          <w:szCs w:val="24"/>
        </w:rPr>
        <w:t xml:space="preserve">“plates” exhibit or depict specific objects referenced </w:t>
      </w:r>
      <w:r>
        <w:rPr>
          <w:rFonts w:ascii="Times New Roman" w:hAnsi="Times New Roman"/>
          <w:bCs/>
          <w:szCs w:val="24"/>
        </w:rPr>
        <w:t>within</w:t>
      </w:r>
      <w:r w:rsidRPr="00FF6470">
        <w:rPr>
          <w:rFonts w:ascii="Times New Roman" w:hAnsi="Times New Roman"/>
          <w:bCs/>
          <w:szCs w:val="24"/>
        </w:rPr>
        <w:t xml:space="preserve"> that text t</w:t>
      </w:r>
      <w:r>
        <w:rPr>
          <w:rFonts w:ascii="Times New Roman" w:hAnsi="Times New Roman"/>
          <w:bCs/>
          <w:szCs w:val="24"/>
        </w:rPr>
        <w:t>hrough a supplemental</w:t>
      </w:r>
      <w:r w:rsidRPr="00FF6470">
        <w:rPr>
          <w:rFonts w:ascii="Times New Roman" w:hAnsi="Times New Roman"/>
          <w:bCs/>
          <w:szCs w:val="24"/>
        </w:rPr>
        <w:t xml:space="preserve"> optical medium. </w:t>
      </w:r>
      <w:r>
        <w:rPr>
          <w:rFonts w:ascii="Times New Roman" w:hAnsi="Times New Roman"/>
          <w:bCs/>
          <w:szCs w:val="24"/>
        </w:rPr>
        <w:t>Indeed, this</w:t>
      </w:r>
      <w:r w:rsidRPr="00FF6470">
        <w:rPr>
          <w:rFonts w:ascii="Times New Roman" w:hAnsi="Times New Roman"/>
          <w:bCs/>
          <w:szCs w:val="24"/>
        </w:rPr>
        <w:t xml:space="preserve"> sense of illustration as an </w:t>
      </w:r>
      <w:r>
        <w:rPr>
          <w:rFonts w:ascii="Times New Roman" w:hAnsi="Times New Roman"/>
          <w:bCs/>
          <w:szCs w:val="24"/>
        </w:rPr>
        <w:t>“</w:t>
      </w:r>
      <w:r w:rsidRPr="00FF6470">
        <w:rPr>
          <w:rFonts w:ascii="Times New Roman" w:hAnsi="Times New Roman"/>
          <w:bCs/>
          <w:szCs w:val="24"/>
        </w:rPr>
        <w:t>example</w:t>
      </w:r>
      <w:r>
        <w:rPr>
          <w:rFonts w:ascii="Times New Roman" w:hAnsi="Times New Roman"/>
          <w:bCs/>
          <w:szCs w:val="24"/>
        </w:rPr>
        <w:t>”</w:t>
      </w:r>
      <w:r w:rsidRPr="00FF6470">
        <w:rPr>
          <w:rFonts w:ascii="Times New Roman" w:hAnsi="Times New Roman"/>
          <w:bCs/>
          <w:szCs w:val="24"/>
        </w:rPr>
        <w:t xml:space="preserve"> </w:t>
      </w:r>
      <w:r>
        <w:rPr>
          <w:rFonts w:ascii="Times New Roman" w:hAnsi="Times New Roman"/>
          <w:bCs/>
          <w:szCs w:val="24"/>
        </w:rPr>
        <w:t xml:space="preserve">or “specimen” </w:t>
      </w:r>
      <w:r w:rsidRPr="00FF6470">
        <w:rPr>
          <w:rFonts w:ascii="Times New Roman" w:hAnsi="Times New Roman"/>
          <w:bCs/>
          <w:szCs w:val="24"/>
        </w:rPr>
        <w:t xml:space="preserve">was the second most common understanding of the word </w:t>
      </w:r>
      <w:r>
        <w:rPr>
          <w:rFonts w:ascii="Times New Roman" w:hAnsi="Times New Roman"/>
          <w:bCs/>
          <w:szCs w:val="24"/>
        </w:rPr>
        <w:t xml:space="preserve">“illustration” in periodical document-titles between 1775 and </w:t>
      </w:r>
      <w:r w:rsidRPr="00FF6470">
        <w:rPr>
          <w:rFonts w:ascii="Times New Roman" w:hAnsi="Times New Roman"/>
          <w:bCs/>
          <w:szCs w:val="24"/>
        </w:rPr>
        <w:t xml:space="preserve">1825 even though it was accompanied by an optical image </w:t>
      </w:r>
      <w:r>
        <w:rPr>
          <w:rFonts w:ascii="Times New Roman" w:hAnsi="Times New Roman"/>
          <w:bCs/>
          <w:szCs w:val="24"/>
        </w:rPr>
        <w:t xml:space="preserve">only </w:t>
      </w:r>
      <w:r w:rsidRPr="00FF6470">
        <w:rPr>
          <w:rFonts w:ascii="Times New Roman" w:hAnsi="Times New Roman"/>
          <w:bCs/>
          <w:szCs w:val="24"/>
        </w:rPr>
        <w:t xml:space="preserve">once in the 83 </w:t>
      </w:r>
      <w:r>
        <w:rPr>
          <w:rFonts w:ascii="Times New Roman" w:hAnsi="Times New Roman"/>
          <w:bCs/>
          <w:szCs w:val="24"/>
        </w:rPr>
        <w:t xml:space="preserve">document-title </w:t>
      </w:r>
      <w:r w:rsidRPr="00FF6470">
        <w:rPr>
          <w:rFonts w:ascii="Times New Roman" w:hAnsi="Times New Roman"/>
          <w:bCs/>
          <w:szCs w:val="24"/>
        </w:rPr>
        <w:t xml:space="preserve">matches that were </w:t>
      </w:r>
      <w:r>
        <w:rPr>
          <w:rFonts w:ascii="Times New Roman" w:hAnsi="Times New Roman"/>
          <w:bCs/>
          <w:szCs w:val="24"/>
        </w:rPr>
        <w:t>examined</w:t>
      </w:r>
      <w:r w:rsidRPr="00FF6470">
        <w:rPr>
          <w:rFonts w:ascii="Times New Roman" w:hAnsi="Times New Roman"/>
          <w:bCs/>
          <w:szCs w:val="24"/>
        </w:rPr>
        <w:t>.</w:t>
      </w:r>
      <w:r w:rsidRPr="00173057">
        <w:t xml:space="preserve"> </w:t>
      </w:r>
      <w:r>
        <w:t>In “Illustrations of Graphic Art” (1811), for instance, the engraved “</w:t>
      </w:r>
      <w:r w:rsidRPr="008D5C77">
        <w:rPr>
          <w:bCs/>
        </w:rPr>
        <w:t xml:space="preserve">outline prints now given are </w:t>
      </w:r>
      <w:r w:rsidRPr="008D5C77">
        <w:rPr>
          <w:bCs/>
          <w:i/>
        </w:rPr>
        <w:t>fac-similes</w:t>
      </w:r>
      <w:r w:rsidRPr="008D5C77">
        <w:rPr>
          <w:bCs/>
        </w:rPr>
        <w:t xml:space="preserve"> of the original work</w:t>
      </w:r>
      <w:r>
        <w:t xml:space="preserve">” (568). The use of an engraving as a “fac-simile” of a fine art form (typically painting; usually European) was characteristic of </w:t>
      </w:r>
      <w:r w:rsidRPr="00D30501">
        <w:rPr>
          <w:i/>
        </w:rPr>
        <w:t>The Port Folio</w:t>
      </w:r>
      <w:r>
        <w:t>’s practice.</w:t>
      </w:r>
      <w:r w:rsidRPr="00173057">
        <w:rPr>
          <w:rStyle w:val="EndnoteReference"/>
          <w:rFonts w:ascii="Times New Roman" w:hAnsi="Times New Roman"/>
          <w:bCs/>
          <w:szCs w:val="24"/>
        </w:rPr>
        <w:t xml:space="preserve"> </w:t>
      </w:r>
      <w:r w:rsidRPr="00FF6470">
        <w:rPr>
          <w:rStyle w:val="EndnoteReference"/>
          <w:rFonts w:ascii="Times New Roman" w:hAnsi="Times New Roman"/>
          <w:bCs/>
          <w:szCs w:val="24"/>
        </w:rPr>
        <w:endnoteReference w:id="8"/>
      </w:r>
    </w:p>
    <w:p w14:paraId="344CBD32" w14:textId="3F583070" w:rsidR="006B20B6" w:rsidRDefault="006B20B6" w:rsidP="00601F4F">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ab/>
        <w:t xml:space="preserve">A second </w:t>
      </w:r>
      <w:r>
        <w:rPr>
          <w:rFonts w:ascii="Times New Roman" w:eastAsia="Times New Roman" w:hAnsi="Times New Roman"/>
          <w:bCs/>
        </w:rPr>
        <w:t xml:space="preserve">and equally important </w:t>
      </w:r>
      <w:r w:rsidRPr="00FF6470">
        <w:rPr>
          <w:rFonts w:ascii="Times New Roman" w:eastAsia="Times New Roman" w:hAnsi="Times New Roman"/>
          <w:bCs/>
        </w:rPr>
        <w:t xml:space="preserve">point to keep in mind is that these </w:t>
      </w:r>
      <w:r>
        <w:rPr>
          <w:rFonts w:ascii="Times New Roman" w:eastAsia="Times New Roman" w:hAnsi="Times New Roman"/>
          <w:bCs/>
        </w:rPr>
        <w:t>various</w:t>
      </w:r>
      <w:r w:rsidRPr="00FF6470">
        <w:rPr>
          <w:rFonts w:ascii="Times New Roman" w:eastAsia="Times New Roman" w:hAnsi="Times New Roman"/>
          <w:bCs/>
        </w:rPr>
        <w:t xml:space="preserve"> meanings of illustration (such as “explication,” “example,” and “optical image”) </w:t>
      </w:r>
      <w:r>
        <w:rPr>
          <w:rFonts w:ascii="Times New Roman" w:eastAsia="Times New Roman" w:hAnsi="Times New Roman"/>
          <w:bCs/>
        </w:rPr>
        <w:t>were</w:t>
      </w:r>
      <w:r w:rsidRPr="00FF6470">
        <w:rPr>
          <w:rFonts w:ascii="Times New Roman" w:eastAsia="Times New Roman" w:hAnsi="Times New Roman"/>
          <w:bCs/>
        </w:rPr>
        <w:t xml:space="preserve"> not distributed evenly over </w:t>
      </w:r>
      <w:r>
        <w:rPr>
          <w:rFonts w:ascii="Times New Roman" w:eastAsia="Times New Roman" w:hAnsi="Times New Roman"/>
          <w:bCs/>
        </w:rPr>
        <w:t>the fifty years under consideration</w:t>
      </w:r>
      <w:r w:rsidRPr="00FF6470">
        <w:rPr>
          <w:rFonts w:ascii="Times New Roman" w:eastAsia="Times New Roman" w:hAnsi="Times New Roman"/>
          <w:bCs/>
        </w:rPr>
        <w:t xml:space="preserve">. For </w:t>
      </w:r>
      <w:r>
        <w:rPr>
          <w:rFonts w:ascii="Times New Roman" w:eastAsia="Times New Roman" w:hAnsi="Times New Roman"/>
          <w:bCs/>
        </w:rPr>
        <w:t>example</w:t>
      </w:r>
      <w:r w:rsidRPr="00FF6470">
        <w:rPr>
          <w:rFonts w:ascii="Times New Roman" w:eastAsia="Times New Roman" w:hAnsi="Times New Roman"/>
          <w:bCs/>
        </w:rPr>
        <w:t>, in those cases where the meaning of the word</w:t>
      </w:r>
      <w:r>
        <w:rPr>
          <w:rFonts w:ascii="Times New Roman" w:eastAsia="Times New Roman" w:hAnsi="Times New Roman"/>
          <w:bCs/>
        </w:rPr>
        <w:t xml:space="preserve"> “illustration” in the periodical document-</w:t>
      </w:r>
      <w:r w:rsidRPr="00FF6470">
        <w:rPr>
          <w:rFonts w:ascii="Times New Roman" w:eastAsia="Times New Roman" w:hAnsi="Times New Roman"/>
          <w:bCs/>
        </w:rPr>
        <w:t xml:space="preserve">titles of textual matter was “optical image,” </w:t>
      </w:r>
      <w:r>
        <w:rPr>
          <w:rFonts w:ascii="Times New Roman" w:eastAsia="Times New Roman" w:hAnsi="Times New Roman"/>
          <w:bCs/>
        </w:rPr>
        <w:t>nearly three-</w:t>
      </w:r>
      <w:r w:rsidRPr="00FF6470">
        <w:rPr>
          <w:rFonts w:ascii="Times New Roman" w:eastAsia="Times New Roman" w:hAnsi="Times New Roman"/>
          <w:bCs/>
        </w:rPr>
        <w:t xml:space="preserve">quarters of </w:t>
      </w:r>
      <w:r>
        <w:rPr>
          <w:rFonts w:ascii="Times New Roman" w:eastAsia="Times New Roman" w:hAnsi="Times New Roman"/>
          <w:bCs/>
        </w:rPr>
        <w:t>them</w:t>
      </w:r>
      <w:r w:rsidRPr="00FF6470">
        <w:rPr>
          <w:rFonts w:ascii="Times New Roman" w:eastAsia="Times New Roman" w:hAnsi="Times New Roman"/>
          <w:bCs/>
        </w:rPr>
        <w:t xml:space="preserve"> (~74%) </w:t>
      </w:r>
      <w:r>
        <w:rPr>
          <w:rFonts w:ascii="Times New Roman" w:eastAsia="Times New Roman" w:hAnsi="Times New Roman"/>
          <w:bCs/>
        </w:rPr>
        <w:t>were</w:t>
      </w:r>
      <w:r w:rsidRPr="00FF6470">
        <w:rPr>
          <w:rFonts w:ascii="Times New Roman" w:eastAsia="Times New Roman" w:hAnsi="Times New Roman"/>
          <w:bCs/>
        </w:rPr>
        <w:t xml:space="preserve"> published in the last five years of the period under investigation (between 1821-1825) (see Figure </w:t>
      </w:r>
      <w:r>
        <w:rPr>
          <w:rFonts w:ascii="Times New Roman" w:eastAsia="Times New Roman" w:hAnsi="Times New Roman"/>
          <w:bCs/>
        </w:rPr>
        <w:t>2</w:t>
      </w:r>
      <w:r w:rsidRPr="00FF6470">
        <w:rPr>
          <w:rFonts w:ascii="Times New Roman" w:eastAsia="Times New Roman" w:hAnsi="Times New Roman"/>
          <w:bCs/>
        </w:rPr>
        <w:t xml:space="preserve">). This distribution </w:t>
      </w:r>
      <w:r>
        <w:rPr>
          <w:rFonts w:ascii="Times New Roman" w:eastAsia="Times New Roman" w:hAnsi="Times New Roman"/>
          <w:bCs/>
        </w:rPr>
        <w:t xml:space="preserve">roughly </w:t>
      </w:r>
      <w:r w:rsidRPr="00FF6470">
        <w:rPr>
          <w:rFonts w:ascii="Times New Roman" w:eastAsia="Times New Roman" w:hAnsi="Times New Roman"/>
          <w:bCs/>
        </w:rPr>
        <w:t xml:space="preserve">corresponds with a similar increase in the number of </w:t>
      </w:r>
      <w:r>
        <w:rPr>
          <w:rFonts w:ascii="Times New Roman" w:eastAsia="Times New Roman" w:hAnsi="Times New Roman"/>
          <w:bCs/>
        </w:rPr>
        <w:t xml:space="preserve">periodical </w:t>
      </w:r>
      <w:r w:rsidRPr="00FF6470">
        <w:rPr>
          <w:rFonts w:ascii="Times New Roman" w:eastAsia="Times New Roman" w:hAnsi="Times New Roman"/>
          <w:bCs/>
        </w:rPr>
        <w:t xml:space="preserve">document-type “illustrations” (that is, actual optical images) appearing in </w:t>
      </w:r>
      <w:r>
        <w:rPr>
          <w:rFonts w:ascii="Times New Roman" w:eastAsia="Times New Roman" w:hAnsi="Times New Roman"/>
          <w:bCs/>
        </w:rPr>
        <w:t xml:space="preserve">the </w:t>
      </w:r>
      <w:r w:rsidRPr="00FF6470">
        <w:rPr>
          <w:rFonts w:ascii="Times New Roman" w:eastAsia="Times New Roman" w:hAnsi="Times New Roman"/>
          <w:bCs/>
        </w:rPr>
        <w:t>APS during the</w:t>
      </w:r>
      <w:r>
        <w:rPr>
          <w:rFonts w:ascii="Times New Roman" w:eastAsia="Times New Roman" w:hAnsi="Times New Roman"/>
          <w:bCs/>
        </w:rPr>
        <w:t>se</w:t>
      </w:r>
      <w:r w:rsidRPr="00FF6470">
        <w:rPr>
          <w:rFonts w:ascii="Times New Roman" w:eastAsia="Times New Roman" w:hAnsi="Times New Roman"/>
          <w:bCs/>
        </w:rPr>
        <w:t xml:space="preserve"> same five years (see </w:t>
      </w:r>
      <w:r>
        <w:rPr>
          <w:rFonts w:ascii="Times New Roman" w:eastAsia="Times New Roman" w:hAnsi="Times New Roman"/>
          <w:bCs/>
        </w:rPr>
        <w:t xml:space="preserve">Figure 1). Indeed, nearly one-third of all matches for the periodical document-type “illustration” were published in those five years (for an average of ~13 per year) as opposed to the previous forty-five (which averaged ~3 per year). </w:t>
      </w:r>
      <w:r w:rsidRPr="00FF6470">
        <w:rPr>
          <w:rFonts w:ascii="Times New Roman" w:eastAsia="Times New Roman" w:hAnsi="Times New Roman"/>
          <w:bCs/>
        </w:rPr>
        <w:t xml:space="preserve">It is worth noting that </w:t>
      </w:r>
      <w:r>
        <w:rPr>
          <w:rFonts w:ascii="Times New Roman" w:eastAsia="Times New Roman" w:hAnsi="Times New Roman"/>
          <w:bCs/>
        </w:rPr>
        <w:t xml:space="preserve">both the increase in </w:t>
      </w:r>
      <w:r w:rsidRPr="00FF6470">
        <w:rPr>
          <w:rFonts w:ascii="Times New Roman" w:eastAsia="Times New Roman" w:hAnsi="Times New Roman"/>
          <w:bCs/>
        </w:rPr>
        <w:t>the meaning of the word “illustration” as “optical image” in the</w:t>
      </w:r>
      <w:r>
        <w:rPr>
          <w:rFonts w:ascii="Times New Roman" w:eastAsia="Times New Roman" w:hAnsi="Times New Roman"/>
          <w:bCs/>
        </w:rPr>
        <w:t xml:space="preserve"> periodical document-titles and the increase in </w:t>
      </w:r>
      <w:r w:rsidRPr="00FF6470">
        <w:rPr>
          <w:rFonts w:ascii="Times New Roman" w:eastAsia="Times New Roman" w:hAnsi="Times New Roman"/>
          <w:bCs/>
        </w:rPr>
        <w:t xml:space="preserve">the </w:t>
      </w:r>
      <w:r>
        <w:rPr>
          <w:rFonts w:ascii="Times New Roman" w:eastAsia="Times New Roman" w:hAnsi="Times New Roman"/>
          <w:bCs/>
        </w:rPr>
        <w:t>number</w:t>
      </w:r>
      <w:r w:rsidRPr="00FF6470">
        <w:rPr>
          <w:rFonts w:ascii="Times New Roman" w:eastAsia="Times New Roman" w:hAnsi="Times New Roman"/>
          <w:bCs/>
        </w:rPr>
        <w:t xml:space="preserve"> of </w:t>
      </w:r>
      <w:r>
        <w:rPr>
          <w:rFonts w:ascii="Times New Roman" w:eastAsia="Times New Roman" w:hAnsi="Times New Roman"/>
          <w:bCs/>
        </w:rPr>
        <w:t xml:space="preserve">actual </w:t>
      </w:r>
      <w:r w:rsidRPr="00FF6470">
        <w:rPr>
          <w:rFonts w:ascii="Times New Roman" w:eastAsia="Times New Roman" w:hAnsi="Times New Roman"/>
          <w:bCs/>
        </w:rPr>
        <w:t xml:space="preserve">optical </w:t>
      </w:r>
      <w:r w:rsidRPr="00FF6470">
        <w:rPr>
          <w:rFonts w:ascii="Times New Roman" w:eastAsia="Times New Roman" w:hAnsi="Times New Roman"/>
          <w:bCs/>
        </w:rPr>
        <w:lastRenderedPageBreak/>
        <w:t xml:space="preserve">images </w:t>
      </w:r>
      <w:r>
        <w:rPr>
          <w:rFonts w:ascii="Times New Roman" w:eastAsia="Times New Roman" w:hAnsi="Times New Roman"/>
          <w:bCs/>
        </w:rPr>
        <w:t xml:space="preserve">appearing in </w:t>
      </w:r>
      <w:r w:rsidRPr="00FF6470">
        <w:rPr>
          <w:rFonts w:ascii="Times New Roman" w:eastAsia="Times New Roman" w:hAnsi="Times New Roman"/>
          <w:bCs/>
        </w:rPr>
        <w:t xml:space="preserve">periodicals (a rise in </w:t>
      </w:r>
      <w:r>
        <w:rPr>
          <w:rFonts w:ascii="Times New Roman" w:eastAsia="Times New Roman" w:hAnsi="Times New Roman"/>
          <w:bCs/>
        </w:rPr>
        <w:t>the APS document-</w:t>
      </w:r>
      <w:r w:rsidRPr="00FF6470">
        <w:rPr>
          <w:rFonts w:ascii="Times New Roman" w:eastAsia="Times New Roman" w:hAnsi="Times New Roman"/>
          <w:bCs/>
        </w:rPr>
        <w:t xml:space="preserve">type </w:t>
      </w:r>
      <w:r>
        <w:rPr>
          <w:rFonts w:ascii="Times New Roman" w:eastAsia="Times New Roman" w:hAnsi="Times New Roman"/>
          <w:bCs/>
        </w:rPr>
        <w:t>category of “illustration</w:t>
      </w:r>
      <w:r w:rsidRPr="00FF6470">
        <w:rPr>
          <w:rFonts w:ascii="Times New Roman" w:eastAsia="Times New Roman" w:hAnsi="Times New Roman"/>
          <w:bCs/>
        </w:rPr>
        <w:t xml:space="preserve">”) occur before 1825 (the year often identified as a significant due to the introduction of steel plates). </w:t>
      </w:r>
      <w:r>
        <w:rPr>
          <w:rFonts w:ascii="Times New Roman" w:eastAsia="Times New Roman" w:hAnsi="Times New Roman"/>
          <w:bCs/>
        </w:rPr>
        <w:t>This raises the question: If</w:t>
      </w:r>
      <w:r w:rsidRPr="00FF6470">
        <w:rPr>
          <w:rFonts w:ascii="Times New Roman" w:eastAsia="Times New Roman" w:hAnsi="Times New Roman"/>
          <w:bCs/>
        </w:rPr>
        <w:t xml:space="preserve"> technical improvements </w:t>
      </w:r>
      <w:r>
        <w:rPr>
          <w:rFonts w:ascii="Times New Roman" w:eastAsia="Times New Roman" w:hAnsi="Times New Roman"/>
          <w:bCs/>
        </w:rPr>
        <w:t xml:space="preserve">to reproducing engravings in print </w:t>
      </w:r>
      <w:r w:rsidRPr="00FF6470">
        <w:rPr>
          <w:rFonts w:ascii="Times New Roman" w:eastAsia="Times New Roman" w:hAnsi="Times New Roman"/>
          <w:bCs/>
        </w:rPr>
        <w:t xml:space="preserve">were not </w:t>
      </w:r>
      <w:r>
        <w:rPr>
          <w:rFonts w:ascii="Times New Roman" w:eastAsia="Times New Roman" w:hAnsi="Times New Roman"/>
          <w:bCs/>
        </w:rPr>
        <w:t>yet available</w:t>
      </w:r>
      <w:r w:rsidRPr="00FF6470">
        <w:rPr>
          <w:rFonts w:ascii="Times New Roman" w:eastAsia="Times New Roman" w:hAnsi="Times New Roman"/>
          <w:bCs/>
        </w:rPr>
        <w:t xml:space="preserve"> during the first half of the 1820s, what </w:t>
      </w:r>
      <w:r>
        <w:rPr>
          <w:rFonts w:ascii="Times New Roman" w:eastAsia="Times New Roman" w:hAnsi="Times New Roman"/>
          <w:bCs/>
        </w:rPr>
        <w:t>factors might have been contributing to</w:t>
      </w:r>
      <w:r w:rsidRPr="00FF6470">
        <w:rPr>
          <w:rFonts w:ascii="Times New Roman" w:eastAsia="Times New Roman" w:hAnsi="Times New Roman"/>
          <w:bCs/>
        </w:rPr>
        <w:t xml:space="preserve"> these transformations</w:t>
      </w:r>
      <w:r>
        <w:rPr>
          <w:rFonts w:ascii="Times New Roman" w:eastAsia="Times New Roman" w:hAnsi="Times New Roman"/>
          <w:bCs/>
        </w:rPr>
        <w:t xml:space="preserve"> to the meaning and number of illustrations in American </w:t>
      </w:r>
      <w:commentRangeStart w:id="27"/>
      <w:r>
        <w:rPr>
          <w:rFonts w:ascii="Times New Roman" w:eastAsia="Times New Roman" w:hAnsi="Times New Roman"/>
          <w:bCs/>
        </w:rPr>
        <w:t>periodicals</w:t>
      </w:r>
      <w:commentRangeEnd w:id="27"/>
      <w:r w:rsidR="003C6421">
        <w:rPr>
          <w:rStyle w:val="CommentReference"/>
        </w:rPr>
        <w:commentReference w:id="27"/>
      </w:r>
      <w:r w:rsidRPr="00FF6470">
        <w:rPr>
          <w:rFonts w:ascii="Times New Roman" w:eastAsia="Times New Roman" w:hAnsi="Times New Roman"/>
          <w:bCs/>
        </w:rPr>
        <w:t xml:space="preserve">? </w:t>
      </w:r>
    </w:p>
    <w:p w14:paraId="6BE8EB3A" w14:textId="7B9A6AF7" w:rsidR="006B20B6" w:rsidRDefault="006B20B6" w:rsidP="00621F5E">
      <w:pPr>
        <w:tabs>
          <w:tab w:val="left" w:pos="360"/>
        </w:tabs>
        <w:spacing w:line="480" w:lineRule="auto"/>
        <w:rPr>
          <w:rFonts w:ascii="Times New Roman" w:hAnsi="Times New Roman"/>
          <w:szCs w:val="24"/>
        </w:rPr>
      </w:pPr>
      <w:r>
        <w:rPr>
          <w:rFonts w:ascii="Times New Roman" w:eastAsia="Times New Roman" w:hAnsi="Times New Roman"/>
          <w:bCs/>
        </w:rPr>
        <w:tab/>
        <w:t xml:space="preserve">Although it is difficult to point to any single factor, </w:t>
      </w:r>
      <w:r w:rsidRPr="00FF6470">
        <w:rPr>
          <w:rFonts w:ascii="Times New Roman" w:hAnsi="Times New Roman"/>
          <w:szCs w:val="24"/>
        </w:rPr>
        <w:t>the evidence from this case study</w:t>
      </w:r>
      <w:r>
        <w:rPr>
          <w:rFonts w:ascii="Times New Roman" w:hAnsi="Times New Roman"/>
          <w:szCs w:val="24"/>
        </w:rPr>
        <w:t xml:space="preserve"> suggests that the illustration of</w:t>
      </w:r>
      <w:r w:rsidRPr="00FF6470">
        <w:rPr>
          <w:rFonts w:ascii="Times New Roman" w:hAnsi="Times New Roman"/>
          <w:szCs w:val="24"/>
        </w:rPr>
        <w:t xml:space="preserve"> literature</w:t>
      </w:r>
      <w:r>
        <w:rPr>
          <w:rFonts w:ascii="Times New Roman" w:hAnsi="Times New Roman"/>
          <w:szCs w:val="24"/>
        </w:rPr>
        <w:t xml:space="preserve"> (particularly the novels of Walter Scott)</w:t>
      </w:r>
      <w:r w:rsidRPr="00FF6470">
        <w:rPr>
          <w:rFonts w:ascii="Times New Roman" w:hAnsi="Times New Roman"/>
          <w:szCs w:val="24"/>
        </w:rPr>
        <w:t xml:space="preserve"> </w:t>
      </w:r>
      <w:r>
        <w:rPr>
          <w:rFonts w:ascii="Times New Roman" w:hAnsi="Times New Roman"/>
          <w:szCs w:val="24"/>
        </w:rPr>
        <w:t>played a significant part in both of these developments. B</w:t>
      </w:r>
      <w:r w:rsidRPr="001A596F">
        <w:rPr>
          <w:rFonts w:ascii="Times New Roman" w:hAnsi="Times New Roman"/>
          <w:szCs w:val="24"/>
        </w:rPr>
        <w:t xml:space="preserve">etween 1821 and 1825, the illustration of texts (literary and biblical) by optical images accounted for nearly a third of all periodical document-types of “illustration” (see </w:t>
      </w:r>
      <w:r>
        <w:rPr>
          <w:rFonts w:ascii="Times New Roman" w:hAnsi="Times New Roman"/>
          <w:szCs w:val="24"/>
        </w:rPr>
        <w:t>Table 4 and Figure 3) in the APS,</w:t>
      </w:r>
      <w:r w:rsidRPr="001A596F">
        <w:rPr>
          <w:rFonts w:ascii="Times New Roman" w:hAnsi="Times New Roman"/>
          <w:szCs w:val="24"/>
        </w:rPr>
        <w:t xml:space="preserve"> nearly double the amount from the previous forty-five years.</w:t>
      </w:r>
      <w:r>
        <w:rPr>
          <w:rFonts w:ascii="Times New Roman" w:hAnsi="Times New Roman"/>
          <w:szCs w:val="24"/>
        </w:rPr>
        <w:t xml:space="preserve"> To be sure, the prevailing meaning of illustration remained “explication” and its medium was primarily textual during this period. In fact, the over-whelming majority of matches for the word “illustration” in the document-titles of periodicals, for example, continued to mean “explication” (~80%; see Table 6 and Figure 4). Yet, of the eleven instances in the APS in which the word “illustration” appeared in a periodical document-title and was accompanied by an optical image between 1775 and 1825, all eleven transpired in between 1821 and 1825. Moreover, over half of those were illustrations of literature (and the number rises to over 80% when you include pictorial illustrations of the bible as well). </w:t>
      </w:r>
    </w:p>
    <w:p w14:paraId="204F3791" w14:textId="76DBBE1C" w:rsidR="006B20B6" w:rsidRDefault="006B20B6" w:rsidP="003C6421">
      <w:pPr>
        <w:tabs>
          <w:tab w:val="left" w:pos="360"/>
        </w:tabs>
        <w:spacing w:line="480" w:lineRule="auto"/>
        <w:rPr>
          <w:rFonts w:ascii="Times New Roman" w:hAnsi="Times New Roman"/>
          <w:bCs/>
          <w:szCs w:val="24"/>
        </w:rPr>
      </w:pPr>
      <w:r>
        <w:rPr>
          <w:rFonts w:ascii="Times New Roman" w:hAnsi="Times New Roman"/>
          <w:szCs w:val="24"/>
        </w:rPr>
        <w:tab/>
        <w:t>For example, to the best of my knowledge, the</w:t>
      </w:r>
      <w:r w:rsidRPr="00EB3998">
        <w:rPr>
          <w:rFonts w:ascii="Times New Roman" w:hAnsi="Times New Roman"/>
          <w:szCs w:val="24"/>
        </w:rPr>
        <w:t xml:space="preserve"> first time</w:t>
      </w:r>
      <w:r>
        <w:rPr>
          <w:rFonts w:ascii="Times New Roman" w:hAnsi="Times New Roman"/>
          <w:szCs w:val="24"/>
        </w:rPr>
        <w:t xml:space="preserve"> the word</w:t>
      </w:r>
      <w:r w:rsidRPr="00EB3998">
        <w:rPr>
          <w:rFonts w:ascii="Times New Roman" w:hAnsi="Times New Roman"/>
          <w:szCs w:val="24"/>
        </w:rPr>
        <w:t xml:space="preserve"> “illustration” </w:t>
      </w:r>
      <w:r w:rsidRPr="00EB3998">
        <w:rPr>
          <w:rFonts w:ascii="Times New Roman" w:hAnsi="Times New Roman"/>
          <w:bCs/>
          <w:szCs w:val="24"/>
        </w:rPr>
        <w:t xml:space="preserve">appears both in a periodical document-title and refers to an optical image that accompanies a specific literary text within the APS </w:t>
      </w:r>
      <w:r>
        <w:rPr>
          <w:rFonts w:ascii="Times New Roman" w:hAnsi="Times New Roman"/>
          <w:bCs/>
          <w:szCs w:val="24"/>
        </w:rPr>
        <w:t xml:space="preserve">is in a </w:t>
      </w:r>
      <w:r w:rsidRPr="00EB3998">
        <w:rPr>
          <w:rFonts w:ascii="Times New Roman" w:hAnsi="Times New Roman"/>
          <w:bCs/>
          <w:szCs w:val="24"/>
        </w:rPr>
        <w:t xml:space="preserve">notice for Richard </w:t>
      </w:r>
      <w:proofErr w:type="spellStart"/>
      <w:r w:rsidRPr="00EB3998">
        <w:rPr>
          <w:rFonts w:ascii="Times New Roman" w:hAnsi="Times New Roman"/>
          <w:bCs/>
          <w:szCs w:val="24"/>
        </w:rPr>
        <w:t>Westall’s</w:t>
      </w:r>
      <w:proofErr w:type="spellEnd"/>
      <w:r w:rsidRPr="00EB3998">
        <w:rPr>
          <w:rFonts w:ascii="Times New Roman" w:hAnsi="Times New Roman"/>
          <w:bCs/>
          <w:szCs w:val="24"/>
        </w:rPr>
        <w:t xml:space="preserve"> </w:t>
      </w:r>
      <w:r w:rsidRPr="00EB3998">
        <w:rPr>
          <w:rFonts w:ascii="Times New Roman" w:hAnsi="Times New Roman"/>
          <w:bCs/>
          <w:i/>
          <w:szCs w:val="24"/>
        </w:rPr>
        <w:lastRenderedPageBreak/>
        <w:t>Illustrations to Kenilworth</w:t>
      </w:r>
      <w:r w:rsidRPr="00EB3998">
        <w:rPr>
          <w:rFonts w:ascii="Times New Roman" w:hAnsi="Times New Roman"/>
          <w:bCs/>
          <w:szCs w:val="24"/>
        </w:rPr>
        <w:t xml:space="preserve"> </w:t>
      </w:r>
      <w:r>
        <w:rPr>
          <w:rFonts w:ascii="Times New Roman" w:hAnsi="Times New Roman"/>
          <w:bCs/>
          <w:szCs w:val="24"/>
        </w:rPr>
        <w:t xml:space="preserve">that was published in Boston’s </w:t>
      </w:r>
      <w:r w:rsidRPr="00EB3998">
        <w:rPr>
          <w:rFonts w:ascii="Times New Roman" w:hAnsi="Times New Roman"/>
          <w:bCs/>
          <w:i/>
          <w:szCs w:val="24"/>
        </w:rPr>
        <w:t>The Atheneum</w:t>
      </w:r>
      <w:r>
        <w:rPr>
          <w:rFonts w:ascii="Times New Roman" w:hAnsi="Times New Roman"/>
          <w:bCs/>
          <w:i/>
          <w:szCs w:val="24"/>
        </w:rPr>
        <w:t xml:space="preserve"> </w:t>
      </w:r>
      <w:r>
        <w:rPr>
          <w:rFonts w:ascii="Times New Roman" w:hAnsi="Times New Roman"/>
          <w:bCs/>
          <w:szCs w:val="24"/>
        </w:rPr>
        <w:t>in</w:t>
      </w:r>
      <w:r w:rsidRPr="00EB3998">
        <w:rPr>
          <w:rFonts w:ascii="Times New Roman" w:hAnsi="Times New Roman"/>
          <w:bCs/>
          <w:szCs w:val="24"/>
        </w:rPr>
        <w:t xml:space="preserve"> October </w:t>
      </w:r>
      <w:r>
        <w:rPr>
          <w:rFonts w:ascii="Times New Roman" w:hAnsi="Times New Roman"/>
          <w:bCs/>
          <w:szCs w:val="24"/>
        </w:rPr>
        <w:t>of 1821</w:t>
      </w:r>
      <w:r w:rsidRPr="00EB3998">
        <w:rPr>
          <w:rFonts w:ascii="Times New Roman" w:hAnsi="Times New Roman"/>
          <w:bCs/>
          <w:szCs w:val="24"/>
        </w:rPr>
        <w:t xml:space="preserve">. </w:t>
      </w:r>
      <w:proofErr w:type="spellStart"/>
      <w:r w:rsidRPr="00EB3998">
        <w:rPr>
          <w:rFonts w:ascii="Times New Roman" w:hAnsi="Times New Roman"/>
          <w:bCs/>
          <w:szCs w:val="24"/>
        </w:rPr>
        <w:t>Westall’s</w:t>
      </w:r>
      <w:proofErr w:type="spellEnd"/>
      <w:r w:rsidRPr="00EB3998">
        <w:rPr>
          <w:rFonts w:ascii="Times New Roman" w:hAnsi="Times New Roman"/>
          <w:bCs/>
          <w:szCs w:val="24"/>
        </w:rPr>
        <w:t xml:space="preserve"> </w:t>
      </w:r>
      <w:r w:rsidRPr="00EB3998">
        <w:rPr>
          <w:rFonts w:ascii="Times New Roman" w:hAnsi="Times New Roman"/>
          <w:bCs/>
          <w:i/>
          <w:szCs w:val="24"/>
        </w:rPr>
        <w:t>Illustrations to Kenilworth</w:t>
      </w:r>
      <w:r>
        <w:rPr>
          <w:rFonts w:ascii="Times New Roman" w:hAnsi="Times New Roman"/>
          <w:bCs/>
          <w:szCs w:val="24"/>
        </w:rPr>
        <w:t xml:space="preserve"> </w:t>
      </w:r>
      <w:r w:rsidRPr="00EB3998">
        <w:rPr>
          <w:rFonts w:ascii="Times New Roman" w:hAnsi="Times New Roman"/>
          <w:bCs/>
          <w:szCs w:val="24"/>
        </w:rPr>
        <w:t>was</w:t>
      </w:r>
      <w:r>
        <w:rPr>
          <w:rFonts w:ascii="Times New Roman" w:hAnsi="Times New Roman"/>
          <w:bCs/>
          <w:szCs w:val="24"/>
        </w:rPr>
        <w:t xml:space="preserve"> originally published in England that same year as an</w:t>
      </w:r>
      <w:r w:rsidRPr="00EB3998">
        <w:rPr>
          <w:rFonts w:ascii="Times New Roman" w:hAnsi="Times New Roman"/>
          <w:bCs/>
          <w:szCs w:val="24"/>
        </w:rPr>
        <w:t xml:space="preserve"> independent suite of seven plates designed by the American artist Charles R. </w:t>
      </w:r>
      <w:r w:rsidRPr="008D6F51">
        <w:rPr>
          <w:rFonts w:ascii="Times New Roman" w:hAnsi="Times New Roman"/>
          <w:bCs/>
          <w:szCs w:val="24"/>
        </w:rPr>
        <w:t>Leslie</w:t>
      </w:r>
      <w:r w:rsidRPr="00EB3998">
        <w:rPr>
          <w:rFonts w:ascii="Times New Roman" w:hAnsi="Times New Roman"/>
          <w:bCs/>
          <w:szCs w:val="24"/>
        </w:rPr>
        <w:t xml:space="preserve"> and engraved </w:t>
      </w:r>
      <w:r w:rsidRPr="00EB3998">
        <w:rPr>
          <w:rFonts w:ascii="Times New Roman" w:hAnsi="Times New Roman"/>
          <w:szCs w:val="24"/>
        </w:rPr>
        <w:t>b</w:t>
      </w:r>
      <w:r>
        <w:rPr>
          <w:rFonts w:ascii="Times New Roman" w:hAnsi="Times New Roman"/>
          <w:szCs w:val="24"/>
        </w:rPr>
        <w:t xml:space="preserve">y a number of London engravers </w:t>
      </w:r>
      <w:r w:rsidRPr="00EB3998">
        <w:rPr>
          <w:rFonts w:ascii="Times New Roman" w:hAnsi="Times New Roman"/>
          <w:szCs w:val="24"/>
        </w:rPr>
        <w:t>(Garside 129)</w:t>
      </w:r>
      <w:r w:rsidRPr="00EB3998">
        <w:rPr>
          <w:rFonts w:ascii="Times New Roman" w:hAnsi="Times New Roman"/>
          <w:bCs/>
          <w:szCs w:val="24"/>
        </w:rPr>
        <w:t>.</w:t>
      </w:r>
      <w:r w:rsidRPr="00EB3998">
        <w:rPr>
          <w:rStyle w:val="EndnoteReference"/>
          <w:rFonts w:ascii="Times New Roman" w:hAnsi="Times New Roman"/>
          <w:bCs/>
          <w:szCs w:val="24"/>
        </w:rPr>
        <w:endnoteReference w:id="9"/>
      </w:r>
      <w:r w:rsidRPr="00EB3998">
        <w:rPr>
          <w:rFonts w:ascii="Times New Roman" w:hAnsi="Times New Roman"/>
          <w:bCs/>
          <w:szCs w:val="24"/>
        </w:rPr>
        <w:t xml:space="preserve"> </w:t>
      </w:r>
      <w:r>
        <w:rPr>
          <w:rFonts w:ascii="Times New Roman" w:hAnsi="Times New Roman"/>
          <w:bCs/>
          <w:szCs w:val="24"/>
        </w:rPr>
        <w:t xml:space="preserve">While the word “illustration” in </w:t>
      </w:r>
      <w:r w:rsidRPr="00711780">
        <w:rPr>
          <w:rFonts w:ascii="Times New Roman" w:hAnsi="Times New Roman"/>
          <w:bCs/>
          <w:i/>
          <w:szCs w:val="24"/>
        </w:rPr>
        <w:t>The</w:t>
      </w:r>
      <w:r>
        <w:rPr>
          <w:rFonts w:ascii="Times New Roman" w:hAnsi="Times New Roman"/>
          <w:bCs/>
          <w:szCs w:val="24"/>
        </w:rPr>
        <w:t xml:space="preserve"> </w:t>
      </w:r>
      <w:r>
        <w:rPr>
          <w:rFonts w:ascii="Times New Roman" w:hAnsi="Times New Roman"/>
          <w:bCs/>
          <w:i/>
          <w:szCs w:val="24"/>
        </w:rPr>
        <w:t>Athene</w:t>
      </w:r>
      <w:r w:rsidRPr="00711780">
        <w:rPr>
          <w:rFonts w:ascii="Times New Roman" w:hAnsi="Times New Roman"/>
          <w:bCs/>
          <w:i/>
          <w:szCs w:val="24"/>
        </w:rPr>
        <w:t>um’s</w:t>
      </w:r>
      <w:r>
        <w:rPr>
          <w:rFonts w:ascii="Times New Roman" w:hAnsi="Times New Roman"/>
          <w:bCs/>
          <w:szCs w:val="24"/>
        </w:rPr>
        <w:t xml:space="preserve"> notice does refer to a pictorial representation of a literary text (in this case, picturing a narrative moment from Scott’s </w:t>
      </w:r>
      <w:r w:rsidRPr="00EB3998">
        <w:rPr>
          <w:rFonts w:ascii="Times New Roman" w:hAnsi="Times New Roman"/>
          <w:bCs/>
          <w:i/>
          <w:szCs w:val="24"/>
        </w:rPr>
        <w:t>Kenilworth</w:t>
      </w:r>
      <w:r>
        <w:rPr>
          <w:rFonts w:ascii="Times New Roman" w:hAnsi="Times New Roman"/>
          <w:bCs/>
          <w:szCs w:val="24"/>
        </w:rPr>
        <w:t xml:space="preserve">), the function of the image/text operation is less an elucidation or illumination of that narrative moment (in the sense of textual explication so common for the word “illustration” during this period) than an optical equivalent to it. Note the title of </w:t>
      </w:r>
      <w:proofErr w:type="spellStart"/>
      <w:r>
        <w:rPr>
          <w:rFonts w:ascii="Times New Roman" w:hAnsi="Times New Roman"/>
          <w:bCs/>
          <w:szCs w:val="24"/>
        </w:rPr>
        <w:t>Westall’s</w:t>
      </w:r>
      <w:proofErr w:type="spellEnd"/>
      <w:r>
        <w:rPr>
          <w:rFonts w:ascii="Times New Roman" w:hAnsi="Times New Roman"/>
          <w:bCs/>
          <w:szCs w:val="24"/>
        </w:rPr>
        <w:t xml:space="preserve"> publication is </w:t>
      </w:r>
      <w:r w:rsidRPr="00021E90">
        <w:rPr>
          <w:rFonts w:ascii="Times New Roman" w:hAnsi="Times New Roman"/>
          <w:bCs/>
          <w:szCs w:val="24"/>
        </w:rPr>
        <w:t>Illustrations</w:t>
      </w:r>
      <w:r w:rsidRPr="00021E90">
        <w:rPr>
          <w:rFonts w:ascii="Times New Roman" w:hAnsi="Times New Roman"/>
          <w:bCs/>
          <w:i/>
          <w:iCs/>
          <w:szCs w:val="24"/>
        </w:rPr>
        <w:t xml:space="preserve"> to</w:t>
      </w:r>
      <w:r>
        <w:rPr>
          <w:rFonts w:ascii="Times New Roman" w:hAnsi="Times New Roman"/>
          <w:bCs/>
          <w:szCs w:val="24"/>
        </w:rPr>
        <w:t xml:space="preserve">, not </w:t>
      </w:r>
      <w:r w:rsidRPr="00021E90">
        <w:rPr>
          <w:rFonts w:ascii="Times New Roman" w:hAnsi="Times New Roman"/>
          <w:bCs/>
          <w:szCs w:val="24"/>
        </w:rPr>
        <w:t>Illustrations</w:t>
      </w:r>
      <w:r w:rsidRPr="00021E90">
        <w:rPr>
          <w:rFonts w:ascii="Times New Roman" w:hAnsi="Times New Roman"/>
          <w:bCs/>
          <w:i/>
          <w:iCs/>
          <w:szCs w:val="24"/>
        </w:rPr>
        <w:t xml:space="preserve"> of</w:t>
      </w:r>
      <w:r>
        <w:rPr>
          <w:rFonts w:ascii="Times New Roman" w:hAnsi="Times New Roman"/>
          <w:bCs/>
          <w:szCs w:val="24"/>
        </w:rPr>
        <w:t xml:space="preserve">, Kenilworth. Indeed, as </w:t>
      </w:r>
      <w:r w:rsidRPr="00711780">
        <w:rPr>
          <w:rFonts w:ascii="Times New Roman" w:hAnsi="Times New Roman"/>
          <w:bCs/>
          <w:i/>
          <w:szCs w:val="24"/>
        </w:rPr>
        <w:t>The</w:t>
      </w:r>
      <w:r>
        <w:rPr>
          <w:rFonts w:ascii="Times New Roman" w:hAnsi="Times New Roman"/>
          <w:bCs/>
          <w:szCs w:val="24"/>
        </w:rPr>
        <w:t xml:space="preserve"> </w:t>
      </w:r>
      <w:r w:rsidRPr="00711780">
        <w:rPr>
          <w:rFonts w:ascii="Times New Roman" w:hAnsi="Times New Roman"/>
          <w:bCs/>
          <w:i/>
          <w:szCs w:val="24"/>
        </w:rPr>
        <w:t>Atheneum’s</w:t>
      </w:r>
      <w:r>
        <w:rPr>
          <w:rFonts w:ascii="Times New Roman" w:hAnsi="Times New Roman"/>
          <w:bCs/>
          <w:szCs w:val="24"/>
        </w:rPr>
        <w:t xml:space="preserve"> notice makes clear, the engravings speak more to the book as object than to the book as text. </w:t>
      </w:r>
      <w:proofErr w:type="spellStart"/>
      <w:r>
        <w:rPr>
          <w:rFonts w:ascii="Times New Roman" w:hAnsi="Times New Roman"/>
          <w:bCs/>
          <w:szCs w:val="24"/>
        </w:rPr>
        <w:t>Westall’s</w:t>
      </w:r>
      <w:proofErr w:type="spellEnd"/>
      <w:r>
        <w:rPr>
          <w:rFonts w:ascii="Times New Roman" w:hAnsi="Times New Roman"/>
          <w:bCs/>
          <w:szCs w:val="24"/>
        </w:rPr>
        <w:t xml:space="preserve"> illustrations are described as “</w:t>
      </w:r>
      <w:r w:rsidRPr="00ED3245">
        <w:rPr>
          <w:rFonts w:ascii="Times New Roman" w:hAnsi="Times New Roman"/>
          <w:bCs/>
          <w:szCs w:val="24"/>
        </w:rPr>
        <w:t xml:space="preserve">ornaments” </w:t>
      </w:r>
      <w:r>
        <w:rPr>
          <w:rFonts w:ascii="Times New Roman" w:hAnsi="Times New Roman"/>
          <w:bCs/>
          <w:szCs w:val="24"/>
        </w:rPr>
        <w:t xml:space="preserve">intended to gild “the refined gold of this admirable romance” </w:t>
      </w:r>
      <w:r w:rsidRPr="00ED3245">
        <w:rPr>
          <w:rFonts w:ascii="Times New Roman" w:hAnsi="Times New Roman"/>
          <w:bCs/>
          <w:szCs w:val="24"/>
        </w:rPr>
        <w:t>(</w:t>
      </w:r>
      <w:r>
        <w:rPr>
          <w:rFonts w:ascii="Times New Roman" w:hAnsi="Times New Roman"/>
          <w:bCs/>
          <w:szCs w:val="24"/>
        </w:rPr>
        <w:t xml:space="preserve">“Miscellanea” 88) and contemporary practice suggests that these engravings were at times purchased to extra-illustrate copies of Scott’s romances. </w:t>
      </w:r>
      <w:proofErr w:type="spellStart"/>
      <w:r>
        <w:rPr>
          <w:rFonts w:ascii="Times New Roman" w:hAnsi="Times New Roman"/>
          <w:bCs/>
          <w:szCs w:val="24"/>
        </w:rPr>
        <w:t>Westall’s</w:t>
      </w:r>
      <w:proofErr w:type="spellEnd"/>
      <w:r>
        <w:rPr>
          <w:rFonts w:ascii="Times New Roman" w:hAnsi="Times New Roman"/>
          <w:bCs/>
          <w:szCs w:val="24"/>
        </w:rPr>
        <w:t xml:space="preserve"> </w:t>
      </w:r>
      <w:r w:rsidRPr="000925A9">
        <w:rPr>
          <w:rFonts w:ascii="Times New Roman" w:hAnsi="Times New Roman"/>
          <w:bCs/>
          <w:i/>
          <w:szCs w:val="24"/>
        </w:rPr>
        <w:t>Illustrations</w:t>
      </w:r>
      <w:r>
        <w:rPr>
          <w:rFonts w:ascii="Times New Roman" w:hAnsi="Times New Roman"/>
          <w:bCs/>
          <w:i/>
          <w:szCs w:val="24"/>
        </w:rPr>
        <w:t xml:space="preserve"> to Kenilworth</w:t>
      </w:r>
      <w:r>
        <w:rPr>
          <w:rFonts w:ascii="Times New Roman" w:hAnsi="Times New Roman"/>
          <w:bCs/>
          <w:szCs w:val="24"/>
        </w:rPr>
        <w:t xml:space="preserve">, as another periodical notice from 1821—this time in </w:t>
      </w:r>
      <w:r w:rsidRPr="00CE4732">
        <w:rPr>
          <w:rFonts w:ascii="Times New Roman" w:hAnsi="Times New Roman"/>
          <w:bCs/>
          <w:i/>
          <w:szCs w:val="24"/>
        </w:rPr>
        <w:t>The Literary Gazette</w:t>
      </w:r>
      <w:del w:id="28" w:author="John Peate" w:date="2021-05-04T11:27:00Z">
        <w:r w:rsidDel="003C6421">
          <w:rPr>
            <w:rFonts w:ascii="Times New Roman" w:hAnsi="Times New Roman"/>
            <w:bCs/>
            <w:szCs w:val="24"/>
          </w:rPr>
          <w:delText>--</w:delText>
        </w:r>
      </w:del>
      <w:ins w:id="29" w:author="John Peate" w:date="2021-05-04T11:27:00Z">
        <w:r w:rsidR="003C6421">
          <w:rPr>
            <w:rFonts w:ascii="Times New Roman" w:hAnsi="Times New Roman"/>
            <w:bCs/>
            <w:szCs w:val="24"/>
          </w:rPr>
          <w:t>—</w:t>
        </w:r>
      </w:ins>
      <w:r>
        <w:rPr>
          <w:rFonts w:ascii="Times New Roman" w:hAnsi="Times New Roman"/>
          <w:bCs/>
          <w:szCs w:val="24"/>
        </w:rPr>
        <w:t>would refer to them, were considered “elegant specimens” in which Leslie has done “ample justice to the author of the tale” (“</w:t>
      </w:r>
      <w:r w:rsidRPr="00CE4732">
        <w:rPr>
          <w:rFonts w:ascii="Times New Roman" w:hAnsi="Times New Roman"/>
          <w:bCs/>
          <w:szCs w:val="24"/>
        </w:rPr>
        <w:t>Leslie’s Illustrations</w:t>
      </w:r>
      <w:r>
        <w:rPr>
          <w:rFonts w:ascii="Times New Roman" w:hAnsi="Times New Roman"/>
          <w:bCs/>
          <w:szCs w:val="24"/>
        </w:rPr>
        <w:t xml:space="preserve">” 704). It is important to note that this sense of “ample justice” is to Scott the author and not to his text per se, because it suggests how the period understood the image/text </w:t>
      </w:r>
      <w:commentRangeStart w:id="30"/>
      <w:r>
        <w:rPr>
          <w:rFonts w:ascii="Times New Roman" w:hAnsi="Times New Roman"/>
          <w:bCs/>
          <w:szCs w:val="24"/>
        </w:rPr>
        <w:t>operation</w:t>
      </w:r>
      <w:commentRangeEnd w:id="30"/>
      <w:r w:rsidR="00043810">
        <w:rPr>
          <w:rStyle w:val="CommentReference"/>
        </w:rPr>
        <w:commentReference w:id="30"/>
      </w:r>
      <w:r>
        <w:rPr>
          <w:rFonts w:ascii="Times New Roman" w:hAnsi="Times New Roman"/>
          <w:bCs/>
          <w:szCs w:val="24"/>
        </w:rPr>
        <w:t xml:space="preserve"> in terms of the engraving’s capacity to generate an optical equivalent to Scott’s verbal images as opposed to a remediation of his novel’s textual meaning. Illustration, in other words, was not yet an interpretation of the text, but considered an optical equivalent to its pictorialism. This subtle, but important difference can also be detected in the </w:t>
      </w:r>
      <w:r>
        <w:rPr>
          <w:rFonts w:ascii="Times New Roman" w:hAnsi="Times New Roman"/>
          <w:bCs/>
          <w:szCs w:val="24"/>
        </w:rPr>
        <w:lastRenderedPageBreak/>
        <w:t xml:space="preserve">notice’s criticism of </w:t>
      </w:r>
      <w:proofErr w:type="spellStart"/>
      <w:r>
        <w:rPr>
          <w:rFonts w:ascii="Times New Roman" w:hAnsi="Times New Roman"/>
          <w:bCs/>
          <w:szCs w:val="24"/>
        </w:rPr>
        <w:t>Westall’s</w:t>
      </w:r>
      <w:proofErr w:type="spellEnd"/>
      <w:r>
        <w:rPr>
          <w:rFonts w:ascii="Times New Roman" w:hAnsi="Times New Roman"/>
          <w:bCs/>
          <w:szCs w:val="24"/>
        </w:rPr>
        <w:t xml:space="preserve"> plates in </w:t>
      </w:r>
      <w:r w:rsidRPr="00ED23A0">
        <w:rPr>
          <w:rFonts w:ascii="Times New Roman" w:hAnsi="Times New Roman"/>
          <w:bCs/>
          <w:i/>
          <w:szCs w:val="24"/>
        </w:rPr>
        <w:t>The Literary Gazette</w:t>
      </w:r>
      <w:r>
        <w:rPr>
          <w:rFonts w:ascii="Times New Roman" w:hAnsi="Times New Roman"/>
          <w:bCs/>
          <w:szCs w:val="24"/>
        </w:rPr>
        <w:t xml:space="preserve"> (and, indeed, in much of the criticism of book illustration found in periodicals during this period) which discusses the material quality of the prints at least as much as</w:t>
      </w:r>
      <w:r w:rsidRPr="00ED23A0">
        <w:rPr>
          <w:rFonts w:ascii="Times New Roman" w:hAnsi="Times New Roman"/>
          <w:bCs/>
          <w:szCs w:val="24"/>
        </w:rPr>
        <w:t xml:space="preserve"> </w:t>
      </w:r>
      <w:r>
        <w:rPr>
          <w:rFonts w:ascii="Times New Roman" w:hAnsi="Times New Roman"/>
          <w:bCs/>
          <w:szCs w:val="24"/>
        </w:rPr>
        <w:t xml:space="preserve">it does the optical image’s remediation of the text. That </w:t>
      </w:r>
      <w:proofErr w:type="spellStart"/>
      <w:r>
        <w:rPr>
          <w:rFonts w:ascii="Times New Roman" w:hAnsi="Times New Roman"/>
          <w:bCs/>
          <w:szCs w:val="24"/>
        </w:rPr>
        <w:t>Westall’s</w:t>
      </w:r>
      <w:proofErr w:type="spellEnd"/>
      <w:r>
        <w:rPr>
          <w:rFonts w:ascii="Times New Roman" w:hAnsi="Times New Roman"/>
          <w:bCs/>
          <w:szCs w:val="24"/>
        </w:rPr>
        <w:t xml:space="preserve"> illustrations were optical images, but not necessarily explications of Scott’s text, demonstrates how images were the domain of both novels and engravings at this time and it suggests how engravings were initially understood to be optical equivalents to literary pictorialism more than interpretations of its meaning (no matter how we might view and retrospectively understand them today).</w:t>
      </w:r>
    </w:p>
    <w:p w14:paraId="49BFA36F" w14:textId="16768C73" w:rsidR="006B20B6" w:rsidRPr="00043810" w:rsidRDefault="006B20B6" w:rsidP="00043810">
      <w:pPr>
        <w:tabs>
          <w:tab w:val="left" w:pos="360"/>
        </w:tabs>
        <w:spacing w:line="480" w:lineRule="auto"/>
        <w:rPr>
          <w:rFonts w:ascii="Times New Roman" w:hAnsi="Times New Roman"/>
          <w:szCs w:val="24"/>
          <w:rPrChange w:id="31" w:author="John Peate" w:date="2021-05-04T11:30:00Z">
            <w:rPr>
              <w:rFonts w:ascii="Times New Roman" w:hAnsi="Times New Roman"/>
              <w:bCs/>
              <w:szCs w:val="24"/>
            </w:rPr>
          </w:rPrChange>
        </w:rPr>
      </w:pPr>
      <w:r>
        <w:rPr>
          <w:rFonts w:ascii="Times New Roman" w:hAnsi="Times New Roman"/>
          <w:bCs/>
          <w:szCs w:val="24"/>
        </w:rPr>
        <w:tab/>
        <w:t xml:space="preserve">It is striking that literature also marks the </w:t>
      </w:r>
      <w:r w:rsidRPr="00C262AE">
        <w:rPr>
          <w:rFonts w:ascii="Times New Roman" w:hAnsi="Times New Roman"/>
          <w:bCs/>
          <w:szCs w:val="24"/>
        </w:rPr>
        <w:t xml:space="preserve">first </w:t>
      </w:r>
      <w:r>
        <w:rPr>
          <w:rFonts w:ascii="Times New Roman" w:hAnsi="Times New Roman"/>
          <w:bCs/>
          <w:szCs w:val="24"/>
        </w:rPr>
        <w:t>time</w:t>
      </w:r>
      <w:r w:rsidRPr="00C262AE">
        <w:rPr>
          <w:rFonts w:ascii="Times New Roman" w:hAnsi="Times New Roman"/>
          <w:bCs/>
          <w:szCs w:val="24"/>
        </w:rPr>
        <w:t xml:space="preserve"> </w:t>
      </w:r>
      <w:r>
        <w:rPr>
          <w:rFonts w:ascii="Times New Roman" w:hAnsi="Times New Roman"/>
          <w:bCs/>
          <w:szCs w:val="24"/>
        </w:rPr>
        <w:t>that the word</w:t>
      </w:r>
      <w:r w:rsidRPr="00C262AE">
        <w:rPr>
          <w:rFonts w:ascii="Times New Roman" w:hAnsi="Times New Roman"/>
          <w:bCs/>
          <w:szCs w:val="24"/>
        </w:rPr>
        <w:t xml:space="preserve"> “illustration” (in the sense of </w:t>
      </w:r>
      <w:r>
        <w:rPr>
          <w:rFonts w:ascii="Times New Roman" w:hAnsi="Times New Roman"/>
          <w:bCs/>
          <w:szCs w:val="24"/>
        </w:rPr>
        <w:t xml:space="preserve">an </w:t>
      </w:r>
      <w:r w:rsidRPr="00355D84">
        <w:rPr>
          <w:rFonts w:ascii="Times New Roman" w:hAnsi="Times New Roman"/>
          <w:bCs/>
          <w:szCs w:val="24"/>
        </w:rPr>
        <w:t>optical</w:t>
      </w:r>
      <w:r w:rsidRPr="00C262AE">
        <w:rPr>
          <w:rFonts w:ascii="Times New Roman" w:hAnsi="Times New Roman"/>
          <w:bCs/>
          <w:szCs w:val="24"/>
        </w:rPr>
        <w:t xml:space="preserve"> image of a literary text)</w:t>
      </w:r>
      <w:r>
        <w:rPr>
          <w:rFonts w:ascii="Times New Roman" w:hAnsi="Times New Roman"/>
          <w:bCs/>
          <w:szCs w:val="24"/>
        </w:rPr>
        <w:t xml:space="preserve"> </w:t>
      </w:r>
      <w:r w:rsidRPr="00C262AE">
        <w:rPr>
          <w:rFonts w:ascii="Times New Roman" w:hAnsi="Times New Roman"/>
          <w:bCs/>
          <w:szCs w:val="24"/>
        </w:rPr>
        <w:t>appears</w:t>
      </w:r>
      <w:r>
        <w:rPr>
          <w:rFonts w:ascii="Times New Roman" w:hAnsi="Times New Roman"/>
          <w:bCs/>
          <w:szCs w:val="24"/>
        </w:rPr>
        <w:t xml:space="preserve"> in a periodical document-title and is accompanied by an actual optical image in the APS. The occasion was once again Richard </w:t>
      </w:r>
      <w:proofErr w:type="spellStart"/>
      <w:r>
        <w:rPr>
          <w:rFonts w:ascii="Times New Roman" w:hAnsi="Times New Roman"/>
          <w:bCs/>
          <w:szCs w:val="24"/>
        </w:rPr>
        <w:t>Westall’s</w:t>
      </w:r>
      <w:proofErr w:type="spellEnd"/>
      <w:r>
        <w:rPr>
          <w:rFonts w:ascii="Times New Roman" w:hAnsi="Times New Roman"/>
          <w:bCs/>
          <w:szCs w:val="24"/>
        </w:rPr>
        <w:t xml:space="preserve"> illustrations for Scott’s fiction. </w:t>
      </w:r>
      <w:proofErr w:type="spellStart"/>
      <w:r>
        <w:rPr>
          <w:rFonts w:ascii="Times New Roman" w:hAnsi="Times New Roman"/>
          <w:bCs/>
          <w:szCs w:val="24"/>
        </w:rPr>
        <w:t>Westall’s</w:t>
      </w:r>
      <w:proofErr w:type="spellEnd"/>
      <w:r>
        <w:rPr>
          <w:rFonts w:ascii="Times New Roman" w:hAnsi="Times New Roman"/>
          <w:bCs/>
          <w:szCs w:val="24"/>
        </w:rPr>
        <w:t xml:space="preserve"> drawing entitled, “Ivanhoe. The Tournament” (see figure 5), was engraved by Francis Kearny as the frontispiece for the January 1822 issue of </w:t>
      </w:r>
      <w:r w:rsidRPr="00707D50">
        <w:rPr>
          <w:rFonts w:ascii="Times New Roman" w:hAnsi="Times New Roman"/>
          <w:bCs/>
          <w:i/>
          <w:szCs w:val="24"/>
        </w:rPr>
        <w:t>The Port-Folio</w:t>
      </w:r>
      <w:r>
        <w:rPr>
          <w:rFonts w:ascii="Times New Roman" w:hAnsi="Times New Roman"/>
          <w:bCs/>
          <w:szCs w:val="24"/>
        </w:rPr>
        <w:t xml:space="preserve"> and it is accompanied, on the opposite page, by an excerpt from Scott’s novel which sits underneath the title </w:t>
      </w:r>
      <w:r w:rsidRPr="00C262AE">
        <w:rPr>
          <w:rFonts w:ascii="Times New Roman" w:hAnsi="Times New Roman"/>
          <w:bCs/>
          <w:szCs w:val="24"/>
        </w:rPr>
        <w:t>“Illustra</w:t>
      </w:r>
      <w:r>
        <w:rPr>
          <w:rFonts w:ascii="Times New Roman" w:hAnsi="Times New Roman"/>
          <w:bCs/>
          <w:szCs w:val="24"/>
        </w:rPr>
        <w:t xml:space="preserve">tions of Ivanhoe” (3). Kearny’s engraving would be the first of six frontispiece engravings for the series “Illustrations of Ivanhoe” that </w:t>
      </w:r>
      <w:r w:rsidRPr="001F3888">
        <w:rPr>
          <w:rFonts w:ascii="Times New Roman" w:hAnsi="Times New Roman"/>
          <w:bCs/>
          <w:i/>
          <w:szCs w:val="24"/>
        </w:rPr>
        <w:t>The Port-Folio</w:t>
      </w:r>
      <w:r>
        <w:rPr>
          <w:rFonts w:ascii="Times New Roman" w:hAnsi="Times New Roman"/>
          <w:bCs/>
          <w:szCs w:val="24"/>
        </w:rPr>
        <w:t xml:space="preserve"> would publish throughout 1822.</w:t>
      </w:r>
      <w:r>
        <w:rPr>
          <w:rStyle w:val="EndnoteReference"/>
          <w:rFonts w:ascii="Times New Roman" w:hAnsi="Times New Roman"/>
          <w:bCs/>
          <w:szCs w:val="24"/>
        </w:rPr>
        <w:endnoteReference w:id="10"/>
      </w:r>
      <w:r>
        <w:rPr>
          <w:rFonts w:ascii="Times New Roman" w:hAnsi="Times New Roman"/>
          <w:bCs/>
          <w:szCs w:val="24"/>
        </w:rPr>
        <w:t xml:space="preserve"> Each</w:t>
      </w:r>
      <w:r w:rsidRPr="00E345E8">
        <w:rPr>
          <w:rFonts w:ascii="Times New Roman" w:hAnsi="Times New Roman"/>
          <w:bCs/>
          <w:szCs w:val="24"/>
        </w:rPr>
        <w:t xml:space="preserve"> of </w:t>
      </w:r>
      <w:r>
        <w:rPr>
          <w:rFonts w:ascii="Times New Roman" w:hAnsi="Times New Roman"/>
          <w:bCs/>
          <w:szCs w:val="24"/>
        </w:rPr>
        <w:t>Kearny’s</w:t>
      </w:r>
      <w:r w:rsidRPr="00E345E8">
        <w:rPr>
          <w:rFonts w:ascii="Times New Roman" w:hAnsi="Times New Roman"/>
          <w:bCs/>
          <w:szCs w:val="24"/>
        </w:rPr>
        <w:t xml:space="preserve"> </w:t>
      </w:r>
      <w:r>
        <w:rPr>
          <w:rFonts w:ascii="Times New Roman" w:hAnsi="Times New Roman"/>
          <w:bCs/>
          <w:szCs w:val="24"/>
        </w:rPr>
        <w:t>frontispieces</w:t>
      </w:r>
      <w:r w:rsidRPr="00E345E8">
        <w:rPr>
          <w:rFonts w:ascii="Times New Roman" w:hAnsi="Times New Roman"/>
          <w:bCs/>
          <w:szCs w:val="24"/>
        </w:rPr>
        <w:t xml:space="preserve"> </w:t>
      </w:r>
      <w:r>
        <w:rPr>
          <w:rFonts w:ascii="Times New Roman" w:hAnsi="Times New Roman"/>
          <w:bCs/>
          <w:szCs w:val="24"/>
        </w:rPr>
        <w:t>was</w:t>
      </w:r>
      <w:r w:rsidRPr="00E345E8">
        <w:rPr>
          <w:rFonts w:ascii="Times New Roman" w:hAnsi="Times New Roman"/>
          <w:bCs/>
          <w:szCs w:val="24"/>
        </w:rPr>
        <w:t xml:space="preserve"> </w:t>
      </w:r>
      <w:r>
        <w:rPr>
          <w:rFonts w:ascii="Times New Roman" w:hAnsi="Times New Roman"/>
          <w:bCs/>
          <w:szCs w:val="24"/>
        </w:rPr>
        <w:t>slavishly copied</w:t>
      </w:r>
      <w:r w:rsidRPr="00E345E8">
        <w:rPr>
          <w:rFonts w:ascii="Times New Roman" w:hAnsi="Times New Roman"/>
          <w:bCs/>
          <w:szCs w:val="24"/>
        </w:rPr>
        <w:t xml:space="preserve"> </w:t>
      </w:r>
      <w:r>
        <w:rPr>
          <w:rFonts w:ascii="Times New Roman" w:hAnsi="Times New Roman"/>
          <w:bCs/>
          <w:szCs w:val="24"/>
        </w:rPr>
        <w:t xml:space="preserve">from Charles Heath’s engravings of </w:t>
      </w:r>
      <w:proofErr w:type="spellStart"/>
      <w:r>
        <w:rPr>
          <w:rFonts w:ascii="Times New Roman" w:hAnsi="Times New Roman"/>
          <w:bCs/>
          <w:szCs w:val="24"/>
        </w:rPr>
        <w:t>Westall’s</w:t>
      </w:r>
      <w:proofErr w:type="spellEnd"/>
      <w:r>
        <w:rPr>
          <w:rFonts w:ascii="Times New Roman" w:hAnsi="Times New Roman"/>
          <w:bCs/>
          <w:szCs w:val="24"/>
        </w:rPr>
        <w:t xml:space="preserve"> drawings which first appeared two years earlier in the</w:t>
      </w:r>
      <w:r w:rsidRPr="00E345E8">
        <w:rPr>
          <w:rFonts w:ascii="Times New Roman" w:hAnsi="Times New Roman"/>
          <w:bCs/>
          <w:szCs w:val="24"/>
        </w:rPr>
        <w:t xml:space="preserve"> </w:t>
      </w:r>
      <w:r>
        <w:rPr>
          <w:rFonts w:ascii="Times New Roman" w:hAnsi="Times New Roman"/>
          <w:bCs/>
          <w:szCs w:val="24"/>
        </w:rPr>
        <w:t xml:space="preserve">Hurst, Robinson, &amp; Co.’s London publication of </w:t>
      </w:r>
      <w:r w:rsidRPr="00E345E8">
        <w:rPr>
          <w:rFonts w:ascii="Times New Roman" w:hAnsi="Times New Roman"/>
          <w:bCs/>
          <w:i/>
          <w:szCs w:val="24"/>
        </w:rPr>
        <w:t>Ivanhoe</w:t>
      </w:r>
      <w:r>
        <w:rPr>
          <w:rFonts w:ascii="Times New Roman" w:hAnsi="Times New Roman"/>
          <w:bCs/>
          <w:i/>
          <w:szCs w:val="24"/>
        </w:rPr>
        <w:t xml:space="preserve"> </w:t>
      </w:r>
      <w:r>
        <w:rPr>
          <w:rFonts w:ascii="Times New Roman" w:hAnsi="Times New Roman"/>
          <w:bCs/>
          <w:szCs w:val="24"/>
        </w:rPr>
        <w:t>(although Kearny may have copied them from other available source texts).</w:t>
      </w:r>
      <w:r>
        <w:rPr>
          <w:rStyle w:val="EndnoteReference"/>
          <w:rFonts w:ascii="Times New Roman" w:hAnsi="Times New Roman"/>
          <w:bCs/>
          <w:szCs w:val="24"/>
        </w:rPr>
        <w:endnoteReference w:id="11"/>
      </w:r>
      <w:r>
        <w:rPr>
          <w:rFonts w:ascii="Times New Roman" w:hAnsi="Times New Roman"/>
          <w:bCs/>
          <w:szCs w:val="24"/>
        </w:rPr>
        <w:t xml:space="preserve"> </w:t>
      </w:r>
      <w:r w:rsidRPr="00841D0C">
        <w:rPr>
          <w:rFonts w:ascii="Times New Roman" w:hAnsi="Times New Roman"/>
          <w:bCs/>
          <w:i/>
          <w:szCs w:val="24"/>
        </w:rPr>
        <w:t>The Port</w:t>
      </w:r>
      <w:r>
        <w:rPr>
          <w:rFonts w:ascii="Times New Roman" w:hAnsi="Times New Roman"/>
          <w:bCs/>
          <w:szCs w:val="24"/>
        </w:rPr>
        <w:t xml:space="preserve"> </w:t>
      </w:r>
      <w:r w:rsidRPr="00841D0C">
        <w:rPr>
          <w:rFonts w:ascii="Times New Roman" w:hAnsi="Times New Roman"/>
          <w:bCs/>
          <w:i/>
          <w:szCs w:val="24"/>
        </w:rPr>
        <w:t>Folio’s</w:t>
      </w:r>
      <w:r>
        <w:rPr>
          <w:rFonts w:ascii="Times New Roman" w:hAnsi="Times New Roman"/>
          <w:bCs/>
          <w:szCs w:val="24"/>
        </w:rPr>
        <w:t xml:space="preserve"> series </w:t>
      </w:r>
      <w:r>
        <w:rPr>
          <w:rFonts w:ascii="Times New Roman" w:hAnsi="Times New Roman"/>
          <w:szCs w:val="24"/>
        </w:rPr>
        <w:t xml:space="preserve">of “illustrations” from Scott’s novel departs from the magazine’s previous and more nationalistic emphasis on engravings of American scenery and portraits of distinguished American men. While the </w:t>
      </w:r>
      <w:r w:rsidRPr="00760D06">
        <w:rPr>
          <w:rFonts w:ascii="Times New Roman" w:hAnsi="Times New Roman"/>
          <w:i/>
          <w:szCs w:val="24"/>
        </w:rPr>
        <w:t>Port Folio</w:t>
      </w:r>
      <w:r>
        <w:rPr>
          <w:rFonts w:ascii="Times New Roman" w:hAnsi="Times New Roman"/>
          <w:szCs w:val="24"/>
        </w:rPr>
        <w:t xml:space="preserve"> had </w:t>
      </w:r>
      <w:r>
        <w:rPr>
          <w:rFonts w:ascii="Times New Roman" w:hAnsi="Times New Roman"/>
          <w:szCs w:val="24"/>
        </w:rPr>
        <w:lastRenderedPageBreak/>
        <w:t>long featured engravings—publishing at least two an issue since 1809</w:t>
      </w:r>
      <w:del w:id="32" w:author="John Peate" w:date="2021-05-04T11:30:00Z">
        <w:r w:rsidDel="00043810">
          <w:rPr>
            <w:rFonts w:ascii="Times New Roman" w:hAnsi="Times New Roman"/>
            <w:szCs w:val="24"/>
          </w:rPr>
          <w:delText>--</w:delText>
        </w:r>
      </w:del>
      <w:ins w:id="33" w:author="John Peate" w:date="2021-05-04T11:30:00Z">
        <w:r w:rsidR="00043810">
          <w:rPr>
            <w:rFonts w:ascii="Times New Roman" w:hAnsi="Times New Roman"/>
            <w:szCs w:val="24"/>
          </w:rPr>
          <w:t>—</w:t>
        </w:r>
      </w:ins>
      <w:del w:id="34" w:author="John Peate" w:date="2021-05-04T11:30:00Z">
        <w:r w:rsidDel="00043810">
          <w:rPr>
            <w:rFonts w:ascii="Times New Roman" w:hAnsi="Times New Roman"/>
            <w:szCs w:val="24"/>
          </w:rPr>
          <w:delText xml:space="preserve">, </w:delText>
        </w:r>
      </w:del>
      <w:r>
        <w:rPr>
          <w:rFonts w:ascii="Times New Roman" w:hAnsi="Times New Roman"/>
          <w:szCs w:val="24"/>
        </w:rPr>
        <w:t xml:space="preserve">the vast majority of them fall into the familiar categories of diagram, portrait, and landscape view that were typical for this era. </w:t>
      </w:r>
      <w:r w:rsidRPr="008E5F3E">
        <w:rPr>
          <w:rFonts w:ascii="Times New Roman" w:hAnsi="Times New Roman"/>
          <w:i/>
          <w:szCs w:val="24"/>
        </w:rPr>
        <w:t xml:space="preserve">The Port </w:t>
      </w:r>
      <w:r w:rsidRPr="0057263E">
        <w:rPr>
          <w:rFonts w:ascii="Times New Roman" w:hAnsi="Times New Roman"/>
          <w:i/>
          <w:szCs w:val="24"/>
        </w:rPr>
        <w:t>Folio</w:t>
      </w:r>
      <w:r w:rsidRPr="0057263E">
        <w:rPr>
          <w:rFonts w:ascii="Times New Roman" w:hAnsi="Times New Roman"/>
          <w:szCs w:val="24"/>
        </w:rPr>
        <w:t xml:space="preserve">, </w:t>
      </w:r>
      <w:r>
        <w:rPr>
          <w:rFonts w:ascii="Times New Roman" w:hAnsi="Times New Roman"/>
          <w:szCs w:val="24"/>
        </w:rPr>
        <w:t xml:space="preserve">however, </w:t>
      </w:r>
      <w:r>
        <w:rPr>
          <w:rFonts w:ascii="Times New Roman" w:hAnsi="Times New Roman"/>
          <w:bCs/>
          <w:szCs w:val="24"/>
        </w:rPr>
        <w:t>r</w:t>
      </w:r>
      <w:r w:rsidRPr="0057263E">
        <w:rPr>
          <w:rFonts w:ascii="Times New Roman" w:hAnsi="Times New Roman"/>
          <w:bCs/>
          <w:szCs w:val="24"/>
        </w:rPr>
        <w:t>elaunched</w:t>
      </w:r>
      <w:r>
        <w:rPr>
          <w:rFonts w:ascii="Times New Roman" w:hAnsi="Times New Roman"/>
          <w:bCs/>
          <w:szCs w:val="24"/>
        </w:rPr>
        <w:t xml:space="preserve"> on January 1, 1822 and </w:t>
      </w:r>
      <w:r>
        <w:rPr>
          <w:rFonts w:ascii="Times New Roman" w:hAnsi="Times New Roman"/>
          <w:szCs w:val="24"/>
        </w:rPr>
        <w:t>likely turned to literary illustration as</w:t>
      </w:r>
      <w:r>
        <w:rPr>
          <w:rFonts w:ascii="Times New Roman" w:hAnsi="Times New Roman"/>
          <w:bCs/>
          <w:szCs w:val="24"/>
        </w:rPr>
        <w:t xml:space="preserve"> an attempt to capitalize on both the transatlantic success of Scott’s </w:t>
      </w:r>
      <w:r w:rsidRPr="003C59AD">
        <w:rPr>
          <w:rFonts w:ascii="Times New Roman" w:hAnsi="Times New Roman"/>
          <w:bCs/>
          <w:i/>
          <w:szCs w:val="24"/>
        </w:rPr>
        <w:t>Ivanhoe</w:t>
      </w:r>
      <w:r>
        <w:rPr>
          <w:rFonts w:ascii="Times New Roman" w:hAnsi="Times New Roman"/>
          <w:bCs/>
          <w:szCs w:val="24"/>
        </w:rPr>
        <w:t xml:space="preserve"> (1819) as well as the demand for illustrative sets of Scott’s novels that had begun in 1820 with the London publication of </w:t>
      </w:r>
      <w:proofErr w:type="spellStart"/>
      <w:r w:rsidRPr="003C59AD">
        <w:rPr>
          <w:rFonts w:ascii="Times New Roman" w:eastAsia="Times New Roman" w:hAnsi="Times New Roman"/>
          <w:i/>
          <w:szCs w:val="24"/>
        </w:rPr>
        <w:t>lllust</w:t>
      </w:r>
      <w:r>
        <w:rPr>
          <w:rFonts w:ascii="Times New Roman" w:eastAsia="Times New Roman" w:hAnsi="Times New Roman"/>
          <w:i/>
          <w:szCs w:val="24"/>
        </w:rPr>
        <w:t>rations</w:t>
      </w:r>
      <w:proofErr w:type="spellEnd"/>
      <w:r>
        <w:rPr>
          <w:rFonts w:ascii="Times New Roman" w:eastAsia="Times New Roman" w:hAnsi="Times New Roman"/>
          <w:i/>
          <w:szCs w:val="24"/>
        </w:rPr>
        <w:t xml:space="preserve"> for Sir Walter Scott's N</w:t>
      </w:r>
      <w:r w:rsidRPr="003C59AD">
        <w:rPr>
          <w:rFonts w:ascii="Times New Roman" w:eastAsia="Times New Roman" w:hAnsi="Times New Roman"/>
          <w:i/>
          <w:szCs w:val="24"/>
        </w:rPr>
        <w:t>ovel Ivanhoe</w:t>
      </w:r>
      <w:r>
        <w:rPr>
          <w:rFonts w:ascii="Times New Roman" w:hAnsi="Times New Roman"/>
          <w:bCs/>
          <w:szCs w:val="24"/>
        </w:rPr>
        <w:t xml:space="preserve"> (Garside 131). </w:t>
      </w:r>
    </w:p>
    <w:p w14:paraId="6A32F749" w14:textId="19AF9B99" w:rsidR="006B20B6" w:rsidRDefault="006B20B6" w:rsidP="00043810">
      <w:pPr>
        <w:tabs>
          <w:tab w:val="left" w:pos="360"/>
        </w:tabs>
        <w:spacing w:line="480" w:lineRule="auto"/>
        <w:rPr>
          <w:rFonts w:ascii="Times New Roman" w:hAnsi="Times New Roman"/>
          <w:bCs/>
          <w:szCs w:val="24"/>
        </w:rPr>
      </w:pPr>
      <w:r>
        <w:rPr>
          <w:rFonts w:ascii="Times New Roman" w:hAnsi="Times New Roman"/>
          <w:bCs/>
          <w:szCs w:val="24"/>
        </w:rPr>
        <w:tab/>
      </w:r>
      <w:r w:rsidRPr="00F7485A">
        <w:rPr>
          <w:rFonts w:ascii="Times New Roman" w:hAnsi="Times New Roman"/>
          <w:bCs/>
          <w:i/>
          <w:szCs w:val="24"/>
        </w:rPr>
        <w:t>The Port-Folio’s</w:t>
      </w:r>
      <w:r>
        <w:rPr>
          <w:rFonts w:ascii="Times New Roman" w:hAnsi="Times New Roman"/>
          <w:bCs/>
          <w:szCs w:val="24"/>
        </w:rPr>
        <w:t xml:space="preserve"> series of literary illustrations demonstrates how the meaning of illustration continued to address the book or, in this case, the bound periodical, primarily as an object even as it began to address the book as a text. On the one hand, </w:t>
      </w:r>
      <w:r w:rsidRPr="008F1B2D">
        <w:rPr>
          <w:rFonts w:ascii="Times New Roman" w:hAnsi="Times New Roman"/>
          <w:bCs/>
          <w:i/>
          <w:szCs w:val="24"/>
        </w:rPr>
        <w:t xml:space="preserve">The Port </w:t>
      </w:r>
      <w:r w:rsidRPr="005E38F4">
        <w:rPr>
          <w:rFonts w:ascii="Times New Roman" w:hAnsi="Times New Roman"/>
          <w:bCs/>
          <w:i/>
          <w:szCs w:val="24"/>
        </w:rPr>
        <w:t>Folio</w:t>
      </w:r>
      <w:r>
        <w:rPr>
          <w:rFonts w:ascii="Times New Roman" w:hAnsi="Times New Roman"/>
          <w:bCs/>
          <w:szCs w:val="24"/>
        </w:rPr>
        <w:t xml:space="preserve"> identifies Kearny’s engravings as “embellishments”—as they are called in the magazine’s table of contents</w:t>
      </w:r>
      <w:del w:id="35" w:author="John Peate" w:date="2021-05-04T11:31:00Z">
        <w:r w:rsidDel="00043810">
          <w:rPr>
            <w:rFonts w:ascii="Times New Roman" w:hAnsi="Times New Roman"/>
            <w:bCs/>
            <w:szCs w:val="24"/>
          </w:rPr>
          <w:delText>--</w:delText>
        </w:r>
      </w:del>
      <w:ins w:id="36" w:author="John Peate" w:date="2021-05-04T11:31:00Z">
        <w:r w:rsidR="00043810">
          <w:rPr>
            <w:rFonts w:ascii="Times New Roman" w:hAnsi="Times New Roman"/>
            <w:bCs/>
            <w:szCs w:val="24"/>
          </w:rPr>
          <w:t>—</w:t>
        </w:r>
      </w:ins>
      <w:del w:id="37" w:author="John Peate" w:date="2021-05-04T11:31:00Z">
        <w:r w:rsidDel="00043810">
          <w:rPr>
            <w:rFonts w:ascii="Times New Roman" w:hAnsi="Times New Roman"/>
            <w:bCs/>
            <w:szCs w:val="24"/>
          </w:rPr>
          <w:delText xml:space="preserve">, </w:delText>
        </w:r>
      </w:del>
      <w:r>
        <w:rPr>
          <w:rFonts w:ascii="Times New Roman" w:hAnsi="Times New Roman"/>
          <w:bCs/>
          <w:szCs w:val="24"/>
        </w:rPr>
        <w:t xml:space="preserve">and they were intended, as the above notices for </w:t>
      </w:r>
      <w:r w:rsidRPr="008F1B2D">
        <w:rPr>
          <w:rFonts w:ascii="Times New Roman" w:hAnsi="Times New Roman"/>
          <w:bCs/>
          <w:i/>
          <w:szCs w:val="24"/>
        </w:rPr>
        <w:t>Illustration</w:t>
      </w:r>
      <w:r>
        <w:rPr>
          <w:rFonts w:ascii="Times New Roman" w:hAnsi="Times New Roman"/>
          <w:bCs/>
          <w:i/>
          <w:szCs w:val="24"/>
        </w:rPr>
        <w:t>s</w:t>
      </w:r>
      <w:r w:rsidRPr="008F1B2D">
        <w:rPr>
          <w:rFonts w:ascii="Times New Roman" w:hAnsi="Times New Roman"/>
          <w:bCs/>
          <w:i/>
          <w:szCs w:val="24"/>
        </w:rPr>
        <w:t xml:space="preserve"> to Kenilworth</w:t>
      </w:r>
      <w:r>
        <w:rPr>
          <w:rFonts w:ascii="Times New Roman" w:hAnsi="Times New Roman"/>
          <w:bCs/>
          <w:szCs w:val="24"/>
        </w:rPr>
        <w:t xml:space="preserve"> would suggest, to ornament the magazine and position it as an object of refined consumption (that is, the engravings were considered </w:t>
      </w:r>
      <w:commentRangeStart w:id="38"/>
      <w:r w:rsidRPr="000C137C">
        <w:rPr>
          <w:rFonts w:ascii="Times New Roman" w:hAnsi="Times New Roman"/>
          <w:bCs/>
          <w:i/>
          <w:szCs w:val="24"/>
        </w:rPr>
        <w:t>fac-simile</w:t>
      </w:r>
      <w:r>
        <w:rPr>
          <w:rFonts w:ascii="Times New Roman" w:hAnsi="Times New Roman"/>
          <w:bCs/>
          <w:i/>
          <w:szCs w:val="24"/>
        </w:rPr>
        <w:t>s</w:t>
      </w:r>
      <w:r>
        <w:rPr>
          <w:rFonts w:ascii="Times New Roman" w:hAnsi="Times New Roman"/>
          <w:bCs/>
          <w:szCs w:val="24"/>
        </w:rPr>
        <w:t xml:space="preserve"> </w:t>
      </w:r>
      <w:commentRangeEnd w:id="38"/>
      <w:r w:rsidR="00043810">
        <w:rPr>
          <w:rStyle w:val="CommentReference"/>
        </w:rPr>
        <w:commentReference w:id="38"/>
      </w:r>
      <w:r>
        <w:rPr>
          <w:rFonts w:ascii="Times New Roman" w:hAnsi="Times New Roman"/>
          <w:bCs/>
          <w:szCs w:val="24"/>
        </w:rPr>
        <w:t>of fine art).</w:t>
      </w:r>
      <w:r>
        <w:rPr>
          <w:rStyle w:val="EndnoteReference"/>
          <w:rFonts w:ascii="Times New Roman" w:hAnsi="Times New Roman"/>
          <w:bCs/>
          <w:szCs w:val="24"/>
        </w:rPr>
        <w:endnoteReference w:id="12"/>
      </w:r>
      <w:r>
        <w:rPr>
          <w:rFonts w:ascii="Times New Roman" w:hAnsi="Times New Roman"/>
          <w:bCs/>
          <w:szCs w:val="24"/>
        </w:rPr>
        <w:t xml:space="preserve"> Their placement as separately printed and bound frontispieces, </w:t>
      </w:r>
      <w:r w:rsidRPr="00084ABD">
        <w:rPr>
          <w:rFonts w:ascii="Times New Roman" w:hAnsi="Times New Roman"/>
          <w:bCs/>
          <w:szCs w:val="24"/>
        </w:rPr>
        <w:t>complete with tissue guards</w:t>
      </w:r>
      <w:r>
        <w:rPr>
          <w:rFonts w:ascii="Times New Roman" w:hAnsi="Times New Roman"/>
          <w:bCs/>
          <w:szCs w:val="24"/>
        </w:rPr>
        <w:t xml:space="preserve">, establishes their distance from and their perceived value over the brief excerpts from Scott which accompanied them. On the other hand, </w:t>
      </w:r>
      <w:r w:rsidRPr="008F1B2D">
        <w:rPr>
          <w:rFonts w:ascii="Times New Roman" w:hAnsi="Times New Roman"/>
          <w:bCs/>
          <w:i/>
          <w:szCs w:val="24"/>
        </w:rPr>
        <w:t>The Port Folio’s</w:t>
      </w:r>
      <w:r>
        <w:rPr>
          <w:rFonts w:ascii="Times New Roman" w:hAnsi="Times New Roman"/>
          <w:bCs/>
          <w:szCs w:val="24"/>
        </w:rPr>
        <w:t xml:space="preserve"> placement of the engravings alongside specific excerpts from </w:t>
      </w:r>
      <w:r w:rsidRPr="00017D1C">
        <w:rPr>
          <w:rFonts w:ascii="Times New Roman" w:hAnsi="Times New Roman"/>
          <w:bCs/>
          <w:i/>
          <w:szCs w:val="24"/>
        </w:rPr>
        <w:t>Ivanhoe</w:t>
      </w:r>
      <w:r>
        <w:rPr>
          <w:rFonts w:ascii="Times New Roman" w:hAnsi="Times New Roman"/>
          <w:bCs/>
          <w:szCs w:val="24"/>
        </w:rPr>
        <w:t xml:space="preserve"> positions them not only as optical equivalents </w:t>
      </w:r>
      <w:r w:rsidRPr="009F4B87">
        <w:rPr>
          <w:rFonts w:ascii="Times New Roman" w:hAnsi="Times New Roman"/>
          <w:bCs/>
          <w:i/>
          <w:iCs/>
          <w:szCs w:val="24"/>
        </w:rPr>
        <w:t>to</w:t>
      </w:r>
      <w:r>
        <w:rPr>
          <w:rFonts w:ascii="Times New Roman" w:hAnsi="Times New Roman"/>
          <w:bCs/>
          <w:szCs w:val="24"/>
        </w:rPr>
        <w:t xml:space="preserve"> Scott’s pictorialism, but as “illustrations” </w:t>
      </w:r>
      <w:r w:rsidRPr="009F4B87">
        <w:rPr>
          <w:rFonts w:ascii="Times New Roman" w:hAnsi="Times New Roman"/>
          <w:bCs/>
          <w:i/>
          <w:iCs/>
          <w:szCs w:val="24"/>
        </w:rPr>
        <w:t>of</w:t>
      </w:r>
      <w:r>
        <w:rPr>
          <w:rFonts w:ascii="Times New Roman" w:hAnsi="Times New Roman"/>
          <w:bCs/>
          <w:szCs w:val="24"/>
        </w:rPr>
        <w:t xml:space="preserve"> the novel in that sense of explication that had been historically the domain of words (Maxwell “Walter Scott” 43).</w:t>
      </w:r>
      <w:r>
        <w:rPr>
          <w:rStyle w:val="EndnoteReference"/>
          <w:rFonts w:ascii="Times New Roman" w:hAnsi="Times New Roman"/>
          <w:bCs/>
          <w:szCs w:val="24"/>
        </w:rPr>
        <w:endnoteReference w:id="13"/>
      </w:r>
      <w:r w:rsidRPr="00016267">
        <w:rPr>
          <w:rFonts w:ascii="Times New Roman" w:hAnsi="Times New Roman"/>
          <w:bCs/>
          <w:szCs w:val="24"/>
        </w:rPr>
        <w:t xml:space="preserve"> </w:t>
      </w:r>
      <w:r>
        <w:rPr>
          <w:rFonts w:ascii="Times New Roman" w:hAnsi="Times New Roman"/>
          <w:bCs/>
          <w:szCs w:val="24"/>
        </w:rPr>
        <w:t xml:space="preserve">This sense of textual explication, however, is mitigated by the fact that </w:t>
      </w:r>
      <w:proofErr w:type="spellStart"/>
      <w:r>
        <w:rPr>
          <w:rFonts w:ascii="Times New Roman" w:hAnsi="Times New Roman"/>
          <w:bCs/>
          <w:szCs w:val="24"/>
        </w:rPr>
        <w:t>Westall’s</w:t>
      </w:r>
      <w:proofErr w:type="spellEnd"/>
      <w:r>
        <w:rPr>
          <w:rFonts w:ascii="Times New Roman" w:hAnsi="Times New Roman"/>
          <w:bCs/>
          <w:szCs w:val="24"/>
        </w:rPr>
        <w:t xml:space="preserve"> drawings are less invested in optically exhibiting a particular item from within Scott’s novel (as the engravings had done in </w:t>
      </w:r>
      <w:proofErr w:type="spellStart"/>
      <w:r>
        <w:rPr>
          <w:rFonts w:ascii="Times New Roman" w:hAnsi="Times New Roman"/>
          <w:bCs/>
          <w:szCs w:val="24"/>
        </w:rPr>
        <w:t>Douce’s</w:t>
      </w:r>
      <w:proofErr w:type="spellEnd"/>
      <w:r>
        <w:rPr>
          <w:rFonts w:ascii="Times New Roman" w:hAnsi="Times New Roman"/>
          <w:bCs/>
          <w:szCs w:val="24"/>
        </w:rPr>
        <w:t xml:space="preserve"> </w:t>
      </w:r>
      <w:r w:rsidRPr="00455D22">
        <w:rPr>
          <w:rFonts w:ascii="Times New Roman" w:hAnsi="Times New Roman"/>
          <w:bCs/>
          <w:i/>
          <w:szCs w:val="24"/>
        </w:rPr>
        <w:t>Illustration</w:t>
      </w:r>
      <w:r>
        <w:rPr>
          <w:rFonts w:ascii="Times New Roman" w:hAnsi="Times New Roman"/>
          <w:bCs/>
          <w:i/>
          <w:szCs w:val="24"/>
        </w:rPr>
        <w:t>s to Shakespeare</w:t>
      </w:r>
      <w:r>
        <w:rPr>
          <w:rFonts w:ascii="Times New Roman" w:hAnsi="Times New Roman"/>
          <w:bCs/>
          <w:szCs w:val="24"/>
        </w:rPr>
        <w:t xml:space="preserve"> </w:t>
      </w:r>
      <w:r>
        <w:rPr>
          <w:rFonts w:ascii="Times New Roman" w:hAnsi="Times New Roman"/>
          <w:bCs/>
          <w:szCs w:val="24"/>
        </w:rPr>
        <w:lastRenderedPageBreak/>
        <w:t xml:space="preserve">for example) so much as they attempt to picture a narrative moment from his text. Indeed, </w:t>
      </w:r>
      <w:proofErr w:type="spellStart"/>
      <w:r>
        <w:rPr>
          <w:rFonts w:ascii="Times New Roman" w:hAnsi="Times New Roman"/>
          <w:bCs/>
          <w:szCs w:val="24"/>
        </w:rPr>
        <w:t>Westall’s</w:t>
      </w:r>
      <w:proofErr w:type="spellEnd"/>
      <w:r>
        <w:rPr>
          <w:rFonts w:ascii="Times New Roman" w:hAnsi="Times New Roman"/>
          <w:bCs/>
          <w:szCs w:val="24"/>
        </w:rPr>
        <w:t xml:space="preserve"> illustrations were often criticized for their historical inauthenticity (Garside 133).</w:t>
      </w:r>
    </w:p>
    <w:p w14:paraId="23D02645" w14:textId="1907DFCD" w:rsidR="006B20B6" w:rsidRPr="00043810" w:rsidRDefault="006B20B6" w:rsidP="00E912F5">
      <w:pPr>
        <w:tabs>
          <w:tab w:val="left" w:pos="360"/>
        </w:tabs>
        <w:spacing w:line="480" w:lineRule="auto"/>
        <w:rPr>
          <w:rFonts w:ascii="Times New Roman" w:hAnsi="Times New Roman"/>
          <w:szCs w:val="24"/>
        </w:rPr>
      </w:pPr>
      <w:r>
        <w:rPr>
          <w:rFonts w:ascii="Times New Roman" w:hAnsi="Times New Roman"/>
          <w:bCs/>
          <w:szCs w:val="24"/>
        </w:rPr>
        <w:tab/>
        <w:t xml:space="preserve">For this reason, </w:t>
      </w:r>
      <w:r w:rsidRPr="00271219">
        <w:rPr>
          <w:rFonts w:ascii="Times New Roman" w:hAnsi="Times New Roman"/>
          <w:bCs/>
          <w:i/>
          <w:szCs w:val="24"/>
        </w:rPr>
        <w:t>The Port Folio’s</w:t>
      </w:r>
      <w:r>
        <w:rPr>
          <w:rFonts w:ascii="Times New Roman" w:hAnsi="Times New Roman"/>
          <w:bCs/>
          <w:szCs w:val="24"/>
        </w:rPr>
        <w:t xml:space="preserve"> publication of Kearny’s engravings </w:t>
      </w:r>
      <w:r>
        <w:rPr>
          <w:rFonts w:ascii="Times New Roman" w:hAnsi="Times New Roman"/>
          <w:szCs w:val="24"/>
        </w:rPr>
        <w:t xml:space="preserve">does not represent a transformation in the meaning of the word “illustration” (in that sense of a pictorial elucidation of a text) so much as it reflects a gradual convergence in two meanings that had been historically assigned to separate media. The previously distinct alignment of the meaning of illustration as “explication” with a textual medium converges with the meaning of illustration as “example,” “fac-simile,” or “specimen” with an optical medium. </w:t>
      </w:r>
      <w:r w:rsidRPr="00043810">
        <w:rPr>
          <w:rFonts w:ascii="Times New Roman" w:hAnsi="Times New Roman"/>
          <w:szCs w:val="24"/>
          <w:rPrChange w:id="39" w:author="John Peate" w:date="2021-05-04T11:33:00Z">
            <w:rPr>
              <w:rFonts w:ascii="Times New Roman" w:hAnsi="Times New Roman"/>
              <w:i/>
              <w:iCs/>
              <w:szCs w:val="24"/>
            </w:rPr>
          </w:rPrChange>
        </w:rPr>
        <w:t xml:space="preserve">As a result, the image/text operation of literary illustration produces a particular type of visibility, one in which the explanatory and clarifying function of textual illustration converges with the exemplarity historically associated with the medium of optical illustration. This type of visibility had a number of effects, as later chapters will discuss, ranging from a shift in understanding the accuracy of an image in terms of the legitimacy of its vantage point, on the one hand, to a shift from an active mode of readerly visualization of verbal images to the passive consumption of optical ones on the other. </w:t>
      </w:r>
    </w:p>
    <w:p w14:paraId="514CBEA5" w14:textId="1F88D514" w:rsidR="006B20B6" w:rsidRPr="008D6F51" w:rsidRDefault="006B20B6" w:rsidP="00E912F5">
      <w:pPr>
        <w:tabs>
          <w:tab w:val="left" w:pos="360"/>
        </w:tabs>
        <w:spacing w:line="480" w:lineRule="auto"/>
        <w:rPr>
          <w:rFonts w:ascii="Times New Roman" w:hAnsi="Times New Roman"/>
          <w:bCs/>
          <w:szCs w:val="24"/>
        </w:rPr>
      </w:pPr>
      <w:r>
        <w:rPr>
          <w:rFonts w:ascii="Times New Roman" w:hAnsi="Times New Roman"/>
          <w:szCs w:val="24"/>
        </w:rPr>
        <w:tab/>
      </w:r>
      <w:commentRangeStart w:id="40"/>
      <w:r>
        <w:rPr>
          <w:rFonts w:ascii="Times New Roman" w:hAnsi="Times New Roman"/>
          <w:szCs w:val="24"/>
        </w:rPr>
        <w:t xml:space="preserve">While it is clear that the value of </w:t>
      </w:r>
      <w:r w:rsidRPr="00AC64CD">
        <w:rPr>
          <w:rFonts w:ascii="Times New Roman" w:hAnsi="Times New Roman"/>
          <w:i/>
          <w:szCs w:val="24"/>
        </w:rPr>
        <w:t>The Port-Folio’s</w:t>
      </w:r>
      <w:r>
        <w:rPr>
          <w:rFonts w:ascii="Times New Roman" w:hAnsi="Times New Roman"/>
          <w:szCs w:val="24"/>
        </w:rPr>
        <w:t xml:space="preserve"> engravings consists primarily in their status as </w:t>
      </w:r>
      <w:commentRangeStart w:id="41"/>
      <w:r w:rsidRPr="00DF4598">
        <w:rPr>
          <w:rFonts w:ascii="Times New Roman" w:hAnsi="Times New Roman"/>
          <w:bCs/>
          <w:i/>
          <w:szCs w:val="24"/>
        </w:rPr>
        <w:t>fac-simil</w:t>
      </w:r>
      <w:r>
        <w:rPr>
          <w:rFonts w:ascii="Times New Roman" w:hAnsi="Times New Roman"/>
          <w:bCs/>
          <w:i/>
          <w:szCs w:val="24"/>
        </w:rPr>
        <w:t>es</w:t>
      </w:r>
      <w:r>
        <w:rPr>
          <w:rFonts w:ascii="Times New Roman" w:hAnsi="Times New Roman"/>
          <w:bCs/>
          <w:szCs w:val="24"/>
        </w:rPr>
        <w:t xml:space="preserve"> </w:t>
      </w:r>
      <w:commentRangeEnd w:id="41"/>
      <w:r w:rsidR="00043810">
        <w:rPr>
          <w:rStyle w:val="CommentReference"/>
        </w:rPr>
        <w:commentReference w:id="41"/>
      </w:r>
      <w:r>
        <w:rPr>
          <w:rFonts w:ascii="Times New Roman" w:hAnsi="Times New Roman"/>
          <w:bCs/>
          <w:szCs w:val="24"/>
        </w:rPr>
        <w:t>of fine art (that is, as</w:t>
      </w:r>
      <w:r>
        <w:rPr>
          <w:rFonts w:ascii="Times New Roman" w:hAnsi="Times New Roman"/>
          <w:szCs w:val="24"/>
        </w:rPr>
        <w:t xml:space="preserve"> </w:t>
      </w:r>
      <w:r>
        <w:rPr>
          <w:rFonts w:ascii="Times New Roman" w:hAnsi="Times New Roman"/>
          <w:bCs/>
          <w:szCs w:val="24"/>
        </w:rPr>
        <w:t xml:space="preserve">copies of </w:t>
      </w:r>
      <w:proofErr w:type="spellStart"/>
      <w:r>
        <w:rPr>
          <w:rFonts w:ascii="Times New Roman" w:hAnsi="Times New Roman"/>
          <w:bCs/>
          <w:szCs w:val="24"/>
        </w:rPr>
        <w:t>Westall’s</w:t>
      </w:r>
      <w:proofErr w:type="spellEnd"/>
      <w:r>
        <w:rPr>
          <w:rFonts w:ascii="Times New Roman" w:hAnsi="Times New Roman"/>
          <w:bCs/>
          <w:szCs w:val="24"/>
        </w:rPr>
        <w:t xml:space="preserve"> drawings) and in their capacity to embellish the magazine in the sense of the book as a material object for consumers (as they had done in the original 1820 printing of Scott’s novel), the placement of the literary passage immediately next to the engraving and directly underneath the title of “illustration” also allows for the multiple meanings of illustration </w:t>
      </w:r>
      <w:r>
        <w:rPr>
          <w:rFonts w:ascii="Times New Roman" w:hAnsi="Times New Roman"/>
          <w:bCs/>
          <w:szCs w:val="24"/>
        </w:rPr>
        <w:lastRenderedPageBreak/>
        <w:t xml:space="preserve">to cohabitate the same print environment, as it were, and operate across multiple media simultaneously. </w:t>
      </w:r>
      <w:commentRangeEnd w:id="40"/>
      <w:r w:rsidR="00043810">
        <w:rPr>
          <w:rStyle w:val="CommentReference"/>
        </w:rPr>
        <w:commentReference w:id="40"/>
      </w:r>
      <w:r>
        <w:rPr>
          <w:rFonts w:ascii="Times New Roman" w:hAnsi="Times New Roman"/>
          <w:bCs/>
          <w:szCs w:val="24"/>
        </w:rPr>
        <w:t xml:space="preserve">With respect to the textual medium, literature (specifically, Scott’s </w:t>
      </w:r>
      <w:r w:rsidRPr="00520F1B">
        <w:rPr>
          <w:rFonts w:ascii="Times New Roman" w:hAnsi="Times New Roman"/>
          <w:bCs/>
          <w:i/>
          <w:szCs w:val="24"/>
        </w:rPr>
        <w:t>Ivanhoe</w:t>
      </w:r>
      <w:r>
        <w:rPr>
          <w:rFonts w:ascii="Times New Roman" w:hAnsi="Times New Roman"/>
          <w:bCs/>
          <w:szCs w:val="24"/>
        </w:rPr>
        <w:t xml:space="preserve">), serves as both (a) the source text for the optical image (in which </w:t>
      </w:r>
      <w:proofErr w:type="spellStart"/>
      <w:r>
        <w:rPr>
          <w:rFonts w:ascii="Times New Roman" w:hAnsi="Times New Roman"/>
          <w:bCs/>
          <w:szCs w:val="24"/>
        </w:rPr>
        <w:t>Westall’s</w:t>
      </w:r>
      <w:proofErr w:type="spellEnd"/>
      <w:r>
        <w:rPr>
          <w:rFonts w:ascii="Times New Roman" w:hAnsi="Times New Roman"/>
          <w:bCs/>
          <w:szCs w:val="24"/>
        </w:rPr>
        <w:t xml:space="preserve"> drawing functions as an “illustration” in the sense of an optical equivalent to Scott’s pictorialism) and, in the case of the excerpt, (b) as a textual “illustration” of the engraving which directs the reader back to the optical image and explains what it depicts in a manner similar to an extended caption. In the former, literature serves as the occasion for the production of fine art (of which the reproduced engraving is a </w:t>
      </w:r>
      <w:commentRangeStart w:id="42"/>
      <w:r>
        <w:rPr>
          <w:rFonts w:ascii="Times New Roman" w:hAnsi="Times New Roman"/>
          <w:bCs/>
          <w:szCs w:val="24"/>
        </w:rPr>
        <w:t xml:space="preserve">fac-simile </w:t>
      </w:r>
      <w:commentRangeEnd w:id="42"/>
      <w:r w:rsidR="00043810">
        <w:rPr>
          <w:rStyle w:val="CommentReference"/>
        </w:rPr>
        <w:commentReference w:id="42"/>
      </w:r>
      <w:r>
        <w:rPr>
          <w:rFonts w:ascii="Times New Roman" w:hAnsi="Times New Roman"/>
          <w:bCs/>
          <w:szCs w:val="24"/>
        </w:rPr>
        <w:t xml:space="preserve">of the original </w:t>
      </w:r>
      <w:proofErr w:type="spellStart"/>
      <w:r>
        <w:rPr>
          <w:rFonts w:ascii="Times New Roman" w:hAnsi="Times New Roman"/>
          <w:bCs/>
          <w:szCs w:val="24"/>
        </w:rPr>
        <w:t>Westall</w:t>
      </w:r>
      <w:proofErr w:type="spellEnd"/>
      <w:r>
        <w:rPr>
          <w:rFonts w:ascii="Times New Roman" w:hAnsi="Times New Roman"/>
          <w:bCs/>
          <w:szCs w:val="24"/>
        </w:rPr>
        <w:t xml:space="preserve"> design), whereas, in the latter, it serves to guide the reader to the engraving and legitimate its presence in the periodical.</w:t>
      </w:r>
      <w:r>
        <w:rPr>
          <w:rStyle w:val="EndnoteReference"/>
          <w:rFonts w:ascii="Times New Roman" w:hAnsi="Times New Roman"/>
          <w:bCs/>
          <w:szCs w:val="24"/>
        </w:rPr>
        <w:endnoteReference w:id="14"/>
      </w:r>
      <w:r>
        <w:rPr>
          <w:rFonts w:ascii="Times New Roman" w:hAnsi="Times New Roman"/>
          <w:bCs/>
          <w:szCs w:val="24"/>
        </w:rPr>
        <w:t xml:space="preserve"> With respect to the optical medium, Kearny’s engraving after </w:t>
      </w:r>
      <w:proofErr w:type="spellStart"/>
      <w:r>
        <w:rPr>
          <w:rFonts w:ascii="Times New Roman" w:hAnsi="Times New Roman"/>
          <w:bCs/>
          <w:szCs w:val="24"/>
        </w:rPr>
        <w:t>Westall’s</w:t>
      </w:r>
      <w:proofErr w:type="spellEnd"/>
      <w:r>
        <w:rPr>
          <w:rFonts w:ascii="Times New Roman" w:hAnsi="Times New Roman"/>
          <w:bCs/>
          <w:szCs w:val="24"/>
        </w:rPr>
        <w:t xml:space="preserve"> drawing (c) illustrates </w:t>
      </w:r>
      <w:r w:rsidRPr="009C4C21">
        <w:rPr>
          <w:rFonts w:ascii="Times New Roman" w:hAnsi="Times New Roman"/>
          <w:bCs/>
          <w:i/>
          <w:szCs w:val="24"/>
        </w:rPr>
        <w:t>Ivanhoe</w:t>
      </w:r>
      <w:r>
        <w:rPr>
          <w:rFonts w:ascii="Times New Roman" w:hAnsi="Times New Roman"/>
          <w:bCs/>
          <w:szCs w:val="24"/>
        </w:rPr>
        <w:t xml:space="preserve"> insofar as it provides a </w:t>
      </w:r>
      <w:r w:rsidRPr="009C4C21">
        <w:rPr>
          <w:rFonts w:ascii="Times New Roman" w:hAnsi="Times New Roman"/>
          <w:bCs/>
          <w:i/>
          <w:szCs w:val="24"/>
        </w:rPr>
        <w:t>fac-simile</w:t>
      </w:r>
      <w:r>
        <w:rPr>
          <w:rFonts w:ascii="Times New Roman" w:hAnsi="Times New Roman"/>
          <w:bCs/>
          <w:szCs w:val="24"/>
        </w:rPr>
        <w:t xml:space="preserve"> or an optical equivalent to Scott’s pictorialism; and (d) illustrates the excerpt—in the sense of explication—by virtue of its pairing with a specific passage </w:t>
      </w:r>
      <w:r w:rsidRPr="008D6F51">
        <w:rPr>
          <w:rFonts w:ascii="Times New Roman" w:hAnsi="Times New Roman"/>
          <w:bCs/>
          <w:szCs w:val="24"/>
        </w:rPr>
        <w:t>from the text. These last two senses are crucial for they anticipate the course of illustration</w:t>
      </w:r>
      <w:r w:rsidR="008D6F51">
        <w:rPr>
          <w:rFonts w:ascii="Times New Roman" w:hAnsi="Times New Roman"/>
          <w:bCs/>
          <w:szCs w:val="24"/>
        </w:rPr>
        <w:t xml:space="preserve"> we will trace in chapters three and four,</w:t>
      </w:r>
      <w:r w:rsidRPr="008D6F51">
        <w:rPr>
          <w:rFonts w:ascii="Times New Roman" w:hAnsi="Times New Roman"/>
          <w:bCs/>
          <w:szCs w:val="24"/>
        </w:rPr>
        <w:t xml:space="preserve"> in which a reader’s active visualization of a work of imaginative literature is supplanted by an optical image which was originally intended to supplement it. </w:t>
      </w:r>
    </w:p>
    <w:p w14:paraId="74B4BFA2" w14:textId="408D9279" w:rsidR="00D80DA5" w:rsidRDefault="006B20B6" w:rsidP="00326D95">
      <w:pPr>
        <w:tabs>
          <w:tab w:val="left" w:pos="360"/>
        </w:tabs>
        <w:spacing w:line="480" w:lineRule="auto"/>
        <w:rPr>
          <w:rFonts w:ascii="Times New Roman" w:hAnsi="Times New Roman"/>
          <w:szCs w:val="24"/>
        </w:rPr>
      </w:pPr>
      <w:r>
        <w:rPr>
          <w:rFonts w:ascii="Times New Roman" w:hAnsi="Times New Roman"/>
          <w:bCs/>
          <w:szCs w:val="24"/>
        </w:rPr>
        <w:tab/>
      </w:r>
      <w:r>
        <w:rPr>
          <w:rFonts w:ascii="Times New Roman" w:hAnsi="Times New Roman"/>
          <w:szCs w:val="24"/>
        </w:rPr>
        <w:t>Although illustrations to</w:t>
      </w:r>
      <w:r w:rsidRPr="00FF6470">
        <w:rPr>
          <w:rFonts w:ascii="Times New Roman" w:hAnsi="Times New Roman"/>
          <w:szCs w:val="24"/>
        </w:rPr>
        <w:t xml:space="preserve"> Scott</w:t>
      </w:r>
      <w:r>
        <w:rPr>
          <w:rFonts w:ascii="Times New Roman" w:hAnsi="Times New Roman"/>
          <w:szCs w:val="24"/>
        </w:rPr>
        <w:t xml:space="preserve">’s fiction would initially be at the forefront of these changes to </w:t>
      </w:r>
      <w:r w:rsidRPr="00355D84">
        <w:rPr>
          <w:rFonts w:ascii="Times New Roman" w:hAnsi="Times New Roman"/>
          <w:szCs w:val="24"/>
        </w:rPr>
        <w:t>the meaning of the word</w:t>
      </w:r>
      <w:r>
        <w:rPr>
          <w:rFonts w:ascii="Times New Roman" w:hAnsi="Times New Roman"/>
          <w:szCs w:val="24"/>
        </w:rPr>
        <w:t xml:space="preserve"> “illustration” between 1821 and 1825, illustrations to literature by Crabbe, Irving, and Cooper (among others) also received notices or were reproduced by engravings in American periodicals. The </w:t>
      </w:r>
      <w:r w:rsidRPr="00963CE1">
        <w:rPr>
          <w:rFonts w:ascii="Times New Roman" w:hAnsi="Times New Roman"/>
          <w:i/>
          <w:iCs/>
          <w:szCs w:val="24"/>
        </w:rPr>
        <w:t>Port-Folio</w:t>
      </w:r>
      <w:r>
        <w:rPr>
          <w:rFonts w:ascii="Times New Roman" w:hAnsi="Times New Roman"/>
          <w:szCs w:val="24"/>
        </w:rPr>
        <w:t xml:space="preserve">, for example, published a series of frontispiece engravings designed by Gideon Fairman and Henry Inman and based on scenes from James Fenimore Cooper’s </w:t>
      </w:r>
      <w:r w:rsidRPr="00985CDB">
        <w:rPr>
          <w:rFonts w:ascii="Times New Roman" w:hAnsi="Times New Roman"/>
          <w:i/>
          <w:iCs/>
          <w:szCs w:val="24"/>
        </w:rPr>
        <w:t>The Pioneers</w:t>
      </w:r>
      <w:r>
        <w:rPr>
          <w:rFonts w:ascii="Times New Roman" w:hAnsi="Times New Roman"/>
          <w:szCs w:val="24"/>
        </w:rPr>
        <w:t xml:space="preserve"> and </w:t>
      </w:r>
      <w:r w:rsidRPr="00985CDB">
        <w:rPr>
          <w:rFonts w:ascii="Times New Roman" w:hAnsi="Times New Roman"/>
          <w:i/>
          <w:iCs/>
          <w:szCs w:val="24"/>
        </w:rPr>
        <w:t>The Spy</w:t>
      </w:r>
      <w:r>
        <w:rPr>
          <w:rFonts w:ascii="Times New Roman" w:hAnsi="Times New Roman"/>
          <w:szCs w:val="24"/>
        </w:rPr>
        <w:t xml:space="preserve"> in </w:t>
      </w:r>
      <w:r>
        <w:rPr>
          <w:rFonts w:ascii="Times New Roman" w:hAnsi="Times New Roman"/>
          <w:szCs w:val="24"/>
        </w:rPr>
        <w:lastRenderedPageBreak/>
        <w:t>1823 and 1824. [</w:t>
      </w:r>
      <w:r w:rsidR="008D6F51">
        <w:rPr>
          <w:rFonts w:ascii="Times New Roman" w:hAnsi="Times New Roman"/>
          <w:szCs w:val="24"/>
        </w:rPr>
        <w:t xml:space="preserve">ADD </w:t>
      </w:r>
      <w:r>
        <w:rPr>
          <w:rFonts w:ascii="Times New Roman" w:hAnsi="Times New Roman"/>
          <w:szCs w:val="24"/>
        </w:rPr>
        <w:t>COOPER</w:t>
      </w:r>
      <w:r w:rsidR="008D6F51">
        <w:rPr>
          <w:rFonts w:ascii="Times New Roman" w:hAnsi="Times New Roman"/>
          <w:szCs w:val="24"/>
        </w:rPr>
        <w:t xml:space="preserve"> ¶S</w:t>
      </w:r>
      <w:r w:rsidR="00444347">
        <w:rPr>
          <w:rFonts w:ascii="Times New Roman" w:hAnsi="Times New Roman"/>
          <w:szCs w:val="24"/>
        </w:rPr>
        <w:t>; Figure 6</w:t>
      </w:r>
      <w:r>
        <w:rPr>
          <w:rFonts w:ascii="Times New Roman" w:hAnsi="Times New Roman"/>
          <w:szCs w:val="24"/>
        </w:rPr>
        <w:t>]</w:t>
      </w:r>
      <w:r w:rsidR="008D6F51">
        <w:rPr>
          <w:rFonts w:ascii="Times New Roman" w:hAnsi="Times New Roman"/>
          <w:szCs w:val="24"/>
        </w:rPr>
        <w:t xml:space="preserve"> </w:t>
      </w:r>
      <w:r>
        <w:rPr>
          <w:rFonts w:ascii="Times New Roman" w:hAnsi="Times New Roman"/>
          <w:szCs w:val="24"/>
        </w:rPr>
        <w:t xml:space="preserve">Charles Leslie, Washington Allston, and Gilbert Newton’s </w:t>
      </w:r>
      <w:r w:rsidRPr="004646A2">
        <w:rPr>
          <w:rFonts w:ascii="Times New Roman" w:hAnsi="Times New Roman"/>
          <w:i/>
          <w:iCs/>
          <w:szCs w:val="24"/>
        </w:rPr>
        <w:t>Illustrations to Irving’s</w:t>
      </w:r>
      <w:r>
        <w:rPr>
          <w:rFonts w:ascii="Times New Roman" w:hAnsi="Times New Roman"/>
          <w:szCs w:val="24"/>
        </w:rPr>
        <w:t xml:space="preserve"> </w:t>
      </w:r>
      <w:r w:rsidRPr="004646A2">
        <w:rPr>
          <w:rFonts w:ascii="Times New Roman" w:hAnsi="Times New Roman"/>
          <w:i/>
          <w:iCs/>
          <w:szCs w:val="24"/>
        </w:rPr>
        <w:t>The Sketch Book</w:t>
      </w:r>
      <w:r>
        <w:rPr>
          <w:rFonts w:ascii="Times New Roman" w:hAnsi="Times New Roman"/>
          <w:szCs w:val="24"/>
        </w:rPr>
        <w:t xml:space="preserve"> </w:t>
      </w:r>
      <w:r w:rsidRPr="004646A2">
        <w:rPr>
          <w:rFonts w:ascii="Times New Roman" w:hAnsi="Times New Roman"/>
          <w:i/>
          <w:iCs/>
          <w:szCs w:val="24"/>
        </w:rPr>
        <w:t>and Knickerbocker</w:t>
      </w:r>
      <w:r>
        <w:rPr>
          <w:rFonts w:ascii="Times New Roman" w:hAnsi="Times New Roman"/>
          <w:szCs w:val="24"/>
        </w:rPr>
        <w:t xml:space="preserve"> would be published in London in 1823 and Richard </w:t>
      </w:r>
      <w:proofErr w:type="spellStart"/>
      <w:r>
        <w:rPr>
          <w:rFonts w:ascii="Times New Roman" w:hAnsi="Times New Roman"/>
          <w:szCs w:val="24"/>
        </w:rPr>
        <w:t>Westall’s</w:t>
      </w:r>
      <w:proofErr w:type="spellEnd"/>
      <w:r>
        <w:rPr>
          <w:rFonts w:ascii="Times New Roman" w:hAnsi="Times New Roman"/>
          <w:szCs w:val="24"/>
        </w:rPr>
        <w:t xml:space="preserve"> </w:t>
      </w:r>
      <w:r w:rsidRPr="004646A2">
        <w:rPr>
          <w:i/>
        </w:rPr>
        <w:t>Illustrations of The Sketch Book</w:t>
      </w:r>
      <w:r w:rsidRPr="004646A2">
        <w:t xml:space="preserve"> </w:t>
      </w:r>
      <w:r>
        <w:rPr>
          <w:rFonts w:ascii="Times New Roman" w:hAnsi="Times New Roman"/>
          <w:szCs w:val="24"/>
        </w:rPr>
        <w:t xml:space="preserve">would be published in </w:t>
      </w:r>
      <w:r w:rsidRPr="004646A2">
        <w:rPr>
          <w:rFonts w:ascii="Times New Roman" w:hAnsi="Times New Roman"/>
          <w:szCs w:val="24"/>
        </w:rPr>
        <w:t>1825</w:t>
      </w:r>
      <w:r>
        <w:rPr>
          <w:rFonts w:ascii="Times New Roman" w:hAnsi="Times New Roman"/>
          <w:szCs w:val="24"/>
        </w:rPr>
        <w:t xml:space="preserve"> with its engravings appearing in the </w:t>
      </w:r>
      <w:commentRangeStart w:id="43"/>
      <w:del w:id="44" w:author="John Peate" w:date="2021-05-04T11:37:00Z">
        <w:r w:rsidRPr="00B830EB" w:rsidDel="00CC3A2E">
          <w:rPr>
            <w:rFonts w:ascii="Times New Roman" w:hAnsi="Times New Roman"/>
            <w:i/>
            <w:iCs/>
            <w:szCs w:val="24"/>
          </w:rPr>
          <w:delText xml:space="preserve">Ladies </w:delText>
        </w:r>
      </w:del>
      <w:ins w:id="45" w:author="John Peate" w:date="2021-05-04T11:37:00Z">
        <w:r w:rsidR="00CC3A2E" w:rsidRPr="00B830EB">
          <w:rPr>
            <w:rFonts w:ascii="Times New Roman" w:hAnsi="Times New Roman"/>
            <w:i/>
            <w:iCs/>
            <w:szCs w:val="24"/>
          </w:rPr>
          <w:t>Lad</w:t>
        </w:r>
        <w:r w:rsidR="00CC3A2E">
          <w:rPr>
            <w:rFonts w:ascii="Times New Roman" w:hAnsi="Times New Roman"/>
            <w:i/>
            <w:iCs/>
            <w:szCs w:val="24"/>
          </w:rPr>
          <w:t>y’</w:t>
        </w:r>
        <w:r w:rsidR="00CC3A2E" w:rsidRPr="00B830EB">
          <w:rPr>
            <w:rFonts w:ascii="Times New Roman" w:hAnsi="Times New Roman"/>
            <w:i/>
            <w:iCs/>
            <w:szCs w:val="24"/>
          </w:rPr>
          <w:t xml:space="preserve">s </w:t>
        </w:r>
      </w:ins>
      <w:r w:rsidRPr="00B830EB">
        <w:rPr>
          <w:rFonts w:ascii="Times New Roman" w:hAnsi="Times New Roman"/>
          <w:i/>
          <w:iCs/>
          <w:szCs w:val="24"/>
        </w:rPr>
        <w:t>Monthly Museum</w:t>
      </w:r>
      <w:r>
        <w:rPr>
          <w:rFonts w:ascii="Times New Roman" w:hAnsi="Times New Roman"/>
          <w:szCs w:val="24"/>
        </w:rPr>
        <w:t xml:space="preserve"> </w:t>
      </w:r>
      <w:commentRangeEnd w:id="43"/>
      <w:r w:rsidR="00CC3A2E">
        <w:rPr>
          <w:rStyle w:val="CommentReference"/>
        </w:rPr>
        <w:commentReference w:id="43"/>
      </w:r>
      <w:r>
        <w:rPr>
          <w:rFonts w:ascii="Times New Roman" w:hAnsi="Times New Roman"/>
          <w:szCs w:val="24"/>
        </w:rPr>
        <w:t>as late as 1827.</w:t>
      </w:r>
      <w:r>
        <w:rPr>
          <w:rStyle w:val="EndnoteReference"/>
          <w:rFonts w:ascii="Times New Roman" w:hAnsi="Times New Roman"/>
          <w:szCs w:val="24"/>
        </w:rPr>
        <w:endnoteReference w:id="15"/>
      </w:r>
      <w:r w:rsidR="008D6F51">
        <w:rPr>
          <w:rFonts w:ascii="Times New Roman" w:hAnsi="Times New Roman"/>
          <w:szCs w:val="24"/>
        </w:rPr>
        <w:t xml:space="preserve"> </w:t>
      </w:r>
      <w:r w:rsidR="00EB14D8">
        <w:rPr>
          <w:rFonts w:ascii="Times New Roman" w:hAnsi="Times New Roman"/>
          <w:szCs w:val="24"/>
        </w:rPr>
        <w:t>Li</w:t>
      </w:r>
      <w:r w:rsidR="00870539">
        <w:rPr>
          <w:rFonts w:ascii="Times New Roman" w:hAnsi="Times New Roman"/>
          <w:szCs w:val="24"/>
        </w:rPr>
        <w:t>terature</w:t>
      </w:r>
      <w:r w:rsidR="008D6F51">
        <w:rPr>
          <w:rFonts w:ascii="Times New Roman" w:hAnsi="Times New Roman"/>
          <w:szCs w:val="24"/>
        </w:rPr>
        <w:t>, as chapter two discusses,</w:t>
      </w:r>
      <w:r w:rsidR="00870539">
        <w:rPr>
          <w:rFonts w:ascii="Times New Roman" w:hAnsi="Times New Roman"/>
          <w:szCs w:val="24"/>
        </w:rPr>
        <w:t xml:space="preserve"> may have been the catalyst for these transformations in the meaning and medium of illustration </w:t>
      </w:r>
      <w:r w:rsidR="00EB14D8">
        <w:rPr>
          <w:rFonts w:ascii="Times New Roman" w:hAnsi="Times New Roman"/>
          <w:szCs w:val="24"/>
        </w:rPr>
        <w:t xml:space="preserve">because of its </w:t>
      </w:r>
      <w:r w:rsidR="00DE0E6A">
        <w:rPr>
          <w:rFonts w:ascii="Times New Roman" w:hAnsi="Times New Roman"/>
          <w:szCs w:val="24"/>
        </w:rPr>
        <w:t xml:space="preserve">longstanding </w:t>
      </w:r>
      <w:r w:rsidR="00EB14D8">
        <w:rPr>
          <w:rFonts w:ascii="Times New Roman" w:hAnsi="Times New Roman"/>
          <w:szCs w:val="24"/>
        </w:rPr>
        <w:t>capacity to generate</w:t>
      </w:r>
      <w:r w:rsidR="00DE0E6A">
        <w:rPr>
          <w:rFonts w:ascii="Times New Roman" w:hAnsi="Times New Roman"/>
          <w:szCs w:val="24"/>
        </w:rPr>
        <w:t xml:space="preserve"> powerful</w:t>
      </w:r>
      <w:r w:rsidR="00EB14D8">
        <w:rPr>
          <w:rFonts w:ascii="Times New Roman" w:hAnsi="Times New Roman"/>
          <w:szCs w:val="24"/>
        </w:rPr>
        <w:t xml:space="preserve"> images for its readers. </w:t>
      </w:r>
      <w:r w:rsidR="00E6427A">
        <w:rPr>
          <w:rFonts w:ascii="Times New Roman" w:hAnsi="Times New Roman"/>
          <w:szCs w:val="24"/>
        </w:rPr>
        <w:t xml:space="preserve">A </w:t>
      </w:r>
      <w:r w:rsidR="008C2526">
        <w:rPr>
          <w:rFonts w:ascii="Times New Roman" w:hAnsi="Times New Roman"/>
          <w:szCs w:val="24"/>
        </w:rPr>
        <w:t xml:space="preserve">reader’s visualization of </w:t>
      </w:r>
      <w:r w:rsidR="00E6427A">
        <w:rPr>
          <w:rFonts w:ascii="Times New Roman" w:hAnsi="Times New Roman"/>
          <w:szCs w:val="24"/>
        </w:rPr>
        <w:t>a</w:t>
      </w:r>
      <w:r w:rsidR="008C2526">
        <w:rPr>
          <w:rFonts w:ascii="Times New Roman" w:hAnsi="Times New Roman"/>
          <w:szCs w:val="24"/>
        </w:rPr>
        <w:t xml:space="preserve"> </w:t>
      </w:r>
      <w:r w:rsidR="000D024F">
        <w:rPr>
          <w:rFonts w:ascii="Times New Roman" w:hAnsi="Times New Roman"/>
          <w:szCs w:val="24"/>
        </w:rPr>
        <w:t xml:space="preserve">literary </w:t>
      </w:r>
      <w:r w:rsidR="008C2526">
        <w:rPr>
          <w:rFonts w:ascii="Times New Roman" w:hAnsi="Times New Roman"/>
          <w:szCs w:val="24"/>
        </w:rPr>
        <w:t xml:space="preserve">text </w:t>
      </w:r>
      <w:r w:rsidR="00E6427A">
        <w:rPr>
          <w:rFonts w:ascii="Times New Roman" w:hAnsi="Times New Roman"/>
          <w:szCs w:val="24"/>
        </w:rPr>
        <w:t xml:space="preserve">remained the standard for an image </w:t>
      </w:r>
      <w:r w:rsidR="00DE0E6A">
        <w:rPr>
          <w:rFonts w:ascii="Times New Roman" w:hAnsi="Times New Roman"/>
          <w:szCs w:val="24"/>
        </w:rPr>
        <w:t xml:space="preserve">even as optical media </w:t>
      </w:r>
      <w:r w:rsidR="00AF407E">
        <w:rPr>
          <w:rFonts w:ascii="Times New Roman" w:hAnsi="Times New Roman"/>
          <w:szCs w:val="24"/>
        </w:rPr>
        <w:t>were</w:t>
      </w:r>
      <w:r w:rsidR="00DE0E6A">
        <w:rPr>
          <w:rFonts w:ascii="Times New Roman" w:hAnsi="Times New Roman"/>
          <w:szCs w:val="24"/>
        </w:rPr>
        <w:t xml:space="preserve"> in the process of </w:t>
      </w:r>
      <w:r w:rsidR="000D024F">
        <w:rPr>
          <w:rFonts w:ascii="Times New Roman" w:hAnsi="Times New Roman"/>
          <w:szCs w:val="24"/>
        </w:rPr>
        <w:t>supplementing and eventually displacing</w:t>
      </w:r>
      <w:r w:rsidR="00DE0E6A">
        <w:rPr>
          <w:rFonts w:ascii="Times New Roman" w:hAnsi="Times New Roman"/>
          <w:szCs w:val="24"/>
        </w:rPr>
        <w:t xml:space="preserve"> it</w:t>
      </w:r>
      <w:r w:rsidR="008C2526">
        <w:rPr>
          <w:rFonts w:ascii="Times New Roman" w:hAnsi="Times New Roman"/>
          <w:szCs w:val="24"/>
        </w:rPr>
        <w:t xml:space="preserve">. </w:t>
      </w:r>
      <w:r w:rsidR="00E6427A">
        <w:rPr>
          <w:rFonts w:ascii="Times New Roman" w:hAnsi="Times New Roman"/>
          <w:szCs w:val="24"/>
        </w:rPr>
        <w:t xml:space="preserve">An 1823 review of Richard </w:t>
      </w:r>
      <w:proofErr w:type="spellStart"/>
      <w:r w:rsidR="00E6427A">
        <w:rPr>
          <w:rFonts w:ascii="Times New Roman" w:hAnsi="Times New Roman"/>
          <w:szCs w:val="24"/>
        </w:rPr>
        <w:t>Westall’s</w:t>
      </w:r>
      <w:proofErr w:type="spellEnd"/>
      <w:r w:rsidR="00E6427A">
        <w:rPr>
          <w:rFonts w:ascii="Times New Roman" w:hAnsi="Times New Roman"/>
          <w:szCs w:val="24"/>
        </w:rPr>
        <w:t xml:space="preserve"> illustrations of Crabbe’s poems, for example, </w:t>
      </w:r>
      <w:r w:rsidR="00DE0E6A">
        <w:rPr>
          <w:rFonts w:ascii="Times New Roman" w:hAnsi="Times New Roman"/>
          <w:bCs/>
          <w:szCs w:val="24"/>
        </w:rPr>
        <w:t>commends</w:t>
      </w:r>
      <w:r w:rsidR="00E6427A">
        <w:rPr>
          <w:rFonts w:ascii="Times New Roman" w:hAnsi="Times New Roman"/>
          <w:bCs/>
          <w:szCs w:val="24"/>
        </w:rPr>
        <w:t xml:space="preserve"> the</w:t>
      </w:r>
      <w:r w:rsidR="00736CE1">
        <w:rPr>
          <w:rFonts w:ascii="Times New Roman" w:hAnsi="Times New Roman"/>
          <w:bCs/>
          <w:szCs w:val="24"/>
        </w:rPr>
        <w:t xml:space="preserve"> illustrations for being </w:t>
      </w:r>
      <w:r w:rsidR="00EB14D8" w:rsidRPr="00EB14D8">
        <w:rPr>
          <w:rFonts w:ascii="Times New Roman" w:hAnsi="Times New Roman"/>
          <w:bCs/>
          <w:szCs w:val="24"/>
        </w:rPr>
        <w:t xml:space="preserve">“just what the imagination would conceive” (126). </w:t>
      </w:r>
      <w:r w:rsidR="00DE0E6A">
        <w:rPr>
          <w:rFonts w:ascii="Times New Roman" w:hAnsi="Times New Roman"/>
          <w:bCs/>
          <w:szCs w:val="24"/>
        </w:rPr>
        <w:t>This</w:t>
      </w:r>
      <w:r w:rsidR="008C2526">
        <w:rPr>
          <w:rFonts w:ascii="Times New Roman" w:hAnsi="Times New Roman"/>
          <w:bCs/>
          <w:szCs w:val="24"/>
        </w:rPr>
        <w:t xml:space="preserve"> is </w:t>
      </w:r>
      <w:r w:rsidR="00DE0E6A">
        <w:rPr>
          <w:rFonts w:ascii="Times New Roman" w:hAnsi="Times New Roman"/>
          <w:bCs/>
          <w:szCs w:val="24"/>
        </w:rPr>
        <w:t xml:space="preserve">a subtle, but important </w:t>
      </w:r>
      <w:r w:rsidR="000D024F">
        <w:rPr>
          <w:rFonts w:ascii="Times New Roman" w:hAnsi="Times New Roman"/>
          <w:bCs/>
          <w:szCs w:val="24"/>
        </w:rPr>
        <w:t>moment</w:t>
      </w:r>
      <w:r w:rsidR="00DE0E6A">
        <w:rPr>
          <w:rFonts w:ascii="Times New Roman" w:hAnsi="Times New Roman"/>
          <w:bCs/>
          <w:szCs w:val="24"/>
        </w:rPr>
        <w:t xml:space="preserve"> in the history of </w:t>
      </w:r>
      <w:r w:rsidR="00290153">
        <w:rPr>
          <w:rFonts w:ascii="Times New Roman" w:hAnsi="Times New Roman"/>
          <w:bCs/>
          <w:szCs w:val="24"/>
        </w:rPr>
        <w:t xml:space="preserve">literary </w:t>
      </w:r>
      <w:r w:rsidR="00DE0E6A">
        <w:rPr>
          <w:rFonts w:ascii="Times New Roman" w:hAnsi="Times New Roman"/>
          <w:bCs/>
          <w:szCs w:val="24"/>
        </w:rPr>
        <w:t>illustration</w:t>
      </w:r>
      <w:r w:rsidR="001B1ADB">
        <w:rPr>
          <w:rFonts w:ascii="Times New Roman" w:hAnsi="Times New Roman"/>
          <w:bCs/>
          <w:szCs w:val="24"/>
        </w:rPr>
        <w:t xml:space="preserve"> </w:t>
      </w:r>
      <w:r w:rsidR="00290153">
        <w:rPr>
          <w:rFonts w:ascii="Times New Roman" w:hAnsi="Times New Roman"/>
          <w:bCs/>
          <w:szCs w:val="24"/>
        </w:rPr>
        <w:t>as well as</w:t>
      </w:r>
      <w:r w:rsidR="001B1ADB">
        <w:rPr>
          <w:rFonts w:ascii="Times New Roman" w:hAnsi="Times New Roman"/>
          <w:bCs/>
          <w:szCs w:val="24"/>
        </w:rPr>
        <w:t xml:space="preserve"> </w:t>
      </w:r>
      <w:r w:rsidR="00A2682B">
        <w:rPr>
          <w:rFonts w:ascii="Times New Roman" w:hAnsi="Times New Roman"/>
          <w:bCs/>
          <w:szCs w:val="24"/>
        </w:rPr>
        <w:t xml:space="preserve">in </w:t>
      </w:r>
      <w:r w:rsidR="001B1ADB">
        <w:rPr>
          <w:rFonts w:ascii="Times New Roman" w:hAnsi="Times New Roman"/>
          <w:bCs/>
          <w:szCs w:val="24"/>
        </w:rPr>
        <w:t>media history more generally,</w:t>
      </w:r>
      <w:r w:rsidR="00DE0E6A">
        <w:rPr>
          <w:rFonts w:ascii="Times New Roman" w:hAnsi="Times New Roman"/>
          <w:bCs/>
          <w:szCs w:val="24"/>
        </w:rPr>
        <w:t xml:space="preserve"> because</w:t>
      </w:r>
      <w:r w:rsidR="003736B0">
        <w:rPr>
          <w:rFonts w:ascii="Times New Roman" w:hAnsi="Times New Roman"/>
          <w:bCs/>
          <w:szCs w:val="24"/>
        </w:rPr>
        <w:t xml:space="preserve"> </w:t>
      </w:r>
      <w:r w:rsidR="007A568B">
        <w:rPr>
          <w:rFonts w:ascii="Times New Roman" w:hAnsi="Times New Roman"/>
          <w:bCs/>
          <w:szCs w:val="24"/>
        </w:rPr>
        <w:t xml:space="preserve">an optical medium is being discussed as part of the process </w:t>
      </w:r>
      <w:r w:rsidR="00642B4E">
        <w:rPr>
          <w:rFonts w:ascii="Times New Roman" w:hAnsi="Times New Roman"/>
          <w:bCs/>
          <w:szCs w:val="24"/>
        </w:rPr>
        <w:t xml:space="preserve">of visualization </w:t>
      </w:r>
      <w:r w:rsidR="00EB14D8" w:rsidRPr="00EB14D8">
        <w:rPr>
          <w:rFonts w:ascii="Times New Roman" w:hAnsi="Times New Roman"/>
          <w:bCs/>
          <w:szCs w:val="24"/>
        </w:rPr>
        <w:t xml:space="preserve">from the </w:t>
      </w:r>
      <w:r w:rsidR="00382609">
        <w:rPr>
          <w:rFonts w:ascii="Times New Roman" w:hAnsi="Times New Roman"/>
          <w:bCs/>
          <w:szCs w:val="24"/>
        </w:rPr>
        <w:t>literary text</w:t>
      </w:r>
      <w:r w:rsidR="00EB14D8" w:rsidRPr="00EB14D8">
        <w:rPr>
          <w:rFonts w:ascii="Times New Roman" w:hAnsi="Times New Roman"/>
          <w:bCs/>
          <w:szCs w:val="24"/>
        </w:rPr>
        <w:t xml:space="preserve"> to the </w:t>
      </w:r>
      <w:r w:rsidR="00DE0E6A">
        <w:rPr>
          <w:rFonts w:ascii="Times New Roman" w:hAnsi="Times New Roman"/>
          <w:bCs/>
          <w:szCs w:val="24"/>
        </w:rPr>
        <w:t>reader’s imagination</w:t>
      </w:r>
      <w:r w:rsidR="000D024F">
        <w:rPr>
          <w:rFonts w:ascii="Times New Roman" w:hAnsi="Times New Roman"/>
          <w:bCs/>
          <w:szCs w:val="24"/>
        </w:rPr>
        <w:t xml:space="preserve"> even if the standard </w:t>
      </w:r>
      <w:r w:rsidR="003736B0">
        <w:rPr>
          <w:rFonts w:ascii="Times New Roman" w:hAnsi="Times New Roman"/>
          <w:bCs/>
          <w:szCs w:val="24"/>
        </w:rPr>
        <w:t>continued to be</w:t>
      </w:r>
      <w:r w:rsidR="000D024F">
        <w:rPr>
          <w:rFonts w:ascii="Times New Roman" w:hAnsi="Times New Roman"/>
          <w:bCs/>
          <w:szCs w:val="24"/>
        </w:rPr>
        <w:t xml:space="preserve"> the images generated in the mind of that reader. </w:t>
      </w:r>
      <w:r w:rsidR="00135123">
        <w:rPr>
          <w:rFonts w:ascii="Times New Roman" w:hAnsi="Times New Roman"/>
          <w:bCs/>
          <w:szCs w:val="24"/>
        </w:rPr>
        <w:t xml:space="preserve">That </w:t>
      </w:r>
      <w:proofErr w:type="spellStart"/>
      <w:r w:rsidR="00F11AA8">
        <w:rPr>
          <w:rFonts w:ascii="Times New Roman" w:hAnsi="Times New Roman"/>
          <w:bCs/>
          <w:szCs w:val="24"/>
        </w:rPr>
        <w:t>Westall’s</w:t>
      </w:r>
      <w:proofErr w:type="spellEnd"/>
      <w:r w:rsidR="00F11AA8">
        <w:rPr>
          <w:rFonts w:ascii="Times New Roman" w:hAnsi="Times New Roman"/>
          <w:bCs/>
          <w:szCs w:val="24"/>
        </w:rPr>
        <w:t xml:space="preserve"> </w:t>
      </w:r>
      <w:r w:rsidR="00E32158">
        <w:rPr>
          <w:rFonts w:ascii="Times New Roman" w:hAnsi="Times New Roman"/>
          <w:bCs/>
          <w:szCs w:val="24"/>
        </w:rPr>
        <w:t xml:space="preserve">illustrations </w:t>
      </w:r>
      <w:r w:rsidR="00E34350">
        <w:rPr>
          <w:rFonts w:ascii="Times New Roman" w:hAnsi="Times New Roman"/>
          <w:bCs/>
          <w:szCs w:val="24"/>
        </w:rPr>
        <w:t xml:space="preserve">to Scott </w:t>
      </w:r>
      <w:r w:rsidR="00E32158">
        <w:rPr>
          <w:rFonts w:ascii="Times New Roman" w:hAnsi="Times New Roman"/>
          <w:bCs/>
          <w:szCs w:val="24"/>
        </w:rPr>
        <w:t>were</w:t>
      </w:r>
      <w:r w:rsidR="00F11AA8">
        <w:rPr>
          <w:rFonts w:ascii="Times New Roman" w:hAnsi="Times New Roman"/>
          <w:bCs/>
          <w:szCs w:val="24"/>
        </w:rPr>
        <w:t xml:space="preserve"> described in terms that suggest </w:t>
      </w:r>
      <w:r w:rsidR="003736B0">
        <w:rPr>
          <w:rFonts w:ascii="Times New Roman" w:hAnsi="Times New Roman"/>
          <w:bCs/>
          <w:szCs w:val="24"/>
        </w:rPr>
        <w:t>their</w:t>
      </w:r>
      <w:r w:rsidR="00F11AA8">
        <w:rPr>
          <w:rFonts w:ascii="Times New Roman" w:hAnsi="Times New Roman"/>
          <w:bCs/>
          <w:szCs w:val="24"/>
        </w:rPr>
        <w:t xml:space="preserve"> equivalency to</w:t>
      </w:r>
      <w:r w:rsidR="004627D5">
        <w:rPr>
          <w:rFonts w:ascii="Times New Roman" w:hAnsi="Times New Roman"/>
          <w:bCs/>
          <w:szCs w:val="24"/>
        </w:rPr>
        <w:t xml:space="preserve"> the </w:t>
      </w:r>
      <w:r w:rsidR="009D72DC">
        <w:rPr>
          <w:rFonts w:ascii="Times New Roman" w:hAnsi="Times New Roman"/>
          <w:bCs/>
          <w:szCs w:val="24"/>
        </w:rPr>
        <w:t xml:space="preserve">images produced by a </w:t>
      </w:r>
      <w:r w:rsidR="004627D5">
        <w:rPr>
          <w:rFonts w:ascii="Times New Roman" w:hAnsi="Times New Roman"/>
          <w:bCs/>
          <w:szCs w:val="24"/>
        </w:rPr>
        <w:t>reader’s imagination</w:t>
      </w:r>
      <w:r w:rsidR="00135123">
        <w:rPr>
          <w:rFonts w:ascii="Times New Roman" w:hAnsi="Times New Roman"/>
          <w:bCs/>
          <w:szCs w:val="24"/>
        </w:rPr>
        <w:t xml:space="preserve"> </w:t>
      </w:r>
      <w:r w:rsidR="00E32158">
        <w:rPr>
          <w:rFonts w:ascii="Times New Roman" w:hAnsi="Times New Roman"/>
          <w:bCs/>
          <w:szCs w:val="24"/>
        </w:rPr>
        <w:t>wo</w:t>
      </w:r>
      <w:r w:rsidR="00491783">
        <w:rPr>
          <w:rFonts w:ascii="Times New Roman" w:hAnsi="Times New Roman"/>
          <w:bCs/>
          <w:szCs w:val="24"/>
        </w:rPr>
        <w:t xml:space="preserve">uld be a sign of things to come. </w:t>
      </w:r>
      <w:r w:rsidR="00491783">
        <w:rPr>
          <w:rFonts w:ascii="Times New Roman" w:hAnsi="Times New Roman"/>
        </w:rPr>
        <w:t xml:space="preserve">By the 1840s, </w:t>
      </w:r>
      <w:r w:rsidR="0011167D">
        <w:rPr>
          <w:rFonts w:ascii="Times New Roman" w:hAnsi="Times New Roman"/>
        </w:rPr>
        <w:t xml:space="preserve">the meaning of </w:t>
      </w:r>
      <w:r w:rsidR="00EB78F0">
        <w:rPr>
          <w:rFonts w:ascii="Times New Roman" w:hAnsi="Times New Roman"/>
        </w:rPr>
        <w:t>illustration as</w:t>
      </w:r>
      <w:r w:rsidR="00491783">
        <w:rPr>
          <w:rFonts w:ascii="Times New Roman" w:hAnsi="Times New Roman"/>
        </w:rPr>
        <w:t xml:space="preserve"> a pictorial elucidation</w:t>
      </w:r>
      <w:r w:rsidR="00EB78F0">
        <w:rPr>
          <w:rFonts w:ascii="Times New Roman" w:hAnsi="Times New Roman"/>
        </w:rPr>
        <w:t xml:space="preserve"> of a text would not only be</w:t>
      </w:r>
      <w:r w:rsidR="00491783" w:rsidRPr="00BE4BFB">
        <w:rPr>
          <w:rFonts w:ascii="Times New Roman" w:hAnsi="Times New Roman"/>
        </w:rPr>
        <w:t xml:space="preserve"> </w:t>
      </w:r>
      <w:r w:rsidR="00EB78F0">
        <w:rPr>
          <w:rFonts w:ascii="Times New Roman" w:hAnsi="Times New Roman"/>
        </w:rPr>
        <w:t xml:space="preserve">predominant, but </w:t>
      </w:r>
      <w:r w:rsidR="00425447">
        <w:rPr>
          <w:rFonts w:ascii="Times New Roman" w:hAnsi="Times New Roman"/>
        </w:rPr>
        <w:t>illustrations would be in</w:t>
      </w:r>
      <w:r w:rsidR="003736B0">
        <w:rPr>
          <w:rFonts w:ascii="Times New Roman" w:hAnsi="Times New Roman"/>
        </w:rPr>
        <w:t xml:space="preserve"> danger of displacing</w:t>
      </w:r>
      <w:r w:rsidR="00EB78F0">
        <w:rPr>
          <w:rFonts w:ascii="Times New Roman" w:hAnsi="Times New Roman"/>
        </w:rPr>
        <w:t xml:space="preserve"> the </w:t>
      </w:r>
      <w:r w:rsidR="009D72DC">
        <w:rPr>
          <w:rFonts w:ascii="Times New Roman" w:hAnsi="Times New Roman"/>
        </w:rPr>
        <w:t xml:space="preserve">very </w:t>
      </w:r>
      <w:r w:rsidR="00EB78F0">
        <w:rPr>
          <w:rFonts w:ascii="Times New Roman" w:hAnsi="Times New Roman"/>
        </w:rPr>
        <w:t xml:space="preserve">texts they </w:t>
      </w:r>
      <w:r w:rsidR="003736B0">
        <w:rPr>
          <w:rFonts w:ascii="Times New Roman" w:hAnsi="Times New Roman"/>
        </w:rPr>
        <w:t xml:space="preserve">were supposed to </w:t>
      </w:r>
      <w:commentRangeStart w:id="46"/>
      <w:r w:rsidR="003736B0">
        <w:rPr>
          <w:rFonts w:ascii="Times New Roman" w:hAnsi="Times New Roman"/>
        </w:rPr>
        <w:t>suppl</w:t>
      </w:r>
      <w:r w:rsidR="00541CD9">
        <w:rPr>
          <w:rFonts w:ascii="Times New Roman" w:hAnsi="Times New Roman"/>
        </w:rPr>
        <w:t>e</w:t>
      </w:r>
      <w:r w:rsidR="003736B0">
        <w:rPr>
          <w:rFonts w:ascii="Times New Roman" w:hAnsi="Times New Roman"/>
        </w:rPr>
        <w:t>ment</w:t>
      </w:r>
      <w:commentRangeEnd w:id="46"/>
      <w:r w:rsidR="00CC3A2E">
        <w:rPr>
          <w:rStyle w:val="CommentReference"/>
        </w:rPr>
        <w:commentReference w:id="46"/>
      </w:r>
      <w:r w:rsidR="00EB78F0">
        <w:rPr>
          <w:rFonts w:ascii="Times New Roman" w:hAnsi="Times New Roman"/>
        </w:rPr>
        <w:t>. “</w:t>
      </w:r>
      <w:r w:rsidR="00491783" w:rsidRPr="00BE4BFB">
        <w:rPr>
          <w:rFonts w:ascii="Times New Roman" w:hAnsi="Times New Roman"/>
          <w:bCs/>
        </w:rPr>
        <w:t xml:space="preserve">The improvements in engraving are such that </w:t>
      </w:r>
      <w:del w:id="47" w:author="John Peate" w:date="2021-05-04T11:39:00Z">
        <w:r w:rsidR="00491783" w:rsidRPr="00BE4BFB" w:rsidDel="00CC3A2E">
          <w:rPr>
            <w:rFonts w:ascii="Times New Roman" w:hAnsi="Times New Roman"/>
            <w:bCs/>
          </w:rPr>
          <w:delText>‘</w:delText>
        </w:r>
      </w:del>
      <w:r w:rsidR="00491783" w:rsidRPr="00BE4BFB">
        <w:rPr>
          <w:rFonts w:ascii="Times New Roman" w:hAnsi="Times New Roman"/>
          <w:bCs/>
        </w:rPr>
        <w:t xml:space="preserve">those means, which at first were </w:t>
      </w:r>
      <w:proofErr w:type="gramStart"/>
      <w:r w:rsidR="00491783" w:rsidRPr="00BE4BFB">
        <w:rPr>
          <w:rFonts w:ascii="Times New Roman" w:hAnsi="Times New Roman"/>
          <w:bCs/>
        </w:rPr>
        <w:t>in to</w:t>
      </w:r>
      <w:proofErr w:type="gramEnd"/>
      <w:r w:rsidR="00491783" w:rsidRPr="00BE4BFB">
        <w:rPr>
          <w:rFonts w:ascii="Times New Roman" w:hAnsi="Times New Roman"/>
          <w:bCs/>
        </w:rPr>
        <w:t xml:space="preserve"> aid, now bid fair to superse</w:t>
      </w:r>
      <w:r w:rsidR="00EB78F0">
        <w:rPr>
          <w:rFonts w:ascii="Times New Roman" w:hAnsi="Times New Roman"/>
          <w:bCs/>
        </w:rPr>
        <w:t xml:space="preserve">de much of descriptive writing,” </w:t>
      </w:r>
      <w:r w:rsidR="00EB78F0">
        <w:rPr>
          <w:rFonts w:ascii="Times New Roman" w:hAnsi="Times New Roman"/>
        </w:rPr>
        <w:t xml:space="preserve">the </w:t>
      </w:r>
      <w:r w:rsidR="00EB78F0" w:rsidRPr="00EB78F0">
        <w:rPr>
          <w:rFonts w:ascii="Times New Roman" w:hAnsi="Times New Roman"/>
          <w:i/>
        </w:rPr>
        <w:t>Quarterly Review</w:t>
      </w:r>
      <w:r w:rsidR="00EB78F0">
        <w:rPr>
          <w:rFonts w:ascii="Times New Roman" w:hAnsi="Times New Roman"/>
        </w:rPr>
        <w:t xml:space="preserve"> observed in 1844, </w:t>
      </w:r>
      <w:r w:rsidR="00541CD9">
        <w:rPr>
          <w:rFonts w:ascii="Times New Roman" w:hAnsi="Times New Roman"/>
        </w:rPr>
        <w:t xml:space="preserve">and </w:t>
      </w:r>
      <w:r w:rsidR="00EB78F0" w:rsidRPr="00BE4BFB">
        <w:rPr>
          <w:rFonts w:ascii="Times New Roman" w:hAnsi="Times New Roman"/>
        </w:rPr>
        <w:t>“</w:t>
      </w:r>
      <w:r w:rsidR="00491783" w:rsidRPr="00BE4BFB">
        <w:rPr>
          <w:rFonts w:ascii="Times New Roman" w:hAnsi="Times New Roman"/>
          <w:bCs/>
        </w:rPr>
        <w:t>certainly they render the text of many books subsidiary to</w:t>
      </w:r>
      <w:r w:rsidR="00491783">
        <w:rPr>
          <w:rFonts w:ascii="Times New Roman" w:hAnsi="Times New Roman"/>
          <w:bCs/>
        </w:rPr>
        <w:t xml:space="preserve"> their so-called illustrations</w:t>
      </w:r>
      <w:r w:rsidR="00EB78F0">
        <w:rPr>
          <w:rFonts w:ascii="Times New Roman" w:hAnsi="Times New Roman"/>
          <w:bCs/>
        </w:rPr>
        <w:t>” (</w:t>
      </w:r>
      <w:r w:rsidR="0019406A">
        <w:rPr>
          <w:rFonts w:ascii="Times New Roman" w:hAnsi="Times New Roman"/>
          <w:bCs/>
        </w:rPr>
        <w:t>q</w:t>
      </w:r>
      <w:r w:rsidR="00EB78F0" w:rsidRPr="005F0CCA">
        <w:rPr>
          <w:rFonts w:ascii="Times New Roman" w:hAnsi="Times New Roman"/>
          <w:bCs/>
        </w:rPr>
        <w:t xml:space="preserve">td. in Brake and </w:t>
      </w:r>
      <w:proofErr w:type="spellStart"/>
      <w:r w:rsidR="00EB78F0" w:rsidRPr="005F0CCA">
        <w:rPr>
          <w:rFonts w:ascii="Times New Roman" w:hAnsi="Times New Roman"/>
          <w:bCs/>
        </w:rPr>
        <w:t>Demoor</w:t>
      </w:r>
      <w:proofErr w:type="spellEnd"/>
      <w:r w:rsidR="00EB78F0" w:rsidRPr="005F0CCA">
        <w:rPr>
          <w:rFonts w:ascii="Times New Roman" w:hAnsi="Times New Roman"/>
          <w:bCs/>
        </w:rPr>
        <w:t>, 1</w:t>
      </w:r>
      <w:r w:rsidR="00EB78F0">
        <w:rPr>
          <w:rFonts w:ascii="Times New Roman" w:hAnsi="Times New Roman"/>
          <w:bCs/>
        </w:rPr>
        <w:t>)</w:t>
      </w:r>
      <w:r w:rsidR="00EB78F0">
        <w:rPr>
          <w:rFonts w:ascii="Times New Roman" w:hAnsi="Times New Roman"/>
          <w:bCs/>
          <w:szCs w:val="24"/>
        </w:rPr>
        <w:t>.</w:t>
      </w:r>
    </w:p>
    <w:p w14:paraId="5A4C011A" w14:textId="77777777" w:rsidR="008D6F51" w:rsidRPr="008D6F51" w:rsidRDefault="008D6F51" w:rsidP="00326D95">
      <w:pPr>
        <w:tabs>
          <w:tab w:val="left" w:pos="360"/>
        </w:tabs>
        <w:spacing w:line="480" w:lineRule="auto"/>
        <w:rPr>
          <w:rFonts w:ascii="Times New Roman" w:hAnsi="Times New Roman"/>
          <w:szCs w:val="24"/>
        </w:rPr>
      </w:pPr>
    </w:p>
    <w:p w14:paraId="4437A33D" w14:textId="378B2D80" w:rsidR="00326D95" w:rsidRPr="008D6F51" w:rsidRDefault="00326D95" w:rsidP="00326D95">
      <w:pPr>
        <w:tabs>
          <w:tab w:val="left" w:pos="360"/>
        </w:tabs>
        <w:spacing w:line="480" w:lineRule="auto"/>
        <w:rPr>
          <w:rFonts w:ascii="Times New Roman" w:hAnsi="Times New Roman"/>
          <w:szCs w:val="24"/>
        </w:rPr>
      </w:pPr>
      <w:r w:rsidRPr="008D6F51">
        <w:rPr>
          <w:rFonts w:ascii="Times New Roman" w:hAnsi="Times New Roman"/>
          <w:szCs w:val="24"/>
        </w:rPr>
        <w:t>3. Conclusion</w:t>
      </w:r>
    </w:p>
    <w:p w14:paraId="42FC86AD" w14:textId="5CA82CCD" w:rsidR="00101FE1" w:rsidRDefault="00A215E8" w:rsidP="00F809F8">
      <w:pPr>
        <w:tabs>
          <w:tab w:val="left" w:pos="360"/>
        </w:tabs>
        <w:spacing w:line="480" w:lineRule="auto"/>
        <w:rPr>
          <w:rFonts w:ascii="Times New Roman" w:hAnsi="Times New Roman"/>
        </w:rPr>
      </w:pPr>
      <w:r>
        <w:rPr>
          <w:rFonts w:ascii="Times New Roman" w:hAnsi="Times New Roman"/>
        </w:rPr>
        <w:tab/>
      </w:r>
      <w:r w:rsidR="008903E4">
        <w:rPr>
          <w:rFonts w:ascii="Times New Roman" w:hAnsi="Times New Roman"/>
        </w:rPr>
        <w:t>Al</w:t>
      </w:r>
      <w:r w:rsidR="00733242">
        <w:rPr>
          <w:rFonts w:ascii="Times New Roman" w:hAnsi="Times New Roman"/>
        </w:rPr>
        <w:t>though</w:t>
      </w:r>
      <w:r w:rsidR="002A1FAC">
        <w:rPr>
          <w:rFonts w:ascii="Times New Roman" w:hAnsi="Times New Roman"/>
        </w:rPr>
        <w:t xml:space="preserve"> </w:t>
      </w:r>
      <w:r w:rsidR="008868E0">
        <w:rPr>
          <w:rFonts w:ascii="Times New Roman" w:hAnsi="Times New Roman"/>
        </w:rPr>
        <w:t xml:space="preserve">the results of this case study into the meaning of the word “illustration” </w:t>
      </w:r>
      <w:r w:rsidR="00EC5FCA">
        <w:rPr>
          <w:rFonts w:ascii="Times New Roman" w:hAnsi="Times New Roman"/>
        </w:rPr>
        <w:t xml:space="preserve">in periodicals published in America </w:t>
      </w:r>
      <w:r w:rsidR="008868E0">
        <w:rPr>
          <w:rFonts w:ascii="Times New Roman" w:hAnsi="Times New Roman"/>
          <w:szCs w:val="24"/>
        </w:rPr>
        <w:t xml:space="preserve">from 1775 to 1825 </w:t>
      </w:r>
      <w:r w:rsidR="008868E0">
        <w:rPr>
          <w:rFonts w:ascii="Times New Roman" w:hAnsi="Times New Roman"/>
        </w:rPr>
        <w:t xml:space="preserve">are </w:t>
      </w:r>
      <w:r w:rsidR="002A1FAC">
        <w:rPr>
          <w:rFonts w:ascii="Times New Roman" w:hAnsi="Times New Roman"/>
        </w:rPr>
        <w:t>necessarily limited</w:t>
      </w:r>
      <w:r w:rsidR="00DF3275">
        <w:rPr>
          <w:rFonts w:ascii="Times New Roman" w:hAnsi="Times New Roman"/>
        </w:rPr>
        <w:t xml:space="preserve"> to </w:t>
      </w:r>
      <w:r w:rsidR="00DB1DF3">
        <w:rPr>
          <w:rFonts w:ascii="Times New Roman" w:hAnsi="Times New Roman"/>
        </w:rPr>
        <w:t>what ha</w:t>
      </w:r>
      <w:r w:rsidR="00EC5FCA">
        <w:rPr>
          <w:rFonts w:ascii="Times New Roman" w:hAnsi="Times New Roman"/>
        </w:rPr>
        <w:t>s been</w:t>
      </w:r>
      <w:r w:rsidR="00DF3275">
        <w:rPr>
          <w:rFonts w:ascii="Times New Roman" w:hAnsi="Times New Roman"/>
        </w:rPr>
        <w:t xml:space="preserve"> digitized </w:t>
      </w:r>
      <w:r w:rsidR="00EC5FCA">
        <w:rPr>
          <w:rFonts w:ascii="Times New Roman" w:hAnsi="Times New Roman"/>
        </w:rPr>
        <w:t>in</w:t>
      </w:r>
      <w:r w:rsidR="00DF3275">
        <w:rPr>
          <w:rFonts w:ascii="Times New Roman" w:hAnsi="Times New Roman"/>
        </w:rPr>
        <w:t xml:space="preserve"> the </w:t>
      </w:r>
      <w:r w:rsidR="00DF3275" w:rsidRPr="00FF6470">
        <w:rPr>
          <w:rFonts w:ascii="Times New Roman" w:hAnsi="Times New Roman"/>
        </w:rPr>
        <w:t xml:space="preserve">APS </w:t>
      </w:r>
      <w:r w:rsidR="00DF3275">
        <w:rPr>
          <w:rFonts w:ascii="Times New Roman" w:hAnsi="Times New Roman"/>
        </w:rPr>
        <w:t>archive</w:t>
      </w:r>
      <w:r w:rsidR="002A1FAC">
        <w:rPr>
          <w:rFonts w:ascii="Times New Roman" w:hAnsi="Times New Roman"/>
        </w:rPr>
        <w:t>, the</w:t>
      </w:r>
      <w:r w:rsidR="008868E0">
        <w:rPr>
          <w:rFonts w:ascii="Times New Roman" w:hAnsi="Times New Roman"/>
        </w:rPr>
        <w:t xml:space="preserve">y </w:t>
      </w:r>
      <w:r w:rsidR="00431CFA">
        <w:rPr>
          <w:rFonts w:ascii="Times New Roman" w:hAnsi="Times New Roman"/>
        </w:rPr>
        <w:t xml:space="preserve">do </w:t>
      </w:r>
      <w:r w:rsidR="008903E4">
        <w:rPr>
          <w:rFonts w:ascii="Times New Roman" w:hAnsi="Times New Roman"/>
        </w:rPr>
        <w:t>expand</w:t>
      </w:r>
      <w:commentRangeStart w:id="48"/>
      <w:r w:rsidR="00431CFA">
        <w:rPr>
          <w:rFonts w:ascii="Times New Roman" w:hAnsi="Times New Roman"/>
        </w:rPr>
        <w:t xml:space="preserve">, I believe, </w:t>
      </w:r>
      <w:commentRangeEnd w:id="48"/>
      <w:r w:rsidR="00CC3A2E">
        <w:rPr>
          <w:rStyle w:val="CommentReference"/>
        </w:rPr>
        <w:commentReference w:id="48"/>
      </w:r>
      <w:r w:rsidR="00F607ED">
        <w:rPr>
          <w:rFonts w:ascii="Times New Roman" w:hAnsi="Times New Roman"/>
        </w:rPr>
        <w:t xml:space="preserve">our understanding </w:t>
      </w:r>
      <w:r w:rsidR="00DF3275">
        <w:rPr>
          <w:rFonts w:ascii="Times New Roman" w:hAnsi="Times New Roman"/>
        </w:rPr>
        <w:t>of the rise of illustration during the nineteenth century</w:t>
      </w:r>
      <w:r w:rsidR="000D13E7">
        <w:rPr>
          <w:rFonts w:ascii="Times New Roman" w:hAnsi="Times New Roman"/>
        </w:rPr>
        <w:t xml:space="preserve"> and contribute to reconsidering the media history of the period</w:t>
      </w:r>
      <w:r w:rsidR="00050BE3">
        <w:rPr>
          <w:rFonts w:ascii="Times New Roman" w:hAnsi="Times New Roman"/>
        </w:rPr>
        <w:t>.</w:t>
      </w:r>
      <w:r w:rsidR="00431CFA">
        <w:rPr>
          <w:rFonts w:ascii="Times New Roman" w:hAnsi="Times New Roman"/>
        </w:rPr>
        <w:t xml:space="preserve"> </w:t>
      </w:r>
      <w:r w:rsidR="009475EF">
        <w:rPr>
          <w:rFonts w:ascii="Times New Roman" w:hAnsi="Times New Roman"/>
        </w:rPr>
        <w:t>By</w:t>
      </w:r>
      <w:r w:rsidR="00431CFA">
        <w:rPr>
          <w:rFonts w:ascii="Times New Roman" w:hAnsi="Times New Roman"/>
        </w:rPr>
        <w:t xml:space="preserve"> attending </w:t>
      </w:r>
      <w:r w:rsidR="00733242">
        <w:rPr>
          <w:rFonts w:ascii="Times New Roman" w:hAnsi="Times New Roman"/>
        </w:rPr>
        <w:t xml:space="preserve">to the multiple media surrounding illustration in the period before its meaning was understood </w:t>
      </w:r>
      <w:r w:rsidR="00050BE3">
        <w:rPr>
          <w:rFonts w:ascii="Times New Roman" w:hAnsi="Times New Roman"/>
        </w:rPr>
        <w:t xml:space="preserve">primarily </w:t>
      </w:r>
      <w:r w:rsidR="00733242">
        <w:rPr>
          <w:rFonts w:ascii="Times New Roman" w:hAnsi="Times New Roman"/>
        </w:rPr>
        <w:t>as a pictorial elucid</w:t>
      </w:r>
      <w:r w:rsidR="00050BE3">
        <w:rPr>
          <w:rFonts w:ascii="Times New Roman" w:hAnsi="Times New Roman"/>
        </w:rPr>
        <w:t xml:space="preserve">ation of a text, these findings </w:t>
      </w:r>
      <w:r w:rsidR="009475EF">
        <w:rPr>
          <w:rFonts w:ascii="Times New Roman" w:hAnsi="Times New Roman"/>
        </w:rPr>
        <w:t xml:space="preserve">provide us with a more comprehensive account of illustration than studies which concentrate </w:t>
      </w:r>
      <w:r w:rsidR="00050BE3">
        <w:rPr>
          <w:rFonts w:ascii="Times New Roman" w:hAnsi="Times New Roman"/>
        </w:rPr>
        <w:t>on a particular author</w:t>
      </w:r>
      <w:r w:rsidR="00262DD2">
        <w:rPr>
          <w:rFonts w:ascii="Times New Roman" w:hAnsi="Times New Roman"/>
        </w:rPr>
        <w:t>, artist</w:t>
      </w:r>
      <w:r w:rsidR="00050BE3">
        <w:rPr>
          <w:rFonts w:ascii="Times New Roman" w:hAnsi="Times New Roman"/>
        </w:rPr>
        <w:t xml:space="preserve">, periodical title, or </w:t>
      </w:r>
      <w:r w:rsidR="00262DD2">
        <w:rPr>
          <w:rFonts w:ascii="Times New Roman" w:hAnsi="Times New Roman"/>
        </w:rPr>
        <w:t xml:space="preserve">smaller </w:t>
      </w:r>
      <w:r w:rsidR="00050BE3">
        <w:rPr>
          <w:rFonts w:ascii="Times New Roman" w:hAnsi="Times New Roman"/>
        </w:rPr>
        <w:t>time period</w:t>
      </w:r>
      <w:r w:rsidR="00733242">
        <w:rPr>
          <w:rFonts w:ascii="Times New Roman" w:hAnsi="Times New Roman"/>
        </w:rPr>
        <w:t>.</w:t>
      </w:r>
      <w:r w:rsidR="00431CFA">
        <w:rPr>
          <w:rFonts w:ascii="Times New Roman" w:hAnsi="Times New Roman"/>
        </w:rPr>
        <w:t xml:space="preserve"> </w:t>
      </w:r>
      <w:r w:rsidR="006D60B6">
        <w:rPr>
          <w:rFonts w:ascii="Times New Roman" w:hAnsi="Times New Roman"/>
        </w:rPr>
        <w:t>I</w:t>
      </w:r>
      <w:r w:rsidR="00657382">
        <w:rPr>
          <w:rFonts w:ascii="Times New Roman" w:hAnsi="Times New Roman"/>
        </w:rPr>
        <w:t xml:space="preserve"> would like to close </w:t>
      </w:r>
      <w:r w:rsidR="00B91D47">
        <w:rPr>
          <w:rFonts w:ascii="Times New Roman" w:hAnsi="Times New Roman"/>
        </w:rPr>
        <w:t xml:space="preserve">this chapter </w:t>
      </w:r>
      <w:r w:rsidR="00657382">
        <w:rPr>
          <w:rFonts w:ascii="Times New Roman" w:hAnsi="Times New Roman"/>
        </w:rPr>
        <w:t xml:space="preserve">with </w:t>
      </w:r>
      <w:r w:rsidR="002539E9">
        <w:rPr>
          <w:rFonts w:ascii="Times New Roman" w:hAnsi="Times New Roman"/>
        </w:rPr>
        <w:t>five</w:t>
      </w:r>
      <w:r w:rsidR="00657382">
        <w:rPr>
          <w:rFonts w:ascii="Times New Roman" w:hAnsi="Times New Roman"/>
        </w:rPr>
        <w:t xml:space="preserve"> </w:t>
      </w:r>
      <w:r w:rsidR="00101FE1">
        <w:rPr>
          <w:rFonts w:ascii="Times New Roman" w:hAnsi="Times New Roman"/>
        </w:rPr>
        <w:t>points</w:t>
      </w:r>
      <w:r w:rsidR="006D60B6">
        <w:rPr>
          <w:rFonts w:ascii="Times New Roman" w:hAnsi="Times New Roman"/>
        </w:rPr>
        <w:t xml:space="preserve"> </w:t>
      </w:r>
      <w:r w:rsidR="00A44F85">
        <w:rPr>
          <w:rFonts w:ascii="Times New Roman" w:hAnsi="Times New Roman"/>
        </w:rPr>
        <w:t xml:space="preserve">from this study that </w:t>
      </w:r>
      <w:r w:rsidR="00F50C94">
        <w:rPr>
          <w:rFonts w:ascii="Times New Roman" w:hAnsi="Times New Roman"/>
        </w:rPr>
        <w:t>are relevant</w:t>
      </w:r>
      <w:r w:rsidR="006D60B6">
        <w:rPr>
          <w:rFonts w:ascii="Times New Roman" w:hAnsi="Times New Roman"/>
        </w:rPr>
        <w:t xml:space="preserve"> </w:t>
      </w:r>
      <w:r w:rsidR="00B91D47">
        <w:rPr>
          <w:rFonts w:ascii="Times New Roman" w:hAnsi="Times New Roman"/>
        </w:rPr>
        <w:t xml:space="preserve">not only </w:t>
      </w:r>
      <w:r w:rsidR="006D60B6">
        <w:rPr>
          <w:rFonts w:ascii="Times New Roman" w:hAnsi="Times New Roman"/>
        </w:rPr>
        <w:t xml:space="preserve">to the study of </w:t>
      </w:r>
      <w:r w:rsidR="00635D13">
        <w:rPr>
          <w:rFonts w:ascii="Times New Roman" w:hAnsi="Times New Roman"/>
        </w:rPr>
        <w:t xml:space="preserve">the rise of </w:t>
      </w:r>
      <w:r w:rsidR="006D60B6">
        <w:rPr>
          <w:rFonts w:ascii="Times New Roman" w:hAnsi="Times New Roman"/>
        </w:rPr>
        <w:t xml:space="preserve">illustration </w:t>
      </w:r>
      <w:r w:rsidR="00B91D47">
        <w:rPr>
          <w:rFonts w:ascii="Times New Roman" w:hAnsi="Times New Roman"/>
        </w:rPr>
        <w:t xml:space="preserve">and optical media </w:t>
      </w:r>
      <w:r w:rsidR="00635D13">
        <w:rPr>
          <w:rFonts w:ascii="Times New Roman" w:hAnsi="Times New Roman"/>
        </w:rPr>
        <w:t>across</w:t>
      </w:r>
      <w:r w:rsidR="00447F0B">
        <w:rPr>
          <w:rFonts w:ascii="Times New Roman" w:hAnsi="Times New Roman"/>
        </w:rPr>
        <w:t xml:space="preserve"> the nineteenth century</w:t>
      </w:r>
      <w:r w:rsidR="00B91D47">
        <w:rPr>
          <w:rFonts w:ascii="Times New Roman" w:hAnsi="Times New Roman"/>
        </w:rPr>
        <w:t xml:space="preserve">, but to the literature so </w:t>
      </w:r>
      <w:r w:rsidR="00DB5376">
        <w:rPr>
          <w:rFonts w:ascii="Times New Roman" w:hAnsi="Times New Roman"/>
        </w:rPr>
        <w:t>central</w:t>
      </w:r>
      <w:r w:rsidR="00B91D47">
        <w:rPr>
          <w:rFonts w:ascii="Times New Roman" w:hAnsi="Times New Roman"/>
        </w:rPr>
        <w:t xml:space="preserve"> to its </w:t>
      </w:r>
      <w:r w:rsidR="00DB5376">
        <w:rPr>
          <w:rFonts w:ascii="Times New Roman" w:hAnsi="Times New Roman"/>
        </w:rPr>
        <w:t>emergence</w:t>
      </w:r>
      <w:r w:rsidR="00B91D47">
        <w:rPr>
          <w:rFonts w:ascii="Times New Roman" w:hAnsi="Times New Roman"/>
        </w:rPr>
        <w:t>.</w:t>
      </w:r>
      <w:r w:rsidR="00A2682B">
        <w:rPr>
          <w:rFonts w:ascii="Times New Roman" w:hAnsi="Times New Roman"/>
        </w:rPr>
        <w:t xml:space="preserve"> </w:t>
      </w:r>
      <w:r w:rsidR="001D4829">
        <w:rPr>
          <w:rFonts w:ascii="Times New Roman" w:hAnsi="Times New Roman"/>
        </w:rPr>
        <w:t xml:space="preserve">As we will see, these five points will make </w:t>
      </w:r>
      <w:ins w:id="49" w:author="John Peate" w:date="2021-05-04T11:41:00Z">
        <w:r w:rsidR="00CC3A2E">
          <w:rPr>
            <w:rFonts w:ascii="Times New Roman" w:hAnsi="Times New Roman"/>
          </w:rPr>
          <w:t>re</w:t>
        </w:r>
      </w:ins>
      <w:r w:rsidR="001D4829">
        <w:rPr>
          <w:rFonts w:ascii="Times New Roman" w:hAnsi="Times New Roman"/>
        </w:rPr>
        <w:t xml:space="preserve">appearances throughout the book. </w:t>
      </w:r>
    </w:p>
    <w:p w14:paraId="6ACB9B79" w14:textId="77777777" w:rsidR="006A1D3A" w:rsidRDefault="006A1D3A" w:rsidP="00F809F8">
      <w:pPr>
        <w:tabs>
          <w:tab w:val="left" w:pos="360"/>
        </w:tabs>
        <w:spacing w:line="480" w:lineRule="auto"/>
        <w:rPr>
          <w:rFonts w:ascii="Times New Roman" w:hAnsi="Times New Roman"/>
        </w:rPr>
      </w:pPr>
    </w:p>
    <w:p w14:paraId="17104B34" w14:textId="6B139015" w:rsidR="00101FE1" w:rsidRPr="00101FE1" w:rsidRDefault="00CA2A02" w:rsidP="00F809F8">
      <w:pPr>
        <w:tabs>
          <w:tab w:val="left" w:pos="360"/>
        </w:tabs>
        <w:spacing w:line="480" w:lineRule="auto"/>
        <w:rPr>
          <w:rFonts w:ascii="Times New Roman" w:hAnsi="Times New Roman"/>
        </w:rPr>
      </w:pPr>
      <w:commentRangeStart w:id="50"/>
      <w:r>
        <w:rPr>
          <w:rFonts w:ascii="Times New Roman" w:hAnsi="Times New Roman"/>
        </w:rPr>
        <w:t>1</w:t>
      </w:r>
      <w:commentRangeEnd w:id="50"/>
      <w:r w:rsidR="00CC3A2E">
        <w:rPr>
          <w:rStyle w:val="CommentReference"/>
        </w:rPr>
        <w:commentReference w:id="50"/>
      </w:r>
      <w:r>
        <w:rPr>
          <w:rFonts w:ascii="Times New Roman" w:hAnsi="Times New Roman"/>
        </w:rPr>
        <w:t xml:space="preserve">. </w:t>
      </w:r>
      <w:r w:rsidR="00F809F8">
        <w:rPr>
          <w:rFonts w:ascii="Times New Roman" w:hAnsi="Times New Roman"/>
          <w:i/>
          <w:szCs w:val="24"/>
        </w:rPr>
        <w:t>I</w:t>
      </w:r>
      <w:r w:rsidR="00F809F8" w:rsidRPr="00F809F8">
        <w:rPr>
          <w:rFonts w:ascii="Times New Roman" w:hAnsi="Times New Roman"/>
          <w:i/>
          <w:szCs w:val="24"/>
        </w:rPr>
        <w:t xml:space="preserve">llustration </w:t>
      </w:r>
      <w:r w:rsidR="00F809F8">
        <w:rPr>
          <w:rFonts w:ascii="Times New Roman" w:hAnsi="Times New Roman"/>
          <w:i/>
          <w:szCs w:val="24"/>
        </w:rPr>
        <w:t>i</w:t>
      </w:r>
      <w:r w:rsidR="00F809F8" w:rsidRPr="00F809F8">
        <w:rPr>
          <w:rFonts w:ascii="Times New Roman" w:hAnsi="Times New Roman"/>
          <w:i/>
          <w:szCs w:val="24"/>
        </w:rPr>
        <w:t>nvolved multiple media</w:t>
      </w:r>
      <w:r w:rsidR="00386206">
        <w:rPr>
          <w:rFonts w:ascii="Times New Roman" w:hAnsi="Times New Roman"/>
          <w:i/>
          <w:szCs w:val="24"/>
        </w:rPr>
        <w:t xml:space="preserve"> in </w:t>
      </w:r>
      <w:r w:rsidR="00675FD9">
        <w:rPr>
          <w:rFonts w:ascii="Times New Roman" w:hAnsi="Times New Roman"/>
          <w:i/>
          <w:szCs w:val="24"/>
        </w:rPr>
        <w:t xml:space="preserve">American </w:t>
      </w:r>
      <w:r w:rsidR="00386206">
        <w:rPr>
          <w:rFonts w:ascii="Times New Roman" w:hAnsi="Times New Roman"/>
          <w:i/>
          <w:szCs w:val="24"/>
        </w:rPr>
        <w:t>periodicals</w:t>
      </w:r>
      <w:r w:rsidR="00F809F8">
        <w:rPr>
          <w:rFonts w:ascii="Times New Roman" w:hAnsi="Times New Roman"/>
          <w:i/>
          <w:szCs w:val="24"/>
        </w:rPr>
        <w:t xml:space="preserve"> b</w:t>
      </w:r>
      <w:r w:rsidR="00F809F8" w:rsidRPr="00F809F8">
        <w:rPr>
          <w:rFonts w:ascii="Times New Roman" w:hAnsi="Times New Roman"/>
          <w:i/>
          <w:szCs w:val="24"/>
        </w:rPr>
        <w:t>etween 1775 and 1825</w:t>
      </w:r>
      <w:r w:rsidR="00A44F85">
        <w:rPr>
          <w:rFonts w:ascii="Times New Roman" w:hAnsi="Times New Roman"/>
          <w:i/>
          <w:szCs w:val="24"/>
        </w:rPr>
        <w:t>, but the predominant medium was textual</w:t>
      </w:r>
      <w:r w:rsidR="00635D13">
        <w:rPr>
          <w:rFonts w:ascii="Times New Roman" w:hAnsi="Times New Roman"/>
          <w:i/>
          <w:szCs w:val="24"/>
        </w:rPr>
        <w:t>,</w:t>
      </w:r>
      <w:r w:rsidR="00A44F85">
        <w:rPr>
          <w:rFonts w:ascii="Times New Roman" w:hAnsi="Times New Roman"/>
          <w:i/>
          <w:szCs w:val="24"/>
        </w:rPr>
        <w:t xml:space="preserve"> not optical</w:t>
      </w:r>
      <w:r w:rsidR="00F809F8">
        <w:rPr>
          <w:rFonts w:ascii="Times New Roman" w:hAnsi="Times New Roman"/>
          <w:szCs w:val="24"/>
        </w:rPr>
        <w:t xml:space="preserve">. </w:t>
      </w:r>
      <w:r>
        <w:rPr>
          <w:rFonts w:ascii="Times New Roman" w:hAnsi="Times New Roman"/>
          <w:bCs/>
          <w:szCs w:val="24"/>
        </w:rPr>
        <w:t>During this period, i</w:t>
      </w:r>
      <w:r w:rsidR="00F809F8" w:rsidRPr="00F809F8">
        <w:rPr>
          <w:rFonts w:ascii="Times New Roman" w:hAnsi="Times New Roman"/>
          <w:bCs/>
          <w:szCs w:val="24"/>
        </w:rPr>
        <w:t>llustration</w:t>
      </w:r>
      <w:r w:rsidR="00F809F8" w:rsidRPr="00FF6470">
        <w:rPr>
          <w:rFonts w:ascii="Times New Roman" w:hAnsi="Times New Roman"/>
          <w:bCs/>
          <w:szCs w:val="24"/>
        </w:rPr>
        <w:t xml:space="preserve"> </w:t>
      </w:r>
      <w:r w:rsidR="00F809F8">
        <w:rPr>
          <w:rFonts w:ascii="Times New Roman" w:hAnsi="Times New Roman"/>
          <w:bCs/>
          <w:szCs w:val="24"/>
        </w:rPr>
        <w:t xml:space="preserve">was </w:t>
      </w:r>
      <w:r w:rsidR="00B74FEE">
        <w:rPr>
          <w:rFonts w:ascii="Times New Roman" w:hAnsi="Times New Roman"/>
          <w:bCs/>
          <w:szCs w:val="24"/>
        </w:rPr>
        <w:t xml:space="preserve">indeed </w:t>
      </w:r>
      <w:r w:rsidR="00F809F8">
        <w:rPr>
          <w:rFonts w:ascii="Times New Roman" w:hAnsi="Times New Roman"/>
          <w:bCs/>
          <w:szCs w:val="24"/>
        </w:rPr>
        <w:t>understood as</w:t>
      </w:r>
      <w:r w:rsidR="00F809F8" w:rsidRPr="00FF6470">
        <w:rPr>
          <w:rFonts w:ascii="Times New Roman" w:hAnsi="Times New Roman"/>
          <w:bCs/>
          <w:szCs w:val="24"/>
        </w:rPr>
        <w:t xml:space="preserve"> </w:t>
      </w:r>
      <w:r w:rsidR="00F809F8">
        <w:rPr>
          <w:rFonts w:ascii="Times New Roman" w:hAnsi="Times New Roman"/>
          <w:bCs/>
          <w:szCs w:val="24"/>
        </w:rPr>
        <w:t xml:space="preserve">a clarifying </w:t>
      </w:r>
      <w:r w:rsidR="00F809F8" w:rsidRPr="00FF6470">
        <w:rPr>
          <w:rFonts w:ascii="Times New Roman" w:hAnsi="Times New Roman"/>
          <w:bCs/>
          <w:szCs w:val="24"/>
        </w:rPr>
        <w:t>image, but</w:t>
      </w:r>
      <w:r w:rsidR="00B74FEE">
        <w:rPr>
          <w:rFonts w:ascii="Times New Roman" w:hAnsi="Times New Roman"/>
          <w:bCs/>
          <w:szCs w:val="24"/>
        </w:rPr>
        <w:t xml:space="preserve"> </w:t>
      </w:r>
      <w:r w:rsidR="00262DD2">
        <w:rPr>
          <w:rFonts w:ascii="Times New Roman" w:hAnsi="Times New Roman"/>
          <w:bCs/>
          <w:szCs w:val="24"/>
        </w:rPr>
        <w:t>that image</w:t>
      </w:r>
      <w:r w:rsidR="00B74FEE">
        <w:rPr>
          <w:rFonts w:ascii="Times New Roman" w:hAnsi="Times New Roman"/>
          <w:bCs/>
          <w:szCs w:val="24"/>
        </w:rPr>
        <w:t xml:space="preserve"> was</w:t>
      </w:r>
      <w:r w:rsidR="00F809F8" w:rsidRPr="00FF6470">
        <w:rPr>
          <w:rFonts w:ascii="Times New Roman" w:hAnsi="Times New Roman"/>
          <w:bCs/>
          <w:szCs w:val="24"/>
        </w:rPr>
        <w:t xml:space="preserve"> </w:t>
      </w:r>
      <w:r w:rsidR="00262DD2">
        <w:rPr>
          <w:rFonts w:ascii="Times New Roman" w:hAnsi="Times New Roman"/>
          <w:bCs/>
          <w:szCs w:val="24"/>
        </w:rPr>
        <w:t xml:space="preserve">usually not an </w:t>
      </w:r>
      <w:r w:rsidR="00F809F8" w:rsidRPr="00FF6470">
        <w:rPr>
          <w:rFonts w:ascii="Times New Roman" w:hAnsi="Times New Roman"/>
          <w:bCs/>
          <w:szCs w:val="24"/>
        </w:rPr>
        <w:t xml:space="preserve">optical </w:t>
      </w:r>
      <w:r w:rsidR="00F809F8">
        <w:rPr>
          <w:rFonts w:ascii="Times New Roman" w:hAnsi="Times New Roman"/>
          <w:bCs/>
          <w:szCs w:val="24"/>
        </w:rPr>
        <w:t xml:space="preserve">one. </w:t>
      </w:r>
      <w:r w:rsidR="00A44F85">
        <w:rPr>
          <w:rFonts w:ascii="Times New Roman" w:hAnsi="Times New Roman"/>
          <w:szCs w:val="24"/>
        </w:rPr>
        <w:t>The</w:t>
      </w:r>
      <w:r w:rsidR="009D72DC" w:rsidRPr="00FF6470">
        <w:rPr>
          <w:rFonts w:ascii="Times New Roman" w:eastAsia="Times New Roman" w:hAnsi="Times New Roman"/>
          <w:bCs/>
        </w:rPr>
        <w:t xml:space="preserve"> function of the image/text operation that would become characteristic of illustration at the end of nineteenth century (as in </w:t>
      </w:r>
      <w:r w:rsidR="009D72DC">
        <w:rPr>
          <w:rFonts w:ascii="Times New Roman" w:eastAsia="Times New Roman" w:hAnsi="Times New Roman"/>
          <w:bCs/>
        </w:rPr>
        <w:t>the</w:t>
      </w:r>
      <w:r w:rsidR="009D72DC" w:rsidRPr="00FF6470">
        <w:rPr>
          <w:rFonts w:ascii="Times New Roman" w:eastAsia="Times New Roman" w:hAnsi="Times New Roman"/>
          <w:bCs/>
        </w:rPr>
        <w:t xml:space="preserve"> pictorial elucidation of a text)</w:t>
      </w:r>
      <w:r w:rsidR="00A44F85">
        <w:rPr>
          <w:rFonts w:ascii="Times New Roman" w:eastAsia="Times New Roman" w:hAnsi="Times New Roman"/>
          <w:bCs/>
        </w:rPr>
        <w:t>, however,</w:t>
      </w:r>
      <w:r w:rsidR="009D72DC" w:rsidRPr="00FF6470">
        <w:rPr>
          <w:rFonts w:ascii="Times New Roman" w:eastAsia="Times New Roman" w:hAnsi="Times New Roman"/>
          <w:bCs/>
        </w:rPr>
        <w:t xml:space="preserve"> was already in place</w:t>
      </w:r>
      <w:r w:rsidR="00101FE1">
        <w:rPr>
          <w:rFonts w:ascii="Times New Roman" w:eastAsia="Times New Roman" w:hAnsi="Times New Roman"/>
          <w:bCs/>
        </w:rPr>
        <w:t xml:space="preserve"> during this period</w:t>
      </w:r>
      <w:r w:rsidR="009D72DC" w:rsidRPr="00FF6470">
        <w:rPr>
          <w:rFonts w:ascii="Times New Roman" w:eastAsia="Times New Roman" w:hAnsi="Times New Roman"/>
          <w:bCs/>
        </w:rPr>
        <w:t xml:space="preserve">, but the explanatory or illuminating </w:t>
      </w:r>
      <w:r w:rsidR="009D72DC">
        <w:rPr>
          <w:rFonts w:ascii="Times New Roman" w:eastAsia="Times New Roman" w:hAnsi="Times New Roman"/>
          <w:bCs/>
        </w:rPr>
        <w:t>media</w:t>
      </w:r>
      <w:r w:rsidR="009D72DC" w:rsidRPr="00FF6470">
        <w:rPr>
          <w:rFonts w:ascii="Times New Roman" w:eastAsia="Times New Roman" w:hAnsi="Times New Roman"/>
          <w:bCs/>
        </w:rPr>
        <w:t xml:space="preserve"> </w:t>
      </w:r>
      <w:r w:rsidR="009D72DC">
        <w:rPr>
          <w:rFonts w:ascii="Times New Roman" w:eastAsia="Times New Roman" w:hAnsi="Times New Roman"/>
          <w:bCs/>
        </w:rPr>
        <w:t>were</w:t>
      </w:r>
      <w:r w:rsidR="009D72DC" w:rsidRPr="00FF6470">
        <w:rPr>
          <w:rFonts w:ascii="Times New Roman" w:eastAsia="Times New Roman" w:hAnsi="Times New Roman"/>
          <w:bCs/>
        </w:rPr>
        <w:t xml:space="preserve"> words instead of pictures</w:t>
      </w:r>
      <w:r w:rsidR="00F809F8">
        <w:rPr>
          <w:rFonts w:ascii="Times New Roman" w:eastAsia="Times New Roman" w:hAnsi="Times New Roman"/>
          <w:bCs/>
        </w:rPr>
        <w:t xml:space="preserve">. </w:t>
      </w:r>
      <w:r w:rsidR="00C67021">
        <w:rPr>
          <w:rFonts w:ascii="Times New Roman" w:eastAsia="Times New Roman" w:hAnsi="Times New Roman"/>
          <w:bCs/>
        </w:rPr>
        <w:t>For</w:t>
      </w:r>
      <w:r w:rsidR="00101FE1">
        <w:rPr>
          <w:rFonts w:ascii="Times New Roman" w:eastAsia="Times New Roman" w:hAnsi="Times New Roman"/>
          <w:bCs/>
        </w:rPr>
        <w:t xml:space="preserve"> at least the first </w:t>
      </w:r>
      <w:r w:rsidR="00C67021">
        <w:rPr>
          <w:rFonts w:ascii="Times New Roman" w:eastAsia="Times New Roman" w:hAnsi="Times New Roman"/>
          <w:bCs/>
        </w:rPr>
        <w:t xml:space="preserve">half of the </w:t>
      </w:r>
      <w:r w:rsidR="00101FE1">
        <w:rPr>
          <w:rFonts w:ascii="Times New Roman" w:eastAsia="Times New Roman" w:hAnsi="Times New Roman"/>
          <w:bCs/>
        </w:rPr>
        <w:t>n</w:t>
      </w:r>
      <w:r w:rsidR="00101FE1">
        <w:t>ineteenth-century</w:t>
      </w:r>
      <w:r w:rsidR="00C67021">
        <w:t>,</w:t>
      </w:r>
      <w:r w:rsidR="00101FE1">
        <w:t xml:space="preserve"> American periodical print culture</w:t>
      </w:r>
      <w:r w:rsidR="00101FE1">
        <w:rPr>
          <w:rFonts w:ascii="Times New Roman" w:hAnsi="Times New Roman"/>
          <w:szCs w:val="24"/>
        </w:rPr>
        <w:t xml:space="preserve"> </w:t>
      </w:r>
      <w:r w:rsidR="00621B93">
        <w:rPr>
          <w:rFonts w:ascii="Times New Roman" w:hAnsi="Times New Roman"/>
          <w:szCs w:val="24"/>
        </w:rPr>
        <w:t>was an</w:t>
      </w:r>
      <w:r w:rsidR="00101FE1" w:rsidRPr="00BE4BFB">
        <w:rPr>
          <w:rFonts w:ascii="Times New Roman" w:hAnsi="Times New Roman"/>
          <w:szCs w:val="24"/>
        </w:rPr>
        <w:t xml:space="preserve"> intermedial en</w:t>
      </w:r>
      <w:r w:rsidR="00101FE1">
        <w:rPr>
          <w:rFonts w:ascii="Times New Roman" w:hAnsi="Times New Roman"/>
          <w:szCs w:val="24"/>
        </w:rPr>
        <w:t>vironment</w:t>
      </w:r>
      <w:ins w:id="51" w:author="John Peate" w:date="2021-05-04T11:42:00Z">
        <w:r w:rsidR="00CC3A2E">
          <w:rPr>
            <w:rFonts w:ascii="Times New Roman" w:hAnsi="Times New Roman"/>
            <w:szCs w:val="24"/>
          </w:rPr>
          <w:t>,</w:t>
        </w:r>
      </w:ins>
      <w:del w:id="52" w:author="John Peate" w:date="2021-05-04T11:42:00Z">
        <w:r w:rsidR="00101FE1" w:rsidDel="00CC3A2E">
          <w:rPr>
            <w:rFonts w:ascii="Times New Roman" w:hAnsi="Times New Roman"/>
            <w:szCs w:val="24"/>
          </w:rPr>
          <w:delText>--</w:delText>
        </w:r>
      </w:del>
      <w:r w:rsidR="00101FE1" w:rsidRPr="00BE4BFB">
        <w:rPr>
          <w:rFonts w:ascii="Times New Roman" w:hAnsi="Times New Roman"/>
          <w:szCs w:val="24"/>
        </w:rPr>
        <w:t xml:space="preserve"> in which images</w:t>
      </w:r>
      <w:r w:rsidR="00C67021">
        <w:rPr>
          <w:rFonts w:ascii="Times New Roman" w:hAnsi="Times New Roman"/>
          <w:szCs w:val="24"/>
        </w:rPr>
        <w:t xml:space="preserve"> were produced </w:t>
      </w:r>
      <w:r w:rsidR="00C67021">
        <w:rPr>
          <w:rFonts w:ascii="Times New Roman" w:hAnsi="Times New Roman"/>
          <w:szCs w:val="24"/>
        </w:rPr>
        <w:lastRenderedPageBreak/>
        <w:t xml:space="preserve">by words; texts </w:t>
      </w:r>
      <w:r w:rsidR="00101FE1" w:rsidRPr="00BE4BFB">
        <w:rPr>
          <w:rFonts w:ascii="Times New Roman" w:hAnsi="Times New Roman"/>
          <w:szCs w:val="24"/>
        </w:rPr>
        <w:t>illustrated images</w:t>
      </w:r>
      <w:del w:id="53" w:author="John Peate" w:date="2021-05-04T11:42:00Z">
        <w:r w:rsidR="00101FE1" w:rsidRPr="00BE4BFB" w:rsidDel="00CC3A2E">
          <w:rPr>
            <w:rFonts w:ascii="Times New Roman" w:hAnsi="Times New Roman"/>
            <w:szCs w:val="24"/>
          </w:rPr>
          <w:delText>;</w:delText>
        </w:r>
      </w:del>
      <w:r w:rsidR="00101FE1" w:rsidRPr="00BE4BFB">
        <w:rPr>
          <w:rFonts w:ascii="Times New Roman" w:hAnsi="Times New Roman"/>
          <w:szCs w:val="24"/>
        </w:rPr>
        <w:t xml:space="preserve"> and images, in turn, illustrated texts</w:t>
      </w:r>
      <w:r w:rsidR="00101FE1">
        <w:rPr>
          <w:rFonts w:ascii="Times New Roman" w:hAnsi="Times New Roman"/>
          <w:szCs w:val="24"/>
        </w:rPr>
        <w:t>.</w:t>
      </w:r>
      <w:r w:rsidR="00101FE1">
        <w:rPr>
          <w:rFonts w:ascii="Times New Roman" w:hAnsi="Times New Roman"/>
        </w:rPr>
        <w:t xml:space="preserve"> </w:t>
      </w:r>
      <w:r w:rsidR="00101FE1">
        <w:rPr>
          <w:rFonts w:ascii="Times New Roman" w:hAnsi="Times New Roman"/>
          <w:szCs w:val="24"/>
        </w:rPr>
        <w:t>For this reason, we</w:t>
      </w:r>
      <w:r w:rsidR="00607596">
        <w:rPr>
          <w:rFonts w:ascii="Times New Roman" w:hAnsi="Times New Roman"/>
          <w:szCs w:val="24"/>
        </w:rPr>
        <w:t xml:space="preserve"> need to decouple our understan</w:t>
      </w:r>
      <w:r w:rsidR="00101FE1">
        <w:rPr>
          <w:rFonts w:ascii="Times New Roman" w:hAnsi="Times New Roman"/>
          <w:szCs w:val="24"/>
        </w:rPr>
        <w:t xml:space="preserve">ding of images from the optical and </w:t>
      </w:r>
      <w:commentRangeStart w:id="54"/>
      <w:r w:rsidR="00101FE1">
        <w:rPr>
          <w:rFonts w:ascii="Times New Roman" w:hAnsi="Times New Roman"/>
          <w:szCs w:val="24"/>
        </w:rPr>
        <w:t>integrate more intermedial methods</w:t>
      </w:r>
      <w:commentRangeEnd w:id="54"/>
      <w:r w:rsidR="00CC3A2E">
        <w:rPr>
          <w:rStyle w:val="CommentReference"/>
        </w:rPr>
        <w:commentReference w:id="54"/>
      </w:r>
      <w:r w:rsidR="00101FE1">
        <w:rPr>
          <w:rFonts w:ascii="Times New Roman" w:hAnsi="Times New Roman"/>
          <w:szCs w:val="24"/>
        </w:rPr>
        <w:t xml:space="preserve"> </w:t>
      </w:r>
      <w:r w:rsidR="00621B93">
        <w:rPr>
          <w:rFonts w:ascii="Times New Roman" w:hAnsi="Times New Roman"/>
          <w:szCs w:val="24"/>
        </w:rPr>
        <w:t>if we are to</w:t>
      </w:r>
      <w:r w:rsidR="00101FE1">
        <w:rPr>
          <w:rFonts w:ascii="Times New Roman" w:hAnsi="Times New Roman"/>
          <w:szCs w:val="24"/>
        </w:rPr>
        <w:t xml:space="preserve"> better understand the </w:t>
      </w:r>
      <w:r w:rsidR="00C67021">
        <w:rPr>
          <w:rFonts w:ascii="Times New Roman" w:hAnsi="Times New Roman"/>
          <w:szCs w:val="24"/>
        </w:rPr>
        <w:t>history</w:t>
      </w:r>
      <w:r w:rsidR="00101FE1">
        <w:rPr>
          <w:rFonts w:ascii="Times New Roman" w:hAnsi="Times New Roman"/>
          <w:szCs w:val="24"/>
        </w:rPr>
        <w:t xml:space="preserve"> of illustration</w:t>
      </w:r>
      <w:r w:rsidR="00177300">
        <w:rPr>
          <w:rFonts w:ascii="Times New Roman" w:hAnsi="Times New Roman"/>
          <w:szCs w:val="24"/>
        </w:rPr>
        <w:t>, the history of literature,</w:t>
      </w:r>
      <w:r w:rsidR="00101FE1">
        <w:rPr>
          <w:rFonts w:ascii="Times New Roman" w:hAnsi="Times New Roman"/>
          <w:szCs w:val="24"/>
        </w:rPr>
        <w:t xml:space="preserve"> </w:t>
      </w:r>
      <w:r w:rsidR="00C67021">
        <w:rPr>
          <w:rFonts w:ascii="Times New Roman" w:hAnsi="Times New Roman"/>
          <w:szCs w:val="24"/>
        </w:rPr>
        <w:t xml:space="preserve">and </w:t>
      </w:r>
      <w:r w:rsidR="00177300">
        <w:rPr>
          <w:rFonts w:ascii="Times New Roman" w:hAnsi="Times New Roman"/>
          <w:szCs w:val="24"/>
        </w:rPr>
        <w:t>their</w:t>
      </w:r>
      <w:r w:rsidR="00C67021">
        <w:rPr>
          <w:rFonts w:ascii="Times New Roman" w:hAnsi="Times New Roman"/>
          <w:szCs w:val="24"/>
        </w:rPr>
        <w:t xml:space="preserve"> relationship to a more general</w:t>
      </w:r>
      <w:r w:rsidR="00101FE1">
        <w:rPr>
          <w:rFonts w:ascii="Times New Roman" w:hAnsi="Times New Roman"/>
          <w:szCs w:val="24"/>
        </w:rPr>
        <w:t xml:space="preserve"> media history.   </w:t>
      </w:r>
    </w:p>
    <w:p w14:paraId="4AD5C66F" w14:textId="77777777" w:rsidR="00294F74" w:rsidRPr="00A44F85" w:rsidRDefault="00294F74" w:rsidP="00F809F8">
      <w:pPr>
        <w:tabs>
          <w:tab w:val="left" w:pos="360"/>
        </w:tabs>
        <w:spacing w:line="480" w:lineRule="auto"/>
        <w:rPr>
          <w:rFonts w:ascii="Times New Roman" w:hAnsi="Times New Roman"/>
        </w:rPr>
      </w:pPr>
    </w:p>
    <w:p w14:paraId="25242C5C" w14:textId="3EC61601" w:rsidR="0007194D" w:rsidRDefault="00CA2A02" w:rsidP="0007194D">
      <w:pPr>
        <w:tabs>
          <w:tab w:val="left" w:pos="360"/>
        </w:tabs>
        <w:spacing w:line="480" w:lineRule="auto"/>
        <w:rPr>
          <w:rFonts w:ascii="Times New Roman" w:eastAsia="Times New Roman" w:hAnsi="Times New Roman"/>
          <w:bCs/>
        </w:rPr>
      </w:pPr>
      <w:r>
        <w:rPr>
          <w:rFonts w:ascii="Times New Roman" w:hAnsi="Times New Roman"/>
        </w:rPr>
        <w:t>2.</w:t>
      </w:r>
      <w:r w:rsidR="00F809F8">
        <w:rPr>
          <w:rFonts w:ascii="Times New Roman" w:hAnsi="Times New Roman"/>
        </w:rPr>
        <w:t xml:space="preserve"> </w:t>
      </w:r>
      <w:r w:rsidR="00F809F8">
        <w:rPr>
          <w:rFonts w:ascii="Times New Roman" w:hAnsi="Times New Roman"/>
          <w:i/>
          <w:szCs w:val="24"/>
        </w:rPr>
        <w:t>I</w:t>
      </w:r>
      <w:r w:rsidR="00F809F8" w:rsidRPr="00F809F8">
        <w:rPr>
          <w:rFonts w:ascii="Times New Roman" w:hAnsi="Times New Roman"/>
          <w:i/>
          <w:szCs w:val="24"/>
        </w:rPr>
        <w:t>llustration</w:t>
      </w:r>
      <w:r w:rsidR="00F809F8">
        <w:rPr>
          <w:rFonts w:ascii="Times New Roman" w:hAnsi="Times New Roman"/>
          <w:i/>
          <w:szCs w:val="24"/>
        </w:rPr>
        <w:t xml:space="preserve"> had multiple meanings</w:t>
      </w:r>
      <w:r w:rsidR="00F809F8">
        <w:rPr>
          <w:rFonts w:ascii="Times New Roman" w:hAnsi="Times New Roman"/>
          <w:szCs w:val="24"/>
        </w:rPr>
        <w:t xml:space="preserve"> </w:t>
      </w:r>
      <w:r w:rsidR="00386206" w:rsidRPr="00386206">
        <w:rPr>
          <w:rFonts w:ascii="Times New Roman" w:hAnsi="Times New Roman"/>
          <w:i/>
          <w:szCs w:val="24"/>
        </w:rPr>
        <w:t xml:space="preserve">in </w:t>
      </w:r>
      <w:r w:rsidR="00675FD9">
        <w:rPr>
          <w:rFonts w:ascii="Times New Roman" w:hAnsi="Times New Roman"/>
          <w:i/>
          <w:szCs w:val="24"/>
        </w:rPr>
        <w:t xml:space="preserve">American </w:t>
      </w:r>
      <w:r w:rsidR="00386206" w:rsidRPr="00386206">
        <w:rPr>
          <w:rFonts w:ascii="Times New Roman" w:hAnsi="Times New Roman"/>
          <w:i/>
          <w:szCs w:val="24"/>
        </w:rPr>
        <w:t>periodicals</w:t>
      </w:r>
      <w:r w:rsidR="00386206">
        <w:rPr>
          <w:rFonts w:ascii="Times New Roman" w:hAnsi="Times New Roman"/>
          <w:szCs w:val="24"/>
        </w:rPr>
        <w:t xml:space="preserve"> </w:t>
      </w:r>
      <w:r w:rsidR="00F809F8">
        <w:rPr>
          <w:rFonts w:ascii="Times New Roman" w:hAnsi="Times New Roman"/>
          <w:i/>
          <w:szCs w:val="24"/>
        </w:rPr>
        <w:t>b</w:t>
      </w:r>
      <w:r w:rsidR="00F809F8" w:rsidRPr="00F809F8">
        <w:rPr>
          <w:rFonts w:ascii="Times New Roman" w:hAnsi="Times New Roman"/>
          <w:i/>
          <w:szCs w:val="24"/>
        </w:rPr>
        <w:t xml:space="preserve">etween 1775 and </w:t>
      </w:r>
      <w:r w:rsidR="00F809F8" w:rsidRPr="00CA2A02">
        <w:rPr>
          <w:rFonts w:ascii="Times New Roman" w:hAnsi="Times New Roman"/>
          <w:i/>
          <w:szCs w:val="24"/>
        </w:rPr>
        <w:t>1825</w:t>
      </w:r>
      <w:r w:rsidR="00A44F85">
        <w:rPr>
          <w:rFonts w:ascii="Times New Roman" w:hAnsi="Times New Roman"/>
          <w:i/>
          <w:szCs w:val="24"/>
        </w:rPr>
        <w:t>, but the most common meaning was one text explicating another, not a pictorial elucidation of a text</w:t>
      </w:r>
      <w:r w:rsidR="00F809F8">
        <w:rPr>
          <w:rFonts w:ascii="Times New Roman" w:hAnsi="Times New Roman"/>
          <w:szCs w:val="24"/>
        </w:rPr>
        <w:t xml:space="preserve">. </w:t>
      </w:r>
      <w:r w:rsidR="00A44F85">
        <w:rPr>
          <w:rFonts w:ascii="Times New Roman" w:hAnsi="Times New Roman"/>
        </w:rPr>
        <w:t>In the vast majority of cases</w:t>
      </w:r>
      <w:r w:rsidR="004948D7">
        <w:rPr>
          <w:rFonts w:ascii="Times New Roman" w:hAnsi="Times New Roman"/>
        </w:rPr>
        <w:t xml:space="preserve"> under review</w:t>
      </w:r>
      <w:r w:rsidR="00A44F85">
        <w:rPr>
          <w:rFonts w:ascii="Times New Roman" w:hAnsi="Times New Roman"/>
        </w:rPr>
        <w:t xml:space="preserve">, </w:t>
      </w:r>
      <w:r w:rsidR="00A44F85">
        <w:rPr>
          <w:rFonts w:ascii="Times New Roman" w:hAnsi="Times New Roman"/>
          <w:szCs w:val="24"/>
        </w:rPr>
        <w:t>illustration meant</w:t>
      </w:r>
      <w:r w:rsidR="00A44F85" w:rsidRPr="00FF6470">
        <w:rPr>
          <w:rFonts w:ascii="Times New Roman" w:hAnsi="Times New Roman"/>
          <w:szCs w:val="24"/>
        </w:rPr>
        <w:t xml:space="preserve"> a textual explication, example, or demonstration</w:t>
      </w:r>
      <w:r w:rsidR="00A44F85">
        <w:rPr>
          <w:rFonts w:ascii="Times New Roman" w:hAnsi="Times New Roman"/>
          <w:szCs w:val="24"/>
        </w:rPr>
        <w:t xml:space="preserve">. </w:t>
      </w:r>
      <w:r w:rsidR="00A44F85">
        <w:rPr>
          <w:rFonts w:ascii="Times New Roman" w:eastAsia="Times New Roman" w:hAnsi="Times New Roman"/>
          <w:bCs/>
        </w:rPr>
        <w:t>In fact, the</w:t>
      </w:r>
      <w:r w:rsidR="00A44F85" w:rsidRPr="00FF6470">
        <w:rPr>
          <w:rFonts w:ascii="Times New Roman" w:eastAsia="Times New Roman" w:hAnsi="Times New Roman"/>
          <w:bCs/>
        </w:rPr>
        <w:t xml:space="preserve"> most common meaning of illustration in periodicals published in America between 1775 and 1825 was a textual explication of another text, typically a biblical passage</w:t>
      </w:r>
      <w:r w:rsidR="00A44F85">
        <w:rPr>
          <w:rFonts w:ascii="Times New Roman" w:eastAsia="Times New Roman" w:hAnsi="Times New Roman"/>
          <w:bCs/>
        </w:rPr>
        <w:t xml:space="preserve">. </w:t>
      </w:r>
      <w:r w:rsidR="00A44F85">
        <w:rPr>
          <w:rFonts w:ascii="Times New Roman" w:hAnsi="Times New Roman"/>
          <w:szCs w:val="24"/>
        </w:rPr>
        <w:t>Our now familiar understanding</w:t>
      </w:r>
      <w:r w:rsidRPr="00FF6470">
        <w:rPr>
          <w:rFonts w:ascii="Times New Roman" w:eastAsia="Times New Roman" w:hAnsi="Times New Roman"/>
          <w:bCs/>
        </w:rPr>
        <w:t xml:space="preserve"> of an illustration as a pictorial elucidation of a text was </w:t>
      </w:r>
      <w:r w:rsidR="008D1B38">
        <w:rPr>
          <w:rFonts w:ascii="Times New Roman" w:eastAsia="Times New Roman" w:hAnsi="Times New Roman"/>
          <w:bCs/>
        </w:rPr>
        <w:t xml:space="preserve">clearly </w:t>
      </w:r>
      <w:r w:rsidRPr="00FF6470">
        <w:rPr>
          <w:rFonts w:ascii="Times New Roman" w:eastAsia="Times New Roman" w:hAnsi="Times New Roman"/>
          <w:bCs/>
        </w:rPr>
        <w:t>uncommon in Ame</w:t>
      </w:r>
      <w:r>
        <w:rPr>
          <w:rFonts w:ascii="Times New Roman" w:eastAsia="Times New Roman" w:hAnsi="Times New Roman"/>
          <w:bCs/>
        </w:rPr>
        <w:t>rican periodical document-</w:t>
      </w:r>
      <w:r w:rsidRPr="00FF6470">
        <w:rPr>
          <w:rFonts w:ascii="Times New Roman" w:eastAsia="Times New Roman" w:hAnsi="Times New Roman"/>
          <w:bCs/>
        </w:rPr>
        <w:t>titles before 1826</w:t>
      </w:r>
      <w:r w:rsidR="00AD1337">
        <w:rPr>
          <w:rFonts w:ascii="Times New Roman" w:eastAsia="Times New Roman" w:hAnsi="Times New Roman"/>
          <w:bCs/>
        </w:rPr>
        <w:t xml:space="preserve"> and the transformation of the meaning</w:t>
      </w:r>
      <w:r w:rsidR="00A22C15">
        <w:rPr>
          <w:rFonts w:ascii="Times New Roman" w:eastAsia="Times New Roman" w:hAnsi="Times New Roman"/>
          <w:bCs/>
        </w:rPr>
        <w:t xml:space="preserve"> and medium</w:t>
      </w:r>
      <w:r w:rsidR="00AD1337">
        <w:rPr>
          <w:rFonts w:ascii="Times New Roman" w:eastAsia="Times New Roman" w:hAnsi="Times New Roman"/>
          <w:bCs/>
        </w:rPr>
        <w:t xml:space="preserve"> of illustration from textual explication to pictorial elucidation is a subject worth </w:t>
      </w:r>
      <w:r w:rsidR="00A22C15">
        <w:rPr>
          <w:rFonts w:ascii="Times New Roman" w:eastAsia="Times New Roman" w:hAnsi="Times New Roman"/>
          <w:bCs/>
        </w:rPr>
        <w:t>exploring further, especially</w:t>
      </w:r>
      <w:r w:rsidR="00AD1337">
        <w:rPr>
          <w:rFonts w:ascii="Times New Roman" w:eastAsia="Times New Roman" w:hAnsi="Times New Roman"/>
          <w:bCs/>
        </w:rPr>
        <w:t xml:space="preserve"> in the context of different print media (imprints, annuals, and newspapers come to mind).  </w:t>
      </w:r>
    </w:p>
    <w:p w14:paraId="1652079F" w14:textId="77777777" w:rsidR="0007194D" w:rsidRDefault="0007194D" w:rsidP="0007194D">
      <w:pPr>
        <w:tabs>
          <w:tab w:val="left" w:pos="360"/>
        </w:tabs>
        <w:spacing w:line="480" w:lineRule="auto"/>
        <w:rPr>
          <w:rFonts w:ascii="Times New Roman" w:eastAsia="Times New Roman" w:hAnsi="Times New Roman"/>
          <w:bCs/>
        </w:rPr>
      </w:pPr>
    </w:p>
    <w:p w14:paraId="43885FF1" w14:textId="3B89A8F3" w:rsidR="00D43106" w:rsidRPr="0019225D" w:rsidRDefault="00635D13" w:rsidP="00D43106">
      <w:pPr>
        <w:tabs>
          <w:tab w:val="left" w:pos="360"/>
        </w:tabs>
        <w:spacing w:line="480" w:lineRule="auto"/>
        <w:rPr>
          <w:rFonts w:ascii="Times New Roman" w:hAnsi="Times New Roman"/>
          <w:szCs w:val="24"/>
        </w:rPr>
      </w:pPr>
      <w:r>
        <w:rPr>
          <w:rFonts w:ascii="Times New Roman" w:hAnsi="Times New Roman"/>
          <w:szCs w:val="24"/>
        </w:rPr>
        <w:t xml:space="preserve">3. </w:t>
      </w:r>
      <w:r w:rsidR="00386206">
        <w:rPr>
          <w:rFonts w:ascii="Times New Roman" w:hAnsi="Times New Roman"/>
          <w:i/>
          <w:szCs w:val="24"/>
        </w:rPr>
        <w:t>When the medium of illustration w</w:t>
      </w:r>
      <w:r w:rsidRPr="005C7B30">
        <w:rPr>
          <w:rFonts w:ascii="Times New Roman" w:hAnsi="Times New Roman"/>
          <w:i/>
          <w:szCs w:val="24"/>
        </w:rPr>
        <w:t xml:space="preserve">as </w:t>
      </w:r>
      <w:r w:rsidR="00386206">
        <w:rPr>
          <w:rFonts w:ascii="Times New Roman" w:hAnsi="Times New Roman"/>
          <w:i/>
          <w:szCs w:val="24"/>
        </w:rPr>
        <w:t>an optical image in</w:t>
      </w:r>
      <w:r w:rsidR="00675FD9">
        <w:rPr>
          <w:rFonts w:ascii="Times New Roman" w:hAnsi="Times New Roman"/>
          <w:i/>
          <w:szCs w:val="24"/>
        </w:rPr>
        <w:t xml:space="preserve"> American</w:t>
      </w:r>
      <w:r w:rsidR="00386206">
        <w:rPr>
          <w:rFonts w:ascii="Times New Roman" w:hAnsi="Times New Roman"/>
          <w:i/>
          <w:szCs w:val="24"/>
        </w:rPr>
        <w:t xml:space="preserve"> periodicals b</w:t>
      </w:r>
      <w:r w:rsidR="00386206" w:rsidRPr="00F809F8">
        <w:rPr>
          <w:rFonts w:ascii="Times New Roman" w:hAnsi="Times New Roman"/>
          <w:i/>
          <w:szCs w:val="24"/>
        </w:rPr>
        <w:t xml:space="preserve">etween 1775 and </w:t>
      </w:r>
      <w:r w:rsidR="00386206" w:rsidRPr="00CA2A02">
        <w:rPr>
          <w:rFonts w:ascii="Times New Roman" w:hAnsi="Times New Roman"/>
          <w:i/>
          <w:szCs w:val="24"/>
        </w:rPr>
        <w:t>18</w:t>
      </w:r>
      <w:r w:rsidR="00386206">
        <w:rPr>
          <w:rFonts w:ascii="Times New Roman" w:hAnsi="Times New Roman"/>
          <w:i/>
          <w:szCs w:val="24"/>
        </w:rPr>
        <w:t>25, it</w:t>
      </w:r>
      <w:r w:rsidR="000B351B">
        <w:rPr>
          <w:rFonts w:ascii="Times New Roman" w:hAnsi="Times New Roman"/>
          <w:i/>
          <w:szCs w:val="24"/>
        </w:rPr>
        <w:t xml:space="preserve">s purpose </w:t>
      </w:r>
      <w:r w:rsidR="000D75A3">
        <w:rPr>
          <w:rFonts w:ascii="Times New Roman" w:hAnsi="Times New Roman"/>
          <w:i/>
          <w:szCs w:val="24"/>
        </w:rPr>
        <w:t>addressed</w:t>
      </w:r>
      <w:r w:rsidRPr="005C7B30">
        <w:rPr>
          <w:rFonts w:ascii="Times New Roman" w:hAnsi="Times New Roman"/>
          <w:i/>
          <w:szCs w:val="24"/>
        </w:rPr>
        <w:t xml:space="preserve"> the book as </w:t>
      </w:r>
      <w:r w:rsidR="0007194D">
        <w:rPr>
          <w:rFonts w:ascii="Times New Roman" w:hAnsi="Times New Roman"/>
          <w:i/>
          <w:szCs w:val="24"/>
        </w:rPr>
        <w:t xml:space="preserve">an </w:t>
      </w:r>
      <w:r w:rsidRPr="005C7B30">
        <w:rPr>
          <w:rFonts w:ascii="Times New Roman" w:hAnsi="Times New Roman"/>
          <w:i/>
          <w:szCs w:val="24"/>
        </w:rPr>
        <w:t>object</w:t>
      </w:r>
      <w:r w:rsidR="00386206" w:rsidRPr="00386206">
        <w:rPr>
          <w:rFonts w:ascii="Times New Roman" w:hAnsi="Times New Roman"/>
          <w:i/>
          <w:szCs w:val="24"/>
        </w:rPr>
        <w:t xml:space="preserve"> </w:t>
      </w:r>
      <w:r w:rsidR="000D75A3">
        <w:rPr>
          <w:rFonts w:ascii="Times New Roman" w:hAnsi="Times New Roman"/>
          <w:i/>
          <w:szCs w:val="24"/>
        </w:rPr>
        <w:t xml:space="preserve">more </w:t>
      </w:r>
      <w:r w:rsidRPr="005C7B30">
        <w:rPr>
          <w:rFonts w:ascii="Times New Roman" w:hAnsi="Times New Roman"/>
          <w:i/>
          <w:szCs w:val="24"/>
        </w:rPr>
        <w:t>than</w:t>
      </w:r>
      <w:r w:rsidR="0007194D">
        <w:rPr>
          <w:rFonts w:ascii="Times New Roman" w:hAnsi="Times New Roman"/>
          <w:i/>
          <w:szCs w:val="24"/>
        </w:rPr>
        <w:t xml:space="preserve"> </w:t>
      </w:r>
      <w:r w:rsidRPr="005C7B30">
        <w:rPr>
          <w:rFonts w:ascii="Times New Roman" w:hAnsi="Times New Roman"/>
          <w:i/>
          <w:szCs w:val="24"/>
        </w:rPr>
        <w:t>the book as</w:t>
      </w:r>
      <w:r w:rsidR="0007194D">
        <w:rPr>
          <w:rFonts w:ascii="Times New Roman" w:hAnsi="Times New Roman"/>
          <w:i/>
          <w:szCs w:val="24"/>
        </w:rPr>
        <w:t xml:space="preserve"> a</w:t>
      </w:r>
      <w:r w:rsidRPr="005C7B30">
        <w:rPr>
          <w:rFonts w:ascii="Times New Roman" w:hAnsi="Times New Roman"/>
          <w:i/>
          <w:szCs w:val="24"/>
        </w:rPr>
        <w:t xml:space="preserve"> tex</w:t>
      </w:r>
      <w:r w:rsidR="00386206">
        <w:rPr>
          <w:rFonts w:ascii="Times New Roman" w:hAnsi="Times New Roman"/>
          <w:i/>
          <w:szCs w:val="24"/>
        </w:rPr>
        <w:t>t</w:t>
      </w:r>
      <w:r>
        <w:rPr>
          <w:rFonts w:ascii="Times New Roman" w:hAnsi="Times New Roman"/>
          <w:szCs w:val="24"/>
        </w:rPr>
        <w:t xml:space="preserve">. </w:t>
      </w:r>
      <w:r w:rsidR="0007194D">
        <w:rPr>
          <w:rFonts w:ascii="Times New Roman" w:hAnsi="Times New Roman"/>
          <w:szCs w:val="24"/>
        </w:rPr>
        <w:t xml:space="preserve">This finding is consistent with the </w:t>
      </w:r>
      <w:r w:rsidR="00480FB9">
        <w:rPr>
          <w:rFonts w:ascii="Times New Roman" w:hAnsi="Times New Roman"/>
          <w:szCs w:val="24"/>
        </w:rPr>
        <w:t>fact that the</w:t>
      </w:r>
      <w:r w:rsidR="0007194D">
        <w:rPr>
          <w:rFonts w:ascii="Times New Roman" w:hAnsi="Times New Roman"/>
          <w:szCs w:val="24"/>
        </w:rPr>
        <w:t xml:space="preserve"> meaning of illustration as a pictorial elucidation of a text</w:t>
      </w:r>
      <w:r w:rsidR="00A72E43">
        <w:rPr>
          <w:rFonts w:ascii="Times New Roman" w:hAnsi="Times New Roman"/>
          <w:szCs w:val="24"/>
        </w:rPr>
        <w:t xml:space="preserve"> </w:t>
      </w:r>
      <w:r w:rsidR="00480FB9">
        <w:rPr>
          <w:rFonts w:ascii="Times New Roman" w:hAnsi="Times New Roman"/>
          <w:szCs w:val="24"/>
        </w:rPr>
        <w:t xml:space="preserve">was </w:t>
      </w:r>
      <w:r w:rsidR="0044245D">
        <w:rPr>
          <w:rFonts w:ascii="Times New Roman" w:hAnsi="Times New Roman"/>
          <w:szCs w:val="24"/>
        </w:rPr>
        <w:t>unusual</w:t>
      </w:r>
      <w:r w:rsidR="00480FB9">
        <w:rPr>
          <w:rFonts w:ascii="Times New Roman" w:hAnsi="Times New Roman"/>
          <w:szCs w:val="24"/>
        </w:rPr>
        <w:t xml:space="preserve"> during this period </w:t>
      </w:r>
      <w:r w:rsidR="00A72E43">
        <w:rPr>
          <w:rFonts w:ascii="Times New Roman" w:hAnsi="Times New Roman"/>
          <w:szCs w:val="24"/>
        </w:rPr>
        <w:t xml:space="preserve">and </w:t>
      </w:r>
      <w:r w:rsidR="00C807A5">
        <w:rPr>
          <w:rFonts w:ascii="Times New Roman" w:hAnsi="Times New Roman"/>
          <w:szCs w:val="24"/>
        </w:rPr>
        <w:t xml:space="preserve">it </w:t>
      </w:r>
      <w:r w:rsidR="00480FB9">
        <w:rPr>
          <w:rFonts w:ascii="Times New Roman" w:hAnsi="Times New Roman"/>
          <w:szCs w:val="24"/>
        </w:rPr>
        <w:t>lends support to</w:t>
      </w:r>
      <w:r w:rsidR="00A72E43">
        <w:rPr>
          <w:rFonts w:ascii="Times New Roman" w:hAnsi="Times New Roman"/>
          <w:szCs w:val="24"/>
        </w:rPr>
        <w:t xml:space="preserve"> Cynthia Patterson’s </w:t>
      </w:r>
      <w:r w:rsidR="00480FB9">
        <w:rPr>
          <w:rFonts w:ascii="Times New Roman" w:hAnsi="Times New Roman"/>
          <w:szCs w:val="24"/>
        </w:rPr>
        <w:t>claim that</w:t>
      </w:r>
      <w:r w:rsidR="00A72E43">
        <w:rPr>
          <w:rFonts w:ascii="Times New Roman" w:hAnsi="Times New Roman"/>
          <w:szCs w:val="24"/>
        </w:rPr>
        <w:t xml:space="preserve"> some of the leading illustrated </w:t>
      </w:r>
      <w:r w:rsidR="00DD6756">
        <w:rPr>
          <w:rFonts w:ascii="Times New Roman" w:hAnsi="Times New Roman"/>
          <w:szCs w:val="24"/>
        </w:rPr>
        <w:t>periodicals</w:t>
      </w:r>
      <w:r w:rsidR="0019225D">
        <w:rPr>
          <w:rFonts w:ascii="Times New Roman" w:hAnsi="Times New Roman"/>
          <w:szCs w:val="24"/>
        </w:rPr>
        <w:t xml:space="preserve"> in 1840s America</w:t>
      </w:r>
      <w:r w:rsidR="00A72E43">
        <w:rPr>
          <w:rFonts w:ascii="Times New Roman" w:hAnsi="Times New Roman"/>
          <w:szCs w:val="24"/>
        </w:rPr>
        <w:t xml:space="preserve"> “</w:t>
      </w:r>
      <w:r w:rsidR="00A72E43" w:rsidRPr="009D72DC">
        <w:rPr>
          <w:rFonts w:ascii="Times New Roman" w:hAnsi="Times New Roman"/>
          <w:szCs w:val="24"/>
        </w:rPr>
        <w:t xml:space="preserve">served as an important vehicle for the widespread distribution of American art” </w:t>
      </w:r>
      <w:r w:rsidR="00C807A5">
        <w:rPr>
          <w:rFonts w:ascii="Times New Roman" w:hAnsi="Times New Roman"/>
          <w:szCs w:val="24"/>
        </w:rPr>
        <w:lastRenderedPageBreak/>
        <w:t>(19)</w:t>
      </w:r>
      <w:r w:rsidR="0007194D">
        <w:rPr>
          <w:rFonts w:ascii="Times New Roman" w:hAnsi="Times New Roman"/>
          <w:szCs w:val="24"/>
        </w:rPr>
        <w:t>. In</w:t>
      </w:r>
      <w:r>
        <w:rPr>
          <w:rFonts w:ascii="Times New Roman" w:hAnsi="Times New Roman"/>
          <w:szCs w:val="24"/>
        </w:rPr>
        <w:t xml:space="preserve"> general, when illustrations as optical images a</w:t>
      </w:r>
      <w:r w:rsidR="0019225D">
        <w:rPr>
          <w:rFonts w:ascii="Times New Roman" w:hAnsi="Times New Roman"/>
          <w:szCs w:val="24"/>
        </w:rPr>
        <w:t>ppeared within periodicals before 1826,</w:t>
      </w:r>
      <w:r w:rsidR="00DD6756">
        <w:rPr>
          <w:rFonts w:ascii="Times New Roman" w:hAnsi="Times New Roman"/>
          <w:szCs w:val="24"/>
        </w:rPr>
        <w:t xml:space="preserve"> especially with respect to literary illustration, they </w:t>
      </w:r>
      <w:r w:rsidR="0019225D">
        <w:rPr>
          <w:rFonts w:ascii="Times New Roman" w:hAnsi="Times New Roman"/>
          <w:szCs w:val="24"/>
        </w:rPr>
        <w:t>served</w:t>
      </w:r>
      <w:r w:rsidR="00DD6756">
        <w:rPr>
          <w:rFonts w:ascii="Times New Roman" w:hAnsi="Times New Roman"/>
          <w:szCs w:val="24"/>
        </w:rPr>
        <w:t xml:space="preserve"> as “examples,” “specimens,” </w:t>
      </w:r>
      <w:r w:rsidR="0044245D">
        <w:rPr>
          <w:rFonts w:ascii="Times New Roman" w:hAnsi="Times New Roman"/>
          <w:szCs w:val="24"/>
        </w:rPr>
        <w:t xml:space="preserve">or </w:t>
      </w:r>
      <w:r w:rsidR="00DD6756">
        <w:rPr>
          <w:rFonts w:ascii="Times New Roman" w:hAnsi="Times New Roman"/>
          <w:szCs w:val="24"/>
        </w:rPr>
        <w:t>“fac-simile</w:t>
      </w:r>
      <w:r w:rsidR="0044245D">
        <w:rPr>
          <w:rFonts w:ascii="Times New Roman" w:hAnsi="Times New Roman"/>
          <w:szCs w:val="24"/>
        </w:rPr>
        <w:t>s” of</w:t>
      </w:r>
      <w:r w:rsidR="00DD6756">
        <w:rPr>
          <w:rFonts w:ascii="Times New Roman" w:hAnsi="Times New Roman"/>
          <w:szCs w:val="24"/>
        </w:rPr>
        <w:t xml:space="preserve"> fine art. </w:t>
      </w:r>
      <w:r w:rsidR="00EB336B">
        <w:rPr>
          <w:rFonts w:ascii="Times New Roman" w:hAnsi="Times New Roman"/>
          <w:szCs w:val="24"/>
        </w:rPr>
        <w:t>They were, in other words, para</w:t>
      </w:r>
      <w:r w:rsidR="001A6797">
        <w:rPr>
          <w:rFonts w:ascii="Times New Roman" w:hAnsi="Times New Roman"/>
          <w:szCs w:val="24"/>
        </w:rPr>
        <w:t>-</w:t>
      </w:r>
      <w:r w:rsidR="00EB336B">
        <w:rPr>
          <w:rFonts w:ascii="Times New Roman" w:hAnsi="Times New Roman"/>
          <w:szCs w:val="24"/>
        </w:rPr>
        <w:t xml:space="preserve">textual elements intended to supplement the book as </w:t>
      </w:r>
      <w:r w:rsidRPr="00FF6470">
        <w:rPr>
          <w:rFonts w:ascii="Times New Roman" w:hAnsi="Times New Roman"/>
          <w:szCs w:val="24"/>
        </w:rPr>
        <w:t xml:space="preserve">an object </w:t>
      </w:r>
      <w:r w:rsidR="00EB336B">
        <w:rPr>
          <w:rFonts w:ascii="Times New Roman" w:hAnsi="Times New Roman"/>
          <w:szCs w:val="24"/>
        </w:rPr>
        <w:t>more than</w:t>
      </w:r>
      <w:r w:rsidRPr="00FF6470">
        <w:rPr>
          <w:rFonts w:ascii="Times New Roman" w:hAnsi="Times New Roman"/>
          <w:szCs w:val="24"/>
        </w:rPr>
        <w:t xml:space="preserve"> the book as a text</w:t>
      </w:r>
      <w:r w:rsidR="00EB336B">
        <w:rPr>
          <w:rFonts w:ascii="Times New Roman" w:hAnsi="Times New Roman"/>
          <w:szCs w:val="24"/>
        </w:rPr>
        <w:t>. Th</w:t>
      </w:r>
      <w:r w:rsidR="00DD5AC1">
        <w:rPr>
          <w:rFonts w:ascii="Times New Roman" w:hAnsi="Times New Roman"/>
          <w:szCs w:val="24"/>
        </w:rPr>
        <w:t>e inclusion of illustrations</w:t>
      </w:r>
      <w:r w:rsidR="00EB336B">
        <w:rPr>
          <w:rFonts w:ascii="Times New Roman" w:hAnsi="Times New Roman"/>
          <w:szCs w:val="24"/>
        </w:rPr>
        <w:t xml:space="preserve">, typically engravings, </w:t>
      </w:r>
      <w:r w:rsidRPr="00FF6470">
        <w:rPr>
          <w:rFonts w:ascii="Times New Roman" w:hAnsi="Times New Roman"/>
          <w:szCs w:val="24"/>
        </w:rPr>
        <w:t>contributed to the periodical’s status as an objectified form of cultural capital and, as it was downwardly distributed to an increasingly broader market segment</w:t>
      </w:r>
      <w:r w:rsidR="0022319A">
        <w:rPr>
          <w:rFonts w:ascii="Times New Roman" w:hAnsi="Times New Roman"/>
          <w:szCs w:val="24"/>
        </w:rPr>
        <w:t xml:space="preserve"> over the course of the nineteenth century</w:t>
      </w:r>
      <w:r w:rsidRPr="00FF6470">
        <w:rPr>
          <w:rFonts w:ascii="Times New Roman" w:hAnsi="Times New Roman"/>
          <w:szCs w:val="24"/>
        </w:rPr>
        <w:t xml:space="preserve">, </w:t>
      </w:r>
      <w:r w:rsidR="00DD5AC1">
        <w:rPr>
          <w:rFonts w:ascii="Times New Roman" w:hAnsi="Times New Roman"/>
          <w:szCs w:val="24"/>
        </w:rPr>
        <w:t xml:space="preserve">as </w:t>
      </w:r>
      <w:r w:rsidRPr="00FF6470">
        <w:rPr>
          <w:rFonts w:ascii="Times New Roman" w:hAnsi="Times New Roman"/>
          <w:szCs w:val="24"/>
        </w:rPr>
        <w:t>an object of consumption for an</w:t>
      </w:r>
      <w:r w:rsidR="0022319A">
        <w:rPr>
          <w:rFonts w:ascii="Times New Roman" w:hAnsi="Times New Roman"/>
          <w:szCs w:val="24"/>
        </w:rPr>
        <w:t xml:space="preserve"> </w:t>
      </w:r>
      <w:r w:rsidRPr="00FF6470">
        <w:rPr>
          <w:rFonts w:ascii="Times New Roman" w:hAnsi="Times New Roman"/>
          <w:szCs w:val="24"/>
        </w:rPr>
        <w:t>emulative middle class</w:t>
      </w:r>
      <w:r>
        <w:rPr>
          <w:rFonts w:ascii="Times New Roman" w:hAnsi="Times New Roman"/>
          <w:szCs w:val="24"/>
        </w:rPr>
        <w:t>.</w:t>
      </w:r>
      <w:r w:rsidR="00C919F8">
        <w:rPr>
          <w:rFonts w:ascii="Times New Roman" w:hAnsi="Times New Roman"/>
          <w:szCs w:val="24"/>
        </w:rPr>
        <w:t xml:space="preserve"> </w:t>
      </w:r>
      <w:r w:rsidR="0019225D">
        <w:rPr>
          <w:rFonts w:ascii="Times New Roman" w:hAnsi="Times New Roman"/>
          <w:szCs w:val="24"/>
        </w:rPr>
        <w:t>What remains to be understood</w:t>
      </w:r>
      <w:r w:rsidR="00FF0EE3">
        <w:rPr>
          <w:rFonts w:ascii="Times New Roman" w:hAnsi="Times New Roman"/>
          <w:szCs w:val="24"/>
        </w:rPr>
        <w:t xml:space="preserve"> </w:t>
      </w:r>
      <w:r w:rsidR="00C919F8">
        <w:rPr>
          <w:rFonts w:ascii="Times New Roman" w:hAnsi="Times New Roman"/>
          <w:szCs w:val="24"/>
        </w:rPr>
        <w:t xml:space="preserve">is the </w:t>
      </w:r>
      <w:r w:rsidR="0019225D">
        <w:rPr>
          <w:rFonts w:ascii="Times New Roman" w:hAnsi="Times New Roman"/>
          <w:szCs w:val="24"/>
        </w:rPr>
        <w:t xml:space="preserve">precise </w:t>
      </w:r>
      <w:r w:rsidR="00C919F8">
        <w:rPr>
          <w:rFonts w:ascii="Times New Roman" w:hAnsi="Times New Roman"/>
          <w:szCs w:val="24"/>
        </w:rPr>
        <w:t xml:space="preserve">nature of the relationship between the book as object/book as text and the rise of a mass print culture in the American context. </w:t>
      </w:r>
      <w:r w:rsidR="000939BE">
        <w:rPr>
          <w:rFonts w:ascii="Times New Roman" w:hAnsi="Times New Roman"/>
          <w:szCs w:val="24"/>
        </w:rPr>
        <w:t>At what point, as publishers sough</w:t>
      </w:r>
      <w:r w:rsidR="0019225D">
        <w:rPr>
          <w:rFonts w:ascii="Times New Roman" w:hAnsi="Times New Roman"/>
          <w:szCs w:val="24"/>
        </w:rPr>
        <w:t xml:space="preserve">t to attract larger audiences, </w:t>
      </w:r>
      <w:r w:rsidR="000939BE">
        <w:rPr>
          <w:rFonts w:ascii="Times New Roman" w:hAnsi="Times New Roman"/>
          <w:szCs w:val="24"/>
        </w:rPr>
        <w:t>did illustration</w:t>
      </w:r>
      <w:r w:rsidR="00D43106">
        <w:rPr>
          <w:rFonts w:ascii="Times New Roman" w:hAnsi="Times New Roman"/>
          <w:szCs w:val="24"/>
        </w:rPr>
        <w:t xml:space="preserve"> </w:t>
      </w:r>
      <w:r w:rsidR="000939BE">
        <w:rPr>
          <w:rFonts w:ascii="Times New Roman" w:hAnsi="Times New Roman"/>
          <w:szCs w:val="24"/>
        </w:rPr>
        <w:t xml:space="preserve">begin to address the </w:t>
      </w:r>
      <w:r w:rsidR="00D43106">
        <w:rPr>
          <w:rFonts w:ascii="Times New Roman" w:hAnsi="Times New Roman"/>
        </w:rPr>
        <w:t xml:space="preserve">book as </w:t>
      </w:r>
      <w:r w:rsidR="000939BE">
        <w:rPr>
          <w:rFonts w:ascii="Times New Roman" w:hAnsi="Times New Roman"/>
        </w:rPr>
        <w:t>text more than the book as object? And what factors determined the nature of th</w:t>
      </w:r>
      <w:r w:rsidR="003C654F">
        <w:rPr>
          <w:rFonts w:ascii="Times New Roman" w:hAnsi="Times New Roman"/>
        </w:rPr>
        <w:t xml:space="preserve">is </w:t>
      </w:r>
      <w:r w:rsidR="0019225D">
        <w:rPr>
          <w:rFonts w:ascii="Times New Roman" w:hAnsi="Times New Roman"/>
        </w:rPr>
        <w:t>transformation</w:t>
      </w:r>
      <w:r w:rsidR="003C654F">
        <w:rPr>
          <w:rFonts w:ascii="Times New Roman" w:hAnsi="Times New Roman"/>
        </w:rPr>
        <w:t xml:space="preserve">? </w:t>
      </w:r>
      <w:r w:rsidR="00FC0F37">
        <w:rPr>
          <w:rFonts w:ascii="Times New Roman" w:hAnsi="Times New Roman"/>
        </w:rPr>
        <w:t xml:space="preserve">And to what extent did the emergence of literature as a consumer item drive these transformations? </w:t>
      </w:r>
    </w:p>
    <w:p w14:paraId="2DA3E1A4" w14:textId="77777777" w:rsidR="00D43106" w:rsidRPr="00D43106" w:rsidRDefault="00D43106" w:rsidP="00CA2A02">
      <w:pPr>
        <w:tabs>
          <w:tab w:val="left" w:pos="360"/>
        </w:tabs>
        <w:spacing w:line="480" w:lineRule="auto"/>
        <w:rPr>
          <w:rFonts w:ascii="Times New Roman" w:hAnsi="Times New Roman"/>
          <w:szCs w:val="24"/>
        </w:rPr>
      </w:pPr>
    </w:p>
    <w:p w14:paraId="6491335A" w14:textId="161C243C" w:rsidR="00AB6FE2" w:rsidRPr="00AB6FE2" w:rsidRDefault="00635D13" w:rsidP="00783BB8">
      <w:pPr>
        <w:tabs>
          <w:tab w:val="left" w:pos="360"/>
        </w:tabs>
        <w:spacing w:line="480" w:lineRule="auto"/>
        <w:rPr>
          <w:rFonts w:ascii="Times New Roman" w:eastAsia="Times New Roman" w:hAnsi="Times New Roman"/>
          <w:bCs/>
        </w:rPr>
      </w:pPr>
      <w:r>
        <w:rPr>
          <w:rFonts w:ascii="Times New Roman" w:hAnsi="Times New Roman"/>
          <w:szCs w:val="24"/>
        </w:rPr>
        <w:t>4</w:t>
      </w:r>
      <w:r w:rsidR="009D72DC">
        <w:rPr>
          <w:rFonts w:ascii="Times New Roman" w:hAnsi="Times New Roman"/>
          <w:szCs w:val="24"/>
        </w:rPr>
        <w:t xml:space="preserve">. </w:t>
      </w:r>
      <w:r w:rsidR="002B5168" w:rsidRPr="002B5168">
        <w:rPr>
          <w:rFonts w:ascii="Times New Roman" w:hAnsi="Times New Roman"/>
          <w:i/>
          <w:szCs w:val="24"/>
        </w:rPr>
        <w:t>The transformation of the meaning and medium of illustration appears to have begun before 1825</w:t>
      </w:r>
      <w:r w:rsidR="001729CA">
        <w:rPr>
          <w:rFonts w:ascii="Times New Roman" w:hAnsi="Times New Roman"/>
          <w:i/>
          <w:szCs w:val="24"/>
        </w:rPr>
        <w:t xml:space="preserve"> and it was not the result of technical innovations alone</w:t>
      </w:r>
      <w:r w:rsidR="00B56328">
        <w:rPr>
          <w:rFonts w:ascii="Times New Roman" w:hAnsi="Times New Roman"/>
          <w:szCs w:val="24"/>
        </w:rPr>
        <w:t xml:space="preserve">. </w:t>
      </w:r>
      <w:r w:rsidR="00B56328" w:rsidRPr="00B56328">
        <w:rPr>
          <w:rFonts w:ascii="Times New Roman" w:hAnsi="Times New Roman"/>
          <w:i/>
          <w:iCs/>
          <w:szCs w:val="24"/>
        </w:rPr>
        <w:t>The illustration of literature appears to have played a prominent role in these transformations</w:t>
      </w:r>
      <w:r w:rsidR="00B56328">
        <w:rPr>
          <w:rFonts w:ascii="Times New Roman" w:hAnsi="Times New Roman"/>
          <w:szCs w:val="24"/>
        </w:rPr>
        <w:t xml:space="preserve">. </w:t>
      </w:r>
      <w:r w:rsidR="006F28D6">
        <w:rPr>
          <w:rFonts w:ascii="Times New Roman" w:hAnsi="Times New Roman"/>
          <w:szCs w:val="24"/>
        </w:rPr>
        <w:t xml:space="preserve">The </w:t>
      </w:r>
      <w:r w:rsidR="009D72DC">
        <w:rPr>
          <w:rFonts w:ascii="Times New Roman" w:eastAsia="Times New Roman" w:hAnsi="Times New Roman"/>
          <w:bCs/>
        </w:rPr>
        <w:t xml:space="preserve">increase in </w:t>
      </w:r>
      <w:r w:rsidR="009D72DC" w:rsidRPr="00FF6470">
        <w:rPr>
          <w:rFonts w:ascii="Times New Roman" w:eastAsia="Times New Roman" w:hAnsi="Times New Roman"/>
          <w:bCs/>
        </w:rPr>
        <w:t>the meaning of the word “illustration” as “optical image” in the</w:t>
      </w:r>
      <w:r w:rsidR="009D72DC">
        <w:rPr>
          <w:rFonts w:ascii="Times New Roman" w:eastAsia="Times New Roman" w:hAnsi="Times New Roman"/>
          <w:bCs/>
        </w:rPr>
        <w:t xml:space="preserve"> periodical document-titles and the increase in </w:t>
      </w:r>
      <w:r w:rsidR="009D72DC" w:rsidRPr="00FF6470">
        <w:rPr>
          <w:rFonts w:ascii="Times New Roman" w:eastAsia="Times New Roman" w:hAnsi="Times New Roman"/>
          <w:bCs/>
        </w:rPr>
        <w:t xml:space="preserve">the </w:t>
      </w:r>
      <w:r w:rsidR="009D72DC">
        <w:rPr>
          <w:rFonts w:ascii="Times New Roman" w:eastAsia="Times New Roman" w:hAnsi="Times New Roman"/>
          <w:bCs/>
        </w:rPr>
        <w:t>number</w:t>
      </w:r>
      <w:r w:rsidR="009D72DC" w:rsidRPr="00FF6470">
        <w:rPr>
          <w:rFonts w:ascii="Times New Roman" w:eastAsia="Times New Roman" w:hAnsi="Times New Roman"/>
          <w:bCs/>
        </w:rPr>
        <w:t xml:space="preserve"> of </w:t>
      </w:r>
      <w:r w:rsidR="009D72DC">
        <w:rPr>
          <w:rFonts w:ascii="Times New Roman" w:eastAsia="Times New Roman" w:hAnsi="Times New Roman"/>
          <w:bCs/>
        </w:rPr>
        <w:t xml:space="preserve">actual </w:t>
      </w:r>
      <w:r w:rsidR="009D72DC" w:rsidRPr="00FF6470">
        <w:rPr>
          <w:rFonts w:ascii="Times New Roman" w:eastAsia="Times New Roman" w:hAnsi="Times New Roman"/>
          <w:bCs/>
        </w:rPr>
        <w:t xml:space="preserve">optical images </w:t>
      </w:r>
      <w:r w:rsidR="009D72DC">
        <w:rPr>
          <w:rFonts w:ascii="Times New Roman" w:eastAsia="Times New Roman" w:hAnsi="Times New Roman"/>
          <w:bCs/>
        </w:rPr>
        <w:t xml:space="preserve">appearing in </w:t>
      </w:r>
      <w:r w:rsidR="009D72DC" w:rsidRPr="00FF6470">
        <w:rPr>
          <w:rFonts w:ascii="Times New Roman" w:eastAsia="Times New Roman" w:hAnsi="Times New Roman"/>
          <w:bCs/>
        </w:rPr>
        <w:t xml:space="preserve">periodicals (a rise in </w:t>
      </w:r>
      <w:r w:rsidR="009D72DC">
        <w:rPr>
          <w:rFonts w:ascii="Times New Roman" w:eastAsia="Times New Roman" w:hAnsi="Times New Roman"/>
          <w:bCs/>
        </w:rPr>
        <w:t>the APS document-</w:t>
      </w:r>
      <w:r w:rsidR="009D72DC" w:rsidRPr="00FF6470">
        <w:rPr>
          <w:rFonts w:ascii="Times New Roman" w:eastAsia="Times New Roman" w:hAnsi="Times New Roman"/>
          <w:bCs/>
        </w:rPr>
        <w:t xml:space="preserve">type </w:t>
      </w:r>
      <w:r w:rsidR="009D72DC">
        <w:rPr>
          <w:rFonts w:ascii="Times New Roman" w:eastAsia="Times New Roman" w:hAnsi="Times New Roman"/>
          <w:bCs/>
        </w:rPr>
        <w:t>category of “illustration</w:t>
      </w:r>
      <w:r w:rsidR="006F28D6">
        <w:rPr>
          <w:rFonts w:ascii="Times New Roman" w:eastAsia="Times New Roman" w:hAnsi="Times New Roman"/>
          <w:bCs/>
        </w:rPr>
        <w:t xml:space="preserve">”) </w:t>
      </w:r>
      <w:r w:rsidR="00C71361">
        <w:rPr>
          <w:rFonts w:ascii="Times New Roman" w:eastAsia="Times New Roman" w:hAnsi="Times New Roman"/>
          <w:bCs/>
        </w:rPr>
        <w:t>complicate</w:t>
      </w:r>
      <w:r w:rsidR="00FB483A">
        <w:rPr>
          <w:rFonts w:ascii="Times New Roman" w:eastAsia="Times New Roman" w:hAnsi="Times New Roman"/>
          <w:bCs/>
        </w:rPr>
        <w:t>s the identification of</w:t>
      </w:r>
      <w:r w:rsidR="00C71361">
        <w:rPr>
          <w:rFonts w:ascii="Times New Roman" w:eastAsia="Times New Roman" w:hAnsi="Times New Roman"/>
          <w:bCs/>
        </w:rPr>
        <w:t xml:space="preserve"> the introduction of steel plate engraving in 1825 as a decisive moment in the history of illustration. </w:t>
      </w:r>
      <w:r w:rsidR="00FB483A">
        <w:rPr>
          <w:rFonts w:ascii="Times New Roman" w:eastAsia="Times New Roman" w:hAnsi="Times New Roman"/>
          <w:bCs/>
        </w:rPr>
        <w:t xml:space="preserve">To be sure, the replacement of copper with steel was significant </w:t>
      </w:r>
      <w:r w:rsidR="00783BB8">
        <w:rPr>
          <w:rFonts w:ascii="Times New Roman" w:eastAsia="Times New Roman" w:hAnsi="Times New Roman"/>
          <w:bCs/>
        </w:rPr>
        <w:t xml:space="preserve">to the history </w:t>
      </w:r>
      <w:r w:rsidR="00783BB8">
        <w:rPr>
          <w:rFonts w:ascii="Times New Roman" w:eastAsia="Times New Roman" w:hAnsi="Times New Roman"/>
          <w:bCs/>
        </w:rPr>
        <w:lastRenderedPageBreak/>
        <w:t xml:space="preserve">of illustration </w:t>
      </w:r>
      <w:r w:rsidR="00FB483A">
        <w:rPr>
          <w:rFonts w:ascii="Times New Roman" w:eastAsia="Times New Roman" w:hAnsi="Times New Roman"/>
          <w:bCs/>
        </w:rPr>
        <w:t xml:space="preserve">and it undoubtedly facilitated the large runs of illustrated monthlies that would follow in the 1830s and 40s—as scholars such as </w:t>
      </w:r>
      <w:r w:rsidR="003C5D28">
        <w:rPr>
          <w:rFonts w:ascii="Times New Roman" w:eastAsia="Times New Roman" w:hAnsi="Times New Roman"/>
          <w:bCs/>
        </w:rPr>
        <w:t xml:space="preserve">Georgia </w:t>
      </w:r>
      <w:r w:rsidR="00FB483A">
        <w:rPr>
          <w:rFonts w:ascii="Times New Roman" w:eastAsia="Times New Roman" w:hAnsi="Times New Roman"/>
          <w:bCs/>
        </w:rPr>
        <w:t>Barnhill note—but it is also clear that cultural factors were equally at play in determining what illustration meant and in what medium it would appear</w:t>
      </w:r>
      <w:r w:rsidR="00783BB8">
        <w:rPr>
          <w:rFonts w:ascii="Times New Roman" w:eastAsia="Times New Roman" w:hAnsi="Times New Roman"/>
          <w:bCs/>
        </w:rPr>
        <w:t xml:space="preserve"> during these fifty years.</w:t>
      </w:r>
      <w:r w:rsidR="00AB6FE2">
        <w:rPr>
          <w:rFonts w:ascii="Times New Roman" w:eastAsia="Times New Roman" w:hAnsi="Times New Roman"/>
          <w:bCs/>
        </w:rPr>
        <w:t xml:space="preserve"> </w:t>
      </w:r>
      <w:r w:rsidR="003C5D28">
        <w:rPr>
          <w:rFonts w:ascii="Times New Roman" w:hAnsi="Times New Roman"/>
          <w:bCs/>
          <w:szCs w:val="24"/>
        </w:rPr>
        <w:t>This case study suggests that between the years of</w:t>
      </w:r>
      <w:r w:rsidR="00783BB8">
        <w:rPr>
          <w:rFonts w:ascii="Times New Roman" w:hAnsi="Times New Roman"/>
          <w:bCs/>
          <w:szCs w:val="24"/>
        </w:rPr>
        <w:t xml:space="preserve"> 1820 and 1825</w:t>
      </w:r>
      <w:r w:rsidR="003C5D28">
        <w:rPr>
          <w:rFonts w:ascii="Times New Roman" w:hAnsi="Times New Roman"/>
          <w:bCs/>
          <w:szCs w:val="24"/>
        </w:rPr>
        <w:t>,</w:t>
      </w:r>
      <w:r w:rsidR="00783BB8">
        <w:rPr>
          <w:rFonts w:ascii="Times New Roman" w:hAnsi="Times New Roman"/>
          <w:bCs/>
          <w:szCs w:val="24"/>
        </w:rPr>
        <w:t xml:space="preserve"> we do not witness </w:t>
      </w:r>
      <w:r w:rsidR="00783BB8">
        <w:rPr>
          <w:rFonts w:ascii="Times New Roman" w:hAnsi="Times New Roman"/>
          <w:szCs w:val="24"/>
        </w:rPr>
        <w:t xml:space="preserve">a transformation in the meaning of the word “illustration” (in that sense of a pictorial elucidation of a text) so much as a gradual convergence in two meanings that had been historically assigned to separate media. The previously distinct alignment of the meaning of illustration as “explication” with a textual medium converges with the meaning of illustration as “example,” “fac-simile,” or “specimen” with an optical medium. </w:t>
      </w:r>
      <w:r w:rsidR="00AB6FE2">
        <w:rPr>
          <w:rFonts w:ascii="Times New Roman" w:hAnsi="Times New Roman"/>
          <w:szCs w:val="24"/>
        </w:rPr>
        <w:t xml:space="preserve">That the illustration of literature served as the occasion for the convergence </w:t>
      </w:r>
      <w:r w:rsidR="00E313E2">
        <w:rPr>
          <w:rFonts w:ascii="Times New Roman" w:hAnsi="Times New Roman"/>
          <w:szCs w:val="24"/>
        </w:rPr>
        <w:t>of these</w:t>
      </w:r>
      <w:r w:rsidR="00AB6FE2">
        <w:rPr>
          <w:rFonts w:ascii="Times New Roman" w:hAnsi="Times New Roman"/>
          <w:szCs w:val="24"/>
        </w:rPr>
        <w:t xml:space="preserve"> two meanings also supports Richard Maxwell’s claim that literature, </w:t>
      </w:r>
      <w:r w:rsidR="00D163CD">
        <w:rPr>
          <w:rFonts w:ascii="Times New Roman" w:hAnsi="Times New Roman"/>
          <w:szCs w:val="24"/>
        </w:rPr>
        <w:t>specifically</w:t>
      </w:r>
      <w:r w:rsidR="00AB6FE2">
        <w:rPr>
          <w:rFonts w:ascii="Times New Roman" w:hAnsi="Times New Roman"/>
          <w:szCs w:val="24"/>
        </w:rPr>
        <w:t xml:space="preserve"> the novels of Walter </w:t>
      </w:r>
      <w:r w:rsidR="00D163CD">
        <w:rPr>
          <w:rFonts w:ascii="Times New Roman" w:hAnsi="Times New Roman"/>
          <w:szCs w:val="24"/>
        </w:rPr>
        <w:t>Scott</w:t>
      </w:r>
      <w:r w:rsidR="00AB6FE2">
        <w:rPr>
          <w:rFonts w:ascii="Times New Roman" w:hAnsi="Times New Roman"/>
          <w:szCs w:val="24"/>
        </w:rPr>
        <w:t>,</w:t>
      </w:r>
      <w:r w:rsidR="00AB6FE2" w:rsidRPr="00FF6470">
        <w:rPr>
          <w:rFonts w:ascii="Times New Roman" w:hAnsi="Times New Roman"/>
          <w:szCs w:val="24"/>
        </w:rPr>
        <w:t xml:space="preserve"> </w:t>
      </w:r>
      <w:r w:rsidR="00AB6FE2">
        <w:rPr>
          <w:rFonts w:ascii="Times New Roman" w:hAnsi="Times New Roman"/>
          <w:szCs w:val="24"/>
        </w:rPr>
        <w:t xml:space="preserve">were </w:t>
      </w:r>
      <w:r w:rsidR="00AB6FE2" w:rsidRPr="00FF6470">
        <w:rPr>
          <w:rFonts w:ascii="Times New Roman" w:hAnsi="Times New Roman"/>
          <w:szCs w:val="24"/>
        </w:rPr>
        <w:t>“a crucial landmark for the history of the British book” (46) when it comes to our familiar understanding of illustration as a pictorial elucidation of a text</w:t>
      </w:r>
      <w:r w:rsidR="00AB6FE2">
        <w:rPr>
          <w:rFonts w:ascii="Times New Roman" w:hAnsi="Times New Roman"/>
          <w:szCs w:val="24"/>
        </w:rPr>
        <w:t xml:space="preserve">. </w:t>
      </w:r>
    </w:p>
    <w:p w14:paraId="45078BEA" w14:textId="77777777" w:rsidR="001729CA" w:rsidRDefault="001729CA" w:rsidP="001729CA">
      <w:pPr>
        <w:tabs>
          <w:tab w:val="left" w:pos="360"/>
        </w:tabs>
        <w:spacing w:line="480" w:lineRule="auto"/>
        <w:rPr>
          <w:rFonts w:ascii="Times New Roman" w:eastAsia="Times New Roman" w:hAnsi="Times New Roman"/>
          <w:bCs/>
        </w:rPr>
      </w:pPr>
    </w:p>
    <w:p w14:paraId="6B56D973" w14:textId="0AEF4608" w:rsidR="00B3206F" w:rsidRDefault="009D72DC" w:rsidP="00FF6470">
      <w:pPr>
        <w:tabs>
          <w:tab w:val="left" w:pos="360"/>
        </w:tabs>
        <w:spacing w:line="480" w:lineRule="auto"/>
        <w:rPr>
          <w:rFonts w:ascii="Times New Roman" w:hAnsi="Times New Roman"/>
          <w:szCs w:val="24"/>
        </w:rPr>
      </w:pPr>
      <w:r>
        <w:rPr>
          <w:rFonts w:ascii="Times New Roman" w:hAnsi="Times New Roman"/>
          <w:szCs w:val="24"/>
        </w:rPr>
        <w:t xml:space="preserve">5. </w:t>
      </w:r>
      <w:r w:rsidR="001729CA">
        <w:rPr>
          <w:rFonts w:ascii="Times New Roman" w:hAnsi="Times New Roman"/>
          <w:i/>
          <w:szCs w:val="24"/>
        </w:rPr>
        <w:t>Finally, and based</w:t>
      </w:r>
      <w:r w:rsidR="004A282A" w:rsidRPr="000A6CF0">
        <w:rPr>
          <w:rFonts w:ascii="Times New Roman" w:hAnsi="Times New Roman"/>
          <w:i/>
          <w:szCs w:val="24"/>
        </w:rPr>
        <w:t xml:space="preserve"> on </w:t>
      </w:r>
      <w:r w:rsidR="000A6CF0" w:rsidRPr="000A6CF0">
        <w:rPr>
          <w:rFonts w:ascii="Times New Roman" w:hAnsi="Times New Roman"/>
          <w:i/>
          <w:szCs w:val="24"/>
        </w:rPr>
        <w:t xml:space="preserve">point #4, we may want to reconsider </w:t>
      </w:r>
      <w:commentRangeStart w:id="55"/>
      <w:r w:rsidR="000A6CF0" w:rsidRPr="000A6CF0">
        <w:rPr>
          <w:rFonts w:ascii="Times New Roman" w:hAnsi="Times New Roman"/>
          <w:i/>
          <w:szCs w:val="24"/>
        </w:rPr>
        <w:t xml:space="preserve">techno-deterministic </w:t>
      </w:r>
      <w:commentRangeEnd w:id="55"/>
      <w:r w:rsidR="00CC3A2E">
        <w:rPr>
          <w:rStyle w:val="CommentReference"/>
        </w:rPr>
        <w:commentReference w:id="55"/>
      </w:r>
      <w:r w:rsidR="000A6CF0" w:rsidRPr="000A6CF0">
        <w:rPr>
          <w:rFonts w:ascii="Times New Roman" w:hAnsi="Times New Roman"/>
          <w:i/>
          <w:szCs w:val="24"/>
        </w:rPr>
        <w:t xml:space="preserve">accounts of the rise of </w:t>
      </w:r>
      <w:r w:rsidR="000A1349">
        <w:rPr>
          <w:rFonts w:ascii="Times New Roman" w:hAnsi="Times New Roman"/>
          <w:i/>
          <w:szCs w:val="24"/>
        </w:rPr>
        <w:t>illustration i</w:t>
      </w:r>
      <w:r w:rsidR="000A6CF0" w:rsidRPr="000A6CF0">
        <w:rPr>
          <w:rFonts w:ascii="Times New Roman" w:hAnsi="Times New Roman"/>
          <w:i/>
          <w:szCs w:val="24"/>
        </w:rPr>
        <w:t>n</w:t>
      </w:r>
      <w:r w:rsidR="000A1349">
        <w:rPr>
          <w:rFonts w:ascii="Times New Roman" w:hAnsi="Times New Roman"/>
          <w:szCs w:val="24"/>
        </w:rPr>
        <w:t xml:space="preserve"> </w:t>
      </w:r>
      <w:r w:rsidR="000A1349" w:rsidRPr="000A1349">
        <w:rPr>
          <w:rFonts w:ascii="Times New Roman" w:hAnsi="Times New Roman"/>
          <w:i/>
          <w:szCs w:val="24"/>
        </w:rPr>
        <w:t>particular</w:t>
      </w:r>
      <w:r w:rsidR="000A1349">
        <w:rPr>
          <w:rFonts w:ascii="Times New Roman" w:hAnsi="Times New Roman"/>
          <w:szCs w:val="24"/>
        </w:rPr>
        <w:t xml:space="preserve"> </w:t>
      </w:r>
      <w:r w:rsidR="000A1349" w:rsidRPr="000A1349">
        <w:rPr>
          <w:rFonts w:ascii="Times New Roman" w:hAnsi="Times New Roman"/>
          <w:i/>
          <w:szCs w:val="24"/>
        </w:rPr>
        <w:t xml:space="preserve">and </w:t>
      </w:r>
      <w:r w:rsidR="001729CA">
        <w:rPr>
          <w:rFonts w:ascii="Times New Roman" w:hAnsi="Times New Roman"/>
          <w:i/>
          <w:szCs w:val="24"/>
        </w:rPr>
        <w:t xml:space="preserve">of </w:t>
      </w:r>
      <w:r w:rsidR="000A1349">
        <w:rPr>
          <w:rFonts w:ascii="Times New Roman" w:hAnsi="Times New Roman"/>
          <w:i/>
          <w:szCs w:val="24"/>
        </w:rPr>
        <w:t xml:space="preserve">the rise of </w:t>
      </w:r>
      <w:r w:rsidR="000A1349" w:rsidRPr="000A1349">
        <w:rPr>
          <w:rFonts w:ascii="Times New Roman" w:hAnsi="Times New Roman"/>
          <w:i/>
          <w:szCs w:val="24"/>
        </w:rPr>
        <w:t>optical media more generally</w:t>
      </w:r>
      <w:r w:rsidR="000A1349">
        <w:rPr>
          <w:rFonts w:ascii="Times New Roman" w:hAnsi="Times New Roman"/>
          <w:i/>
          <w:szCs w:val="24"/>
        </w:rPr>
        <w:t xml:space="preserve"> across the nineteenth century</w:t>
      </w:r>
      <w:r w:rsidR="000A1349">
        <w:rPr>
          <w:rFonts w:ascii="Times New Roman" w:hAnsi="Times New Roman"/>
          <w:szCs w:val="24"/>
        </w:rPr>
        <w:t xml:space="preserve">. </w:t>
      </w:r>
      <w:r w:rsidR="000A6CF0">
        <w:rPr>
          <w:rFonts w:ascii="Times New Roman" w:hAnsi="Times New Roman"/>
          <w:szCs w:val="24"/>
        </w:rPr>
        <w:t xml:space="preserve">At the very least, it appears that cultural factors were </w:t>
      </w:r>
      <w:r w:rsidR="002878B3">
        <w:rPr>
          <w:rFonts w:ascii="Times New Roman" w:hAnsi="Times New Roman"/>
          <w:szCs w:val="24"/>
        </w:rPr>
        <w:t>just as</w:t>
      </w:r>
      <w:r w:rsidR="000A6CF0">
        <w:rPr>
          <w:rFonts w:ascii="Times New Roman" w:hAnsi="Times New Roman"/>
          <w:szCs w:val="24"/>
        </w:rPr>
        <w:t xml:space="preserve"> important </w:t>
      </w:r>
      <w:r w:rsidR="002878B3">
        <w:rPr>
          <w:rFonts w:ascii="Times New Roman" w:hAnsi="Times New Roman"/>
          <w:szCs w:val="24"/>
        </w:rPr>
        <w:t xml:space="preserve">as technical innovations </w:t>
      </w:r>
      <w:r w:rsidR="00CC78A2">
        <w:rPr>
          <w:rFonts w:ascii="Times New Roman" w:hAnsi="Times New Roman"/>
          <w:szCs w:val="24"/>
        </w:rPr>
        <w:t>when it comes to</w:t>
      </w:r>
      <w:r w:rsidR="000A6CF0">
        <w:rPr>
          <w:rFonts w:ascii="Times New Roman" w:hAnsi="Times New Roman"/>
          <w:szCs w:val="24"/>
        </w:rPr>
        <w:t xml:space="preserve"> the transformations to the medium and meaning of illustration in the period before 1826. </w:t>
      </w:r>
      <w:r w:rsidR="005A4F99">
        <w:rPr>
          <w:rFonts w:ascii="Times New Roman" w:hAnsi="Times New Roman"/>
          <w:bCs/>
          <w:szCs w:val="24"/>
        </w:rPr>
        <w:t>As noted above, the</w:t>
      </w:r>
      <w:r w:rsidR="00CC78A2">
        <w:rPr>
          <w:rFonts w:ascii="Times New Roman" w:hAnsi="Times New Roman"/>
          <w:bCs/>
          <w:szCs w:val="24"/>
        </w:rPr>
        <w:t xml:space="preserve"> illustration of literature marks the </w:t>
      </w:r>
      <w:r w:rsidR="00CC78A2" w:rsidRPr="00C262AE">
        <w:rPr>
          <w:rFonts w:ascii="Times New Roman" w:hAnsi="Times New Roman"/>
          <w:bCs/>
          <w:szCs w:val="24"/>
        </w:rPr>
        <w:t xml:space="preserve">first </w:t>
      </w:r>
      <w:r w:rsidR="00CC78A2">
        <w:rPr>
          <w:rFonts w:ascii="Times New Roman" w:hAnsi="Times New Roman"/>
          <w:bCs/>
          <w:szCs w:val="24"/>
        </w:rPr>
        <w:t>time</w:t>
      </w:r>
      <w:r w:rsidR="00CC78A2" w:rsidRPr="00C262AE">
        <w:rPr>
          <w:rFonts w:ascii="Times New Roman" w:hAnsi="Times New Roman"/>
          <w:bCs/>
          <w:szCs w:val="24"/>
        </w:rPr>
        <w:t xml:space="preserve"> </w:t>
      </w:r>
      <w:r w:rsidR="00CC78A2">
        <w:rPr>
          <w:rFonts w:ascii="Times New Roman" w:hAnsi="Times New Roman"/>
          <w:bCs/>
          <w:szCs w:val="24"/>
        </w:rPr>
        <w:t>that the word</w:t>
      </w:r>
      <w:r w:rsidR="00CC78A2" w:rsidRPr="00C262AE">
        <w:rPr>
          <w:rFonts w:ascii="Times New Roman" w:hAnsi="Times New Roman"/>
          <w:bCs/>
          <w:szCs w:val="24"/>
        </w:rPr>
        <w:t xml:space="preserve"> “illustration” (in the sense of </w:t>
      </w:r>
      <w:r w:rsidR="00CC78A2">
        <w:rPr>
          <w:rFonts w:ascii="Times New Roman" w:hAnsi="Times New Roman"/>
          <w:bCs/>
          <w:szCs w:val="24"/>
        </w:rPr>
        <w:t xml:space="preserve">an </w:t>
      </w:r>
      <w:r w:rsidR="00CC78A2" w:rsidRPr="00355D84">
        <w:rPr>
          <w:rFonts w:ascii="Times New Roman" w:hAnsi="Times New Roman"/>
          <w:bCs/>
          <w:szCs w:val="24"/>
        </w:rPr>
        <w:t>optical</w:t>
      </w:r>
      <w:r w:rsidR="00CC78A2" w:rsidRPr="00C262AE">
        <w:rPr>
          <w:rFonts w:ascii="Times New Roman" w:hAnsi="Times New Roman"/>
          <w:bCs/>
          <w:szCs w:val="24"/>
        </w:rPr>
        <w:t xml:space="preserve"> image of a literary text)</w:t>
      </w:r>
      <w:r w:rsidR="00CC78A2">
        <w:rPr>
          <w:rFonts w:ascii="Times New Roman" w:hAnsi="Times New Roman"/>
          <w:bCs/>
          <w:szCs w:val="24"/>
        </w:rPr>
        <w:t xml:space="preserve"> </w:t>
      </w:r>
      <w:r w:rsidR="00CC78A2" w:rsidRPr="00C262AE">
        <w:rPr>
          <w:rFonts w:ascii="Times New Roman" w:hAnsi="Times New Roman"/>
          <w:bCs/>
          <w:szCs w:val="24"/>
        </w:rPr>
        <w:t>appears</w:t>
      </w:r>
      <w:r w:rsidR="00CC78A2">
        <w:rPr>
          <w:rFonts w:ascii="Times New Roman" w:hAnsi="Times New Roman"/>
          <w:bCs/>
          <w:szCs w:val="24"/>
        </w:rPr>
        <w:t xml:space="preserve"> in a periodical document-title and is accompanied by an actual optical image in the APS</w:t>
      </w:r>
      <w:r w:rsidR="00D04335">
        <w:rPr>
          <w:rFonts w:ascii="Times New Roman" w:hAnsi="Times New Roman"/>
          <w:bCs/>
          <w:szCs w:val="24"/>
        </w:rPr>
        <w:t xml:space="preserve"> database</w:t>
      </w:r>
      <w:r w:rsidR="00CC78A2">
        <w:rPr>
          <w:rFonts w:ascii="Times New Roman" w:hAnsi="Times New Roman"/>
          <w:bCs/>
          <w:szCs w:val="24"/>
        </w:rPr>
        <w:t xml:space="preserve">. </w:t>
      </w:r>
      <w:r w:rsidR="00CC78A2">
        <w:rPr>
          <w:rFonts w:ascii="Times New Roman" w:hAnsi="Times New Roman"/>
          <w:szCs w:val="24"/>
        </w:rPr>
        <w:t xml:space="preserve">This case study suggests that </w:t>
      </w:r>
      <w:r w:rsidR="0084135B">
        <w:rPr>
          <w:rFonts w:ascii="Times New Roman" w:hAnsi="Times New Roman"/>
          <w:szCs w:val="24"/>
        </w:rPr>
        <w:t xml:space="preserve">the </w:t>
      </w:r>
      <w:r w:rsidR="00CC78A2">
        <w:rPr>
          <w:rFonts w:ascii="Times New Roman" w:hAnsi="Times New Roman"/>
          <w:szCs w:val="24"/>
        </w:rPr>
        <w:lastRenderedPageBreak/>
        <w:t xml:space="preserve">illustration of literature, specifically </w:t>
      </w:r>
      <w:proofErr w:type="spellStart"/>
      <w:r w:rsidR="00CC78A2">
        <w:rPr>
          <w:rFonts w:ascii="Times New Roman" w:hAnsi="Times New Roman"/>
          <w:szCs w:val="24"/>
        </w:rPr>
        <w:t>Westall’s</w:t>
      </w:r>
      <w:proofErr w:type="spellEnd"/>
      <w:r w:rsidR="00CC78A2">
        <w:rPr>
          <w:rFonts w:ascii="Times New Roman" w:hAnsi="Times New Roman"/>
          <w:szCs w:val="24"/>
        </w:rPr>
        <w:t xml:space="preserve"> illustrations of Scott, during t</w:t>
      </w:r>
      <w:r w:rsidR="0084135B">
        <w:rPr>
          <w:rFonts w:ascii="Times New Roman" w:hAnsi="Times New Roman"/>
          <w:szCs w:val="24"/>
        </w:rPr>
        <w:t>he first half of the 1820s was</w:t>
      </w:r>
      <w:r w:rsidR="00CC78A2">
        <w:rPr>
          <w:rFonts w:ascii="Times New Roman" w:hAnsi="Times New Roman"/>
          <w:szCs w:val="24"/>
        </w:rPr>
        <w:t xml:space="preserve"> significant to the history of illustration because of the way in which literature </w:t>
      </w:r>
      <w:r w:rsidR="0084135B">
        <w:rPr>
          <w:rFonts w:ascii="Times New Roman" w:hAnsi="Times New Roman"/>
          <w:szCs w:val="24"/>
        </w:rPr>
        <w:t>facilitated</w:t>
      </w:r>
      <w:r w:rsidR="00CC78A2">
        <w:rPr>
          <w:rFonts w:ascii="Times New Roman" w:hAnsi="Times New Roman"/>
          <w:szCs w:val="24"/>
        </w:rPr>
        <w:t xml:space="preserve"> the convergence </w:t>
      </w:r>
      <w:r w:rsidR="0084135B">
        <w:rPr>
          <w:rFonts w:ascii="Times New Roman" w:hAnsi="Times New Roman"/>
          <w:szCs w:val="24"/>
        </w:rPr>
        <w:t>of</w:t>
      </w:r>
      <w:r w:rsidR="00CC78A2">
        <w:rPr>
          <w:rFonts w:ascii="Times New Roman" w:hAnsi="Times New Roman"/>
          <w:szCs w:val="24"/>
        </w:rPr>
        <w:t xml:space="preserve"> t</w:t>
      </w:r>
      <w:r w:rsidR="0084135B">
        <w:rPr>
          <w:rFonts w:ascii="Times New Roman" w:hAnsi="Times New Roman"/>
          <w:szCs w:val="24"/>
        </w:rPr>
        <w:t>hose t</w:t>
      </w:r>
      <w:r w:rsidR="00CC78A2">
        <w:rPr>
          <w:rFonts w:ascii="Times New Roman" w:hAnsi="Times New Roman"/>
          <w:szCs w:val="24"/>
        </w:rPr>
        <w:t xml:space="preserve">wo meanings of illustration that had been historically assigned to separate media. </w:t>
      </w:r>
      <w:r w:rsidR="0084135B">
        <w:rPr>
          <w:rFonts w:ascii="Times New Roman" w:hAnsi="Times New Roman"/>
          <w:szCs w:val="24"/>
        </w:rPr>
        <w:t xml:space="preserve">That literature served as the occasion for this convergence and that it was </w:t>
      </w:r>
      <w:r w:rsidR="00972EBE">
        <w:rPr>
          <w:rFonts w:ascii="Times New Roman" w:hAnsi="Times New Roman"/>
          <w:szCs w:val="24"/>
        </w:rPr>
        <w:t>already taking place</w:t>
      </w:r>
      <w:r w:rsidR="0084135B">
        <w:rPr>
          <w:rFonts w:ascii="Times New Roman" w:hAnsi="Times New Roman"/>
          <w:szCs w:val="24"/>
        </w:rPr>
        <w:t xml:space="preserve"> before 1825 raises the interesting possibility that the </w:t>
      </w:r>
      <w:r w:rsidR="006D1563">
        <w:rPr>
          <w:rFonts w:ascii="Times New Roman" w:eastAsia="Times New Roman" w:hAnsi="Times New Roman"/>
          <w:bCs/>
        </w:rPr>
        <w:t xml:space="preserve">changes to the meaning and medium of the word “illustration” (to that sense of a pictorial elucidation of a text) may not have </w:t>
      </w:r>
      <w:r w:rsidR="003F1655">
        <w:rPr>
          <w:rFonts w:ascii="Times New Roman" w:eastAsia="Times New Roman" w:hAnsi="Times New Roman"/>
          <w:bCs/>
        </w:rPr>
        <w:t>been</w:t>
      </w:r>
      <w:r w:rsidR="006D1563">
        <w:rPr>
          <w:rFonts w:ascii="Times New Roman" w:eastAsia="Times New Roman" w:hAnsi="Times New Roman"/>
          <w:bCs/>
        </w:rPr>
        <w:t xml:space="preserve"> the result of technical innovation, but </w:t>
      </w:r>
      <w:r w:rsidR="0084135B">
        <w:rPr>
          <w:rFonts w:ascii="Times New Roman" w:eastAsia="Times New Roman" w:hAnsi="Times New Roman"/>
          <w:bCs/>
        </w:rPr>
        <w:t>rather</w:t>
      </w:r>
      <w:r w:rsidR="006D1563">
        <w:rPr>
          <w:rFonts w:ascii="Times New Roman" w:eastAsia="Times New Roman" w:hAnsi="Times New Roman"/>
          <w:bCs/>
        </w:rPr>
        <w:t xml:space="preserve"> its cause.</w:t>
      </w:r>
      <w:r w:rsidR="00C2241A">
        <w:rPr>
          <w:rFonts w:ascii="Times New Roman" w:eastAsia="Times New Roman" w:hAnsi="Times New Roman"/>
          <w:bCs/>
        </w:rPr>
        <w:t xml:space="preserve"> </w:t>
      </w:r>
      <w:r w:rsidR="00972EBE">
        <w:rPr>
          <w:rFonts w:ascii="Times New Roman" w:eastAsia="Times New Roman" w:hAnsi="Times New Roman"/>
          <w:bCs/>
        </w:rPr>
        <w:t xml:space="preserve">The stakes of </w:t>
      </w:r>
      <w:r w:rsidR="000D0112">
        <w:rPr>
          <w:rFonts w:ascii="Times New Roman" w:eastAsia="Times New Roman" w:hAnsi="Times New Roman"/>
          <w:bCs/>
        </w:rPr>
        <w:t xml:space="preserve">this assertion </w:t>
      </w:r>
      <w:r w:rsidR="002B1491">
        <w:rPr>
          <w:rFonts w:ascii="Times New Roman" w:eastAsia="Times New Roman" w:hAnsi="Times New Roman"/>
          <w:bCs/>
        </w:rPr>
        <w:t>strike me as</w:t>
      </w:r>
      <w:r w:rsidR="000D0112">
        <w:rPr>
          <w:rFonts w:ascii="Times New Roman" w:eastAsia="Times New Roman" w:hAnsi="Times New Roman"/>
          <w:bCs/>
        </w:rPr>
        <w:t xml:space="preserve"> significant—not simply because they demonstrate the value of using a </w:t>
      </w:r>
      <w:r w:rsidR="000D0112" w:rsidRPr="00BE4BFB">
        <w:rPr>
          <w:rFonts w:ascii="Times New Roman" w:hAnsi="Times New Roman"/>
          <w:szCs w:val="24"/>
        </w:rPr>
        <w:t>dialectical account of media in our cultural history of the rise of illustration</w:t>
      </w:r>
      <w:r w:rsidR="006A051E">
        <w:rPr>
          <w:rFonts w:ascii="Times New Roman" w:hAnsi="Times New Roman"/>
          <w:szCs w:val="24"/>
        </w:rPr>
        <w:t>--</w:t>
      </w:r>
      <w:r w:rsidR="000D0112" w:rsidRPr="00BE4BFB">
        <w:rPr>
          <w:rFonts w:ascii="Times New Roman" w:hAnsi="Times New Roman"/>
          <w:szCs w:val="24"/>
        </w:rPr>
        <w:t xml:space="preserve">, </w:t>
      </w:r>
      <w:r w:rsidR="000D0112">
        <w:rPr>
          <w:rFonts w:ascii="Times New Roman" w:eastAsia="Times New Roman" w:hAnsi="Times New Roman"/>
          <w:bCs/>
        </w:rPr>
        <w:t xml:space="preserve">but because they represent an opportunity </w:t>
      </w:r>
      <w:r w:rsidR="00975003" w:rsidRPr="00BE4BFB">
        <w:rPr>
          <w:rFonts w:ascii="Times New Roman" w:hAnsi="Times New Roman"/>
          <w:szCs w:val="24"/>
        </w:rPr>
        <w:t xml:space="preserve">to reverse our familiar understanding of the relationship between technology and culture—one in which technological innovations </w:t>
      </w:r>
      <w:r w:rsidR="001120F3">
        <w:rPr>
          <w:rFonts w:ascii="Times New Roman" w:hAnsi="Times New Roman"/>
          <w:szCs w:val="24"/>
        </w:rPr>
        <w:t xml:space="preserve">are constantly understood to </w:t>
      </w:r>
      <w:r w:rsidR="00975003" w:rsidRPr="00BE4BFB">
        <w:rPr>
          <w:rFonts w:ascii="Times New Roman" w:hAnsi="Times New Roman"/>
          <w:szCs w:val="24"/>
        </w:rPr>
        <w:t>drive cultural transformations--by s</w:t>
      </w:r>
      <w:r w:rsidR="000D0112">
        <w:rPr>
          <w:rFonts w:ascii="Times New Roman" w:hAnsi="Times New Roman"/>
          <w:szCs w:val="24"/>
        </w:rPr>
        <w:t xml:space="preserve">howing how prior cultural forms </w:t>
      </w:r>
      <w:r w:rsidR="00975003" w:rsidRPr="00BE4BFB">
        <w:rPr>
          <w:rFonts w:ascii="Times New Roman" w:hAnsi="Times New Roman"/>
          <w:szCs w:val="24"/>
        </w:rPr>
        <w:t>might generate practices which facilitate the introduction and acceptance of new cultural technologies</w:t>
      </w:r>
      <w:r w:rsidR="008903E4">
        <w:rPr>
          <w:rFonts w:ascii="Times New Roman" w:hAnsi="Times New Roman"/>
          <w:szCs w:val="24"/>
        </w:rPr>
        <w:t>.</w:t>
      </w:r>
    </w:p>
    <w:p w14:paraId="32D0B93F" w14:textId="781A9680" w:rsidR="00A673B4" w:rsidRDefault="004E4AD6" w:rsidP="0020571A">
      <w:pPr>
        <w:tabs>
          <w:tab w:val="left" w:pos="360"/>
        </w:tabs>
        <w:spacing w:line="480" w:lineRule="auto"/>
        <w:rPr>
          <w:rFonts w:ascii="Times New Roman" w:hAnsi="Times New Roman"/>
          <w:szCs w:val="24"/>
        </w:rPr>
      </w:pPr>
      <w:r>
        <w:rPr>
          <w:rFonts w:ascii="Times New Roman" w:hAnsi="Times New Roman"/>
          <w:szCs w:val="24"/>
        </w:rPr>
        <w:tab/>
      </w:r>
      <w:r w:rsidR="00857E15">
        <w:rPr>
          <w:rFonts w:ascii="Times New Roman" w:hAnsi="Times New Roman"/>
          <w:szCs w:val="24"/>
        </w:rPr>
        <w:t>[</w:t>
      </w:r>
      <w:r w:rsidR="008D6F51" w:rsidRPr="008D6F51">
        <w:rPr>
          <w:rFonts w:ascii="Times New Roman" w:hAnsi="Times New Roman"/>
          <w:i/>
          <w:iCs/>
          <w:szCs w:val="24"/>
        </w:rPr>
        <w:t>Revise</w:t>
      </w:r>
      <w:r w:rsidR="0018176F" w:rsidRPr="008D6F51">
        <w:rPr>
          <w:rFonts w:ascii="Times New Roman" w:hAnsi="Times New Roman"/>
          <w:i/>
          <w:iCs/>
          <w:szCs w:val="24"/>
        </w:rPr>
        <w:t xml:space="preserve">/replace with </w:t>
      </w:r>
      <w:r w:rsidR="008D6F51" w:rsidRPr="008D6F51">
        <w:rPr>
          <w:rFonts w:ascii="Times New Roman" w:hAnsi="Times New Roman"/>
          <w:i/>
          <w:iCs/>
          <w:szCs w:val="24"/>
        </w:rPr>
        <w:t>bridge to chapter 2</w:t>
      </w:r>
      <w:r w:rsidR="0018176F" w:rsidRPr="008D6F51">
        <w:rPr>
          <w:rFonts w:ascii="Times New Roman" w:hAnsi="Times New Roman"/>
          <w:i/>
          <w:iCs/>
          <w:szCs w:val="24"/>
        </w:rPr>
        <w:t xml:space="preserve"> </w:t>
      </w:r>
      <w:r w:rsidR="008D6F51" w:rsidRPr="008D6F51">
        <w:rPr>
          <w:rFonts w:ascii="Times New Roman" w:hAnsi="Times New Roman"/>
          <w:i/>
          <w:iCs/>
          <w:szCs w:val="24"/>
        </w:rPr>
        <w:t>and</w:t>
      </w:r>
      <w:r w:rsidR="0018176F" w:rsidRPr="008D6F51">
        <w:rPr>
          <w:rFonts w:ascii="Times New Roman" w:hAnsi="Times New Roman"/>
          <w:i/>
          <w:iCs/>
          <w:szCs w:val="24"/>
        </w:rPr>
        <w:t xml:space="preserve"> Irving/Murray/Leslie</w:t>
      </w:r>
      <w:r w:rsidR="00857E15" w:rsidRPr="008D6F51">
        <w:rPr>
          <w:rFonts w:ascii="Times New Roman" w:hAnsi="Times New Roman"/>
          <w:i/>
          <w:iCs/>
          <w:szCs w:val="24"/>
        </w:rPr>
        <w:t>]</w:t>
      </w:r>
      <w:r w:rsidR="00857E15">
        <w:rPr>
          <w:rFonts w:ascii="Times New Roman" w:hAnsi="Times New Roman"/>
          <w:szCs w:val="24"/>
        </w:rPr>
        <w:t xml:space="preserve"> </w:t>
      </w:r>
      <w:r w:rsidR="00D27383">
        <w:rPr>
          <w:rFonts w:ascii="Times New Roman" w:hAnsi="Times New Roman"/>
          <w:szCs w:val="24"/>
        </w:rPr>
        <w:t xml:space="preserve">While the question of what illustration meant at the beginning of the nineteenth century may seem far removed from either the practice or study of illustration </w:t>
      </w:r>
      <w:r w:rsidR="00C034FB">
        <w:rPr>
          <w:rFonts w:ascii="Times New Roman" w:hAnsi="Times New Roman"/>
          <w:szCs w:val="24"/>
        </w:rPr>
        <w:t>in this century</w:t>
      </w:r>
      <w:r w:rsidR="00D27383">
        <w:rPr>
          <w:rFonts w:ascii="Times New Roman" w:hAnsi="Times New Roman"/>
          <w:szCs w:val="24"/>
        </w:rPr>
        <w:t xml:space="preserve">, the conditions surrounding the emergence of illustration as an optical medium within early American periodical culture </w:t>
      </w:r>
      <w:r w:rsidR="0020571A">
        <w:rPr>
          <w:rFonts w:ascii="Times New Roman" w:hAnsi="Times New Roman"/>
          <w:szCs w:val="24"/>
        </w:rPr>
        <w:t>speak to</w:t>
      </w:r>
      <w:r w:rsidR="00D27383">
        <w:rPr>
          <w:rFonts w:ascii="Times New Roman" w:hAnsi="Times New Roman"/>
          <w:szCs w:val="24"/>
        </w:rPr>
        <w:t xml:space="preserve"> a number of </w:t>
      </w:r>
      <w:r w:rsidR="00C034FB">
        <w:rPr>
          <w:rFonts w:ascii="Times New Roman" w:hAnsi="Times New Roman"/>
          <w:szCs w:val="24"/>
        </w:rPr>
        <w:t xml:space="preserve">issues </w:t>
      </w:r>
      <w:r w:rsidR="00A76B8D">
        <w:rPr>
          <w:rFonts w:ascii="Times New Roman" w:hAnsi="Times New Roman"/>
          <w:szCs w:val="24"/>
        </w:rPr>
        <w:t xml:space="preserve">still </w:t>
      </w:r>
      <w:r w:rsidR="000D5A25">
        <w:rPr>
          <w:rFonts w:ascii="Times New Roman" w:hAnsi="Times New Roman"/>
          <w:szCs w:val="24"/>
        </w:rPr>
        <w:t xml:space="preserve">relevant to </w:t>
      </w:r>
      <w:r w:rsidR="00C034FB">
        <w:rPr>
          <w:rFonts w:ascii="Times New Roman" w:hAnsi="Times New Roman"/>
          <w:szCs w:val="24"/>
        </w:rPr>
        <w:t>illustration today</w:t>
      </w:r>
      <w:r w:rsidR="00951DBE">
        <w:rPr>
          <w:rFonts w:ascii="Times New Roman" w:hAnsi="Times New Roman"/>
          <w:szCs w:val="24"/>
        </w:rPr>
        <w:t xml:space="preserve">. </w:t>
      </w:r>
      <w:r w:rsidR="008365C6">
        <w:rPr>
          <w:rFonts w:ascii="Times New Roman" w:hAnsi="Times New Roman"/>
          <w:szCs w:val="24"/>
        </w:rPr>
        <w:t>B</w:t>
      </w:r>
      <w:r w:rsidR="00A673B4">
        <w:rPr>
          <w:rFonts w:ascii="Times New Roman" w:hAnsi="Times New Roman"/>
          <w:szCs w:val="24"/>
        </w:rPr>
        <w:t xml:space="preserve">ased on the evidence discussed above, illustration’s inclusion in periodicals—despite its costs and </w:t>
      </w:r>
      <w:r w:rsidR="008365C6">
        <w:rPr>
          <w:rFonts w:ascii="Times New Roman" w:hAnsi="Times New Roman"/>
          <w:szCs w:val="24"/>
        </w:rPr>
        <w:t xml:space="preserve">in spite of the </w:t>
      </w:r>
      <w:r w:rsidR="00A673B4">
        <w:rPr>
          <w:rFonts w:ascii="Times New Roman" w:hAnsi="Times New Roman"/>
          <w:szCs w:val="24"/>
        </w:rPr>
        <w:t xml:space="preserve">technical challenges </w:t>
      </w:r>
      <w:r w:rsidR="008365C6">
        <w:rPr>
          <w:rFonts w:ascii="Times New Roman" w:hAnsi="Times New Roman"/>
          <w:szCs w:val="24"/>
        </w:rPr>
        <w:t xml:space="preserve">involved </w:t>
      </w:r>
      <w:r w:rsidR="00A673B4">
        <w:rPr>
          <w:rFonts w:ascii="Times New Roman" w:hAnsi="Times New Roman"/>
          <w:szCs w:val="24"/>
        </w:rPr>
        <w:t xml:space="preserve">during the earliest years of its adoption—was instrumental to establishing the cultural capital of the magazine as a unique object of refined consumption. Illustration’s function in enhancing the periodical’s status as an </w:t>
      </w:r>
      <w:r w:rsidR="00A673B4">
        <w:rPr>
          <w:rFonts w:ascii="Times New Roman" w:hAnsi="Times New Roman"/>
          <w:szCs w:val="24"/>
        </w:rPr>
        <w:lastRenderedPageBreak/>
        <w:t>object of refined consumption</w:t>
      </w:r>
      <w:r w:rsidR="008365C6" w:rsidRPr="008365C6">
        <w:rPr>
          <w:rFonts w:ascii="Times New Roman" w:hAnsi="Times New Roman"/>
          <w:szCs w:val="24"/>
        </w:rPr>
        <w:t xml:space="preserve"> </w:t>
      </w:r>
      <w:r w:rsidR="008365C6">
        <w:rPr>
          <w:rFonts w:ascii="Times New Roman" w:hAnsi="Times New Roman"/>
          <w:szCs w:val="24"/>
        </w:rPr>
        <w:t xml:space="preserve">at the beginning of the nineteenth century, despite its increasingly broader and downward distribution in the decades to follow, might </w:t>
      </w:r>
      <w:r w:rsidR="008266F3">
        <w:rPr>
          <w:rFonts w:ascii="Times New Roman" w:hAnsi="Times New Roman"/>
          <w:szCs w:val="24"/>
        </w:rPr>
        <w:t>help to</w:t>
      </w:r>
      <w:r w:rsidR="008365C6">
        <w:rPr>
          <w:rFonts w:ascii="Times New Roman" w:hAnsi="Times New Roman"/>
          <w:szCs w:val="24"/>
        </w:rPr>
        <w:t xml:space="preserve"> explain</w:t>
      </w:r>
      <w:r w:rsidR="00A673B4">
        <w:rPr>
          <w:rFonts w:ascii="Times New Roman" w:hAnsi="Times New Roman"/>
          <w:szCs w:val="24"/>
        </w:rPr>
        <w:t xml:space="preserve"> how </w:t>
      </w:r>
      <w:r w:rsidR="00BC2EA0">
        <w:rPr>
          <w:rFonts w:ascii="Times New Roman" w:hAnsi="Times New Roman"/>
          <w:szCs w:val="24"/>
        </w:rPr>
        <w:t>illustration</w:t>
      </w:r>
      <w:r w:rsidR="00A673B4">
        <w:rPr>
          <w:rFonts w:ascii="Times New Roman" w:hAnsi="Times New Roman"/>
          <w:szCs w:val="24"/>
        </w:rPr>
        <w:t xml:space="preserve"> would </w:t>
      </w:r>
      <w:r w:rsidR="00BC2EA0">
        <w:rPr>
          <w:rFonts w:ascii="Times New Roman" w:hAnsi="Times New Roman"/>
          <w:szCs w:val="24"/>
        </w:rPr>
        <w:t>come</w:t>
      </w:r>
      <w:r w:rsidR="008365C6">
        <w:rPr>
          <w:rFonts w:ascii="Times New Roman" w:hAnsi="Times New Roman"/>
          <w:szCs w:val="24"/>
        </w:rPr>
        <w:t xml:space="preserve"> to </w:t>
      </w:r>
      <w:r w:rsidR="00BC2EA0">
        <w:rPr>
          <w:rFonts w:ascii="Times New Roman" w:hAnsi="Times New Roman"/>
          <w:szCs w:val="24"/>
        </w:rPr>
        <w:t>signify “</w:t>
      </w:r>
      <w:r w:rsidR="00A673B4">
        <w:rPr>
          <w:rFonts w:ascii="Times New Roman" w:hAnsi="Times New Roman"/>
          <w:szCs w:val="24"/>
        </w:rPr>
        <w:t>the refinement and good taste of the advertiser, the product, and the purchasing public” (Bogart 47)</w:t>
      </w:r>
      <w:r w:rsidR="008365C6">
        <w:rPr>
          <w:rFonts w:ascii="Times New Roman" w:hAnsi="Times New Roman"/>
          <w:szCs w:val="24"/>
        </w:rPr>
        <w:t xml:space="preserve"> </w:t>
      </w:r>
      <w:r w:rsidR="00BC2EA0">
        <w:rPr>
          <w:rFonts w:ascii="Times New Roman" w:hAnsi="Times New Roman"/>
          <w:szCs w:val="24"/>
        </w:rPr>
        <w:t>in mass print culture by</w:t>
      </w:r>
      <w:r w:rsidR="008365C6">
        <w:rPr>
          <w:rFonts w:ascii="Times New Roman" w:hAnsi="Times New Roman"/>
          <w:szCs w:val="24"/>
        </w:rPr>
        <w:t xml:space="preserve"> </w:t>
      </w:r>
      <w:r w:rsidR="00A673B4">
        <w:rPr>
          <w:rFonts w:ascii="Times New Roman" w:hAnsi="Times New Roman"/>
          <w:szCs w:val="24"/>
        </w:rPr>
        <w:t xml:space="preserve">the </w:t>
      </w:r>
      <w:r w:rsidR="00BC2EA0">
        <w:rPr>
          <w:rFonts w:ascii="Times New Roman" w:hAnsi="Times New Roman"/>
          <w:szCs w:val="24"/>
        </w:rPr>
        <w:t>century’s close</w:t>
      </w:r>
      <w:r w:rsidR="00A673B4">
        <w:rPr>
          <w:rFonts w:ascii="Times New Roman" w:hAnsi="Times New Roman"/>
          <w:szCs w:val="24"/>
        </w:rPr>
        <w:t>.</w:t>
      </w:r>
      <w:r w:rsidR="008365C6">
        <w:rPr>
          <w:rFonts w:ascii="Times New Roman" w:hAnsi="Times New Roman"/>
          <w:szCs w:val="24"/>
        </w:rPr>
        <w:t xml:space="preserve"> </w:t>
      </w:r>
      <w:r w:rsidR="00CF5A69">
        <w:rPr>
          <w:rFonts w:ascii="Times New Roman" w:hAnsi="Times New Roman"/>
          <w:szCs w:val="24"/>
        </w:rPr>
        <w:t xml:space="preserve">As this case study </w:t>
      </w:r>
      <w:r w:rsidR="003F3221">
        <w:rPr>
          <w:rFonts w:ascii="Times New Roman" w:hAnsi="Times New Roman"/>
          <w:szCs w:val="24"/>
        </w:rPr>
        <w:t>demonstrates</w:t>
      </w:r>
      <w:r w:rsidR="00CF5A69">
        <w:rPr>
          <w:rFonts w:ascii="Times New Roman" w:hAnsi="Times New Roman"/>
          <w:szCs w:val="24"/>
        </w:rPr>
        <w:t xml:space="preserve">, </w:t>
      </w:r>
      <w:r w:rsidR="00604840">
        <w:rPr>
          <w:rFonts w:ascii="Times New Roman" w:hAnsi="Times New Roman"/>
          <w:szCs w:val="24"/>
        </w:rPr>
        <w:t>when illustration</w:t>
      </w:r>
      <w:r w:rsidR="006A2ECD">
        <w:rPr>
          <w:rFonts w:ascii="Times New Roman" w:hAnsi="Times New Roman"/>
          <w:szCs w:val="24"/>
        </w:rPr>
        <w:t xml:space="preserve"> emerged as a </w:t>
      </w:r>
      <w:r w:rsidR="003C6565">
        <w:rPr>
          <w:rFonts w:ascii="Times New Roman" w:hAnsi="Times New Roman"/>
          <w:szCs w:val="24"/>
        </w:rPr>
        <w:t xml:space="preserve">predominantly </w:t>
      </w:r>
      <w:r w:rsidR="00CF5A69">
        <w:rPr>
          <w:rFonts w:ascii="Times New Roman" w:hAnsi="Times New Roman"/>
          <w:szCs w:val="24"/>
        </w:rPr>
        <w:t>optical medium</w:t>
      </w:r>
      <w:r w:rsidR="00604840">
        <w:rPr>
          <w:rFonts w:ascii="Times New Roman" w:hAnsi="Times New Roman"/>
          <w:szCs w:val="24"/>
        </w:rPr>
        <w:t xml:space="preserve"> in the early American context</w:t>
      </w:r>
      <w:r w:rsidR="00CF5A69">
        <w:rPr>
          <w:rFonts w:ascii="Times New Roman" w:hAnsi="Times New Roman"/>
          <w:szCs w:val="24"/>
        </w:rPr>
        <w:t xml:space="preserve">, </w:t>
      </w:r>
      <w:r w:rsidR="00604840">
        <w:rPr>
          <w:rFonts w:ascii="Times New Roman" w:hAnsi="Times New Roman"/>
          <w:szCs w:val="24"/>
        </w:rPr>
        <w:t xml:space="preserve">it </w:t>
      </w:r>
      <w:r w:rsidR="00CF5A69">
        <w:rPr>
          <w:rFonts w:ascii="Times New Roman" w:hAnsi="Times New Roman"/>
          <w:szCs w:val="24"/>
        </w:rPr>
        <w:t xml:space="preserve">was integral to the production and reception of </w:t>
      </w:r>
      <w:r w:rsidR="00251B71">
        <w:rPr>
          <w:rFonts w:ascii="Times New Roman" w:hAnsi="Times New Roman"/>
          <w:szCs w:val="24"/>
        </w:rPr>
        <w:t>literature</w:t>
      </w:r>
      <w:r w:rsidR="00CF5A69">
        <w:rPr>
          <w:rFonts w:ascii="Times New Roman" w:hAnsi="Times New Roman"/>
          <w:szCs w:val="24"/>
        </w:rPr>
        <w:t xml:space="preserve"> and fine art </w:t>
      </w:r>
      <w:r w:rsidR="0034154E">
        <w:rPr>
          <w:rFonts w:ascii="Times New Roman" w:hAnsi="Times New Roman"/>
          <w:szCs w:val="24"/>
        </w:rPr>
        <w:t>as well as</w:t>
      </w:r>
      <w:r w:rsidR="00CF5A69">
        <w:rPr>
          <w:rFonts w:ascii="Times New Roman" w:hAnsi="Times New Roman"/>
          <w:szCs w:val="24"/>
        </w:rPr>
        <w:t xml:space="preserve"> to the periodical as a vehicle for the distribution and commodification of both across the nineteenth and twentieth centuries. </w:t>
      </w:r>
    </w:p>
    <w:p w14:paraId="127E145F" w14:textId="68FAB022" w:rsidR="004028D9" w:rsidRPr="00FF6470" w:rsidRDefault="004028D9" w:rsidP="003A448C">
      <w:pPr>
        <w:rPr>
          <w:rFonts w:ascii="Times New Roman" w:hAnsi="Times New Roman"/>
          <w:szCs w:val="24"/>
        </w:rPr>
      </w:pPr>
      <w:r w:rsidRPr="00FF6470">
        <w:rPr>
          <w:rFonts w:ascii="Times New Roman" w:hAnsi="Times New Roman"/>
          <w:szCs w:val="24"/>
        </w:rPr>
        <w:br w:type="page"/>
      </w:r>
      <w:r w:rsidR="008F2731" w:rsidRPr="00FF6470">
        <w:rPr>
          <w:rFonts w:ascii="Times New Roman" w:hAnsi="Times New Roman"/>
          <w:szCs w:val="24"/>
        </w:rPr>
        <w:lastRenderedPageBreak/>
        <w:t>Table</w:t>
      </w:r>
      <w:r w:rsidRPr="00FF6470">
        <w:rPr>
          <w:rFonts w:ascii="Times New Roman" w:hAnsi="Times New Roman"/>
          <w:szCs w:val="24"/>
        </w:rPr>
        <w:t xml:space="preserve"> 1</w:t>
      </w:r>
      <w:r w:rsidR="006E236C" w:rsidRPr="00FF6470">
        <w:rPr>
          <w:rFonts w:ascii="Times New Roman" w:hAnsi="Times New Roman"/>
          <w:szCs w:val="24"/>
        </w:rPr>
        <w:t xml:space="preserve">. </w:t>
      </w:r>
      <w:r w:rsidRPr="00FF6470">
        <w:rPr>
          <w:rFonts w:ascii="Times New Roman" w:hAnsi="Times New Roman"/>
          <w:szCs w:val="24"/>
        </w:rPr>
        <w:t xml:space="preserve">Total </w:t>
      </w:r>
      <w:r w:rsidR="00680661" w:rsidRPr="00FF6470">
        <w:rPr>
          <w:rFonts w:ascii="Times New Roman" w:hAnsi="Times New Roman"/>
          <w:szCs w:val="24"/>
        </w:rPr>
        <w:t>number of matches</w:t>
      </w:r>
      <w:r w:rsidRPr="00FF6470">
        <w:rPr>
          <w:rFonts w:ascii="Times New Roman" w:hAnsi="Times New Roman"/>
          <w:szCs w:val="24"/>
        </w:rPr>
        <w:t xml:space="preserve"> for </w:t>
      </w:r>
      <w:r w:rsidR="00353E47" w:rsidRPr="00FF6470">
        <w:rPr>
          <w:rFonts w:ascii="Times New Roman" w:hAnsi="Times New Roman"/>
          <w:szCs w:val="24"/>
        </w:rPr>
        <w:t xml:space="preserve">the word </w:t>
      </w:r>
      <w:r w:rsidRPr="00FF6470">
        <w:rPr>
          <w:rFonts w:ascii="Times New Roman" w:hAnsi="Times New Roman"/>
          <w:szCs w:val="24"/>
        </w:rPr>
        <w:t>“</w:t>
      </w:r>
      <w:r w:rsidR="00353E47" w:rsidRPr="00FF6470">
        <w:rPr>
          <w:rFonts w:ascii="Times New Roman" w:hAnsi="Times New Roman"/>
          <w:szCs w:val="24"/>
        </w:rPr>
        <w:t>illustration</w:t>
      </w:r>
      <w:r w:rsidRPr="00FF6470">
        <w:rPr>
          <w:rFonts w:ascii="Times New Roman" w:hAnsi="Times New Roman"/>
          <w:szCs w:val="24"/>
        </w:rPr>
        <w:t xml:space="preserve">” </w:t>
      </w:r>
      <w:r w:rsidR="00353E47" w:rsidRPr="00FF6470">
        <w:rPr>
          <w:rFonts w:ascii="Times New Roman" w:hAnsi="Times New Roman"/>
          <w:szCs w:val="24"/>
        </w:rPr>
        <w:t xml:space="preserve">within the document title </w:t>
      </w:r>
      <w:r w:rsidR="0027784B" w:rsidRPr="00FF6470">
        <w:rPr>
          <w:rFonts w:ascii="Times New Roman" w:hAnsi="Times New Roman"/>
          <w:szCs w:val="24"/>
        </w:rPr>
        <w:t>of periodicals in APS between 1775-1825.</w:t>
      </w:r>
    </w:p>
    <w:p w14:paraId="48559D39" w14:textId="77777777" w:rsidR="006E236C" w:rsidRPr="00FF6470" w:rsidRDefault="006E236C" w:rsidP="00FF6470">
      <w:pPr>
        <w:spacing w:line="480" w:lineRule="auto"/>
        <w:jc w:val="cente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1245"/>
        <w:gridCol w:w="1467"/>
      </w:tblGrid>
      <w:tr w:rsidR="0070545C" w:rsidRPr="00FF6470" w14:paraId="443D40CD" w14:textId="1B5B14A2" w:rsidTr="00B430C7">
        <w:trPr>
          <w:trHeight w:val="897"/>
        </w:trPr>
        <w:tc>
          <w:tcPr>
            <w:tcW w:w="0" w:type="auto"/>
          </w:tcPr>
          <w:p w14:paraId="7DDED982" w14:textId="77777777" w:rsidR="00C636BC" w:rsidRPr="00FF6470" w:rsidRDefault="00C636BC" w:rsidP="00994264">
            <w:pPr>
              <w:adjustRightInd w:val="0"/>
              <w:ind w:left="198"/>
              <w:rPr>
                <w:rFonts w:ascii="Times New Roman" w:hAnsi="Times New Roman"/>
                <w:b/>
                <w:szCs w:val="24"/>
              </w:rPr>
            </w:pPr>
          </w:p>
          <w:p w14:paraId="1A4AD795" w14:textId="773DCCE9" w:rsidR="00C636BC" w:rsidRPr="00FF6470" w:rsidRDefault="00C636BC" w:rsidP="00994264">
            <w:pPr>
              <w:adjustRightInd w:val="0"/>
              <w:ind w:left="198"/>
              <w:rPr>
                <w:rFonts w:ascii="Times New Roman" w:hAnsi="Times New Roman"/>
                <w:b/>
                <w:szCs w:val="24"/>
              </w:rPr>
            </w:pPr>
            <w:r w:rsidRPr="00FF6470">
              <w:rPr>
                <w:rFonts w:ascii="Times New Roman" w:hAnsi="Times New Roman"/>
                <w:szCs w:val="24"/>
              </w:rPr>
              <w:t>Document Type</w:t>
            </w:r>
            <w:r w:rsidRPr="00FF6470">
              <w:rPr>
                <w:rFonts w:ascii="Times New Roman" w:hAnsi="Times New Roman"/>
                <w:szCs w:val="24"/>
              </w:rPr>
              <w:tab/>
            </w:r>
            <w:r w:rsidRPr="00FF6470">
              <w:rPr>
                <w:rFonts w:ascii="Times New Roman" w:hAnsi="Times New Roman"/>
                <w:szCs w:val="24"/>
              </w:rPr>
              <w:tab/>
              <w:t xml:space="preserve"> </w:t>
            </w:r>
          </w:p>
        </w:tc>
        <w:tc>
          <w:tcPr>
            <w:tcW w:w="0" w:type="auto"/>
          </w:tcPr>
          <w:p w14:paraId="1314F354" w14:textId="77777777" w:rsidR="00C636BC" w:rsidRPr="00FF6470" w:rsidRDefault="00C636BC" w:rsidP="00994264">
            <w:pPr>
              <w:adjustRightInd w:val="0"/>
              <w:rPr>
                <w:rFonts w:ascii="Times New Roman" w:hAnsi="Times New Roman"/>
                <w:b/>
                <w:szCs w:val="24"/>
              </w:rPr>
            </w:pPr>
          </w:p>
          <w:p w14:paraId="55BEC83F" w14:textId="5001A685" w:rsidR="00C636BC" w:rsidRPr="00FF6470" w:rsidRDefault="00B85A04" w:rsidP="00B430C7">
            <w:pPr>
              <w:adjustRightInd w:val="0"/>
              <w:ind w:left="198"/>
              <w:rPr>
                <w:rFonts w:ascii="Times New Roman" w:hAnsi="Times New Roman"/>
                <w:b/>
                <w:szCs w:val="24"/>
              </w:rPr>
            </w:pPr>
            <w:r>
              <w:rPr>
                <w:rFonts w:ascii="Times New Roman" w:hAnsi="Times New Roman"/>
                <w:szCs w:val="24"/>
              </w:rPr>
              <w:t>Total</w:t>
            </w:r>
          </w:p>
        </w:tc>
        <w:tc>
          <w:tcPr>
            <w:tcW w:w="0" w:type="auto"/>
          </w:tcPr>
          <w:p w14:paraId="1CFE5F3F" w14:textId="77821DD1" w:rsidR="00C636BC" w:rsidRPr="00FF6470" w:rsidRDefault="00C636BC" w:rsidP="00994264">
            <w:pPr>
              <w:adjustRightInd w:val="0"/>
              <w:rPr>
                <w:rFonts w:ascii="Times New Roman" w:hAnsi="Times New Roman"/>
                <w:b/>
                <w:szCs w:val="24"/>
              </w:rPr>
            </w:pPr>
          </w:p>
          <w:p w14:paraId="10335988" w14:textId="18EAED14" w:rsidR="00C636BC" w:rsidRPr="00FF6470" w:rsidRDefault="00C636BC" w:rsidP="00994264">
            <w:pPr>
              <w:adjustRightInd w:val="0"/>
              <w:ind w:left="198"/>
              <w:rPr>
                <w:rFonts w:ascii="Times New Roman" w:hAnsi="Times New Roman"/>
                <w:b/>
                <w:szCs w:val="24"/>
              </w:rPr>
            </w:pPr>
            <w:r w:rsidRPr="00FF6470">
              <w:rPr>
                <w:rFonts w:ascii="Times New Roman" w:hAnsi="Times New Roman"/>
                <w:szCs w:val="24"/>
              </w:rPr>
              <w:t>Percentage</w:t>
            </w:r>
          </w:p>
        </w:tc>
      </w:tr>
      <w:tr w:rsidR="0070545C" w:rsidRPr="00FF6470" w14:paraId="48E4A91C" w14:textId="3B88D684" w:rsidTr="00B430C7">
        <w:trPr>
          <w:trHeight w:val="494"/>
        </w:trPr>
        <w:tc>
          <w:tcPr>
            <w:tcW w:w="0" w:type="auto"/>
          </w:tcPr>
          <w:p w14:paraId="63AEEDC6" w14:textId="5AF48C0B" w:rsidR="00C636BC" w:rsidRPr="00FF6470" w:rsidRDefault="00B85A04" w:rsidP="00994264">
            <w:pPr>
              <w:adjustRightInd w:val="0"/>
              <w:ind w:left="198"/>
              <w:rPr>
                <w:rFonts w:ascii="Times New Roman" w:hAnsi="Times New Roman"/>
                <w:b/>
                <w:szCs w:val="24"/>
              </w:rPr>
            </w:pPr>
            <w:r>
              <w:rPr>
                <w:rFonts w:ascii="Times New Roman" w:hAnsi="Times New Roman"/>
                <w:szCs w:val="24"/>
              </w:rPr>
              <w:t>Illustratio</w:t>
            </w:r>
            <w:r w:rsidR="00C636BC" w:rsidRPr="00FF6470">
              <w:rPr>
                <w:rFonts w:ascii="Times New Roman" w:hAnsi="Times New Roman"/>
                <w:szCs w:val="24"/>
              </w:rPr>
              <w:t xml:space="preserve">n </w:t>
            </w:r>
          </w:p>
        </w:tc>
        <w:tc>
          <w:tcPr>
            <w:tcW w:w="0" w:type="auto"/>
          </w:tcPr>
          <w:p w14:paraId="3960BD97" w14:textId="0EB38756" w:rsidR="00C636BC" w:rsidRPr="00FF6470" w:rsidRDefault="00FB0CD3" w:rsidP="005D10F9">
            <w:pPr>
              <w:adjustRightInd w:val="0"/>
              <w:ind w:left="514"/>
              <w:rPr>
                <w:rFonts w:ascii="Times New Roman" w:hAnsi="Times New Roman"/>
                <w:b/>
                <w:szCs w:val="24"/>
              </w:rPr>
            </w:pPr>
            <w:r w:rsidRPr="00FF6470">
              <w:rPr>
                <w:rFonts w:ascii="Times New Roman" w:hAnsi="Times New Roman"/>
                <w:szCs w:val="24"/>
              </w:rPr>
              <w:t>697</w:t>
            </w:r>
          </w:p>
        </w:tc>
        <w:tc>
          <w:tcPr>
            <w:tcW w:w="0" w:type="auto"/>
          </w:tcPr>
          <w:p w14:paraId="0B9A6963" w14:textId="5709BFE9" w:rsidR="00C636BC" w:rsidRPr="00FF6470" w:rsidRDefault="00C636BC" w:rsidP="005D10F9">
            <w:pPr>
              <w:adjustRightInd w:val="0"/>
              <w:ind w:left="343"/>
              <w:rPr>
                <w:rFonts w:ascii="Times New Roman" w:hAnsi="Times New Roman"/>
                <w:b/>
                <w:szCs w:val="24"/>
              </w:rPr>
            </w:pPr>
            <w:r w:rsidRPr="00FF6470">
              <w:rPr>
                <w:rFonts w:ascii="Times New Roman" w:hAnsi="Times New Roman"/>
                <w:szCs w:val="24"/>
              </w:rPr>
              <w:t>61.24%</w:t>
            </w:r>
          </w:p>
        </w:tc>
      </w:tr>
      <w:tr w:rsidR="0070545C" w:rsidRPr="00FF6470" w14:paraId="46E776CA" w14:textId="4E9266FD" w:rsidTr="00B430C7">
        <w:trPr>
          <w:trHeight w:val="401"/>
        </w:trPr>
        <w:tc>
          <w:tcPr>
            <w:tcW w:w="0" w:type="auto"/>
          </w:tcPr>
          <w:p w14:paraId="31D489AE" w14:textId="72AD5AEF" w:rsidR="00C636BC" w:rsidRPr="00FF6470" w:rsidRDefault="00C636BC" w:rsidP="00994264">
            <w:pPr>
              <w:adjustRightInd w:val="0"/>
              <w:ind w:left="198"/>
              <w:rPr>
                <w:rFonts w:ascii="Times New Roman" w:hAnsi="Times New Roman"/>
                <w:szCs w:val="24"/>
              </w:rPr>
            </w:pPr>
            <w:r w:rsidRPr="00FF6470">
              <w:rPr>
                <w:rFonts w:ascii="Times New Roman" w:hAnsi="Times New Roman"/>
                <w:szCs w:val="24"/>
              </w:rPr>
              <w:t>Article</w:t>
            </w:r>
          </w:p>
          <w:p w14:paraId="4651B05B" w14:textId="77777777" w:rsidR="00C636BC" w:rsidRPr="00FF6470" w:rsidRDefault="00C636BC" w:rsidP="00994264">
            <w:pPr>
              <w:adjustRightInd w:val="0"/>
              <w:ind w:left="99"/>
              <w:rPr>
                <w:rFonts w:ascii="Times New Roman" w:hAnsi="Times New Roman"/>
                <w:b/>
                <w:szCs w:val="24"/>
              </w:rPr>
            </w:pPr>
          </w:p>
        </w:tc>
        <w:tc>
          <w:tcPr>
            <w:tcW w:w="0" w:type="auto"/>
          </w:tcPr>
          <w:p w14:paraId="7B0460D4" w14:textId="77777777" w:rsidR="00C636BC" w:rsidRPr="00FF6470" w:rsidRDefault="00C636BC" w:rsidP="00994264">
            <w:pPr>
              <w:adjustRightInd w:val="0"/>
              <w:ind w:left="489"/>
              <w:rPr>
                <w:rFonts w:ascii="Times New Roman" w:hAnsi="Times New Roman"/>
                <w:szCs w:val="24"/>
              </w:rPr>
            </w:pPr>
            <w:r w:rsidRPr="00FF6470">
              <w:rPr>
                <w:rFonts w:ascii="Times New Roman" w:hAnsi="Times New Roman"/>
                <w:szCs w:val="24"/>
              </w:rPr>
              <w:t>402</w:t>
            </w:r>
          </w:p>
          <w:p w14:paraId="21EEE35F" w14:textId="77777777" w:rsidR="00C636BC" w:rsidRPr="00FF6470" w:rsidRDefault="00C636BC" w:rsidP="00994264">
            <w:pPr>
              <w:adjustRightInd w:val="0"/>
              <w:ind w:left="99"/>
              <w:rPr>
                <w:rFonts w:ascii="Times New Roman" w:hAnsi="Times New Roman"/>
                <w:b/>
                <w:szCs w:val="24"/>
              </w:rPr>
            </w:pPr>
          </w:p>
        </w:tc>
        <w:tc>
          <w:tcPr>
            <w:tcW w:w="0" w:type="auto"/>
          </w:tcPr>
          <w:p w14:paraId="75D9A604" w14:textId="353DE109" w:rsidR="00C636BC" w:rsidRPr="00FF6470" w:rsidRDefault="00C636BC" w:rsidP="00994264">
            <w:pPr>
              <w:adjustRightInd w:val="0"/>
              <w:ind w:left="304"/>
              <w:rPr>
                <w:rFonts w:ascii="Times New Roman" w:hAnsi="Times New Roman"/>
                <w:szCs w:val="24"/>
              </w:rPr>
            </w:pPr>
            <w:r w:rsidRPr="00FF6470">
              <w:rPr>
                <w:rFonts w:ascii="Times New Roman" w:hAnsi="Times New Roman"/>
                <w:szCs w:val="24"/>
              </w:rPr>
              <w:t>35.32%</w:t>
            </w:r>
          </w:p>
          <w:p w14:paraId="6185E3F4" w14:textId="77777777" w:rsidR="00C636BC" w:rsidRPr="00FF6470" w:rsidRDefault="00C636BC" w:rsidP="00994264">
            <w:pPr>
              <w:adjustRightInd w:val="0"/>
              <w:ind w:left="99"/>
              <w:rPr>
                <w:rFonts w:ascii="Times New Roman" w:hAnsi="Times New Roman"/>
                <w:b/>
                <w:szCs w:val="24"/>
              </w:rPr>
            </w:pPr>
          </w:p>
        </w:tc>
      </w:tr>
      <w:tr w:rsidR="0070545C" w:rsidRPr="00FF6470" w14:paraId="3AE78E3A" w14:textId="6C4A36A6" w:rsidTr="00B430C7">
        <w:trPr>
          <w:trHeight w:val="364"/>
        </w:trPr>
        <w:tc>
          <w:tcPr>
            <w:tcW w:w="0" w:type="auto"/>
          </w:tcPr>
          <w:p w14:paraId="7E937DD9" w14:textId="7F8673F6" w:rsidR="00C636BC" w:rsidRPr="00FF6470" w:rsidRDefault="00C636BC" w:rsidP="00994264">
            <w:pPr>
              <w:adjustRightInd w:val="0"/>
              <w:ind w:left="198"/>
              <w:rPr>
                <w:rFonts w:ascii="Times New Roman" w:hAnsi="Times New Roman"/>
                <w:szCs w:val="24"/>
              </w:rPr>
            </w:pPr>
            <w:r w:rsidRPr="00FF6470">
              <w:rPr>
                <w:rFonts w:ascii="Times New Roman" w:hAnsi="Times New Roman"/>
                <w:szCs w:val="24"/>
              </w:rPr>
              <w:t>Review</w:t>
            </w:r>
          </w:p>
          <w:p w14:paraId="0FAB54F9" w14:textId="77777777" w:rsidR="00C636BC" w:rsidRPr="00FF6470" w:rsidRDefault="00C636BC" w:rsidP="00994264">
            <w:pPr>
              <w:adjustRightInd w:val="0"/>
              <w:ind w:left="99"/>
              <w:rPr>
                <w:rFonts w:ascii="Times New Roman" w:hAnsi="Times New Roman"/>
                <w:szCs w:val="24"/>
              </w:rPr>
            </w:pPr>
          </w:p>
        </w:tc>
        <w:tc>
          <w:tcPr>
            <w:tcW w:w="0" w:type="auto"/>
          </w:tcPr>
          <w:p w14:paraId="43660CB6" w14:textId="77777777" w:rsidR="00C636BC" w:rsidRPr="00FF6470" w:rsidRDefault="00C636BC" w:rsidP="00994264">
            <w:pPr>
              <w:adjustRightInd w:val="0"/>
              <w:ind w:left="489"/>
              <w:rPr>
                <w:rFonts w:ascii="Times New Roman" w:hAnsi="Times New Roman"/>
                <w:szCs w:val="24"/>
              </w:rPr>
            </w:pPr>
            <w:r w:rsidRPr="00FF6470">
              <w:rPr>
                <w:rFonts w:ascii="Times New Roman" w:hAnsi="Times New Roman"/>
                <w:szCs w:val="24"/>
              </w:rPr>
              <w:t>15</w:t>
            </w:r>
          </w:p>
          <w:p w14:paraId="2E168309" w14:textId="77777777" w:rsidR="00C636BC" w:rsidRPr="00FF6470" w:rsidRDefault="00C636BC" w:rsidP="00994264">
            <w:pPr>
              <w:adjustRightInd w:val="0"/>
              <w:ind w:left="99"/>
              <w:rPr>
                <w:rFonts w:ascii="Times New Roman" w:hAnsi="Times New Roman"/>
                <w:szCs w:val="24"/>
              </w:rPr>
            </w:pPr>
          </w:p>
        </w:tc>
        <w:tc>
          <w:tcPr>
            <w:tcW w:w="0" w:type="auto"/>
          </w:tcPr>
          <w:p w14:paraId="5C38C4F3" w14:textId="13A7F960" w:rsidR="00C636BC" w:rsidRPr="00FF6470" w:rsidRDefault="00C636BC" w:rsidP="00994264">
            <w:pPr>
              <w:adjustRightInd w:val="0"/>
              <w:ind w:left="304"/>
              <w:rPr>
                <w:rFonts w:ascii="Times New Roman" w:hAnsi="Times New Roman"/>
                <w:szCs w:val="24"/>
              </w:rPr>
            </w:pPr>
            <w:r w:rsidRPr="00FF6470">
              <w:rPr>
                <w:rFonts w:ascii="Times New Roman" w:hAnsi="Times New Roman"/>
                <w:szCs w:val="24"/>
              </w:rPr>
              <w:t>1.31%</w:t>
            </w:r>
          </w:p>
          <w:p w14:paraId="761F6E78" w14:textId="77777777" w:rsidR="00C636BC" w:rsidRPr="00FF6470" w:rsidRDefault="00C636BC" w:rsidP="00994264">
            <w:pPr>
              <w:adjustRightInd w:val="0"/>
              <w:ind w:left="99"/>
              <w:rPr>
                <w:rFonts w:ascii="Times New Roman" w:hAnsi="Times New Roman"/>
                <w:szCs w:val="24"/>
              </w:rPr>
            </w:pPr>
          </w:p>
        </w:tc>
      </w:tr>
      <w:tr w:rsidR="0070545C" w:rsidRPr="00FF6470" w14:paraId="7FD84F2C" w14:textId="371FDF44" w:rsidTr="00B430C7">
        <w:trPr>
          <w:trHeight w:val="335"/>
        </w:trPr>
        <w:tc>
          <w:tcPr>
            <w:tcW w:w="0" w:type="auto"/>
          </w:tcPr>
          <w:p w14:paraId="3CD2B9C4" w14:textId="641BAF5B" w:rsidR="00C636BC" w:rsidRPr="00FF6470" w:rsidRDefault="00C636BC" w:rsidP="00994264">
            <w:pPr>
              <w:adjustRightInd w:val="0"/>
              <w:ind w:left="198"/>
              <w:rPr>
                <w:rFonts w:ascii="Times New Roman" w:hAnsi="Times New Roman"/>
                <w:szCs w:val="24"/>
              </w:rPr>
            </w:pPr>
            <w:r w:rsidRPr="00FF6470">
              <w:rPr>
                <w:rFonts w:ascii="Times New Roman" w:hAnsi="Times New Roman"/>
                <w:szCs w:val="24"/>
              </w:rPr>
              <w:t>Banner</w:t>
            </w:r>
          </w:p>
          <w:p w14:paraId="40AB1F30" w14:textId="77777777" w:rsidR="00C636BC" w:rsidRPr="00FF6470" w:rsidRDefault="00C636BC" w:rsidP="00994264">
            <w:pPr>
              <w:adjustRightInd w:val="0"/>
              <w:ind w:left="99"/>
              <w:rPr>
                <w:rFonts w:ascii="Times New Roman" w:hAnsi="Times New Roman"/>
                <w:szCs w:val="24"/>
              </w:rPr>
            </w:pPr>
          </w:p>
        </w:tc>
        <w:tc>
          <w:tcPr>
            <w:tcW w:w="0" w:type="auto"/>
          </w:tcPr>
          <w:p w14:paraId="1AB7F897" w14:textId="77777777" w:rsidR="00C636BC" w:rsidRPr="00FF6470" w:rsidRDefault="00C636BC" w:rsidP="00994264">
            <w:pPr>
              <w:adjustRightInd w:val="0"/>
              <w:ind w:left="489"/>
              <w:rPr>
                <w:rFonts w:ascii="Times New Roman" w:hAnsi="Times New Roman"/>
                <w:szCs w:val="24"/>
              </w:rPr>
            </w:pPr>
            <w:r w:rsidRPr="00FF6470">
              <w:rPr>
                <w:rFonts w:ascii="Times New Roman" w:hAnsi="Times New Roman"/>
                <w:szCs w:val="24"/>
              </w:rPr>
              <w:t>10</w:t>
            </w:r>
          </w:p>
          <w:p w14:paraId="3147460D" w14:textId="77777777" w:rsidR="00C636BC" w:rsidRPr="00FF6470" w:rsidRDefault="00C636BC" w:rsidP="00994264">
            <w:pPr>
              <w:adjustRightInd w:val="0"/>
              <w:ind w:left="99"/>
              <w:rPr>
                <w:rFonts w:ascii="Times New Roman" w:hAnsi="Times New Roman"/>
                <w:szCs w:val="24"/>
              </w:rPr>
            </w:pPr>
          </w:p>
        </w:tc>
        <w:tc>
          <w:tcPr>
            <w:tcW w:w="0" w:type="auto"/>
          </w:tcPr>
          <w:p w14:paraId="2CCF4FC9" w14:textId="44F62070" w:rsidR="00C636BC" w:rsidRPr="00FF6470" w:rsidRDefault="00C636BC" w:rsidP="00994264">
            <w:pPr>
              <w:adjustRightInd w:val="0"/>
              <w:ind w:left="304"/>
              <w:rPr>
                <w:rFonts w:ascii="Times New Roman" w:hAnsi="Times New Roman"/>
                <w:szCs w:val="24"/>
              </w:rPr>
            </w:pPr>
            <w:r w:rsidRPr="00FF6470">
              <w:rPr>
                <w:rFonts w:ascii="Times New Roman" w:hAnsi="Times New Roman"/>
                <w:szCs w:val="24"/>
              </w:rPr>
              <w:t>0.87%</w:t>
            </w:r>
          </w:p>
          <w:p w14:paraId="5CC50D77" w14:textId="77777777" w:rsidR="00C636BC" w:rsidRPr="00FF6470" w:rsidRDefault="00C636BC" w:rsidP="00994264">
            <w:pPr>
              <w:adjustRightInd w:val="0"/>
              <w:ind w:left="99"/>
              <w:rPr>
                <w:rFonts w:ascii="Times New Roman" w:hAnsi="Times New Roman"/>
                <w:szCs w:val="24"/>
              </w:rPr>
            </w:pPr>
          </w:p>
        </w:tc>
      </w:tr>
      <w:tr w:rsidR="0070545C" w:rsidRPr="00FF6470" w14:paraId="45A16E83" w14:textId="35A587D9" w:rsidTr="00B430C7">
        <w:trPr>
          <w:trHeight w:val="413"/>
        </w:trPr>
        <w:tc>
          <w:tcPr>
            <w:tcW w:w="0" w:type="auto"/>
          </w:tcPr>
          <w:p w14:paraId="4224D8FB" w14:textId="1523342A" w:rsidR="00C636BC" w:rsidRPr="00FF6470" w:rsidRDefault="00C636BC" w:rsidP="00994264">
            <w:pPr>
              <w:adjustRightInd w:val="0"/>
              <w:ind w:left="198"/>
              <w:rPr>
                <w:rFonts w:ascii="Times New Roman" w:hAnsi="Times New Roman"/>
                <w:szCs w:val="24"/>
              </w:rPr>
            </w:pPr>
            <w:r w:rsidRPr="00FF6470">
              <w:rPr>
                <w:rFonts w:ascii="Times New Roman" w:hAnsi="Times New Roman"/>
                <w:szCs w:val="24"/>
              </w:rPr>
              <w:t>Statistics</w:t>
            </w:r>
          </w:p>
          <w:p w14:paraId="502F6779" w14:textId="77777777" w:rsidR="00C636BC" w:rsidRPr="00FF6470" w:rsidRDefault="00C636BC" w:rsidP="00994264">
            <w:pPr>
              <w:adjustRightInd w:val="0"/>
              <w:ind w:left="99"/>
              <w:rPr>
                <w:rFonts w:ascii="Times New Roman" w:hAnsi="Times New Roman"/>
                <w:szCs w:val="24"/>
              </w:rPr>
            </w:pPr>
          </w:p>
        </w:tc>
        <w:tc>
          <w:tcPr>
            <w:tcW w:w="0" w:type="auto"/>
          </w:tcPr>
          <w:p w14:paraId="41AC8ACC" w14:textId="77777777" w:rsidR="00C636BC" w:rsidRPr="00FF6470" w:rsidRDefault="00C636BC" w:rsidP="00994264">
            <w:pPr>
              <w:adjustRightInd w:val="0"/>
              <w:ind w:left="489"/>
              <w:rPr>
                <w:rFonts w:ascii="Times New Roman" w:hAnsi="Times New Roman"/>
                <w:szCs w:val="24"/>
              </w:rPr>
            </w:pPr>
            <w:r w:rsidRPr="00FF6470">
              <w:rPr>
                <w:rFonts w:ascii="Times New Roman" w:hAnsi="Times New Roman"/>
                <w:szCs w:val="24"/>
              </w:rPr>
              <w:t>7</w:t>
            </w:r>
          </w:p>
          <w:p w14:paraId="5586B67F" w14:textId="77777777" w:rsidR="00C636BC" w:rsidRPr="00FF6470" w:rsidRDefault="00C636BC" w:rsidP="00994264">
            <w:pPr>
              <w:adjustRightInd w:val="0"/>
              <w:ind w:left="99"/>
              <w:rPr>
                <w:rFonts w:ascii="Times New Roman" w:hAnsi="Times New Roman"/>
                <w:szCs w:val="24"/>
              </w:rPr>
            </w:pPr>
          </w:p>
        </w:tc>
        <w:tc>
          <w:tcPr>
            <w:tcW w:w="0" w:type="auto"/>
          </w:tcPr>
          <w:p w14:paraId="6C0705C4" w14:textId="7139E803" w:rsidR="00C636BC" w:rsidRPr="00FF6470" w:rsidRDefault="00C636BC" w:rsidP="00994264">
            <w:pPr>
              <w:adjustRightInd w:val="0"/>
              <w:ind w:left="304"/>
              <w:rPr>
                <w:rFonts w:ascii="Times New Roman" w:hAnsi="Times New Roman"/>
                <w:szCs w:val="24"/>
              </w:rPr>
            </w:pPr>
            <w:r w:rsidRPr="00FF6470">
              <w:rPr>
                <w:rFonts w:ascii="Times New Roman" w:hAnsi="Times New Roman"/>
                <w:szCs w:val="24"/>
              </w:rPr>
              <w:t>0.61%</w:t>
            </w:r>
          </w:p>
          <w:p w14:paraId="2A59506C" w14:textId="77777777" w:rsidR="00C636BC" w:rsidRPr="00FF6470" w:rsidRDefault="00C636BC" w:rsidP="00994264">
            <w:pPr>
              <w:adjustRightInd w:val="0"/>
              <w:ind w:left="99"/>
              <w:rPr>
                <w:rFonts w:ascii="Times New Roman" w:hAnsi="Times New Roman"/>
                <w:szCs w:val="24"/>
              </w:rPr>
            </w:pPr>
          </w:p>
        </w:tc>
      </w:tr>
      <w:tr w:rsidR="0070545C" w:rsidRPr="00FF6470" w14:paraId="414D733D" w14:textId="322B7B22" w:rsidTr="00B430C7">
        <w:trPr>
          <w:trHeight w:val="299"/>
        </w:trPr>
        <w:tc>
          <w:tcPr>
            <w:tcW w:w="0" w:type="auto"/>
          </w:tcPr>
          <w:p w14:paraId="2A7A6F8B" w14:textId="0294FDA3" w:rsidR="00C636BC" w:rsidRPr="00FF6470" w:rsidRDefault="00C636BC" w:rsidP="00994264">
            <w:pPr>
              <w:adjustRightInd w:val="0"/>
              <w:ind w:left="198"/>
              <w:rPr>
                <w:rFonts w:ascii="Times New Roman" w:hAnsi="Times New Roman"/>
                <w:szCs w:val="24"/>
              </w:rPr>
            </w:pPr>
            <w:r w:rsidRPr="00FF6470">
              <w:rPr>
                <w:rFonts w:ascii="Times New Roman" w:hAnsi="Times New Roman"/>
                <w:szCs w:val="24"/>
              </w:rPr>
              <w:t>Letter</w:t>
            </w:r>
          </w:p>
          <w:p w14:paraId="5E1E0908" w14:textId="77777777" w:rsidR="00C636BC" w:rsidRPr="00FF6470" w:rsidRDefault="00C636BC" w:rsidP="00994264">
            <w:pPr>
              <w:adjustRightInd w:val="0"/>
              <w:ind w:left="99"/>
              <w:rPr>
                <w:rFonts w:ascii="Times New Roman" w:hAnsi="Times New Roman"/>
                <w:szCs w:val="24"/>
              </w:rPr>
            </w:pPr>
          </w:p>
        </w:tc>
        <w:tc>
          <w:tcPr>
            <w:tcW w:w="0" w:type="auto"/>
          </w:tcPr>
          <w:p w14:paraId="03892593" w14:textId="77777777" w:rsidR="00C636BC" w:rsidRPr="00FF6470" w:rsidRDefault="00C636BC" w:rsidP="00994264">
            <w:pPr>
              <w:adjustRightInd w:val="0"/>
              <w:ind w:left="489"/>
              <w:rPr>
                <w:rFonts w:ascii="Times New Roman" w:hAnsi="Times New Roman"/>
                <w:szCs w:val="24"/>
              </w:rPr>
            </w:pPr>
            <w:r w:rsidRPr="00FF6470">
              <w:rPr>
                <w:rFonts w:ascii="Times New Roman" w:hAnsi="Times New Roman"/>
                <w:szCs w:val="24"/>
              </w:rPr>
              <w:t>5</w:t>
            </w:r>
          </w:p>
          <w:p w14:paraId="7C1ACAE3" w14:textId="77777777" w:rsidR="00C636BC" w:rsidRPr="00FF6470" w:rsidRDefault="00C636BC" w:rsidP="00994264">
            <w:pPr>
              <w:adjustRightInd w:val="0"/>
              <w:ind w:left="99"/>
              <w:rPr>
                <w:rFonts w:ascii="Times New Roman" w:hAnsi="Times New Roman"/>
                <w:szCs w:val="24"/>
              </w:rPr>
            </w:pPr>
          </w:p>
        </w:tc>
        <w:tc>
          <w:tcPr>
            <w:tcW w:w="0" w:type="auto"/>
          </w:tcPr>
          <w:p w14:paraId="2BBC8383" w14:textId="7D3BD9AD" w:rsidR="00C636BC" w:rsidRPr="00FF6470" w:rsidRDefault="00C636BC" w:rsidP="00994264">
            <w:pPr>
              <w:adjustRightInd w:val="0"/>
              <w:ind w:left="304"/>
              <w:rPr>
                <w:rFonts w:ascii="Times New Roman" w:hAnsi="Times New Roman"/>
                <w:szCs w:val="24"/>
              </w:rPr>
            </w:pPr>
            <w:r w:rsidRPr="00FF6470">
              <w:rPr>
                <w:rFonts w:ascii="Times New Roman" w:hAnsi="Times New Roman"/>
                <w:szCs w:val="24"/>
              </w:rPr>
              <w:t>0.43%</w:t>
            </w:r>
          </w:p>
          <w:p w14:paraId="491F84F1" w14:textId="77777777" w:rsidR="00C636BC" w:rsidRPr="00FF6470" w:rsidRDefault="00C636BC" w:rsidP="00994264">
            <w:pPr>
              <w:adjustRightInd w:val="0"/>
              <w:ind w:left="99"/>
              <w:rPr>
                <w:rFonts w:ascii="Times New Roman" w:hAnsi="Times New Roman"/>
                <w:szCs w:val="24"/>
              </w:rPr>
            </w:pPr>
          </w:p>
        </w:tc>
      </w:tr>
      <w:tr w:rsidR="0070545C" w:rsidRPr="00FF6470" w14:paraId="2BEF1B2C" w14:textId="5D2C97C6" w:rsidTr="00B430C7">
        <w:trPr>
          <w:trHeight w:val="449"/>
        </w:trPr>
        <w:tc>
          <w:tcPr>
            <w:tcW w:w="0" w:type="auto"/>
          </w:tcPr>
          <w:p w14:paraId="5987059C" w14:textId="28D3098B" w:rsidR="00C636BC" w:rsidRPr="00FF6470" w:rsidRDefault="00C636BC" w:rsidP="00994264">
            <w:pPr>
              <w:tabs>
                <w:tab w:val="left" w:pos="360"/>
              </w:tabs>
              <w:adjustRightInd w:val="0"/>
              <w:ind w:left="198"/>
              <w:rPr>
                <w:rFonts w:ascii="Times New Roman" w:hAnsi="Times New Roman"/>
                <w:szCs w:val="24"/>
              </w:rPr>
            </w:pPr>
            <w:r w:rsidRPr="00FF6470">
              <w:rPr>
                <w:rFonts w:ascii="Times New Roman" w:hAnsi="Times New Roman"/>
                <w:szCs w:val="24"/>
              </w:rPr>
              <w:t>Poem</w:t>
            </w:r>
          </w:p>
        </w:tc>
        <w:tc>
          <w:tcPr>
            <w:tcW w:w="0" w:type="auto"/>
          </w:tcPr>
          <w:p w14:paraId="73D92725" w14:textId="6D84801F" w:rsidR="00C636BC" w:rsidRPr="00FF6470" w:rsidRDefault="00C636BC" w:rsidP="00994264">
            <w:pPr>
              <w:tabs>
                <w:tab w:val="left" w:pos="360"/>
              </w:tabs>
              <w:adjustRightInd w:val="0"/>
              <w:ind w:left="489"/>
              <w:rPr>
                <w:rFonts w:ascii="Times New Roman" w:hAnsi="Times New Roman"/>
                <w:szCs w:val="24"/>
              </w:rPr>
            </w:pPr>
            <w:r w:rsidRPr="00FF6470">
              <w:rPr>
                <w:rFonts w:ascii="Times New Roman" w:hAnsi="Times New Roman"/>
                <w:szCs w:val="24"/>
              </w:rPr>
              <w:t>2</w:t>
            </w:r>
          </w:p>
        </w:tc>
        <w:tc>
          <w:tcPr>
            <w:tcW w:w="0" w:type="auto"/>
          </w:tcPr>
          <w:p w14:paraId="12C75EC0" w14:textId="7A6AF22A" w:rsidR="00C636BC" w:rsidRPr="00FF6470" w:rsidRDefault="00C636BC" w:rsidP="00994264">
            <w:pPr>
              <w:tabs>
                <w:tab w:val="left" w:pos="360"/>
              </w:tabs>
              <w:adjustRightInd w:val="0"/>
              <w:ind w:left="304"/>
              <w:rPr>
                <w:rFonts w:ascii="Times New Roman" w:hAnsi="Times New Roman"/>
                <w:szCs w:val="24"/>
              </w:rPr>
            </w:pPr>
            <w:r w:rsidRPr="00FF6470">
              <w:rPr>
                <w:rFonts w:ascii="Times New Roman" w:hAnsi="Times New Roman"/>
                <w:szCs w:val="24"/>
              </w:rPr>
              <w:t>0.17%</w:t>
            </w:r>
          </w:p>
        </w:tc>
      </w:tr>
      <w:tr w:rsidR="00B430C7" w:rsidRPr="00FF6470" w14:paraId="73DD1B34" w14:textId="77777777" w:rsidTr="00B430C7">
        <w:trPr>
          <w:trHeight w:val="449"/>
        </w:trPr>
        <w:tc>
          <w:tcPr>
            <w:tcW w:w="0" w:type="auto"/>
          </w:tcPr>
          <w:p w14:paraId="541AD0BE" w14:textId="77777777" w:rsidR="00B430C7" w:rsidRPr="00FF6470" w:rsidRDefault="00B430C7" w:rsidP="00994264">
            <w:pPr>
              <w:tabs>
                <w:tab w:val="left" w:pos="360"/>
              </w:tabs>
              <w:adjustRightInd w:val="0"/>
              <w:ind w:left="198"/>
              <w:rPr>
                <w:rFonts w:ascii="Times New Roman" w:hAnsi="Times New Roman"/>
                <w:szCs w:val="24"/>
              </w:rPr>
            </w:pPr>
          </w:p>
        </w:tc>
        <w:tc>
          <w:tcPr>
            <w:tcW w:w="0" w:type="auto"/>
          </w:tcPr>
          <w:p w14:paraId="23C6E45D" w14:textId="77777777" w:rsidR="00B430C7" w:rsidRPr="00FF6470" w:rsidRDefault="00B430C7" w:rsidP="00994264">
            <w:pPr>
              <w:tabs>
                <w:tab w:val="left" w:pos="360"/>
              </w:tabs>
              <w:adjustRightInd w:val="0"/>
              <w:ind w:left="489"/>
              <w:rPr>
                <w:rFonts w:ascii="Times New Roman" w:hAnsi="Times New Roman"/>
                <w:szCs w:val="24"/>
              </w:rPr>
            </w:pPr>
          </w:p>
        </w:tc>
        <w:tc>
          <w:tcPr>
            <w:tcW w:w="0" w:type="auto"/>
          </w:tcPr>
          <w:p w14:paraId="2033875F" w14:textId="77777777" w:rsidR="00B430C7" w:rsidRPr="00FF6470" w:rsidRDefault="00B430C7" w:rsidP="00994264">
            <w:pPr>
              <w:tabs>
                <w:tab w:val="left" w:pos="360"/>
              </w:tabs>
              <w:adjustRightInd w:val="0"/>
              <w:ind w:left="304"/>
              <w:rPr>
                <w:rFonts w:ascii="Times New Roman" w:hAnsi="Times New Roman"/>
                <w:szCs w:val="24"/>
              </w:rPr>
            </w:pPr>
          </w:p>
        </w:tc>
      </w:tr>
      <w:tr w:rsidR="0070545C" w:rsidRPr="00FF6470" w14:paraId="7BCBF6FE" w14:textId="7D764EB5" w:rsidTr="00B430C7">
        <w:trPr>
          <w:trHeight w:val="467"/>
        </w:trPr>
        <w:tc>
          <w:tcPr>
            <w:tcW w:w="0" w:type="auto"/>
            <w:tcBorders>
              <w:bottom w:val="single" w:sz="4" w:space="0" w:color="auto"/>
            </w:tcBorders>
          </w:tcPr>
          <w:p w14:paraId="1CF19ACA" w14:textId="026716FE" w:rsidR="00C636BC" w:rsidRPr="00FF6470" w:rsidRDefault="00C636BC" w:rsidP="00994264">
            <w:pPr>
              <w:tabs>
                <w:tab w:val="left" w:pos="360"/>
              </w:tabs>
              <w:adjustRightInd w:val="0"/>
              <w:ind w:left="198"/>
              <w:rPr>
                <w:rFonts w:ascii="Times New Roman" w:hAnsi="Times New Roman"/>
                <w:szCs w:val="24"/>
              </w:rPr>
            </w:pPr>
            <w:r w:rsidRPr="00FF6470">
              <w:rPr>
                <w:rFonts w:ascii="Times New Roman" w:hAnsi="Times New Roman"/>
                <w:szCs w:val="24"/>
              </w:rPr>
              <w:t>Total</w:t>
            </w:r>
          </w:p>
        </w:tc>
        <w:tc>
          <w:tcPr>
            <w:tcW w:w="0" w:type="auto"/>
            <w:tcBorders>
              <w:bottom w:val="single" w:sz="4" w:space="0" w:color="auto"/>
            </w:tcBorders>
          </w:tcPr>
          <w:p w14:paraId="24FC8476" w14:textId="77777777" w:rsidR="00C636BC" w:rsidRPr="00FF6470" w:rsidRDefault="00C636BC" w:rsidP="00994264">
            <w:pPr>
              <w:tabs>
                <w:tab w:val="left" w:pos="360"/>
              </w:tabs>
              <w:adjustRightInd w:val="0"/>
              <w:ind w:left="489"/>
              <w:rPr>
                <w:rFonts w:ascii="Times New Roman" w:hAnsi="Times New Roman"/>
                <w:szCs w:val="24"/>
              </w:rPr>
            </w:pPr>
            <w:r w:rsidRPr="00FF6470">
              <w:rPr>
                <w:rFonts w:ascii="Times New Roman" w:hAnsi="Times New Roman"/>
                <w:szCs w:val="24"/>
              </w:rPr>
              <w:t>1,138</w:t>
            </w:r>
          </w:p>
          <w:p w14:paraId="65EB06AA" w14:textId="77777777" w:rsidR="00C636BC" w:rsidRPr="00FF6470" w:rsidRDefault="00C636BC" w:rsidP="00994264">
            <w:pPr>
              <w:adjustRightInd w:val="0"/>
              <w:ind w:left="99"/>
              <w:rPr>
                <w:rFonts w:ascii="Times New Roman" w:hAnsi="Times New Roman"/>
                <w:szCs w:val="24"/>
              </w:rPr>
            </w:pPr>
          </w:p>
        </w:tc>
        <w:tc>
          <w:tcPr>
            <w:tcW w:w="0" w:type="auto"/>
            <w:tcBorders>
              <w:bottom w:val="single" w:sz="4" w:space="0" w:color="auto"/>
            </w:tcBorders>
          </w:tcPr>
          <w:p w14:paraId="1ACA115B" w14:textId="49B9547C" w:rsidR="00C636BC" w:rsidRPr="00FF6470" w:rsidRDefault="00C636BC" w:rsidP="00994264">
            <w:pPr>
              <w:tabs>
                <w:tab w:val="left" w:pos="360"/>
              </w:tabs>
              <w:adjustRightInd w:val="0"/>
              <w:ind w:left="304"/>
              <w:rPr>
                <w:rFonts w:ascii="Times New Roman" w:hAnsi="Times New Roman"/>
                <w:szCs w:val="24"/>
              </w:rPr>
            </w:pPr>
            <w:r w:rsidRPr="00FF6470">
              <w:rPr>
                <w:rFonts w:ascii="Times New Roman" w:hAnsi="Times New Roman"/>
                <w:szCs w:val="24"/>
              </w:rPr>
              <w:t>100%</w:t>
            </w:r>
          </w:p>
          <w:p w14:paraId="3EB6780E" w14:textId="77777777" w:rsidR="00C636BC" w:rsidRPr="00FF6470" w:rsidRDefault="00C636BC" w:rsidP="00994264">
            <w:pPr>
              <w:adjustRightInd w:val="0"/>
              <w:ind w:left="99"/>
              <w:rPr>
                <w:rFonts w:ascii="Times New Roman" w:hAnsi="Times New Roman"/>
                <w:szCs w:val="24"/>
              </w:rPr>
            </w:pPr>
          </w:p>
        </w:tc>
      </w:tr>
    </w:tbl>
    <w:p w14:paraId="18E47592" w14:textId="77777777" w:rsidR="00C636BC" w:rsidRPr="00FF6470" w:rsidRDefault="00C636BC" w:rsidP="00FF6470">
      <w:pPr>
        <w:spacing w:line="480" w:lineRule="auto"/>
        <w:rPr>
          <w:rFonts w:ascii="Times New Roman" w:hAnsi="Times New Roman"/>
          <w:szCs w:val="24"/>
        </w:rPr>
      </w:pPr>
    </w:p>
    <w:p w14:paraId="2A1EB02C" w14:textId="0C3BB1C2" w:rsidR="00680661" w:rsidRDefault="00680661" w:rsidP="00701534">
      <w:pPr>
        <w:jc w:val="both"/>
        <w:rPr>
          <w:rFonts w:ascii="Times New Roman" w:hAnsi="Times New Roman"/>
          <w:szCs w:val="24"/>
        </w:rPr>
      </w:pPr>
      <w:r w:rsidRPr="00FF6470">
        <w:rPr>
          <w:rFonts w:ascii="Times New Roman" w:hAnsi="Times New Roman"/>
          <w:szCs w:val="24"/>
        </w:rPr>
        <w:t xml:space="preserve">Table 2. The </w:t>
      </w:r>
      <w:r w:rsidR="0027784B" w:rsidRPr="00FF6470">
        <w:rPr>
          <w:rFonts w:ascii="Times New Roman" w:hAnsi="Times New Roman"/>
          <w:szCs w:val="24"/>
        </w:rPr>
        <w:t xml:space="preserve">primary meaning of </w:t>
      </w:r>
      <w:r w:rsidR="009836AE">
        <w:rPr>
          <w:rFonts w:ascii="Times New Roman" w:hAnsi="Times New Roman"/>
          <w:szCs w:val="24"/>
        </w:rPr>
        <w:t>the word “</w:t>
      </w:r>
      <w:r w:rsidR="0027784B" w:rsidRPr="00FF6470">
        <w:rPr>
          <w:rFonts w:ascii="Times New Roman" w:hAnsi="Times New Roman"/>
          <w:szCs w:val="24"/>
        </w:rPr>
        <w:t>illustration</w:t>
      </w:r>
      <w:r w:rsidR="009836AE">
        <w:rPr>
          <w:rFonts w:ascii="Times New Roman" w:hAnsi="Times New Roman"/>
          <w:szCs w:val="24"/>
        </w:rPr>
        <w:t>”</w:t>
      </w:r>
      <w:r w:rsidRPr="00FF6470">
        <w:rPr>
          <w:rFonts w:ascii="Times New Roman" w:hAnsi="Times New Roman"/>
          <w:szCs w:val="24"/>
        </w:rPr>
        <w:t xml:space="preserve"> within the cont</w:t>
      </w:r>
      <w:r w:rsidR="009836AE">
        <w:rPr>
          <w:rFonts w:ascii="Times New Roman" w:hAnsi="Times New Roman"/>
          <w:szCs w:val="24"/>
        </w:rPr>
        <w:t>ent of the 429 textual document-</w:t>
      </w:r>
      <w:r w:rsidRPr="00FF6470">
        <w:rPr>
          <w:rFonts w:ascii="Times New Roman" w:hAnsi="Times New Roman"/>
          <w:szCs w:val="24"/>
        </w:rPr>
        <w:t>types with</w:t>
      </w:r>
      <w:r w:rsidR="009836AE">
        <w:rPr>
          <w:rFonts w:ascii="Times New Roman" w:hAnsi="Times New Roman"/>
          <w:szCs w:val="24"/>
        </w:rPr>
        <w:t xml:space="preserve"> “illustration” in the periodical document-</w:t>
      </w:r>
      <w:r w:rsidRPr="00FF6470">
        <w:rPr>
          <w:rFonts w:ascii="Times New Roman" w:hAnsi="Times New Roman"/>
          <w:szCs w:val="24"/>
        </w:rPr>
        <w:t>title</w:t>
      </w:r>
      <w:r w:rsidR="0027784B" w:rsidRPr="00FF6470">
        <w:rPr>
          <w:rFonts w:ascii="Times New Roman" w:hAnsi="Times New Roman"/>
          <w:szCs w:val="24"/>
        </w:rPr>
        <w:t>s</w:t>
      </w:r>
      <w:r w:rsidRPr="00FF6470">
        <w:rPr>
          <w:rFonts w:ascii="Times New Roman" w:hAnsi="Times New Roman"/>
          <w:szCs w:val="24"/>
        </w:rPr>
        <w:t xml:space="preserve"> </w:t>
      </w:r>
      <w:r w:rsidR="0027784B" w:rsidRPr="00FF6470">
        <w:rPr>
          <w:rFonts w:ascii="Times New Roman" w:hAnsi="Times New Roman"/>
          <w:szCs w:val="24"/>
        </w:rPr>
        <w:t>in the</w:t>
      </w:r>
      <w:r w:rsidRPr="00FF6470">
        <w:rPr>
          <w:rFonts w:ascii="Times New Roman" w:hAnsi="Times New Roman"/>
          <w:szCs w:val="24"/>
        </w:rPr>
        <w:t xml:space="preserve"> </w:t>
      </w:r>
      <w:r w:rsidR="0027784B" w:rsidRPr="00FF6470">
        <w:rPr>
          <w:rFonts w:ascii="Times New Roman" w:hAnsi="Times New Roman"/>
          <w:szCs w:val="24"/>
        </w:rPr>
        <w:t>APS between 1775-1825.</w:t>
      </w:r>
    </w:p>
    <w:p w14:paraId="47267E82" w14:textId="77777777" w:rsidR="00CD10D3" w:rsidRPr="00FF6470" w:rsidRDefault="00CD10D3" w:rsidP="00CD10D3">
      <w:pPr>
        <w:rPr>
          <w:rFonts w:ascii="Times New Roman" w:hAnsi="Times New Roman"/>
          <w:szCs w:val="24"/>
        </w:rPr>
      </w:pP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723"/>
        <w:gridCol w:w="1269"/>
      </w:tblGrid>
      <w:tr w:rsidR="00B430C7" w:rsidRPr="00FF6470" w14:paraId="47C6F0A2" w14:textId="77777777" w:rsidTr="00B430C7">
        <w:trPr>
          <w:trHeight w:val="224"/>
        </w:trPr>
        <w:tc>
          <w:tcPr>
            <w:tcW w:w="0" w:type="auto"/>
          </w:tcPr>
          <w:p w14:paraId="6905603F" w14:textId="360A435B" w:rsidR="00B430C7" w:rsidRPr="00FF6470" w:rsidRDefault="00B430C7" w:rsidP="00994264">
            <w:pPr>
              <w:tabs>
                <w:tab w:val="left" w:pos="360"/>
              </w:tabs>
              <w:rPr>
                <w:rFonts w:ascii="Times New Roman" w:hAnsi="Times New Roman"/>
                <w:szCs w:val="24"/>
              </w:rPr>
            </w:pPr>
            <w:r>
              <w:rPr>
                <w:rFonts w:ascii="Times New Roman" w:hAnsi="Times New Roman"/>
                <w:szCs w:val="24"/>
              </w:rPr>
              <w:t>Meaning</w:t>
            </w:r>
          </w:p>
        </w:tc>
        <w:tc>
          <w:tcPr>
            <w:tcW w:w="0" w:type="auto"/>
          </w:tcPr>
          <w:p w14:paraId="0E4A4913" w14:textId="37EEFDE9" w:rsidR="00B430C7" w:rsidRPr="00FF6470" w:rsidRDefault="00B430C7" w:rsidP="00B430C7">
            <w:pPr>
              <w:tabs>
                <w:tab w:val="left" w:pos="360"/>
              </w:tabs>
              <w:rPr>
                <w:rFonts w:ascii="Times New Roman" w:hAnsi="Times New Roman"/>
                <w:szCs w:val="24"/>
              </w:rPr>
            </w:pPr>
            <w:r>
              <w:rPr>
                <w:rFonts w:ascii="Times New Roman" w:hAnsi="Times New Roman"/>
                <w:szCs w:val="24"/>
              </w:rPr>
              <w:t>Total</w:t>
            </w:r>
          </w:p>
        </w:tc>
        <w:tc>
          <w:tcPr>
            <w:tcW w:w="0" w:type="auto"/>
          </w:tcPr>
          <w:p w14:paraId="52E21EDD" w14:textId="5D99F44F" w:rsidR="00B430C7" w:rsidRPr="00FF6470" w:rsidRDefault="00B430C7" w:rsidP="00994264">
            <w:pPr>
              <w:tabs>
                <w:tab w:val="left" w:pos="360"/>
              </w:tabs>
              <w:rPr>
                <w:rFonts w:ascii="Times New Roman" w:hAnsi="Times New Roman"/>
                <w:szCs w:val="24"/>
              </w:rPr>
            </w:pPr>
            <w:r>
              <w:rPr>
                <w:rFonts w:ascii="Times New Roman" w:hAnsi="Times New Roman"/>
                <w:szCs w:val="24"/>
              </w:rPr>
              <w:t>Percentage</w:t>
            </w:r>
          </w:p>
        </w:tc>
      </w:tr>
      <w:tr w:rsidR="00B430C7" w:rsidRPr="00FF6470" w14:paraId="6DB0B1ED" w14:textId="5A0BCBF9" w:rsidTr="00B430C7">
        <w:trPr>
          <w:trHeight w:val="224"/>
        </w:trPr>
        <w:tc>
          <w:tcPr>
            <w:tcW w:w="0" w:type="auto"/>
          </w:tcPr>
          <w:p w14:paraId="2086C7EE" w14:textId="479B8BF3"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Explication</w:t>
            </w:r>
          </w:p>
        </w:tc>
        <w:tc>
          <w:tcPr>
            <w:tcW w:w="0" w:type="auto"/>
          </w:tcPr>
          <w:p w14:paraId="2F0248F5" w14:textId="2D336D24"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315</w:t>
            </w:r>
          </w:p>
        </w:tc>
        <w:tc>
          <w:tcPr>
            <w:tcW w:w="0" w:type="auto"/>
          </w:tcPr>
          <w:p w14:paraId="119CE999" w14:textId="5BE918E4"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73.4%</w:t>
            </w:r>
          </w:p>
        </w:tc>
      </w:tr>
      <w:tr w:rsidR="00B430C7" w:rsidRPr="00FF6470" w14:paraId="50EC6EA0" w14:textId="6634CBFD" w:rsidTr="00B430C7">
        <w:trPr>
          <w:trHeight w:val="354"/>
        </w:trPr>
        <w:tc>
          <w:tcPr>
            <w:tcW w:w="0" w:type="auto"/>
          </w:tcPr>
          <w:p w14:paraId="7AF52CB6" w14:textId="3554BCE6"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Example</w:t>
            </w:r>
          </w:p>
        </w:tc>
        <w:tc>
          <w:tcPr>
            <w:tcW w:w="0" w:type="auto"/>
          </w:tcPr>
          <w:p w14:paraId="2AC133C9" w14:textId="207863A7"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83</w:t>
            </w:r>
          </w:p>
        </w:tc>
        <w:tc>
          <w:tcPr>
            <w:tcW w:w="0" w:type="auto"/>
          </w:tcPr>
          <w:p w14:paraId="1282914A" w14:textId="186CC476"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19.3%</w:t>
            </w:r>
          </w:p>
        </w:tc>
      </w:tr>
      <w:tr w:rsidR="00B430C7" w:rsidRPr="00FF6470" w14:paraId="62AE43D8" w14:textId="5432B4AE" w:rsidTr="00B430C7">
        <w:trPr>
          <w:trHeight w:val="296"/>
        </w:trPr>
        <w:tc>
          <w:tcPr>
            <w:tcW w:w="0" w:type="auto"/>
          </w:tcPr>
          <w:p w14:paraId="08FBFC41" w14:textId="0EDF924F"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Optical Image</w:t>
            </w:r>
          </w:p>
        </w:tc>
        <w:tc>
          <w:tcPr>
            <w:tcW w:w="0" w:type="auto"/>
          </w:tcPr>
          <w:p w14:paraId="46090269" w14:textId="7327DB4B"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23</w:t>
            </w:r>
          </w:p>
        </w:tc>
        <w:tc>
          <w:tcPr>
            <w:tcW w:w="0" w:type="auto"/>
          </w:tcPr>
          <w:p w14:paraId="384A4AE8" w14:textId="1FB9B058"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5.4%</w:t>
            </w:r>
          </w:p>
        </w:tc>
      </w:tr>
      <w:tr w:rsidR="00B430C7" w:rsidRPr="00FF6470" w14:paraId="08A6139E" w14:textId="40C31BB6" w:rsidTr="00B430C7">
        <w:trPr>
          <w:trHeight w:val="221"/>
        </w:trPr>
        <w:tc>
          <w:tcPr>
            <w:tcW w:w="0" w:type="auto"/>
          </w:tcPr>
          <w:p w14:paraId="481B5621" w14:textId="31FC9081"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Demonstration</w:t>
            </w:r>
          </w:p>
        </w:tc>
        <w:tc>
          <w:tcPr>
            <w:tcW w:w="0" w:type="auto"/>
          </w:tcPr>
          <w:p w14:paraId="5BC3FBF7" w14:textId="3803C19B"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7</w:t>
            </w:r>
          </w:p>
        </w:tc>
        <w:tc>
          <w:tcPr>
            <w:tcW w:w="0" w:type="auto"/>
          </w:tcPr>
          <w:p w14:paraId="180AF5DA" w14:textId="31AEF2C4"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1.6%</w:t>
            </w:r>
          </w:p>
        </w:tc>
      </w:tr>
      <w:tr w:rsidR="00B430C7" w:rsidRPr="00FF6470" w14:paraId="740F35EC" w14:textId="39866F0D" w:rsidTr="00B430C7">
        <w:trPr>
          <w:trHeight w:val="446"/>
        </w:trPr>
        <w:tc>
          <w:tcPr>
            <w:tcW w:w="0" w:type="auto"/>
          </w:tcPr>
          <w:p w14:paraId="118E9260" w14:textId="41407A5B"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Other</w:t>
            </w:r>
          </w:p>
        </w:tc>
        <w:tc>
          <w:tcPr>
            <w:tcW w:w="0" w:type="auto"/>
          </w:tcPr>
          <w:p w14:paraId="25922E84" w14:textId="4228F31F" w:rsidR="00217C1E" w:rsidRPr="00FF6470" w:rsidRDefault="00217C1E" w:rsidP="00994264">
            <w:pPr>
              <w:tabs>
                <w:tab w:val="left" w:pos="360"/>
              </w:tabs>
              <w:rPr>
                <w:rFonts w:ascii="Times New Roman" w:hAnsi="Times New Roman"/>
                <w:szCs w:val="24"/>
              </w:rPr>
            </w:pPr>
            <w:r w:rsidRPr="00FF6470">
              <w:rPr>
                <w:rFonts w:ascii="Times New Roman" w:hAnsi="Times New Roman"/>
                <w:szCs w:val="24"/>
              </w:rPr>
              <w:t>1</w:t>
            </w:r>
          </w:p>
        </w:tc>
        <w:tc>
          <w:tcPr>
            <w:tcW w:w="0" w:type="auto"/>
          </w:tcPr>
          <w:p w14:paraId="755F1658" w14:textId="67E05370" w:rsidR="00217C1E" w:rsidRPr="00FF6470" w:rsidRDefault="00056B2D" w:rsidP="00994264">
            <w:pPr>
              <w:tabs>
                <w:tab w:val="left" w:pos="360"/>
              </w:tabs>
              <w:rPr>
                <w:rFonts w:ascii="Times New Roman" w:hAnsi="Times New Roman"/>
                <w:szCs w:val="24"/>
              </w:rPr>
            </w:pPr>
            <w:r>
              <w:rPr>
                <w:rFonts w:ascii="Times New Roman" w:hAnsi="Times New Roman"/>
                <w:szCs w:val="24"/>
              </w:rPr>
              <w:t>&lt;</w:t>
            </w:r>
            <w:r w:rsidR="00217C1E" w:rsidRPr="00FF6470">
              <w:rPr>
                <w:rFonts w:ascii="Times New Roman" w:hAnsi="Times New Roman"/>
                <w:szCs w:val="24"/>
              </w:rPr>
              <w:t>1%</w:t>
            </w:r>
          </w:p>
        </w:tc>
      </w:tr>
      <w:tr w:rsidR="00B430C7" w:rsidRPr="00FF6470" w14:paraId="2C2D331D" w14:textId="77777777" w:rsidTr="00B430C7">
        <w:trPr>
          <w:trHeight w:val="446"/>
        </w:trPr>
        <w:tc>
          <w:tcPr>
            <w:tcW w:w="0" w:type="auto"/>
          </w:tcPr>
          <w:p w14:paraId="21F67BB7" w14:textId="77777777" w:rsidR="00B430C7" w:rsidRPr="00FF6470" w:rsidRDefault="00B430C7" w:rsidP="00994264">
            <w:pPr>
              <w:tabs>
                <w:tab w:val="left" w:pos="360"/>
              </w:tabs>
              <w:rPr>
                <w:rFonts w:ascii="Times New Roman" w:hAnsi="Times New Roman"/>
                <w:szCs w:val="24"/>
              </w:rPr>
            </w:pPr>
          </w:p>
        </w:tc>
        <w:tc>
          <w:tcPr>
            <w:tcW w:w="0" w:type="auto"/>
          </w:tcPr>
          <w:p w14:paraId="07F4EF41" w14:textId="77777777" w:rsidR="00B430C7" w:rsidRPr="00FF6470" w:rsidRDefault="00B430C7" w:rsidP="00994264">
            <w:pPr>
              <w:tabs>
                <w:tab w:val="left" w:pos="360"/>
              </w:tabs>
              <w:rPr>
                <w:rFonts w:ascii="Times New Roman" w:hAnsi="Times New Roman"/>
                <w:szCs w:val="24"/>
              </w:rPr>
            </w:pPr>
          </w:p>
        </w:tc>
        <w:tc>
          <w:tcPr>
            <w:tcW w:w="0" w:type="auto"/>
          </w:tcPr>
          <w:p w14:paraId="5A8B46EF" w14:textId="77777777" w:rsidR="00B430C7" w:rsidRDefault="00B430C7" w:rsidP="00994264">
            <w:pPr>
              <w:tabs>
                <w:tab w:val="left" w:pos="360"/>
              </w:tabs>
              <w:rPr>
                <w:rFonts w:ascii="Times New Roman" w:hAnsi="Times New Roman"/>
                <w:szCs w:val="24"/>
              </w:rPr>
            </w:pPr>
          </w:p>
        </w:tc>
      </w:tr>
      <w:tr w:rsidR="00B430C7" w:rsidRPr="00FF6470" w14:paraId="4EF434C7" w14:textId="77777777" w:rsidTr="00B430C7">
        <w:trPr>
          <w:trHeight w:val="446"/>
        </w:trPr>
        <w:tc>
          <w:tcPr>
            <w:tcW w:w="0" w:type="auto"/>
          </w:tcPr>
          <w:p w14:paraId="08AD2E34" w14:textId="09998A24" w:rsidR="00B430C7" w:rsidRPr="00FF6470" w:rsidRDefault="00B430C7" w:rsidP="00994264">
            <w:pPr>
              <w:tabs>
                <w:tab w:val="left" w:pos="360"/>
              </w:tabs>
              <w:rPr>
                <w:rFonts w:ascii="Times New Roman" w:hAnsi="Times New Roman"/>
                <w:szCs w:val="24"/>
              </w:rPr>
            </w:pPr>
            <w:r>
              <w:rPr>
                <w:rFonts w:ascii="Times New Roman" w:hAnsi="Times New Roman"/>
                <w:szCs w:val="24"/>
              </w:rPr>
              <w:t>Total</w:t>
            </w:r>
          </w:p>
        </w:tc>
        <w:tc>
          <w:tcPr>
            <w:tcW w:w="0" w:type="auto"/>
          </w:tcPr>
          <w:p w14:paraId="76D2436D" w14:textId="6255445E" w:rsidR="00B430C7" w:rsidRPr="00FF6470" w:rsidRDefault="00B430C7" w:rsidP="00994264">
            <w:pPr>
              <w:tabs>
                <w:tab w:val="left" w:pos="360"/>
              </w:tabs>
              <w:rPr>
                <w:rFonts w:ascii="Times New Roman" w:hAnsi="Times New Roman"/>
                <w:szCs w:val="24"/>
              </w:rPr>
            </w:pPr>
            <w:r>
              <w:rPr>
                <w:rFonts w:ascii="Times New Roman" w:hAnsi="Times New Roman"/>
                <w:szCs w:val="24"/>
              </w:rPr>
              <w:t>429</w:t>
            </w:r>
          </w:p>
        </w:tc>
        <w:tc>
          <w:tcPr>
            <w:tcW w:w="0" w:type="auto"/>
          </w:tcPr>
          <w:p w14:paraId="7B7191D3" w14:textId="7C2CBA50" w:rsidR="00B430C7" w:rsidRDefault="00B430C7" w:rsidP="00994264">
            <w:pPr>
              <w:tabs>
                <w:tab w:val="left" w:pos="360"/>
              </w:tabs>
              <w:rPr>
                <w:rFonts w:ascii="Times New Roman" w:hAnsi="Times New Roman"/>
                <w:szCs w:val="24"/>
              </w:rPr>
            </w:pPr>
            <w:r>
              <w:rPr>
                <w:rFonts w:ascii="Times New Roman" w:hAnsi="Times New Roman"/>
                <w:szCs w:val="24"/>
              </w:rPr>
              <w:t>100%</w:t>
            </w:r>
          </w:p>
        </w:tc>
      </w:tr>
    </w:tbl>
    <w:p w14:paraId="2A81C202" w14:textId="77777777" w:rsidR="00994264" w:rsidRDefault="00994264" w:rsidP="00994264">
      <w:pPr>
        <w:rPr>
          <w:rFonts w:ascii="Times New Roman" w:hAnsi="Times New Roman"/>
          <w:szCs w:val="24"/>
        </w:rPr>
      </w:pPr>
    </w:p>
    <w:p w14:paraId="47E9B8E8" w14:textId="77777777" w:rsidR="00994264" w:rsidRDefault="00994264" w:rsidP="00994264">
      <w:pPr>
        <w:rPr>
          <w:rFonts w:ascii="Times New Roman" w:hAnsi="Times New Roman"/>
          <w:szCs w:val="24"/>
        </w:rPr>
      </w:pPr>
    </w:p>
    <w:p w14:paraId="6C6783AF" w14:textId="77777777" w:rsidR="00994264" w:rsidRDefault="00994264" w:rsidP="00994264">
      <w:pPr>
        <w:rPr>
          <w:rFonts w:ascii="Times New Roman" w:hAnsi="Times New Roman"/>
          <w:szCs w:val="24"/>
        </w:rPr>
      </w:pPr>
    </w:p>
    <w:p w14:paraId="5A33B487" w14:textId="77777777" w:rsidR="00994264" w:rsidRDefault="00994264" w:rsidP="00994264">
      <w:pPr>
        <w:rPr>
          <w:rFonts w:ascii="Times New Roman" w:hAnsi="Times New Roman"/>
          <w:szCs w:val="24"/>
        </w:rPr>
      </w:pPr>
    </w:p>
    <w:p w14:paraId="0CA184E0" w14:textId="77777777" w:rsidR="00994264" w:rsidRDefault="00994264" w:rsidP="00994264">
      <w:pPr>
        <w:rPr>
          <w:rFonts w:ascii="Times New Roman" w:hAnsi="Times New Roman"/>
          <w:szCs w:val="24"/>
        </w:rPr>
      </w:pPr>
    </w:p>
    <w:p w14:paraId="7CC48D06" w14:textId="57ABBC54" w:rsidR="00907DF3" w:rsidRDefault="00271D18" w:rsidP="00994264">
      <w:pPr>
        <w:rPr>
          <w:rFonts w:ascii="Times New Roman" w:hAnsi="Times New Roman"/>
          <w:szCs w:val="24"/>
        </w:rPr>
      </w:pPr>
      <w:r>
        <w:rPr>
          <w:rFonts w:ascii="Times New Roman" w:hAnsi="Times New Roman"/>
          <w:szCs w:val="24"/>
        </w:rPr>
        <w:lastRenderedPageBreak/>
        <w:t xml:space="preserve">Table 3. The </w:t>
      </w:r>
      <w:r w:rsidR="00F77146">
        <w:rPr>
          <w:rFonts w:ascii="Times New Roman" w:hAnsi="Times New Roman"/>
          <w:szCs w:val="24"/>
        </w:rPr>
        <w:t>type</w:t>
      </w:r>
      <w:r w:rsidR="009836AE">
        <w:rPr>
          <w:rFonts w:ascii="Times New Roman" w:hAnsi="Times New Roman"/>
          <w:szCs w:val="24"/>
        </w:rPr>
        <w:t xml:space="preserve"> of optical image</w:t>
      </w:r>
      <w:r>
        <w:rPr>
          <w:rFonts w:ascii="Times New Roman" w:hAnsi="Times New Roman"/>
          <w:szCs w:val="24"/>
        </w:rPr>
        <w:t xml:space="preserve"> </w:t>
      </w:r>
      <w:r w:rsidR="009836AE">
        <w:rPr>
          <w:rFonts w:ascii="Times New Roman" w:hAnsi="Times New Roman"/>
          <w:szCs w:val="24"/>
        </w:rPr>
        <w:t xml:space="preserve">for the 205 </w:t>
      </w:r>
      <w:r w:rsidR="00C53CEE">
        <w:rPr>
          <w:rFonts w:ascii="Times New Roman" w:hAnsi="Times New Roman"/>
          <w:szCs w:val="24"/>
        </w:rPr>
        <w:t xml:space="preserve">true matches for the </w:t>
      </w:r>
      <w:r>
        <w:rPr>
          <w:rFonts w:ascii="Times New Roman" w:hAnsi="Times New Roman"/>
          <w:szCs w:val="24"/>
        </w:rPr>
        <w:t>document-type “illustration” in APS periodicals between 1775-1825.</w:t>
      </w:r>
    </w:p>
    <w:p w14:paraId="2B298055" w14:textId="77777777" w:rsidR="00CD10D3" w:rsidRDefault="00CD10D3" w:rsidP="00CD10D3">
      <w:pPr>
        <w:tabs>
          <w:tab w:val="left" w:pos="360"/>
        </w:tabs>
        <w:rPr>
          <w:rFonts w:ascii="Times New Roman" w:hAnsi="Times New Roman"/>
          <w:szCs w:val="24"/>
        </w:rPr>
      </w:pPr>
    </w:p>
    <w:tbl>
      <w:tblPr>
        <w:tblStyle w:val="TableGrid"/>
        <w:tblW w:w="0" w:type="auto"/>
        <w:tblLook w:val="04A0" w:firstRow="1" w:lastRow="0" w:firstColumn="1" w:lastColumn="0" w:noHBand="0" w:noVBand="1"/>
      </w:tblPr>
      <w:tblGrid>
        <w:gridCol w:w="2396"/>
        <w:gridCol w:w="723"/>
      </w:tblGrid>
      <w:tr w:rsidR="00B430C7" w:rsidRPr="00271D18" w14:paraId="7802459C" w14:textId="77777777" w:rsidTr="00B430C7">
        <w:trPr>
          <w:trHeight w:val="320"/>
        </w:trPr>
        <w:tc>
          <w:tcPr>
            <w:tcW w:w="0" w:type="auto"/>
            <w:noWrap/>
          </w:tcPr>
          <w:p w14:paraId="2E387DD9" w14:textId="3CBF72B7" w:rsidR="00B430C7" w:rsidRPr="00271D18" w:rsidRDefault="00F77146" w:rsidP="00994264">
            <w:pPr>
              <w:tabs>
                <w:tab w:val="left" w:pos="360"/>
              </w:tabs>
              <w:rPr>
                <w:rFonts w:ascii="Times New Roman" w:hAnsi="Times New Roman"/>
                <w:szCs w:val="24"/>
              </w:rPr>
            </w:pPr>
            <w:r>
              <w:rPr>
                <w:rFonts w:ascii="Times New Roman" w:hAnsi="Times New Roman"/>
                <w:szCs w:val="24"/>
              </w:rPr>
              <w:t>Type</w:t>
            </w:r>
            <w:r w:rsidR="00B430C7">
              <w:rPr>
                <w:rFonts w:ascii="Times New Roman" w:hAnsi="Times New Roman"/>
                <w:szCs w:val="24"/>
              </w:rPr>
              <w:t xml:space="preserve"> of Optical Image</w:t>
            </w:r>
          </w:p>
        </w:tc>
        <w:tc>
          <w:tcPr>
            <w:tcW w:w="0" w:type="auto"/>
            <w:noWrap/>
          </w:tcPr>
          <w:p w14:paraId="4840C63F" w14:textId="3F898E42" w:rsidR="00B430C7" w:rsidRPr="00271D18" w:rsidRDefault="00B430C7" w:rsidP="00994264">
            <w:pPr>
              <w:tabs>
                <w:tab w:val="left" w:pos="360"/>
              </w:tabs>
              <w:rPr>
                <w:rFonts w:ascii="Times New Roman" w:hAnsi="Times New Roman"/>
                <w:szCs w:val="24"/>
              </w:rPr>
            </w:pPr>
            <w:r>
              <w:rPr>
                <w:rFonts w:ascii="Times New Roman" w:hAnsi="Times New Roman"/>
                <w:szCs w:val="24"/>
              </w:rPr>
              <w:t>Total</w:t>
            </w:r>
          </w:p>
        </w:tc>
      </w:tr>
      <w:tr w:rsidR="00271D18" w:rsidRPr="00271D18" w14:paraId="43AF9C91" w14:textId="77777777" w:rsidTr="00B430C7">
        <w:trPr>
          <w:trHeight w:val="320"/>
        </w:trPr>
        <w:tc>
          <w:tcPr>
            <w:tcW w:w="0" w:type="auto"/>
            <w:noWrap/>
            <w:hideMark/>
          </w:tcPr>
          <w:p w14:paraId="57263F0B"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Landscape View</w:t>
            </w:r>
          </w:p>
        </w:tc>
        <w:tc>
          <w:tcPr>
            <w:tcW w:w="0" w:type="auto"/>
            <w:noWrap/>
            <w:hideMark/>
          </w:tcPr>
          <w:p w14:paraId="714D75DD"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40</w:t>
            </w:r>
          </w:p>
        </w:tc>
      </w:tr>
      <w:tr w:rsidR="00271D18" w:rsidRPr="00271D18" w14:paraId="2C9BC923" w14:textId="77777777" w:rsidTr="00B430C7">
        <w:trPr>
          <w:trHeight w:val="320"/>
        </w:trPr>
        <w:tc>
          <w:tcPr>
            <w:tcW w:w="0" w:type="auto"/>
            <w:noWrap/>
            <w:hideMark/>
          </w:tcPr>
          <w:p w14:paraId="43163520"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Diagram</w:t>
            </w:r>
          </w:p>
        </w:tc>
        <w:tc>
          <w:tcPr>
            <w:tcW w:w="0" w:type="auto"/>
            <w:noWrap/>
            <w:hideMark/>
          </w:tcPr>
          <w:p w14:paraId="4600ED48"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35</w:t>
            </w:r>
          </w:p>
        </w:tc>
      </w:tr>
      <w:tr w:rsidR="00271D18" w:rsidRPr="00271D18" w14:paraId="3156E581" w14:textId="77777777" w:rsidTr="00B430C7">
        <w:trPr>
          <w:trHeight w:val="320"/>
        </w:trPr>
        <w:tc>
          <w:tcPr>
            <w:tcW w:w="0" w:type="auto"/>
            <w:noWrap/>
            <w:hideMark/>
          </w:tcPr>
          <w:p w14:paraId="6F7FFF5B"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Portrait</w:t>
            </w:r>
          </w:p>
        </w:tc>
        <w:tc>
          <w:tcPr>
            <w:tcW w:w="0" w:type="auto"/>
            <w:noWrap/>
            <w:hideMark/>
          </w:tcPr>
          <w:p w14:paraId="1C743661"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35</w:t>
            </w:r>
          </w:p>
        </w:tc>
      </w:tr>
      <w:tr w:rsidR="00271D18" w:rsidRPr="00271D18" w14:paraId="5B809672" w14:textId="77777777" w:rsidTr="00B430C7">
        <w:trPr>
          <w:trHeight w:val="320"/>
        </w:trPr>
        <w:tc>
          <w:tcPr>
            <w:tcW w:w="0" w:type="auto"/>
            <w:noWrap/>
            <w:hideMark/>
          </w:tcPr>
          <w:p w14:paraId="6DAF5D87"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Other</w:t>
            </w:r>
          </w:p>
        </w:tc>
        <w:tc>
          <w:tcPr>
            <w:tcW w:w="0" w:type="auto"/>
            <w:noWrap/>
            <w:hideMark/>
          </w:tcPr>
          <w:p w14:paraId="7BA3F1CF"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24</w:t>
            </w:r>
          </w:p>
        </w:tc>
      </w:tr>
      <w:tr w:rsidR="00271D18" w:rsidRPr="00271D18" w14:paraId="3154E474" w14:textId="77777777" w:rsidTr="00B430C7">
        <w:trPr>
          <w:trHeight w:val="320"/>
        </w:trPr>
        <w:tc>
          <w:tcPr>
            <w:tcW w:w="0" w:type="auto"/>
            <w:noWrap/>
            <w:hideMark/>
          </w:tcPr>
          <w:p w14:paraId="6F18842E"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 xml:space="preserve">Literary Illustration </w:t>
            </w:r>
          </w:p>
        </w:tc>
        <w:tc>
          <w:tcPr>
            <w:tcW w:w="0" w:type="auto"/>
            <w:noWrap/>
            <w:hideMark/>
          </w:tcPr>
          <w:p w14:paraId="1A93C0B7"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21</w:t>
            </w:r>
          </w:p>
        </w:tc>
      </w:tr>
      <w:tr w:rsidR="00271D18" w:rsidRPr="00271D18" w14:paraId="749ECF8C" w14:textId="77777777" w:rsidTr="00B430C7">
        <w:trPr>
          <w:trHeight w:val="320"/>
        </w:trPr>
        <w:tc>
          <w:tcPr>
            <w:tcW w:w="0" w:type="auto"/>
            <w:noWrap/>
            <w:hideMark/>
          </w:tcPr>
          <w:p w14:paraId="20CD03EB"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Map</w:t>
            </w:r>
          </w:p>
        </w:tc>
        <w:tc>
          <w:tcPr>
            <w:tcW w:w="0" w:type="auto"/>
            <w:noWrap/>
            <w:hideMark/>
          </w:tcPr>
          <w:p w14:paraId="741C16AD"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12</w:t>
            </w:r>
          </w:p>
        </w:tc>
      </w:tr>
      <w:tr w:rsidR="00271D18" w:rsidRPr="00271D18" w14:paraId="623CE04F" w14:textId="77777777" w:rsidTr="00B430C7">
        <w:trPr>
          <w:trHeight w:val="320"/>
        </w:trPr>
        <w:tc>
          <w:tcPr>
            <w:tcW w:w="0" w:type="auto"/>
            <w:noWrap/>
            <w:hideMark/>
          </w:tcPr>
          <w:p w14:paraId="0B8D32DC"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Art</w:t>
            </w:r>
          </w:p>
        </w:tc>
        <w:tc>
          <w:tcPr>
            <w:tcW w:w="0" w:type="auto"/>
            <w:noWrap/>
            <w:hideMark/>
          </w:tcPr>
          <w:p w14:paraId="42E4E548"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11</w:t>
            </w:r>
          </w:p>
        </w:tc>
      </w:tr>
      <w:tr w:rsidR="00271D18" w:rsidRPr="00271D18" w14:paraId="3BF4EB33" w14:textId="77777777" w:rsidTr="00B430C7">
        <w:trPr>
          <w:trHeight w:val="320"/>
        </w:trPr>
        <w:tc>
          <w:tcPr>
            <w:tcW w:w="0" w:type="auto"/>
            <w:noWrap/>
            <w:hideMark/>
          </w:tcPr>
          <w:p w14:paraId="547618C8"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Biblical Illustration</w:t>
            </w:r>
          </w:p>
        </w:tc>
        <w:tc>
          <w:tcPr>
            <w:tcW w:w="0" w:type="auto"/>
            <w:noWrap/>
            <w:hideMark/>
          </w:tcPr>
          <w:p w14:paraId="51A18194"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9</w:t>
            </w:r>
          </w:p>
        </w:tc>
      </w:tr>
      <w:tr w:rsidR="00271D18" w:rsidRPr="00271D18" w14:paraId="268B5C79" w14:textId="77777777" w:rsidTr="00B430C7">
        <w:trPr>
          <w:trHeight w:val="320"/>
        </w:trPr>
        <w:tc>
          <w:tcPr>
            <w:tcW w:w="0" w:type="auto"/>
            <w:noWrap/>
            <w:hideMark/>
          </w:tcPr>
          <w:p w14:paraId="3DEFD49A"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Animals</w:t>
            </w:r>
          </w:p>
        </w:tc>
        <w:tc>
          <w:tcPr>
            <w:tcW w:w="0" w:type="auto"/>
            <w:noWrap/>
            <w:hideMark/>
          </w:tcPr>
          <w:p w14:paraId="34BBDFF4"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6</w:t>
            </w:r>
          </w:p>
        </w:tc>
      </w:tr>
      <w:tr w:rsidR="00271D18" w:rsidRPr="00271D18" w14:paraId="182458FA" w14:textId="77777777" w:rsidTr="00B430C7">
        <w:trPr>
          <w:trHeight w:val="320"/>
        </w:trPr>
        <w:tc>
          <w:tcPr>
            <w:tcW w:w="0" w:type="auto"/>
            <w:noWrap/>
            <w:hideMark/>
          </w:tcPr>
          <w:p w14:paraId="4B6756B6"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Book Plate</w:t>
            </w:r>
          </w:p>
        </w:tc>
        <w:tc>
          <w:tcPr>
            <w:tcW w:w="0" w:type="auto"/>
            <w:noWrap/>
            <w:hideMark/>
          </w:tcPr>
          <w:p w14:paraId="56766C44"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4</w:t>
            </w:r>
          </w:p>
        </w:tc>
      </w:tr>
      <w:tr w:rsidR="00271D18" w:rsidRPr="00271D18" w14:paraId="79E54631" w14:textId="77777777" w:rsidTr="00B430C7">
        <w:trPr>
          <w:trHeight w:val="320"/>
        </w:trPr>
        <w:tc>
          <w:tcPr>
            <w:tcW w:w="0" w:type="auto"/>
            <w:noWrap/>
            <w:hideMark/>
          </w:tcPr>
          <w:p w14:paraId="4576345B"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Cartoon / Caricature</w:t>
            </w:r>
          </w:p>
        </w:tc>
        <w:tc>
          <w:tcPr>
            <w:tcW w:w="0" w:type="auto"/>
            <w:noWrap/>
            <w:hideMark/>
          </w:tcPr>
          <w:p w14:paraId="62C3501D"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4</w:t>
            </w:r>
          </w:p>
        </w:tc>
      </w:tr>
      <w:tr w:rsidR="00271D18" w:rsidRPr="00271D18" w14:paraId="30D961C3" w14:textId="77777777" w:rsidTr="00B430C7">
        <w:trPr>
          <w:trHeight w:val="320"/>
        </w:trPr>
        <w:tc>
          <w:tcPr>
            <w:tcW w:w="0" w:type="auto"/>
            <w:noWrap/>
            <w:hideMark/>
          </w:tcPr>
          <w:p w14:paraId="6BC2C7F3"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Architectural View</w:t>
            </w:r>
          </w:p>
        </w:tc>
        <w:tc>
          <w:tcPr>
            <w:tcW w:w="0" w:type="auto"/>
            <w:noWrap/>
            <w:hideMark/>
          </w:tcPr>
          <w:p w14:paraId="2A7DA2C0"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2</w:t>
            </w:r>
          </w:p>
        </w:tc>
      </w:tr>
      <w:tr w:rsidR="00271D18" w:rsidRPr="00271D18" w14:paraId="6413F311" w14:textId="77777777" w:rsidTr="00B430C7">
        <w:trPr>
          <w:trHeight w:val="320"/>
        </w:trPr>
        <w:tc>
          <w:tcPr>
            <w:tcW w:w="0" w:type="auto"/>
            <w:noWrap/>
            <w:hideMark/>
          </w:tcPr>
          <w:p w14:paraId="1E8850A8"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Emblem</w:t>
            </w:r>
          </w:p>
        </w:tc>
        <w:tc>
          <w:tcPr>
            <w:tcW w:w="0" w:type="auto"/>
            <w:noWrap/>
            <w:hideMark/>
          </w:tcPr>
          <w:p w14:paraId="6E8AF633"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1</w:t>
            </w:r>
          </w:p>
        </w:tc>
      </w:tr>
      <w:tr w:rsidR="00271D18" w:rsidRPr="00271D18" w14:paraId="1C13BACF" w14:textId="77777777" w:rsidTr="00B430C7">
        <w:trPr>
          <w:trHeight w:val="320"/>
        </w:trPr>
        <w:tc>
          <w:tcPr>
            <w:tcW w:w="0" w:type="auto"/>
            <w:noWrap/>
            <w:hideMark/>
          </w:tcPr>
          <w:p w14:paraId="6C60CCC8"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Vignette</w:t>
            </w:r>
          </w:p>
        </w:tc>
        <w:tc>
          <w:tcPr>
            <w:tcW w:w="0" w:type="auto"/>
            <w:noWrap/>
            <w:hideMark/>
          </w:tcPr>
          <w:p w14:paraId="589D0D4A"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1</w:t>
            </w:r>
          </w:p>
        </w:tc>
      </w:tr>
      <w:tr w:rsidR="00271D18" w:rsidRPr="00271D18" w14:paraId="3E9A8272" w14:textId="77777777" w:rsidTr="00B430C7">
        <w:trPr>
          <w:trHeight w:val="320"/>
        </w:trPr>
        <w:tc>
          <w:tcPr>
            <w:tcW w:w="0" w:type="auto"/>
            <w:noWrap/>
            <w:hideMark/>
          </w:tcPr>
          <w:p w14:paraId="3BF25265" w14:textId="77777777" w:rsidR="00271D18" w:rsidRPr="00271D18" w:rsidRDefault="00271D18" w:rsidP="00994264">
            <w:pPr>
              <w:tabs>
                <w:tab w:val="left" w:pos="360"/>
              </w:tabs>
              <w:rPr>
                <w:rFonts w:ascii="Times New Roman" w:hAnsi="Times New Roman"/>
                <w:szCs w:val="24"/>
              </w:rPr>
            </w:pPr>
          </w:p>
        </w:tc>
        <w:tc>
          <w:tcPr>
            <w:tcW w:w="0" w:type="auto"/>
            <w:noWrap/>
            <w:hideMark/>
          </w:tcPr>
          <w:p w14:paraId="5A4FB333" w14:textId="77777777" w:rsidR="00271D18" w:rsidRPr="00271D18" w:rsidRDefault="00271D18" w:rsidP="00994264">
            <w:pPr>
              <w:tabs>
                <w:tab w:val="left" w:pos="360"/>
              </w:tabs>
              <w:rPr>
                <w:rFonts w:ascii="Times New Roman" w:hAnsi="Times New Roman"/>
                <w:szCs w:val="24"/>
              </w:rPr>
            </w:pPr>
          </w:p>
        </w:tc>
      </w:tr>
      <w:tr w:rsidR="00271D18" w:rsidRPr="00271D18" w14:paraId="1B3D0E88" w14:textId="77777777" w:rsidTr="00B430C7">
        <w:trPr>
          <w:trHeight w:val="320"/>
        </w:trPr>
        <w:tc>
          <w:tcPr>
            <w:tcW w:w="0" w:type="auto"/>
            <w:noWrap/>
            <w:hideMark/>
          </w:tcPr>
          <w:p w14:paraId="488B1DDD"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Total</w:t>
            </w:r>
          </w:p>
        </w:tc>
        <w:tc>
          <w:tcPr>
            <w:tcW w:w="0" w:type="auto"/>
            <w:noWrap/>
            <w:hideMark/>
          </w:tcPr>
          <w:p w14:paraId="1C0587F2" w14:textId="77777777" w:rsidR="00271D18" w:rsidRPr="00271D18" w:rsidRDefault="00271D18" w:rsidP="00994264">
            <w:pPr>
              <w:tabs>
                <w:tab w:val="left" w:pos="360"/>
              </w:tabs>
              <w:rPr>
                <w:rFonts w:ascii="Times New Roman" w:hAnsi="Times New Roman"/>
                <w:szCs w:val="24"/>
              </w:rPr>
            </w:pPr>
            <w:r w:rsidRPr="00271D18">
              <w:rPr>
                <w:rFonts w:ascii="Times New Roman" w:hAnsi="Times New Roman"/>
                <w:szCs w:val="24"/>
              </w:rPr>
              <w:t>205</w:t>
            </w:r>
          </w:p>
        </w:tc>
      </w:tr>
    </w:tbl>
    <w:p w14:paraId="5F9A2C44" w14:textId="77777777" w:rsidR="00271D18" w:rsidRDefault="00271D18" w:rsidP="00994264">
      <w:pPr>
        <w:tabs>
          <w:tab w:val="left" w:pos="360"/>
        </w:tabs>
        <w:rPr>
          <w:rFonts w:ascii="Times New Roman" w:hAnsi="Times New Roman"/>
          <w:szCs w:val="24"/>
        </w:rPr>
      </w:pPr>
    </w:p>
    <w:p w14:paraId="7C4C8B11" w14:textId="2D4253BB" w:rsidR="00EC50A8" w:rsidRDefault="009A551B" w:rsidP="00EC50A8">
      <w:pPr>
        <w:tabs>
          <w:tab w:val="left" w:pos="360"/>
        </w:tabs>
        <w:rPr>
          <w:rFonts w:ascii="Times New Roman" w:hAnsi="Times New Roman"/>
          <w:szCs w:val="24"/>
        </w:rPr>
      </w:pPr>
      <w:r>
        <w:rPr>
          <w:rFonts w:ascii="Times New Roman" w:hAnsi="Times New Roman"/>
          <w:szCs w:val="24"/>
        </w:rPr>
        <w:t xml:space="preserve">Table 4. </w:t>
      </w:r>
      <w:r w:rsidR="00EC50A8" w:rsidRPr="00EC50A8">
        <w:rPr>
          <w:rFonts w:ascii="Times New Roman" w:hAnsi="Times New Roman"/>
          <w:szCs w:val="24"/>
        </w:rPr>
        <w:t xml:space="preserve">The </w:t>
      </w:r>
      <w:r w:rsidR="00F77146">
        <w:rPr>
          <w:rFonts w:ascii="Times New Roman" w:hAnsi="Times New Roman"/>
          <w:szCs w:val="24"/>
        </w:rPr>
        <w:t>type</w:t>
      </w:r>
      <w:r w:rsidR="00EC50A8" w:rsidRPr="00EC50A8">
        <w:rPr>
          <w:rFonts w:ascii="Times New Roman" w:hAnsi="Times New Roman"/>
          <w:szCs w:val="24"/>
        </w:rPr>
        <w:t xml:space="preserve"> of optical image for the 205 true matches for the document-type “illustration” in APS periodicals between </w:t>
      </w:r>
      <w:r w:rsidR="00EC50A8">
        <w:rPr>
          <w:rFonts w:ascii="Times New Roman" w:hAnsi="Times New Roman"/>
          <w:szCs w:val="24"/>
        </w:rPr>
        <w:t>1821</w:t>
      </w:r>
      <w:r w:rsidR="00EC50A8" w:rsidRPr="00EC50A8">
        <w:rPr>
          <w:rFonts w:ascii="Times New Roman" w:hAnsi="Times New Roman"/>
          <w:szCs w:val="24"/>
        </w:rPr>
        <w:t>-1825</w:t>
      </w:r>
      <w:r w:rsidR="00EC50A8">
        <w:rPr>
          <w:rFonts w:ascii="Times New Roman" w:hAnsi="Times New Roman"/>
          <w:szCs w:val="24"/>
        </w:rPr>
        <w:t>.</w:t>
      </w:r>
    </w:p>
    <w:p w14:paraId="4936340D" w14:textId="77777777" w:rsidR="00994264" w:rsidRDefault="00994264" w:rsidP="00EC50A8">
      <w:pPr>
        <w:tabs>
          <w:tab w:val="left" w:pos="360"/>
        </w:tabs>
        <w:rPr>
          <w:rFonts w:ascii="Times New Roman" w:hAnsi="Times New Roman"/>
          <w:szCs w:val="24"/>
        </w:rPr>
      </w:pPr>
    </w:p>
    <w:tbl>
      <w:tblPr>
        <w:tblStyle w:val="TableGrid"/>
        <w:tblW w:w="0" w:type="auto"/>
        <w:tblLook w:val="04A0" w:firstRow="1" w:lastRow="0" w:firstColumn="1" w:lastColumn="0" w:noHBand="0" w:noVBand="1"/>
      </w:tblPr>
      <w:tblGrid>
        <w:gridCol w:w="2396"/>
        <w:gridCol w:w="723"/>
      </w:tblGrid>
      <w:tr w:rsidR="00B430C7" w:rsidRPr="009A551B" w14:paraId="59FC7EFF" w14:textId="77777777" w:rsidTr="00B430C7">
        <w:trPr>
          <w:trHeight w:val="320"/>
        </w:trPr>
        <w:tc>
          <w:tcPr>
            <w:tcW w:w="0" w:type="auto"/>
            <w:noWrap/>
          </w:tcPr>
          <w:p w14:paraId="024981BC" w14:textId="4D2BFD03" w:rsidR="00B430C7" w:rsidRPr="009A551B" w:rsidRDefault="00F77146" w:rsidP="00994264">
            <w:pPr>
              <w:tabs>
                <w:tab w:val="left" w:pos="360"/>
              </w:tabs>
              <w:rPr>
                <w:rFonts w:ascii="Times New Roman" w:hAnsi="Times New Roman"/>
                <w:szCs w:val="24"/>
              </w:rPr>
            </w:pPr>
            <w:r>
              <w:rPr>
                <w:rFonts w:ascii="Times New Roman" w:hAnsi="Times New Roman"/>
                <w:szCs w:val="24"/>
              </w:rPr>
              <w:t>Type</w:t>
            </w:r>
            <w:r w:rsidR="00B430C7">
              <w:rPr>
                <w:rFonts w:ascii="Times New Roman" w:hAnsi="Times New Roman"/>
                <w:szCs w:val="24"/>
              </w:rPr>
              <w:t xml:space="preserve"> of Optical Image</w:t>
            </w:r>
          </w:p>
        </w:tc>
        <w:tc>
          <w:tcPr>
            <w:tcW w:w="0" w:type="auto"/>
            <w:noWrap/>
          </w:tcPr>
          <w:p w14:paraId="5902C2EA" w14:textId="27CBC465" w:rsidR="00B430C7" w:rsidRPr="009A551B" w:rsidRDefault="00B430C7" w:rsidP="00994264">
            <w:pPr>
              <w:tabs>
                <w:tab w:val="left" w:pos="360"/>
              </w:tabs>
              <w:rPr>
                <w:rFonts w:ascii="Times New Roman" w:hAnsi="Times New Roman"/>
                <w:szCs w:val="24"/>
              </w:rPr>
            </w:pPr>
            <w:r>
              <w:rPr>
                <w:rFonts w:ascii="Times New Roman" w:hAnsi="Times New Roman"/>
                <w:szCs w:val="24"/>
              </w:rPr>
              <w:t>Total</w:t>
            </w:r>
          </w:p>
        </w:tc>
      </w:tr>
      <w:tr w:rsidR="00994264" w:rsidRPr="009A551B" w14:paraId="13E54596" w14:textId="77777777" w:rsidTr="00B430C7">
        <w:trPr>
          <w:trHeight w:val="320"/>
        </w:trPr>
        <w:tc>
          <w:tcPr>
            <w:tcW w:w="0" w:type="auto"/>
            <w:noWrap/>
            <w:hideMark/>
          </w:tcPr>
          <w:p w14:paraId="4E73871C"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Diagram</w:t>
            </w:r>
          </w:p>
        </w:tc>
        <w:tc>
          <w:tcPr>
            <w:tcW w:w="0" w:type="auto"/>
            <w:noWrap/>
            <w:hideMark/>
          </w:tcPr>
          <w:p w14:paraId="411313A4"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19</w:t>
            </w:r>
          </w:p>
        </w:tc>
      </w:tr>
      <w:tr w:rsidR="00994264" w:rsidRPr="009A551B" w14:paraId="6EC6718A" w14:textId="77777777" w:rsidTr="00B430C7">
        <w:trPr>
          <w:trHeight w:val="320"/>
        </w:trPr>
        <w:tc>
          <w:tcPr>
            <w:tcW w:w="0" w:type="auto"/>
            <w:noWrap/>
            <w:hideMark/>
          </w:tcPr>
          <w:p w14:paraId="5DAB3826"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Biblical Illustration</w:t>
            </w:r>
          </w:p>
        </w:tc>
        <w:tc>
          <w:tcPr>
            <w:tcW w:w="0" w:type="auto"/>
            <w:noWrap/>
            <w:hideMark/>
          </w:tcPr>
          <w:p w14:paraId="0C95ED8A"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9</w:t>
            </w:r>
          </w:p>
        </w:tc>
      </w:tr>
      <w:tr w:rsidR="00994264" w:rsidRPr="009A551B" w14:paraId="5F5C77FB" w14:textId="77777777" w:rsidTr="00B430C7">
        <w:trPr>
          <w:trHeight w:val="320"/>
        </w:trPr>
        <w:tc>
          <w:tcPr>
            <w:tcW w:w="0" w:type="auto"/>
            <w:noWrap/>
            <w:hideMark/>
          </w:tcPr>
          <w:p w14:paraId="4DFEB3FE"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 xml:space="preserve">Literary Illustration </w:t>
            </w:r>
          </w:p>
        </w:tc>
        <w:tc>
          <w:tcPr>
            <w:tcW w:w="0" w:type="auto"/>
            <w:noWrap/>
            <w:hideMark/>
          </w:tcPr>
          <w:p w14:paraId="3F4BF0AA"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9</w:t>
            </w:r>
          </w:p>
        </w:tc>
      </w:tr>
      <w:tr w:rsidR="00994264" w:rsidRPr="009A551B" w14:paraId="1DB1C650" w14:textId="77777777" w:rsidTr="00B430C7">
        <w:trPr>
          <w:trHeight w:val="320"/>
        </w:trPr>
        <w:tc>
          <w:tcPr>
            <w:tcW w:w="0" w:type="auto"/>
            <w:noWrap/>
            <w:hideMark/>
          </w:tcPr>
          <w:p w14:paraId="7973CA4C"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Map</w:t>
            </w:r>
          </w:p>
        </w:tc>
        <w:tc>
          <w:tcPr>
            <w:tcW w:w="0" w:type="auto"/>
            <w:noWrap/>
            <w:hideMark/>
          </w:tcPr>
          <w:p w14:paraId="6A24B7F3"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6</w:t>
            </w:r>
          </w:p>
        </w:tc>
      </w:tr>
      <w:tr w:rsidR="00994264" w:rsidRPr="009A551B" w14:paraId="724D7AA6" w14:textId="77777777" w:rsidTr="00B430C7">
        <w:trPr>
          <w:trHeight w:val="320"/>
        </w:trPr>
        <w:tc>
          <w:tcPr>
            <w:tcW w:w="0" w:type="auto"/>
            <w:noWrap/>
            <w:hideMark/>
          </w:tcPr>
          <w:p w14:paraId="4811A728"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Art</w:t>
            </w:r>
          </w:p>
        </w:tc>
        <w:tc>
          <w:tcPr>
            <w:tcW w:w="0" w:type="auto"/>
            <w:noWrap/>
            <w:hideMark/>
          </w:tcPr>
          <w:p w14:paraId="684676EE"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5</w:t>
            </w:r>
          </w:p>
        </w:tc>
      </w:tr>
      <w:tr w:rsidR="00994264" w:rsidRPr="009A551B" w14:paraId="57D800DF" w14:textId="77777777" w:rsidTr="00B430C7">
        <w:trPr>
          <w:trHeight w:val="320"/>
        </w:trPr>
        <w:tc>
          <w:tcPr>
            <w:tcW w:w="0" w:type="auto"/>
            <w:noWrap/>
            <w:hideMark/>
          </w:tcPr>
          <w:p w14:paraId="21672B9E"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Portrait</w:t>
            </w:r>
          </w:p>
        </w:tc>
        <w:tc>
          <w:tcPr>
            <w:tcW w:w="0" w:type="auto"/>
            <w:noWrap/>
            <w:hideMark/>
          </w:tcPr>
          <w:p w14:paraId="0E0102E0"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5</w:t>
            </w:r>
          </w:p>
        </w:tc>
      </w:tr>
      <w:tr w:rsidR="00994264" w:rsidRPr="009A551B" w14:paraId="6B39FB55" w14:textId="77777777" w:rsidTr="00B430C7">
        <w:trPr>
          <w:trHeight w:val="320"/>
        </w:trPr>
        <w:tc>
          <w:tcPr>
            <w:tcW w:w="0" w:type="auto"/>
            <w:noWrap/>
            <w:hideMark/>
          </w:tcPr>
          <w:p w14:paraId="14A65F61"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Animals</w:t>
            </w:r>
          </w:p>
        </w:tc>
        <w:tc>
          <w:tcPr>
            <w:tcW w:w="0" w:type="auto"/>
            <w:noWrap/>
            <w:hideMark/>
          </w:tcPr>
          <w:p w14:paraId="4DA5C316"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4</w:t>
            </w:r>
          </w:p>
        </w:tc>
      </w:tr>
      <w:tr w:rsidR="00994264" w:rsidRPr="009A551B" w14:paraId="59740F72" w14:textId="77777777" w:rsidTr="00B430C7">
        <w:trPr>
          <w:trHeight w:val="320"/>
        </w:trPr>
        <w:tc>
          <w:tcPr>
            <w:tcW w:w="0" w:type="auto"/>
            <w:noWrap/>
            <w:hideMark/>
          </w:tcPr>
          <w:p w14:paraId="2A6BCBA4"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Other</w:t>
            </w:r>
          </w:p>
        </w:tc>
        <w:tc>
          <w:tcPr>
            <w:tcW w:w="0" w:type="auto"/>
            <w:noWrap/>
            <w:hideMark/>
          </w:tcPr>
          <w:p w14:paraId="04700B74"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4</w:t>
            </w:r>
          </w:p>
        </w:tc>
      </w:tr>
      <w:tr w:rsidR="00994264" w:rsidRPr="009A551B" w14:paraId="483574B2" w14:textId="77777777" w:rsidTr="00B430C7">
        <w:trPr>
          <w:trHeight w:val="320"/>
        </w:trPr>
        <w:tc>
          <w:tcPr>
            <w:tcW w:w="0" w:type="auto"/>
            <w:noWrap/>
            <w:hideMark/>
          </w:tcPr>
          <w:p w14:paraId="54816BFE"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Emblem</w:t>
            </w:r>
          </w:p>
        </w:tc>
        <w:tc>
          <w:tcPr>
            <w:tcW w:w="0" w:type="auto"/>
            <w:noWrap/>
            <w:hideMark/>
          </w:tcPr>
          <w:p w14:paraId="0418D87A"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1</w:t>
            </w:r>
          </w:p>
        </w:tc>
      </w:tr>
      <w:tr w:rsidR="00994264" w:rsidRPr="009A551B" w14:paraId="2A67A105" w14:textId="77777777" w:rsidTr="00B430C7">
        <w:trPr>
          <w:trHeight w:val="320"/>
        </w:trPr>
        <w:tc>
          <w:tcPr>
            <w:tcW w:w="0" w:type="auto"/>
            <w:noWrap/>
            <w:hideMark/>
          </w:tcPr>
          <w:p w14:paraId="45CAA93B"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Landscape View</w:t>
            </w:r>
          </w:p>
        </w:tc>
        <w:tc>
          <w:tcPr>
            <w:tcW w:w="0" w:type="auto"/>
            <w:noWrap/>
            <w:hideMark/>
          </w:tcPr>
          <w:p w14:paraId="0ACB0ABD"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1</w:t>
            </w:r>
          </w:p>
        </w:tc>
      </w:tr>
      <w:tr w:rsidR="00994264" w:rsidRPr="009A551B" w14:paraId="25161906" w14:textId="77777777" w:rsidTr="00B430C7">
        <w:trPr>
          <w:trHeight w:val="320"/>
        </w:trPr>
        <w:tc>
          <w:tcPr>
            <w:tcW w:w="0" w:type="auto"/>
            <w:noWrap/>
            <w:hideMark/>
          </w:tcPr>
          <w:p w14:paraId="649904AC"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Architectural View</w:t>
            </w:r>
          </w:p>
        </w:tc>
        <w:tc>
          <w:tcPr>
            <w:tcW w:w="0" w:type="auto"/>
            <w:noWrap/>
            <w:hideMark/>
          </w:tcPr>
          <w:p w14:paraId="5D551BBD"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0</w:t>
            </w:r>
          </w:p>
        </w:tc>
      </w:tr>
      <w:tr w:rsidR="00994264" w:rsidRPr="009A551B" w14:paraId="1A0A94FE" w14:textId="77777777" w:rsidTr="00B430C7">
        <w:trPr>
          <w:trHeight w:val="320"/>
        </w:trPr>
        <w:tc>
          <w:tcPr>
            <w:tcW w:w="0" w:type="auto"/>
            <w:noWrap/>
            <w:hideMark/>
          </w:tcPr>
          <w:p w14:paraId="5BCABC37"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Book Plate</w:t>
            </w:r>
          </w:p>
        </w:tc>
        <w:tc>
          <w:tcPr>
            <w:tcW w:w="0" w:type="auto"/>
            <w:noWrap/>
            <w:hideMark/>
          </w:tcPr>
          <w:p w14:paraId="0BA37D4C"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0</w:t>
            </w:r>
          </w:p>
        </w:tc>
      </w:tr>
      <w:tr w:rsidR="00994264" w:rsidRPr="009A551B" w14:paraId="3EC0549A" w14:textId="77777777" w:rsidTr="00B430C7">
        <w:trPr>
          <w:trHeight w:val="320"/>
        </w:trPr>
        <w:tc>
          <w:tcPr>
            <w:tcW w:w="0" w:type="auto"/>
            <w:noWrap/>
            <w:hideMark/>
          </w:tcPr>
          <w:p w14:paraId="23029996"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Cartoon / Caricature</w:t>
            </w:r>
          </w:p>
        </w:tc>
        <w:tc>
          <w:tcPr>
            <w:tcW w:w="0" w:type="auto"/>
            <w:noWrap/>
            <w:hideMark/>
          </w:tcPr>
          <w:p w14:paraId="35CAC3A5"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0</w:t>
            </w:r>
          </w:p>
        </w:tc>
      </w:tr>
      <w:tr w:rsidR="00994264" w:rsidRPr="009A551B" w14:paraId="75F6D58F" w14:textId="77777777" w:rsidTr="00B430C7">
        <w:trPr>
          <w:trHeight w:val="320"/>
        </w:trPr>
        <w:tc>
          <w:tcPr>
            <w:tcW w:w="0" w:type="auto"/>
            <w:noWrap/>
            <w:hideMark/>
          </w:tcPr>
          <w:p w14:paraId="737A729B"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Vignette</w:t>
            </w:r>
          </w:p>
        </w:tc>
        <w:tc>
          <w:tcPr>
            <w:tcW w:w="0" w:type="auto"/>
            <w:noWrap/>
            <w:hideMark/>
          </w:tcPr>
          <w:p w14:paraId="3B8B9C45" w14:textId="77777777" w:rsidR="009A551B" w:rsidRPr="009A551B" w:rsidRDefault="009A551B" w:rsidP="00994264">
            <w:pPr>
              <w:tabs>
                <w:tab w:val="left" w:pos="360"/>
              </w:tabs>
              <w:rPr>
                <w:rFonts w:ascii="Times New Roman" w:hAnsi="Times New Roman"/>
                <w:szCs w:val="24"/>
              </w:rPr>
            </w:pPr>
            <w:r w:rsidRPr="009A551B">
              <w:rPr>
                <w:rFonts w:ascii="Times New Roman" w:hAnsi="Times New Roman"/>
                <w:szCs w:val="24"/>
              </w:rPr>
              <w:t>0</w:t>
            </w:r>
          </w:p>
        </w:tc>
      </w:tr>
      <w:tr w:rsidR="00653A44" w:rsidRPr="009A551B" w14:paraId="1C13674B" w14:textId="77777777" w:rsidTr="00B430C7">
        <w:trPr>
          <w:trHeight w:val="320"/>
        </w:trPr>
        <w:tc>
          <w:tcPr>
            <w:tcW w:w="0" w:type="auto"/>
            <w:noWrap/>
          </w:tcPr>
          <w:p w14:paraId="7DEEFFFD" w14:textId="77777777" w:rsidR="00653A44" w:rsidRPr="009A551B" w:rsidRDefault="00653A44" w:rsidP="00994264">
            <w:pPr>
              <w:tabs>
                <w:tab w:val="left" w:pos="360"/>
              </w:tabs>
              <w:rPr>
                <w:rFonts w:ascii="Times New Roman" w:hAnsi="Times New Roman"/>
                <w:szCs w:val="24"/>
              </w:rPr>
            </w:pPr>
          </w:p>
        </w:tc>
        <w:tc>
          <w:tcPr>
            <w:tcW w:w="0" w:type="auto"/>
            <w:noWrap/>
          </w:tcPr>
          <w:p w14:paraId="54DF7835" w14:textId="77777777" w:rsidR="00653A44" w:rsidRPr="009A551B" w:rsidRDefault="00653A44" w:rsidP="00994264">
            <w:pPr>
              <w:tabs>
                <w:tab w:val="left" w:pos="360"/>
              </w:tabs>
              <w:rPr>
                <w:rFonts w:ascii="Times New Roman" w:hAnsi="Times New Roman"/>
                <w:szCs w:val="24"/>
              </w:rPr>
            </w:pPr>
          </w:p>
        </w:tc>
      </w:tr>
      <w:tr w:rsidR="00653A44" w:rsidRPr="009A551B" w14:paraId="60C2F4FB" w14:textId="77777777" w:rsidTr="00B430C7">
        <w:trPr>
          <w:trHeight w:val="320"/>
        </w:trPr>
        <w:tc>
          <w:tcPr>
            <w:tcW w:w="0" w:type="auto"/>
            <w:noWrap/>
          </w:tcPr>
          <w:p w14:paraId="0D72766D" w14:textId="323D3E64" w:rsidR="00653A44" w:rsidRPr="009A551B" w:rsidRDefault="00653A44" w:rsidP="00994264">
            <w:pPr>
              <w:tabs>
                <w:tab w:val="left" w:pos="360"/>
              </w:tabs>
              <w:rPr>
                <w:rFonts w:ascii="Times New Roman" w:hAnsi="Times New Roman"/>
                <w:szCs w:val="24"/>
              </w:rPr>
            </w:pPr>
            <w:r>
              <w:rPr>
                <w:rFonts w:ascii="Times New Roman" w:hAnsi="Times New Roman"/>
                <w:szCs w:val="24"/>
              </w:rPr>
              <w:lastRenderedPageBreak/>
              <w:t>Total</w:t>
            </w:r>
          </w:p>
        </w:tc>
        <w:tc>
          <w:tcPr>
            <w:tcW w:w="0" w:type="auto"/>
            <w:noWrap/>
          </w:tcPr>
          <w:p w14:paraId="7B35F9F4" w14:textId="728F49CF" w:rsidR="00653A44" w:rsidRPr="009A551B" w:rsidRDefault="00653A44" w:rsidP="00994264">
            <w:pPr>
              <w:tabs>
                <w:tab w:val="left" w:pos="360"/>
              </w:tabs>
              <w:rPr>
                <w:rFonts w:ascii="Times New Roman" w:hAnsi="Times New Roman"/>
                <w:szCs w:val="24"/>
              </w:rPr>
            </w:pPr>
            <w:r>
              <w:rPr>
                <w:rFonts w:ascii="Times New Roman" w:hAnsi="Times New Roman"/>
                <w:szCs w:val="24"/>
              </w:rPr>
              <w:t>63</w:t>
            </w:r>
          </w:p>
        </w:tc>
      </w:tr>
    </w:tbl>
    <w:p w14:paraId="365525E3" w14:textId="4E53D889" w:rsidR="00084ABD" w:rsidRDefault="00084ABD" w:rsidP="00FF6470">
      <w:pPr>
        <w:tabs>
          <w:tab w:val="left" w:pos="360"/>
        </w:tabs>
        <w:spacing w:line="480" w:lineRule="auto"/>
        <w:rPr>
          <w:rFonts w:ascii="Times New Roman" w:hAnsi="Times New Roman"/>
          <w:szCs w:val="24"/>
        </w:rPr>
      </w:pPr>
    </w:p>
    <w:p w14:paraId="53EBE48D" w14:textId="3D0624C2" w:rsidR="00C13DE2" w:rsidRDefault="00594A20" w:rsidP="00C13DE2">
      <w:pPr>
        <w:tabs>
          <w:tab w:val="left" w:pos="360"/>
        </w:tabs>
        <w:rPr>
          <w:rFonts w:ascii="Times New Roman" w:hAnsi="Times New Roman"/>
          <w:szCs w:val="24"/>
        </w:rPr>
      </w:pPr>
      <w:r>
        <w:rPr>
          <w:rFonts w:ascii="Times New Roman" w:hAnsi="Times New Roman"/>
          <w:szCs w:val="24"/>
        </w:rPr>
        <w:t xml:space="preserve">Table </w:t>
      </w:r>
      <w:r w:rsidR="003460BF">
        <w:rPr>
          <w:rFonts w:ascii="Times New Roman" w:hAnsi="Times New Roman"/>
          <w:szCs w:val="24"/>
        </w:rPr>
        <w:t xml:space="preserve">5. </w:t>
      </w:r>
      <w:r w:rsidR="00C13DE2" w:rsidRPr="00FF6470">
        <w:rPr>
          <w:rFonts w:ascii="Times New Roman" w:hAnsi="Times New Roman"/>
          <w:szCs w:val="24"/>
        </w:rPr>
        <w:t xml:space="preserve">The primary meaning of </w:t>
      </w:r>
      <w:r w:rsidR="00C13DE2">
        <w:rPr>
          <w:rFonts w:ascii="Times New Roman" w:hAnsi="Times New Roman"/>
          <w:szCs w:val="24"/>
        </w:rPr>
        <w:t>the word “</w:t>
      </w:r>
      <w:r w:rsidR="00C13DE2" w:rsidRPr="00FF6470">
        <w:rPr>
          <w:rFonts w:ascii="Times New Roman" w:hAnsi="Times New Roman"/>
          <w:szCs w:val="24"/>
        </w:rPr>
        <w:t>illustration</w:t>
      </w:r>
      <w:r w:rsidR="00C13DE2">
        <w:rPr>
          <w:rFonts w:ascii="Times New Roman" w:hAnsi="Times New Roman"/>
          <w:szCs w:val="24"/>
        </w:rPr>
        <w:t>”</w:t>
      </w:r>
      <w:r w:rsidR="00C13DE2" w:rsidRPr="00FF6470">
        <w:rPr>
          <w:rFonts w:ascii="Times New Roman" w:hAnsi="Times New Roman"/>
          <w:szCs w:val="24"/>
        </w:rPr>
        <w:t xml:space="preserve"> within the cont</w:t>
      </w:r>
      <w:r w:rsidR="00C13DE2">
        <w:rPr>
          <w:rFonts w:ascii="Times New Roman" w:hAnsi="Times New Roman"/>
          <w:szCs w:val="24"/>
        </w:rPr>
        <w:t>ent of the 153 textual document-</w:t>
      </w:r>
      <w:r w:rsidR="00C13DE2" w:rsidRPr="00FF6470">
        <w:rPr>
          <w:rFonts w:ascii="Times New Roman" w:hAnsi="Times New Roman"/>
          <w:szCs w:val="24"/>
        </w:rPr>
        <w:t>types with</w:t>
      </w:r>
      <w:r w:rsidR="00C13DE2">
        <w:rPr>
          <w:rFonts w:ascii="Times New Roman" w:hAnsi="Times New Roman"/>
          <w:szCs w:val="24"/>
        </w:rPr>
        <w:t xml:space="preserve"> “illustration” in the periodical document-</w:t>
      </w:r>
      <w:r w:rsidR="00C13DE2" w:rsidRPr="00FF6470">
        <w:rPr>
          <w:rFonts w:ascii="Times New Roman" w:hAnsi="Times New Roman"/>
          <w:szCs w:val="24"/>
        </w:rPr>
        <w:t xml:space="preserve">titles in the </w:t>
      </w:r>
      <w:r w:rsidR="00C13DE2">
        <w:rPr>
          <w:rFonts w:ascii="Times New Roman" w:hAnsi="Times New Roman"/>
          <w:szCs w:val="24"/>
        </w:rPr>
        <w:t xml:space="preserve">APS between 1775-1820. </w:t>
      </w:r>
    </w:p>
    <w:p w14:paraId="4BEF2371" w14:textId="77777777" w:rsidR="00C13DE2" w:rsidRDefault="00C13DE2" w:rsidP="00C13DE2">
      <w:pPr>
        <w:tabs>
          <w:tab w:val="left" w:pos="360"/>
        </w:tabs>
        <w:rPr>
          <w:rFonts w:ascii="Times New Roman" w:hAnsi="Times New Roman"/>
          <w:szCs w:val="24"/>
        </w:rPr>
      </w:pPr>
    </w:p>
    <w:tbl>
      <w:tblPr>
        <w:tblStyle w:val="TableGrid"/>
        <w:tblW w:w="0" w:type="auto"/>
        <w:tblLook w:val="04A0" w:firstRow="1" w:lastRow="0" w:firstColumn="1" w:lastColumn="0" w:noHBand="0" w:noVBand="1"/>
      </w:tblPr>
      <w:tblGrid>
        <w:gridCol w:w="1583"/>
        <w:gridCol w:w="723"/>
      </w:tblGrid>
      <w:tr w:rsidR="00B60060" w:rsidRPr="00C13DE2" w14:paraId="16BB8AFA" w14:textId="77777777" w:rsidTr="00B60060">
        <w:trPr>
          <w:trHeight w:val="260"/>
        </w:trPr>
        <w:tc>
          <w:tcPr>
            <w:tcW w:w="0" w:type="auto"/>
            <w:noWrap/>
          </w:tcPr>
          <w:p w14:paraId="3492BD5F" w14:textId="33CF5630" w:rsidR="00B60060" w:rsidRDefault="00B60060" w:rsidP="00994264">
            <w:pPr>
              <w:tabs>
                <w:tab w:val="left" w:pos="360"/>
              </w:tabs>
              <w:rPr>
                <w:rFonts w:ascii="Times New Roman" w:hAnsi="Times New Roman"/>
                <w:szCs w:val="24"/>
              </w:rPr>
            </w:pPr>
            <w:r>
              <w:rPr>
                <w:rFonts w:ascii="Times New Roman" w:hAnsi="Times New Roman"/>
                <w:szCs w:val="24"/>
              </w:rPr>
              <w:t>Meaning</w:t>
            </w:r>
          </w:p>
        </w:tc>
        <w:tc>
          <w:tcPr>
            <w:tcW w:w="0" w:type="auto"/>
            <w:noWrap/>
          </w:tcPr>
          <w:p w14:paraId="7C77B083" w14:textId="342A4036" w:rsidR="00B60060" w:rsidRDefault="00B60060" w:rsidP="00994264">
            <w:pPr>
              <w:tabs>
                <w:tab w:val="left" w:pos="360"/>
              </w:tabs>
              <w:rPr>
                <w:rFonts w:ascii="Times New Roman" w:hAnsi="Times New Roman"/>
                <w:szCs w:val="24"/>
              </w:rPr>
            </w:pPr>
            <w:r>
              <w:rPr>
                <w:rFonts w:ascii="Times New Roman" w:hAnsi="Times New Roman"/>
                <w:szCs w:val="24"/>
              </w:rPr>
              <w:t>Total</w:t>
            </w:r>
          </w:p>
        </w:tc>
      </w:tr>
      <w:tr w:rsidR="00994264" w:rsidRPr="00C13DE2" w14:paraId="1AF036FF" w14:textId="77777777" w:rsidTr="00B60060">
        <w:trPr>
          <w:trHeight w:val="260"/>
        </w:trPr>
        <w:tc>
          <w:tcPr>
            <w:tcW w:w="0" w:type="auto"/>
            <w:noWrap/>
            <w:hideMark/>
          </w:tcPr>
          <w:p w14:paraId="650E8584" w14:textId="1C28BCAF" w:rsidR="00C13DE2" w:rsidRPr="00C13DE2" w:rsidRDefault="00C15D54" w:rsidP="00994264">
            <w:pPr>
              <w:tabs>
                <w:tab w:val="left" w:pos="360"/>
              </w:tabs>
              <w:rPr>
                <w:rFonts w:ascii="Times New Roman" w:hAnsi="Times New Roman"/>
                <w:szCs w:val="24"/>
              </w:rPr>
            </w:pPr>
            <w:r>
              <w:rPr>
                <w:rFonts w:ascii="Times New Roman" w:hAnsi="Times New Roman"/>
                <w:szCs w:val="24"/>
              </w:rPr>
              <w:t>Explication</w:t>
            </w:r>
          </w:p>
        </w:tc>
        <w:tc>
          <w:tcPr>
            <w:tcW w:w="0" w:type="auto"/>
            <w:noWrap/>
            <w:hideMark/>
          </w:tcPr>
          <w:p w14:paraId="7924FC4E" w14:textId="375962E2" w:rsidR="00C13DE2" w:rsidRPr="00C13DE2" w:rsidRDefault="00C15D54" w:rsidP="00994264">
            <w:pPr>
              <w:tabs>
                <w:tab w:val="left" w:pos="360"/>
              </w:tabs>
              <w:rPr>
                <w:rFonts w:ascii="Times New Roman" w:hAnsi="Times New Roman"/>
                <w:szCs w:val="24"/>
              </w:rPr>
            </w:pPr>
            <w:r>
              <w:rPr>
                <w:rFonts w:ascii="Times New Roman" w:hAnsi="Times New Roman"/>
                <w:szCs w:val="24"/>
              </w:rPr>
              <w:t>9</w:t>
            </w:r>
            <w:r w:rsidR="00C13DE2" w:rsidRPr="00C13DE2">
              <w:rPr>
                <w:rFonts w:ascii="Times New Roman" w:hAnsi="Times New Roman"/>
                <w:szCs w:val="24"/>
              </w:rPr>
              <w:t>1</w:t>
            </w:r>
          </w:p>
        </w:tc>
      </w:tr>
      <w:tr w:rsidR="00994264" w:rsidRPr="00C13DE2" w14:paraId="641F752E" w14:textId="77777777" w:rsidTr="00B60060">
        <w:trPr>
          <w:trHeight w:val="260"/>
        </w:trPr>
        <w:tc>
          <w:tcPr>
            <w:tcW w:w="0" w:type="auto"/>
            <w:noWrap/>
            <w:hideMark/>
          </w:tcPr>
          <w:p w14:paraId="0C7A9574" w14:textId="33CF0662" w:rsidR="00C13DE2" w:rsidRPr="00C13DE2" w:rsidRDefault="00C15D54" w:rsidP="00994264">
            <w:pPr>
              <w:tabs>
                <w:tab w:val="left" w:pos="360"/>
              </w:tabs>
              <w:rPr>
                <w:rFonts w:ascii="Times New Roman" w:hAnsi="Times New Roman"/>
                <w:szCs w:val="24"/>
              </w:rPr>
            </w:pPr>
            <w:r>
              <w:rPr>
                <w:rFonts w:ascii="Times New Roman" w:hAnsi="Times New Roman"/>
                <w:szCs w:val="24"/>
              </w:rPr>
              <w:t>Example</w:t>
            </w:r>
          </w:p>
        </w:tc>
        <w:tc>
          <w:tcPr>
            <w:tcW w:w="0" w:type="auto"/>
            <w:noWrap/>
            <w:hideMark/>
          </w:tcPr>
          <w:p w14:paraId="55C43B30" w14:textId="790F70E9" w:rsidR="00C13DE2" w:rsidRPr="00C13DE2" w:rsidRDefault="00C15D54" w:rsidP="00994264">
            <w:pPr>
              <w:tabs>
                <w:tab w:val="left" w:pos="360"/>
              </w:tabs>
              <w:rPr>
                <w:rFonts w:ascii="Times New Roman" w:hAnsi="Times New Roman"/>
                <w:szCs w:val="24"/>
              </w:rPr>
            </w:pPr>
            <w:r>
              <w:rPr>
                <w:rFonts w:ascii="Times New Roman" w:hAnsi="Times New Roman"/>
                <w:szCs w:val="24"/>
              </w:rPr>
              <w:t>5</w:t>
            </w:r>
            <w:r w:rsidR="00C13DE2" w:rsidRPr="00C13DE2">
              <w:rPr>
                <w:rFonts w:ascii="Times New Roman" w:hAnsi="Times New Roman"/>
                <w:szCs w:val="24"/>
              </w:rPr>
              <w:t>1</w:t>
            </w:r>
          </w:p>
        </w:tc>
      </w:tr>
      <w:tr w:rsidR="00994264" w:rsidRPr="00C13DE2" w14:paraId="1E91C933" w14:textId="77777777" w:rsidTr="00B60060">
        <w:trPr>
          <w:trHeight w:val="260"/>
        </w:trPr>
        <w:tc>
          <w:tcPr>
            <w:tcW w:w="0" w:type="auto"/>
            <w:noWrap/>
            <w:hideMark/>
          </w:tcPr>
          <w:p w14:paraId="25DF5043"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Optical Image</w:t>
            </w:r>
          </w:p>
        </w:tc>
        <w:tc>
          <w:tcPr>
            <w:tcW w:w="0" w:type="auto"/>
            <w:noWrap/>
            <w:hideMark/>
          </w:tcPr>
          <w:p w14:paraId="0316D90F"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6</w:t>
            </w:r>
          </w:p>
        </w:tc>
      </w:tr>
      <w:tr w:rsidR="00994264" w:rsidRPr="00C13DE2" w14:paraId="731216F8" w14:textId="77777777" w:rsidTr="00B60060">
        <w:trPr>
          <w:trHeight w:val="260"/>
        </w:trPr>
        <w:tc>
          <w:tcPr>
            <w:tcW w:w="0" w:type="auto"/>
            <w:noWrap/>
            <w:hideMark/>
          </w:tcPr>
          <w:p w14:paraId="59E07E92"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Other</w:t>
            </w:r>
          </w:p>
        </w:tc>
        <w:tc>
          <w:tcPr>
            <w:tcW w:w="0" w:type="auto"/>
            <w:noWrap/>
            <w:hideMark/>
          </w:tcPr>
          <w:p w14:paraId="14649E1A"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5</w:t>
            </w:r>
          </w:p>
        </w:tc>
      </w:tr>
      <w:tr w:rsidR="00994264" w:rsidRPr="00C13DE2" w14:paraId="73E7072A" w14:textId="77777777" w:rsidTr="00B60060">
        <w:trPr>
          <w:trHeight w:val="260"/>
        </w:trPr>
        <w:tc>
          <w:tcPr>
            <w:tcW w:w="0" w:type="auto"/>
            <w:noWrap/>
            <w:hideMark/>
          </w:tcPr>
          <w:p w14:paraId="18082BE5" w14:textId="77777777" w:rsidR="00C13DE2" w:rsidRPr="00C13DE2" w:rsidRDefault="00C13DE2" w:rsidP="00994264">
            <w:pPr>
              <w:tabs>
                <w:tab w:val="left" w:pos="360"/>
              </w:tabs>
              <w:rPr>
                <w:rFonts w:ascii="Times New Roman" w:hAnsi="Times New Roman"/>
                <w:szCs w:val="24"/>
              </w:rPr>
            </w:pPr>
          </w:p>
        </w:tc>
        <w:tc>
          <w:tcPr>
            <w:tcW w:w="0" w:type="auto"/>
            <w:noWrap/>
            <w:hideMark/>
          </w:tcPr>
          <w:p w14:paraId="0C88B727" w14:textId="77777777" w:rsidR="00C13DE2" w:rsidRPr="00C13DE2" w:rsidRDefault="00C13DE2" w:rsidP="00994264">
            <w:pPr>
              <w:tabs>
                <w:tab w:val="left" w:pos="360"/>
              </w:tabs>
              <w:rPr>
                <w:rFonts w:ascii="Times New Roman" w:hAnsi="Times New Roman"/>
                <w:szCs w:val="24"/>
              </w:rPr>
            </w:pPr>
          </w:p>
        </w:tc>
      </w:tr>
      <w:tr w:rsidR="00994264" w:rsidRPr="00C13DE2" w14:paraId="63F9561D" w14:textId="77777777" w:rsidTr="00B60060">
        <w:trPr>
          <w:trHeight w:val="260"/>
        </w:trPr>
        <w:tc>
          <w:tcPr>
            <w:tcW w:w="0" w:type="auto"/>
            <w:noWrap/>
            <w:hideMark/>
          </w:tcPr>
          <w:p w14:paraId="010AD8B6"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 xml:space="preserve">Total </w:t>
            </w:r>
          </w:p>
        </w:tc>
        <w:tc>
          <w:tcPr>
            <w:tcW w:w="0" w:type="auto"/>
            <w:noWrap/>
            <w:hideMark/>
          </w:tcPr>
          <w:p w14:paraId="18287ABD" w14:textId="77777777" w:rsidR="00C13DE2" w:rsidRPr="00C13DE2" w:rsidRDefault="00C13DE2" w:rsidP="00994264">
            <w:pPr>
              <w:tabs>
                <w:tab w:val="left" w:pos="360"/>
              </w:tabs>
              <w:rPr>
                <w:rFonts w:ascii="Times New Roman" w:hAnsi="Times New Roman"/>
                <w:szCs w:val="24"/>
              </w:rPr>
            </w:pPr>
            <w:r w:rsidRPr="00C13DE2">
              <w:rPr>
                <w:rFonts w:ascii="Times New Roman" w:hAnsi="Times New Roman"/>
                <w:szCs w:val="24"/>
              </w:rPr>
              <w:t>153</w:t>
            </w:r>
          </w:p>
        </w:tc>
      </w:tr>
    </w:tbl>
    <w:p w14:paraId="1D16A562" w14:textId="77777777" w:rsidR="00C13DE2" w:rsidRDefault="00C13DE2" w:rsidP="00FF6470">
      <w:pPr>
        <w:tabs>
          <w:tab w:val="left" w:pos="360"/>
        </w:tabs>
        <w:spacing w:line="480" w:lineRule="auto"/>
        <w:rPr>
          <w:rFonts w:ascii="Times New Roman" w:hAnsi="Times New Roman"/>
          <w:szCs w:val="24"/>
        </w:rPr>
      </w:pPr>
    </w:p>
    <w:p w14:paraId="3BD087AA" w14:textId="3F65F68A" w:rsidR="00C13DE2" w:rsidRDefault="00C13DE2" w:rsidP="005139D2">
      <w:pPr>
        <w:tabs>
          <w:tab w:val="left" w:pos="360"/>
        </w:tabs>
        <w:rPr>
          <w:rFonts w:ascii="Times New Roman" w:hAnsi="Times New Roman"/>
          <w:szCs w:val="24"/>
        </w:rPr>
      </w:pPr>
      <w:r>
        <w:rPr>
          <w:rFonts w:ascii="Times New Roman" w:hAnsi="Times New Roman"/>
          <w:szCs w:val="24"/>
        </w:rPr>
        <w:t xml:space="preserve">Table </w:t>
      </w:r>
      <w:r w:rsidR="00467D8E">
        <w:rPr>
          <w:rFonts w:ascii="Times New Roman" w:hAnsi="Times New Roman"/>
          <w:szCs w:val="24"/>
        </w:rPr>
        <w:t>6</w:t>
      </w:r>
      <w:r>
        <w:rPr>
          <w:rFonts w:ascii="Times New Roman" w:hAnsi="Times New Roman"/>
          <w:szCs w:val="24"/>
        </w:rPr>
        <w:t xml:space="preserve">. </w:t>
      </w:r>
      <w:r w:rsidRPr="00FF6470">
        <w:rPr>
          <w:rFonts w:ascii="Times New Roman" w:hAnsi="Times New Roman"/>
          <w:szCs w:val="24"/>
        </w:rPr>
        <w:t xml:space="preserve">The primary meaning of </w:t>
      </w:r>
      <w:r>
        <w:rPr>
          <w:rFonts w:ascii="Times New Roman" w:hAnsi="Times New Roman"/>
          <w:szCs w:val="24"/>
        </w:rPr>
        <w:t>the word “</w:t>
      </w:r>
      <w:r w:rsidRPr="00FF6470">
        <w:rPr>
          <w:rFonts w:ascii="Times New Roman" w:hAnsi="Times New Roman"/>
          <w:szCs w:val="24"/>
        </w:rPr>
        <w:t>illustration</w:t>
      </w:r>
      <w:r>
        <w:rPr>
          <w:rFonts w:ascii="Times New Roman" w:hAnsi="Times New Roman"/>
          <w:szCs w:val="24"/>
        </w:rPr>
        <w:t>”</w:t>
      </w:r>
      <w:r w:rsidRPr="00FF6470">
        <w:rPr>
          <w:rFonts w:ascii="Times New Roman" w:hAnsi="Times New Roman"/>
          <w:szCs w:val="24"/>
        </w:rPr>
        <w:t xml:space="preserve"> within the cont</w:t>
      </w:r>
      <w:r>
        <w:rPr>
          <w:rFonts w:ascii="Times New Roman" w:hAnsi="Times New Roman"/>
          <w:szCs w:val="24"/>
        </w:rPr>
        <w:t>ent of the 276 textual document-</w:t>
      </w:r>
      <w:r w:rsidRPr="00FF6470">
        <w:rPr>
          <w:rFonts w:ascii="Times New Roman" w:hAnsi="Times New Roman"/>
          <w:szCs w:val="24"/>
        </w:rPr>
        <w:t>types with</w:t>
      </w:r>
      <w:r>
        <w:rPr>
          <w:rFonts w:ascii="Times New Roman" w:hAnsi="Times New Roman"/>
          <w:szCs w:val="24"/>
        </w:rPr>
        <w:t xml:space="preserve"> “illustration” in the periodical document-</w:t>
      </w:r>
      <w:r w:rsidRPr="00FF6470">
        <w:rPr>
          <w:rFonts w:ascii="Times New Roman" w:hAnsi="Times New Roman"/>
          <w:szCs w:val="24"/>
        </w:rPr>
        <w:t xml:space="preserve">titles in the APS between </w:t>
      </w:r>
      <w:r>
        <w:rPr>
          <w:rFonts w:ascii="Times New Roman" w:hAnsi="Times New Roman"/>
          <w:szCs w:val="24"/>
        </w:rPr>
        <w:t xml:space="preserve">1821-1825. </w:t>
      </w:r>
    </w:p>
    <w:p w14:paraId="76979358" w14:textId="77777777" w:rsidR="005139D2" w:rsidRDefault="005139D2" w:rsidP="005139D2">
      <w:pPr>
        <w:tabs>
          <w:tab w:val="left" w:pos="360"/>
        </w:tabs>
        <w:rPr>
          <w:rFonts w:ascii="Times New Roman" w:hAnsi="Times New Roman"/>
          <w:szCs w:val="24"/>
        </w:rPr>
      </w:pPr>
    </w:p>
    <w:tbl>
      <w:tblPr>
        <w:tblStyle w:val="TableGrid"/>
        <w:tblW w:w="0" w:type="auto"/>
        <w:tblLook w:val="04A0" w:firstRow="1" w:lastRow="0" w:firstColumn="1" w:lastColumn="0" w:noHBand="0" w:noVBand="1"/>
      </w:tblPr>
      <w:tblGrid>
        <w:gridCol w:w="1583"/>
        <w:gridCol w:w="723"/>
      </w:tblGrid>
      <w:tr w:rsidR="00B60060" w:rsidRPr="007B4238" w14:paraId="53412FED" w14:textId="77777777" w:rsidTr="00B60060">
        <w:trPr>
          <w:trHeight w:val="260"/>
        </w:trPr>
        <w:tc>
          <w:tcPr>
            <w:tcW w:w="0" w:type="auto"/>
            <w:noWrap/>
          </w:tcPr>
          <w:p w14:paraId="0EB33975" w14:textId="06D87762" w:rsidR="00B60060" w:rsidRPr="007B4238" w:rsidRDefault="00B60060" w:rsidP="005139D2">
            <w:pPr>
              <w:tabs>
                <w:tab w:val="left" w:pos="360"/>
              </w:tabs>
              <w:rPr>
                <w:rFonts w:ascii="Times New Roman" w:hAnsi="Times New Roman"/>
                <w:szCs w:val="24"/>
              </w:rPr>
            </w:pPr>
            <w:r>
              <w:rPr>
                <w:rFonts w:ascii="Times New Roman" w:hAnsi="Times New Roman"/>
                <w:szCs w:val="24"/>
              </w:rPr>
              <w:t>Meaning</w:t>
            </w:r>
          </w:p>
        </w:tc>
        <w:tc>
          <w:tcPr>
            <w:tcW w:w="0" w:type="auto"/>
            <w:noWrap/>
          </w:tcPr>
          <w:p w14:paraId="0CAFE718" w14:textId="3968ADBD" w:rsidR="00B60060" w:rsidRPr="007B4238" w:rsidRDefault="00B60060" w:rsidP="005139D2">
            <w:pPr>
              <w:tabs>
                <w:tab w:val="left" w:pos="360"/>
              </w:tabs>
              <w:rPr>
                <w:rFonts w:ascii="Times New Roman" w:hAnsi="Times New Roman"/>
                <w:szCs w:val="24"/>
              </w:rPr>
            </w:pPr>
            <w:r>
              <w:rPr>
                <w:rFonts w:ascii="Times New Roman" w:hAnsi="Times New Roman"/>
                <w:szCs w:val="24"/>
              </w:rPr>
              <w:t>Total</w:t>
            </w:r>
          </w:p>
        </w:tc>
      </w:tr>
      <w:tr w:rsidR="007B4238" w:rsidRPr="007B4238" w14:paraId="2202D1C0" w14:textId="77777777" w:rsidTr="00B60060">
        <w:trPr>
          <w:trHeight w:val="260"/>
        </w:trPr>
        <w:tc>
          <w:tcPr>
            <w:tcW w:w="0" w:type="auto"/>
            <w:noWrap/>
            <w:hideMark/>
          </w:tcPr>
          <w:p w14:paraId="47480861"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Explication</w:t>
            </w:r>
          </w:p>
        </w:tc>
        <w:tc>
          <w:tcPr>
            <w:tcW w:w="0" w:type="auto"/>
            <w:noWrap/>
            <w:hideMark/>
          </w:tcPr>
          <w:p w14:paraId="31764A08"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224</w:t>
            </w:r>
          </w:p>
        </w:tc>
      </w:tr>
      <w:tr w:rsidR="007B4238" w:rsidRPr="007B4238" w14:paraId="09D0DEDD" w14:textId="77777777" w:rsidTr="00B60060">
        <w:trPr>
          <w:trHeight w:val="260"/>
        </w:trPr>
        <w:tc>
          <w:tcPr>
            <w:tcW w:w="0" w:type="auto"/>
            <w:noWrap/>
            <w:hideMark/>
          </w:tcPr>
          <w:p w14:paraId="6135791B"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Example</w:t>
            </w:r>
          </w:p>
        </w:tc>
        <w:tc>
          <w:tcPr>
            <w:tcW w:w="0" w:type="auto"/>
            <w:noWrap/>
            <w:hideMark/>
          </w:tcPr>
          <w:p w14:paraId="5B73F027"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32</w:t>
            </w:r>
          </w:p>
        </w:tc>
      </w:tr>
      <w:tr w:rsidR="007B4238" w:rsidRPr="007B4238" w14:paraId="0CF40D20" w14:textId="77777777" w:rsidTr="00B60060">
        <w:trPr>
          <w:trHeight w:val="260"/>
        </w:trPr>
        <w:tc>
          <w:tcPr>
            <w:tcW w:w="0" w:type="auto"/>
            <w:noWrap/>
            <w:hideMark/>
          </w:tcPr>
          <w:p w14:paraId="2D027DD5"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Optical Image</w:t>
            </w:r>
          </w:p>
        </w:tc>
        <w:tc>
          <w:tcPr>
            <w:tcW w:w="0" w:type="auto"/>
            <w:noWrap/>
            <w:hideMark/>
          </w:tcPr>
          <w:p w14:paraId="53A21B09"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17</w:t>
            </w:r>
          </w:p>
        </w:tc>
      </w:tr>
      <w:tr w:rsidR="007B4238" w:rsidRPr="007B4238" w14:paraId="2A7D33F5" w14:textId="77777777" w:rsidTr="00B60060">
        <w:trPr>
          <w:trHeight w:val="260"/>
        </w:trPr>
        <w:tc>
          <w:tcPr>
            <w:tcW w:w="0" w:type="auto"/>
            <w:noWrap/>
            <w:hideMark/>
          </w:tcPr>
          <w:p w14:paraId="09A84AD6"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Other</w:t>
            </w:r>
          </w:p>
        </w:tc>
        <w:tc>
          <w:tcPr>
            <w:tcW w:w="0" w:type="auto"/>
            <w:noWrap/>
            <w:hideMark/>
          </w:tcPr>
          <w:p w14:paraId="184BAECA"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3</w:t>
            </w:r>
          </w:p>
        </w:tc>
      </w:tr>
      <w:tr w:rsidR="007B4238" w:rsidRPr="007B4238" w14:paraId="46D453AF" w14:textId="77777777" w:rsidTr="00B60060">
        <w:trPr>
          <w:trHeight w:val="260"/>
        </w:trPr>
        <w:tc>
          <w:tcPr>
            <w:tcW w:w="0" w:type="auto"/>
            <w:noWrap/>
            <w:hideMark/>
          </w:tcPr>
          <w:p w14:paraId="203EF6CD" w14:textId="77777777" w:rsidR="007B4238" w:rsidRPr="007B4238" w:rsidRDefault="007B4238" w:rsidP="005139D2">
            <w:pPr>
              <w:tabs>
                <w:tab w:val="left" w:pos="360"/>
              </w:tabs>
              <w:rPr>
                <w:rFonts w:ascii="Times New Roman" w:hAnsi="Times New Roman"/>
                <w:szCs w:val="24"/>
              </w:rPr>
            </w:pPr>
          </w:p>
        </w:tc>
        <w:tc>
          <w:tcPr>
            <w:tcW w:w="0" w:type="auto"/>
            <w:noWrap/>
            <w:hideMark/>
          </w:tcPr>
          <w:p w14:paraId="2A8EE42D" w14:textId="77777777" w:rsidR="007B4238" w:rsidRPr="007B4238" w:rsidRDefault="007B4238" w:rsidP="005139D2">
            <w:pPr>
              <w:tabs>
                <w:tab w:val="left" w:pos="360"/>
              </w:tabs>
              <w:rPr>
                <w:rFonts w:ascii="Times New Roman" w:hAnsi="Times New Roman"/>
                <w:szCs w:val="24"/>
              </w:rPr>
            </w:pPr>
          </w:p>
        </w:tc>
      </w:tr>
      <w:tr w:rsidR="007B4238" w:rsidRPr="007B4238" w14:paraId="61EE663B" w14:textId="77777777" w:rsidTr="00B60060">
        <w:trPr>
          <w:trHeight w:val="260"/>
        </w:trPr>
        <w:tc>
          <w:tcPr>
            <w:tcW w:w="0" w:type="auto"/>
            <w:noWrap/>
            <w:hideMark/>
          </w:tcPr>
          <w:p w14:paraId="5A9B4966"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Total</w:t>
            </w:r>
          </w:p>
        </w:tc>
        <w:tc>
          <w:tcPr>
            <w:tcW w:w="0" w:type="auto"/>
            <w:noWrap/>
            <w:hideMark/>
          </w:tcPr>
          <w:p w14:paraId="125BAC51" w14:textId="77777777" w:rsidR="007B4238" w:rsidRPr="007B4238" w:rsidRDefault="007B4238" w:rsidP="005139D2">
            <w:pPr>
              <w:tabs>
                <w:tab w:val="left" w:pos="360"/>
              </w:tabs>
              <w:rPr>
                <w:rFonts w:ascii="Times New Roman" w:hAnsi="Times New Roman"/>
                <w:szCs w:val="24"/>
              </w:rPr>
            </w:pPr>
            <w:r w:rsidRPr="007B4238">
              <w:rPr>
                <w:rFonts w:ascii="Times New Roman" w:hAnsi="Times New Roman"/>
                <w:szCs w:val="24"/>
              </w:rPr>
              <w:t>276</w:t>
            </w:r>
          </w:p>
        </w:tc>
      </w:tr>
    </w:tbl>
    <w:p w14:paraId="1AF03CFD" w14:textId="77777777" w:rsidR="00594A20" w:rsidRPr="00FF6470" w:rsidRDefault="00594A20" w:rsidP="00FF6470">
      <w:pPr>
        <w:tabs>
          <w:tab w:val="left" w:pos="360"/>
        </w:tabs>
        <w:spacing w:line="480" w:lineRule="auto"/>
        <w:rPr>
          <w:rFonts w:ascii="Times New Roman" w:hAnsi="Times New Roman"/>
          <w:szCs w:val="24"/>
        </w:rPr>
      </w:pPr>
    </w:p>
    <w:p w14:paraId="42BAFB50" w14:textId="77777777" w:rsidR="00907DF3" w:rsidRPr="00FF6470" w:rsidRDefault="00907DF3" w:rsidP="00FF6470">
      <w:pPr>
        <w:tabs>
          <w:tab w:val="left" w:pos="360"/>
        </w:tabs>
        <w:spacing w:line="480" w:lineRule="auto"/>
        <w:rPr>
          <w:rFonts w:ascii="Times New Roman" w:hAnsi="Times New Roman"/>
          <w:szCs w:val="24"/>
        </w:rPr>
      </w:pPr>
    </w:p>
    <w:p w14:paraId="0D0A09C8" w14:textId="79502355" w:rsidR="00CD10D3" w:rsidRDefault="00CD10D3">
      <w:pPr>
        <w:rPr>
          <w:rFonts w:ascii="Times New Roman" w:hAnsi="Times New Roman"/>
          <w:szCs w:val="24"/>
        </w:rPr>
      </w:pPr>
    </w:p>
    <w:p w14:paraId="0AB7035B" w14:textId="77777777" w:rsidR="00812462" w:rsidRDefault="00812462" w:rsidP="00FF6470">
      <w:pPr>
        <w:tabs>
          <w:tab w:val="left" w:pos="360"/>
        </w:tabs>
        <w:spacing w:line="480" w:lineRule="auto"/>
        <w:rPr>
          <w:rFonts w:ascii="Times New Roman" w:hAnsi="Times New Roman"/>
          <w:szCs w:val="24"/>
        </w:rPr>
      </w:pPr>
    </w:p>
    <w:p w14:paraId="2FFC8663" w14:textId="77777777" w:rsidR="005139D2" w:rsidRDefault="005139D2" w:rsidP="00FF6470">
      <w:pPr>
        <w:tabs>
          <w:tab w:val="left" w:pos="360"/>
        </w:tabs>
        <w:spacing w:line="480" w:lineRule="auto"/>
        <w:rPr>
          <w:rFonts w:ascii="Times New Roman" w:hAnsi="Times New Roman"/>
          <w:szCs w:val="24"/>
        </w:rPr>
      </w:pPr>
    </w:p>
    <w:p w14:paraId="05BC61B4" w14:textId="77777777" w:rsidR="005139D2" w:rsidRDefault="005139D2" w:rsidP="00FF6470">
      <w:pPr>
        <w:tabs>
          <w:tab w:val="left" w:pos="360"/>
        </w:tabs>
        <w:spacing w:line="480" w:lineRule="auto"/>
        <w:rPr>
          <w:rFonts w:ascii="Times New Roman" w:hAnsi="Times New Roman"/>
          <w:szCs w:val="24"/>
        </w:rPr>
      </w:pPr>
    </w:p>
    <w:p w14:paraId="26FCF2C9" w14:textId="77777777" w:rsidR="005139D2" w:rsidRDefault="005139D2" w:rsidP="00FF6470">
      <w:pPr>
        <w:tabs>
          <w:tab w:val="left" w:pos="360"/>
        </w:tabs>
        <w:spacing w:line="480" w:lineRule="auto"/>
        <w:rPr>
          <w:rFonts w:ascii="Times New Roman" w:hAnsi="Times New Roman"/>
          <w:szCs w:val="24"/>
        </w:rPr>
      </w:pPr>
    </w:p>
    <w:p w14:paraId="50FACBEE" w14:textId="77777777" w:rsidR="005139D2" w:rsidRDefault="005139D2" w:rsidP="00FF6470">
      <w:pPr>
        <w:tabs>
          <w:tab w:val="left" w:pos="360"/>
        </w:tabs>
        <w:spacing w:line="480" w:lineRule="auto"/>
        <w:rPr>
          <w:rFonts w:ascii="Times New Roman" w:hAnsi="Times New Roman"/>
          <w:szCs w:val="24"/>
        </w:rPr>
      </w:pPr>
    </w:p>
    <w:p w14:paraId="406E4B2B" w14:textId="77777777" w:rsidR="005139D2" w:rsidRDefault="005139D2" w:rsidP="00FF6470">
      <w:pPr>
        <w:tabs>
          <w:tab w:val="left" w:pos="360"/>
        </w:tabs>
        <w:spacing w:line="480" w:lineRule="auto"/>
        <w:rPr>
          <w:rFonts w:ascii="Times New Roman" w:hAnsi="Times New Roman"/>
          <w:szCs w:val="24"/>
        </w:rPr>
      </w:pPr>
    </w:p>
    <w:p w14:paraId="49C3D95B" w14:textId="79764D2D" w:rsidR="00907DF3" w:rsidRPr="00FF6470" w:rsidRDefault="00907DF3" w:rsidP="00FF6470">
      <w:pPr>
        <w:spacing w:line="480" w:lineRule="auto"/>
        <w:rPr>
          <w:rFonts w:ascii="Times New Roman" w:hAnsi="Times New Roman"/>
          <w:szCs w:val="24"/>
        </w:rPr>
      </w:pPr>
      <w:r w:rsidRPr="00FF6470">
        <w:rPr>
          <w:rFonts w:ascii="Times New Roman" w:hAnsi="Times New Roman"/>
          <w:szCs w:val="24"/>
        </w:rPr>
        <w:br w:type="page"/>
      </w:r>
    </w:p>
    <w:p w14:paraId="4A7B9E60" w14:textId="77777777" w:rsidR="00907DF3" w:rsidRPr="00FF6470" w:rsidRDefault="00907DF3" w:rsidP="00FF6470">
      <w:pPr>
        <w:spacing w:line="480" w:lineRule="auto"/>
        <w:jc w:val="both"/>
        <w:rPr>
          <w:rFonts w:ascii="Times New Roman" w:hAnsi="Times New Roman"/>
          <w:szCs w:val="24"/>
        </w:rPr>
      </w:pPr>
    </w:p>
    <w:p w14:paraId="0907FD2A" w14:textId="5E4F82FC" w:rsidR="00492366" w:rsidRPr="00FF6470" w:rsidRDefault="007A5BD1" w:rsidP="00FF6470">
      <w:pPr>
        <w:spacing w:line="480" w:lineRule="auto"/>
        <w:jc w:val="both"/>
        <w:rPr>
          <w:rFonts w:ascii="Times New Roman" w:hAnsi="Times New Roman"/>
          <w:szCs w:val="24"/>
        </w:rPr>
      </w:pPr>
      <w:r w:rsidRPr="007A5BD1">
        <w:rPr>
          <w:rFonts w:ascii="Times New Roman" w:hAnsi="Times New Roman"/>
          <w:szCs w:val="24"/>
        </w:rPr>
        <w:t>Figure 1 APS True Matches for Document Type "Illustration" (1775-1825)</w:t>
      </w:r>
    </w:p>
    <w:p w14:paraId="40CAC641" w14:textId="3E2F690E" w:rsidR="007B095A" w:rsidRPr="00FF6470" w:rsidRDefault="00907DF3" w:rsidP="00FF6470">
      <w:pPr>
        <w:spacing w:line="480" w:lineRule="auto"/>
        <w:jc w:val="both"/>
        <w:rPr>
          <w:rFonts w:ascii="Times New Roman" w:hAnsi="Times New Roman"/>
          <w:szCs w:val="24"/>
        </w:rPr>
      </w:pPr>
      <w:r w:rsidRPr="00FF6470">
        <w:rPr>
          <w:rFonts w:ascii="Times New Roman" w:hAnsi="Times New Roman"/>
          <w:noProof/>
          <w:lang w:val="en-IN" w:eastAsia="en-IN"/>
        </w:rPr>
        <w:drawing>
          <wp:inline distT="0" distB="0" distL="0" distR="0" wp14:anchorId="3BDE1F0B" wp14:editId="0C7C3EE6">
            <wp:extent cx="5194935" cy="4163163"/>
            <wp:effectExtent l="0" t="0" r="12065"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2490FE" w14:textId="77777777" w:rsidR="007B095A" w:rsidRPr="00FF6470" w:rsidRDefault="007B095A" w:rsidP="00FF6470">
      <w:pPr>
        <w:spacing w:line="480" w:lineRule="auto"/>
        <w:jc w:val="both"/>
        <w:rPr>
          <w:rFonts w:ascii="Times New Roman" w:hAnsi="Times New Roman"/>
          <w:szCs w:val="24"/>
        </w:rPr>
      </w:pPr>
    </w:p>
    <w:p w14:paraId="1E45A831" w14:textId="71521F1D" w:rsidR="00907DF3" w:rsidRPr="00FF6470" w:rsidRDefault="00907DF3" w:rsidP="00FF6470">
      <w:pPr>
        <w:spacing w:line="480" w:lineRule="auto"/>
        <w:rPr>
          <w:rFonts w:ascii="Times New Roman" w:hAnsi="Times New Roman"/>
          <w:szCs w:val="24"/>
        </w:rPr>
      </w:pPr>
      <w:r w:rsidRPr="00FF6470">
        <w:rPr>
          <w:rFonts w:ascii="Times New Roman" w:hAnsi="Times New Roman"/>
          <w:szCs w:val="24"/>
        </w:rPr>
        <w:br w:type="page"/>
      </w:r>
    </w:p>
    <w:p w14:paraId="76808807" w14:textId="77777777" w:rsidR="00907DF3" w:rsidRPr="00FF6470" w:rsidRDefault="00907DF3" w:rsidP="00FF6470">
      <w:pPr>
        <w:spacing w:line="480" w:lineRule="auto"/>
        <w:jc w:val="both"/>
        <w:rPr>
          <w:rFonts w:ascii="Times New Roman" w:hAnsi="Times New Roman"/>
          <w:szCs w:val="24"/>
        </w:rPr>
      </w:pPr>
    </w:p>
    <w:p w14:paraId="41E4FE99" w14:textId="36BCD39A" w:rsidR="00492366" w:rsidRPr="00FF6470" w:rsidRDefault="007A5BD1" w:rsidP="00FF6470">
      <w:pPr>
        <w:spacing w:line="480" w:lineRule="auto"/>
        <w:jc w:val="both"/>
        <w:rPr>
          <w:rFonts w:ascii="Times New Roman" w:hAnsi="Times New Roman"/>
          <w:szCs w:val="24"/>
        </w:rPr>
      </w:pPr>
      <w:r w:rsidRPr="007A5BD1">
        <w:rPr>
          <w:rFonts w:ascii="Times New Roman" w:hAnsi="Times New Roman"/>
          <w:szCs w:val="24"/>
        </w:rPr>
        <w:t>Figure 2 Matches in which the Meaning of Illustration in APS Document Title is an Optical Image (1775-1825)</w:t>
      </w:r>
    </w:p>
    <w:p w14:paraId="41145D83" w14:textId="77777777" w:rsidR="00426E3D" w:rsidRDefault="007B095A" w:rsidP="00FF6470">
      <w:pPr>
        <w:spacing w:line="480" w:lineRule="auto"/>
        <w:jc w:val="both"/>
        <w:rPr>
          <w:rFonts w:ascii="Times New Roman" w:hAnsi="Times New Roman"/>
          <w:szCs w:val="24"/>
        </w:rPr>
      </w:pPr>
      <w:r w:rsidRPr="00FF6470">
        <w:rPr>
          <w:rFonts w:ascii="Times New Roman" w:hAnsi="Times New Roman"/>
          <w:noProof/>
          <w:lang w:val="en-IN" w:eastAsia="en-IN"/>
        </w:rPr>
        <w:drawing>
          <wp:inline distT="0" distB="0" distL="0" distR="0" wp14:anchorId="750636E5" wp14:editId="407F89A9">
            <wp:extent cx="5425798" cy="3255479"/>
            <wp:effectExtent l="0" t="0" r="1016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82900DD" w14:textId="2445CC5C" w:rsidR="00C563C2" w:rsidRDefault="00D20D52" w:rsidP="00EA5DFF">
      <w:pPr>
        <w:rPr>
          <w:rFonts w:ascii="Times New Roman" w:hAnsi="Times New Roman"/>
          <w:szCs w:val="24"/>
        </w:rPr>
      </w:pPr>
      <w:r>
        <w:rPr>
          <w:rFonts w:ascii="Times New Roman" w:hAnsi="Times New Roman"/>
          <w:szCs w:val="24"/>
        </w:rPr>
        <w:br w:type="page"/>
      </w:r>
    </w:p>
    <w:p w14:paraId="1E769A62" w14:textId="77777777" w:rsidR="00807672" w:rsidRDefault="00807672" w:rsidP="00FF6470">
      <w:pPr>
        <w:spacing w:line="480" w:lineRule="auto"/>
        <w:jc w:val="both"/>
        <w:rPr>
          <w:rFonts w:ascii="Times New Roman" w:hAnsi="Times New Roman"/>
          <w:szCs w:val="24"/>
        </w:rPr>
      </w:pPr>
    </w:p>
    <w:p w14:paraId="364DEF6E" w14:textId="169E21EE" w:rsidR="00D06C09" w:rsidRDefault="007A5BD1" w:rsidP="007A5BD1">
      <w:pPr>
        <w:rPr>
          <w:rFonts w:ascii="Times New Roman" w:hAnsi="Times New Roman"/>
          <w:szCs w:val="24"/>
        </w:rPr>
      </w:pPr>
      <w:r>
        <w:rPr>
          <w:rFonts w:ascii="Times New Roman" w:hAnsi="Times New Roman"/>
          <w:szCs w:val="24"/>
        </w:rPr>
        <w:t xml:space="preserve">Figure 3 </w:t>
      </w:r>
      <w:r w:rsidRPr="008811CD">
        <w:t xml:space="preserve">Type of Image in APS Document-Type Illustration </w:t>
      </w:r>
      <w:r>
        <w:t>(</w:t>
      </w:r>
      <w:r w:rsidRPr="008811CD">
        <w:t>1821-</w:t>
      </w:r>
      <w:r>
        <w:t>18</w:t>
      </w:r>
      <w:r w:rsidRPr="008811CD">
        <w:t>25</w:t>
      </w:r>
      <w:r>
        <w:t>)</w:t>
      </w:r>
    </w:p>
    <w:p w14:paraId="14D0073D" w14:textId="77777777" w:rsidR="00EA5DFF" w:rsidRDefault="00EA5DFF" w:rsidP="00701534">
      <w:pPr>
        <w:rPr>
          <w:rFonts w:ascii="Times New Roman" w:hAnsi="Times New Roman"/>
          <w:szCs w:val="24"/>
        </w:rPr>
      </w:pPr>
    </w:p>
    <w:p w14:paraId="0965861C" w14:textId="77777777" w:rsidR="00673F0C" w:rsidRDefault="00673F0C" w:rsidP="00807672">
      <w:pPr>
        <w:jc w:val="both"/>
        <w:rPr>
          <w:rFonts w:ascii="Times New Roman" w:hAnsi="Times New Roman"/>
          <w:szCs w:val="24"/>
        </w:rPr>
      </w:pPr>
    </w:p>
    <w:p w14:paraId="2028F0F5" w14:textId="77777777" w:rsidR="00673F0C" w:rsidRDefault="00673F0C" w:rsidP="00807672">
      <w:pPr>
        <w:jc w:val="both"/>
        <w:rPr>
          <w:rFonts w:ascii="Times New Roman" w:hAnsi="Times New Roman"/>
          <w:szCs w:val="24"/>
        </w:rPr>
      </w:pPr>
    </w:p>
    <w:p w14:paraId="1E11FE35" w14:textId="77777777" w:rsidR="006E751D" w:rsidRDefault="00C563C2" w:rsidP="00FF6470">
      <w:pPr>
        <w:spacing w:line="480" w:lineRule="auto"/>
        <w:jc w:val="both"/>
        <w:rPr>
          <w:rFonts w:ascii="Times New Roman" w:hAnsi="Times New Roman"/>
          <w:szCs w:val="24"/>
        </w:rPr>
      </w:pPr>
      <w:r>
        <w:rPr>
          <w:noProof/>
          <w:lang w:val="en-IN" w:eastAsia="en-IN"/>
        </w:rPr>
        <w:drawing>
          <wp:inline distT="0" distB="0" distL="0" distR="0" wp14:anchorId="799500EE" wp14:editId="5F57FD96">
            <wp:extent cx="5486400" cy="4460240"/>
            <wp:effectExtent l="0" t="0" r="0"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2553EA" w14:textId="4B9552DC" w:rsidR="00084ABD" w:rsidRDefault="00084ABD">
      <w:pPr>
        <w:rPr>
          <w:rFonts w:ascii="Times New Roman" w:hAnsi="Times New Roman"/>
          <w:szCs w:val="24"/>
        </w:rPr>
      </w:pPr>
      <w:r>
        <w:rPr>
          <w:rFonts w:ascii="Times New Roman" w:hAnsi="Times New Roman"/>
          <w:szCs w:val="24"/>
        </w:rPr>
        <w:br w:type="page"/>
      </w:r>
    </w:p>
    <w:p w14:paraId="2367B22D" w14:textId="7F19DD71" w:rsidR="006E751D" w:rsidRDefault="007A5BD1" w:rsidP="00FF6470">
      <w:pPr>
        <w:spacing w:line="480" w:lineRule="auto"/>
        <w:jc w:val="both"/>
        <w:rPr>
          <w:rFonts w:ascii="Times New Roman" w:hAnsi="Times New Roman"/>
          <w:szCs w:val="24"/>
        </w:rPr>
      </w:pPr>
      <w:r w:rsidRPr="007A5BD1">
        <w:rPr>
          <w:rFonts w:ascii="Times New Roman" w:hAnsi="Times New Roman"/>
          <w:szCs w:val="24"/>
        </w:rPr>
        <w:lastRenderedPageBreak/>
        <w:t xml:space="preserve">Figure 4. The Meaning of Illustration in APS Document Titles </w:t>
      </w:r>
      <w:r>
        <w:rPr>
          <w:rFonts w:ascii="Times New Roman" w:hAnsi="Times New Roman"/>
          <w:szCs w:val="24"/>
        </w:rPr>
        <w:t>(</w:t>
      </w:r>
      <w:r w:rsidRPr="007A5BD1">
        <w:rPr>
          <w:rFonts w:ascii="Times New Roman" w:hAnsi="Times New Roman"/>
          <w:szCs w:val="24"/>
        </w:rPr>
        <w:t>1821-1825</w:t>
      </w:r>
      <w:r>
        <w:rPr>
          <w:rFonts w:ascii="Times New Roman" w:hAnsi="Times New Roman"/>
          <w:szCs w:val="24"/>
        </w:rPr>
        <w:t>)</w:t>
      </w:r>
    </w:p>
    <w:p w14:paraId="00411803" w14:textId="77777777" w:rsidR="006E751D" w:rsidRDefault="006E751D" w:rsidP="00FF6470">
      <w:pPr>
        <w:spacing w:line="480" w:lineRule="auto"/>
        <w:jc w:val="both"/>
        <w:rPr>
          <w:rFonts w:ascii="Times New Roman" w:hAnsi="Times New Roman"/>
          <w:szCs w:val="24"/>
        </w:rPr>
      </w:pPr>
    </w:p>
    <w:p w14:paraId="43E2E797" w14:textId="77777777" w:rsidR="00084ABD" w:rsidRDefault="006E751D" w:rsidP="00FF6470">
      <w:pPr>
        <w:spacing w:line="480" w:lineRule="auto"/>
        <w:jc w:val="both"/>
        <w:rPr>
          <w:rFonts w:ascii="Times New Roman" w:hAnsi="Times New Roman"/>
          <w:szCs w:val="24"/>
        </w:rPr>
      </w:pPr>
      <w:r>
        <w:rPr>
          <w:noProof/>
          <w:lang w:val="en-IN" w:eastAsia="en-IN"/>
        </w:rPr>
        <w:drawing>
          <wp:inline distT="0" distB="0" distL="0" distR="0" wp14:anchorId="4831AB89" wp14:editId="1D645750">
            <wp:extent cx="5486400" cy="4617085"/>
            <wp:effectExtent l="0" t="0" r="0" b="57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9F5AE6" w14:textId="77777777" w:rsidR="00084ABD" w:rsidRDefault="00084ABD" w:rsidP="00FF6470">
      <w:pPr>
        <w:spacing w:line="480" w:lineRule="auto"/>
        <w:jc w:val="both"/>
        <w:rPr>
          <w:rFonts w:ascii="Times New Roman" w:hAnsi="Times New Roman"/>
          <w:szCs w:val="24"/>
        </w:rPr>
      </w:pPr>
    </w:p>
    <w:p w14:paraId="2EB8C81D" w14:textId="77777777" w:rsidR="00084ABD" w:rsidRDefault="00084ABD">
      <w:pPr>
        <w:rPr>
          <w:rFonts w:ascii="Times New Roman" w:hAnsi="Times New Roman"/>
          <w:szCs w:val="24"/>
        </w:rPr>
      </w:pPr>
      <w:r>
        <w:rPr>
          <w:rFonts w:ascii="Times New Roman" w:hAnsi="Times New Roman"/>
          <w:szCs w:val="24"/>
        </w:rPr>
        <w:br w:type="page"/>
      </w:r>
    </w:p>
    <w:p w14:paraId="134053D8" w14:textId="3C64AA7B" w:rsidR="00AC599D" w:rsidRDefault="00084ABD" w:rsidP="00084ABD">
      <w:pPr>
        <w:rPr>
          <w:rFonts w:ascii="Times New Roman" w:hAnsi="Times New Roman"/>
          <w:bCs/>
          <w:szCs w:val="22"/>
        </w:rPr>
      </w:pPr>
      <w:r>
        <w:rPr>
          <w:rFonts w:ascii="Times New Roman" w:hAnsi="Times New Roman"/>
          <w:szCs w:val="24"/>
        </w:rPr>
        <w:lastRenderedPageBreak/>
        <w:t xml:space="preserve">Figure </w:t>
      </w:r>
      <w:r w:rsidR="00EA5DFF">
        <w:rPr>
          <w:rFonts w:ascii="Times New Roman" w:hAnsi="Times New Roman"/>
          <w:szCs w:val="24"/>
        </w:rPr>
        <w:t>5</w:t>
      </w:r>
      <w:r>
        <w:rPr>
          <w:rFonts w:ascii="Times New Roman" w:hAnsi="Times New Roman"/>
          <w:szCs w:val="24"/>
        </w:rPr>
        <w:t xml:space="preserve">. </w:t>
      </w:r>
      <w:r w:rsidR="00AC599D">
        <w:rPr>
          <w:rFonts w:ascii="Times New Roman" w:hAnsi="Times New Roman"/>
          <w:szCs w:val="24"/>
        </w:rPr>
        <w:t xml:space="preserve">(Image left) </w:t>
      </w:r>
      <w:r>
        <w:rPr>
          <w:rFonts w:ascii="Times New Roman" w:hAnsi="Times New Roman"/>
          <w:szCs w:val="24"/>
        </w:rPr>
        <w:t xml:space="preserve">Richard </w:t>
      </w:r>
      <w:proofErr w:type="spellStart"/>
      <w:r>
        <w:rPr>
          <w:rFonts w:ascii="Times New Roman" w:hAnsi="Times New Roman"/>
          <w:szCs w:val="24"/>
        </w:rPr>
        <w:t>Westall</w:t>
      </w:r>
      <w:proofErr w:type="spellEnd"/>
      <w:r>
        <w:rPr>
          <w:rFonts w:ascii="Times New Roman" w:hAnsi="Times New Roman"/>
          <w:szCs w:val="24"/>
        </w:rPr>
        <w:t xml:space="preserve"> (designer), Francis Kearney (engraver). “</w:t>
      </w:r>
      <w:r w:rsidRPr="00084ABD">
        <w:rPr>
          <w:rFonts w:ascii="Times New Roman" w:hAnsi="Times New Roman"/>
          <w:bCs/>
          <w:szCs w:val="24"/>
        </w:rPr>
        <w:t>Ivanhoe. The Tournament</w:t>
      </w:r>
      <w:r w:rsidR="00AC599D">
        <w:rPr>
          <w:rFonts w:ascii="Times New Roman" w:hAnsi="Times New Roman"/>
          <w:szCs w:val="24"/>
        </w:rPr>
        <w:t>.”</w:t>
      </w:r>
      <w:r w:rsidR="00566541">
        <w:rPr>
          <w:rFonts w:ascii="Times New Roman" w:hAnsi="Times New Roman"/>
          <w:szCs w:val="24"/>
        </w:rPr>
        <w:t xml:space="preserve"> </w:t>
      </w:r>
      <w:r w:rsidR="00AC599D" w:rsidRPr="00A50839">
        <w:rPr>
          <w:rFonts w:ascii="Times New Roman" w:hAnsi="Times New Roman"/>
          <w:bCs/>
          <w:i/>
          <w:szCs w:val="22"/>
        </w:rPr>
        <w:t>The Po</w:t>
      </w:r>
      <w:r w:rsidR="00AC599D">
        <w:rPr>
          <w:rFonts w:ascii="Times New Roman" w:hAnsi="Times New Roman"/>
          <w:bCs/>
          <w:i/>
          <w:szCs w:val="22"/>
        </w:rPr>
        <w:t>r</w:t>
      </w:r>
      <w:r w:rsidR="00AC599D" w:rsidRPr="00A50839">
        <w:rPr>
          <w:rFonts w:ascii="Times New Roman" w:hAnsi="Times New Roman"/>
          <w:bCs/>
          <w:i/>
          <w:szCs w:val="22"/>
        </w:rPr>
        <w:t>t-Folio</w:t>
      </w:r>
      <w:r w:rsidR="00AC599D" w:rsidRPr="00A50839">
        <w:rPr>
          <w:rFonts w:ascii="Times New Roman" w:hAnsi="Times New Roman"/>
          <w:bCs/>
          <w:szCs w:val="22"/>
        </w:rPr>
        <w:t xml:space="preserve"> </w:t>
      </w:r>
      <w:r w:rsidR="00AC599D">
        <w:rPr>
          <w:rFonts w:ascii="Times New Roman" w:hAnsi="Times New Roman"/>
          <w:bCs/>
          <w:szCs w:val="22"/>
        </w:rPr>
        <w:t xml:space="preserve">[Philadelphia] 1.1 (Jan. 1822): </w:t>
      </w:r>
      <w:r w:rsidR="00566541">
        <w:rPr>
          <w:rFonts w:ascii="Times New Roman" w:hAnsi="Times New Roman"/>
          <w:bCs/>
          <w:szCs w:val="22"/>
        </w:rPr>
        <w:t>[Frontispiece]</w:t>
      </w:r>
      <w:r w:rsidR="00AC599D" w:rsidRPr="00A50839">
        <w:rPr>
          <w:rFonts w:ascii="Times New Roman" w:hAnsi="Times New Roman"/>
          <w:bCs/>
          <w:szCs w:val="22"/>
        </w:rPr>
        <w:t>.</w:t>
      </w:r>
      <w:r w:rsidR="00AC599D" w:rsidRPr="00CC5B9D">
        <w:rPr>
          <w:rFonts w:ascii="Times New Roman" w:hAnsi="Times New Roman"/>
          <w:bCs/>
          <w:szCs w:val="22"/>
        </w:rPr>
        <w:t xml:space="preserve"> </w:t>
      </w:r>
      <w:r w:rsidR="00AC599D">
        <w:rPr>
          <w:rFonts w:ascii="Times New Roman" w:hAnsi="Times New Roman"/>
          <w:bCs/>
          <w:szCs w:val="22"/>
        </w:rPr>
        <w:t>EBSCO. American Antiquarian Society Historical Periodicals Series</w:t>
      </w:r>
      <w:r w:rsidR="00AC599D" w:rsidRPr="00FF6470">
        <w:rPr>
          <w:rFonts w:ascii="Times New Roman" w:hAnsi="Times New Roman"/>
          <w:bCs/>
          <w:szCs w:val="22"/>
        </w:rPr>
        <w:t>. Web. 16 June 2017</w:t>
      </w:r>
      <w:r w:rsidR="00AC599D">
        <w:rPr>
          <w:rFonts w:ascii="Times New Roman" w:hAnsi="Times New Roman"/>
          <w:bCs/>
          <w:szCs w:val="22"/>
        </w:rPr>
        <w:t xml:space="preserve">. (Image right) “Illustrations of Ivanhoe. No 1.—Ivanhoe Crowned at the Tournament by Rebecca.” </w:t>
      </w:r>
      <w:r w:rsidR="00AC599D" w:rsidRPr="00A50839">
        <w:rPr>
          <w:rFonts w:ascii="Times New Roman" w:hAnsi="Times New Roman"/>
          <w:bCs/>
          <w:i/>
          <w:szCs w:val="22"/>
        </w:rPr>
        <w:t>The Po</w:t>
      </w:r>
      <w:r w:rsidR="00AC599D">
        <w:rPr>
          <w:rFonts w:ascii="Times New Roman" w:hAnsi="Times New Roman"/>
          <w:bCs/>
          <w:i/>
          <w:szCs w:val="22"/>
        </w:rPr>
        <w:t>r</w:t>
      </w:r>
      <w:r w:rsidR="00AC599D" w:rsidRPr="00A50839">
        <w:rPr>
          <w:rFonts w:ascii="Times New Roman" w:hAnsi="Times New Roman"/>
          <w:bCs/>
          <w:i/>
          <w:szCs w:val="22"/>
        </w:rPr>
        <w:t>t-Folio</w:t>
      </w:r>
      <w:r w:rsidR="00AC599D" w:rsidRPr="00A50839">
        <w:rPr>
          <w:rFonts w:ascii="Times New Roman" w:hAnsi="Times New Roman"/>
          <w:bCs/>
          <w:szCs w:val="22"/>
        </w:rPr>
        <w:t xml:space="preserve"> </w:t>
      </w:r>
      <w:r w:rsidR="00AC599D">
        <w:rPr>
          <w:rFonts w:ascii="Times New Roman" w:hAnsi="Times New Roman"/>
          <w:bCs/>
          <w:szCs w:val="22"/>
        </w:rPr>
        <w:t>[Philadelphia] 1.1 (Jan. 1822): 3</w:t>
      </w:r>
      <w:r w:rsidR="00AC599D" w:rsidRPr="00A50839">
        <w:rPr>
          <w:rFonts w:ascii="Times New Roman" w:hAnsi="Times New Roman"/>
          <w:bCs/>
          <w:szCs w:val="22"/>
        </w:rPr>
        <w:t>.</w:t>
      </w:r>
      <w:r w:rsidR="00AC599D" w:rsidRPr="00CC5B9D">
        <w:rPr>
          <w:rFonts w:ascii="Times New Roman" w:hAnsi="Times New Roman"/>
          <w:bCs/>
          <w:szCs w:val="22"/>
        </w:rPr>
        <w:t xml:space="preserve"> </w:t>
      </w:r>
      <w:r w:rsidR="00AC599D">
        <w:rPr>
          <w:rFonts w:ascii="Times New Roman" w:hAnsi="Times New Roman"/>
          <w:bCs/>
          <w:szCs w:val="22"/>
        </w:rPr>
        <w:t>EBSCO. American Antiquarian Society Historical Periodicals Series</w:t>
      </w:r>
      <w:r w:rsidR="00AC599D" w:rsidRPr="00FF6470">
        <w:rPr>
          <w:rFonts w:ascii="Times New Roman" w:hAnsi="Times New Roman"/>
          <w:bCs/>
          <w:szCs w:val="22"/>
        </w:rPr>
        <w:t>. Web. 16 June 2017</w:t>
      </w:r>
      <w:r w:rsidR="00AC599D">
        <w:rPr>
          <w:rFonts w:ascii="Times New Roman" w:hAnsi="Times New Roman"/>
          <w:bCs/>
          <w:szCs w:val="22"/>
        </w:rPr>
        <w:t>.</w:t>
      </w:r>
    </w:p>
    <w:p w14:paraId="28DCA388" w14:textId="77777777" w:rsidR="00AC599D" w:rsidRDefault="00AC599D" w:rsidP="00084ABD">
      <w:pPr>
        <w:rPr>
          <w:rFonts w:ascii="Times New Roman" w:hAnsi="Times New Roman"/>
          <w:bCs/>
          <w:szCs w:val="22"/>
        </w:rPr>
      </w:pPr>
    </w:p>
    <w:p w14:paraId="337A5686" w14:textId="77777777" w:rsidR="00AC599D" w:rsidRDefault="00AC599D" w:rsidP="00084ABD">
      <w:pPr>
        <w:rPr>
          <w:rFonts w:ascii="Times New Roman" w:hAnsi="Times New Roman"/>
          <w:bCs/>
          <w:szCs w:val="22"/>
        </w:rPr>
      </w:pPr>
    </w:p>
    <w:p w14:paraId="0A1274F1" w14:textId="77777777" w:rsidR="00985CDB" w:rsidRDefault="00AC599D" w:rsidP="00084ABD">
      <w:pPr>
        <w:rPr>
          <w:noProof/>
        </w:rPr>
      </w:pPr>
      <w:r w:rsidRPr="00AC599D">
        <w:rPr>
          <w:rFonts w:ascii="Times New Roman" w:hAnsi="Times New Roman"/>
          <w:noProof/>
          <w:szCs w:val="24"/>
          <w:lang w:val="en-IN" w:eastAsia="en-IN"/>
        </w:rPr>
        <w:drawing>
          <wp:inline distT="0" distB="0" distL="0" distR="0" wp14:anchorId="4384113E" wp14:editId="05D82AE3">
            <wp:extent cx="2460620" cy="4231640"/>
            <wp:effectExtent l="0" t="0" r="381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5726" cy="4257618"/>
                    </a:xfrm>
                    <a:prstGeom prst="rect">
                      <a:avLst/>
                    </a:prstGeom>
                  </pic:spPr>
                </pic:pic>
              </a:graphicData>
            </a:graphic>
          </wp:inline>
        </w:drawing>
      </w:r>
      <w:r w:rsidRPr="00AC599D">
        <w:rPr>
          <w:noProof/>
        </w:rPr>
        <w:t xml:space="preserve"> </w:t>
      </w:r>
      <w:r w:rsidRPr="00AC599D">
        <w:rPr>
          <w:rFonts w:ascii="Times New Roman" w:hAnsi="Times New Roman"/>
          <w:noProof/>
          <w:szCs w:val="24"/>
          <w:lang w:val="en-IN" w:eastAsia="en-IN"/>
        </w:rPr>
        <w:drawing>
          <wp:inline distT="0" distB="0" distL="0" distR="0" wp14:anchorId="00F9B0B9" wp14:editId="66C82FBF">
            <wp:extent cx="2431744" cy="4181979"/>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5082" cy="4222115"/>
                    </a:xfrm>
                    <a:prstGeom prst="rect">
                      <a:avLst/>
                    </a:prstGeom>
                  </pic:spPr>
                </pic:pic>
              </a:graphicData>
            </a:graphic>
          </wp:inline>
        </w:drawing>
      </w:r>
    </w:p>
    <w:p w14:paraId="519460D3" w14:textId="77777777" w:rsidR="00985CDB" w:rsidRDefault="00985CDB" w:rsidP="00084ABD">
      <w:pPr>
        <w:rPr>
          <w:noProof/>
        </w:rPr>
      </w:pPr>
    </w:p>
    <w:p w14:paraId="4AFE27DA" w14:textId="77777777" w:rsidR="00985CDB" w:rsidRDefault="00985CDB">
      <w:pPr>
        <w:rPr>
          <w:noProof/>
        </w:rPr>
      </w:pPr>
      <w:r>
        <w:rPr>
          <w:noProof/>
        </w:rPr>
        <w:br w:type="page"/>
      </w:r>
    </w:p>
    <w:p w14:paraId="49E6071C" w14:textId="2C6ECBB7" w:rsidR="00985CDB" w:rsidRDefault="00985CDB" w:rsidP="00084ABD">
      <w:pPr>
        <w:rPr>
          <w:rFonts w:ascii="Times New Roman" w:hAnsi="Times New Roman"/>
          <w:szCs w:val="24"/>
        </w:rPr>
      </w:pPr>
      <w:r>
        <w:rPr>
          <w:rFonts w:ascii="Times New Roman" w:hAnsi="Times New Roman"/>
          <w:szCs w:val="24"/>
        </w:rPr>
        <w:lastRenderedPageBreak/>
        <w:t xml:space="preserve">Figure </w:t>
      </w:r>
      <w:r w:rsidR="00444347">
        <w:rPr>
          <w:rFonts w:ascii="Times New Roman" w:hAnsi="Times New Roman"/>
          <w:szCs w:val="24"/>
        </w:rPr>
        <w:t>6</w:t>
      </w:r>
      <w:r>
        <w:rPr>
          <w:rFonts w:ascii="Times New Roman" w:hAnsi="Times New Roman"/>
          <w:szCs w:val="24"/>
        </w:rPr>
        <w:t xml:space="preserve">. “Elizabeth Conversing with Mohegan.” Designed by Gideon Fairman and engraved by J. W. Steel. Port Folio (June 1823): 442. “Explanation of the Engraving.” Port Folio (June 1823): 526. </w:t>
      </w:r>
    </w:p>
    <w:p w14:paraId="093D663B" w14:textId="77777777" w:rsidR="00985CDB" w:rsidRDefault="00985CDB" w:rsidP="00084ABD">
      <w:pPr>
        <w:rPr>
          <w:rFonts w:ascii="Times New Roman" w:hAnsi="Times New Roman"/>
          <w:szCs w:val="24"/>
        </w:rPr>
      </w:pPr>
    </w:p>
    <w:p w14:paraId="34D9880F" w14:textId="640C6970" w:rsidR="006F1199" w:rsidRPr="00FF6470" w:rsidRDefault="00985CDB" w:rsidP="00985CDB">
      <w:pPr>
        <w:rPr>
          <w:rFonts w:ascii="Times New Roman" w:hAnsi="Times New Roman"/>
          <w:szCs w:val="24"/>
        </w:rPr>
      </w:pPr>
      <w:r>
        <w:rPr>
          <w:rFonts w:ascii="Times New Roman" w:hAnsi="Times New Roman"/>
          <w:noProof/>
          <w:szCs w:val="24"/>
        </w:rPr>
        <w:drawing>
          <wp:inline distT="0" distB="0" distL="0" distR="0" wp14:anchorId="4DC8AFD1" wp14:editId="5F57C1DE">
            <wp:extent cx="2492403" cy="428989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rman_PortFolioJune1823_Engraving.pdf"/>
                    <pic:cNvPicPr/>
                  </pic:nvPicPr>
                  <pic:blipFill>
                    <a:blip r:embed="rId16"/>
                    <a:stretch>
                      <a:fillRect/>
                    </a:stretch>
                  </pic:blipFill>
                  <pic:spPr>
                    <a:xfrm>
                      <a:off x="0" y="0"/>
                      <a:ext cx="2496385" cy="4296752"/>
                    </a:xfrm>
                    <a:prstGeom prst="rect">
                      <a:avLst/>
                    </a:prstGeom>
                  </pic:spPr>
                </pic:pic>
              </a:graphicData>
            </a:graphic>
          </wp:inline>
        </w:drawing>
      </w:r>
      <w:r>
        <w:rPr>
          <w:rFonts w:ascii="Times New Roman" w:hAnsi="Times New Roman"/>
          <w:noProof/>
          <w:szCs w:val="24"/>
        </w:rPr>
        <w:drawing>
          <wp:inline distT="0" distB="0" distL="0" distR="0" wp14:anchorId="4B35DA8F" wp14:editId="50849C0F">
            <wp:extent cx="2463893" cy="424082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irman_PortFolioJune1823_Explanation.pdf"/>
                    <pic:cNvPicPr/>
                  </pic:nvPicPr>
                  <pic:blipFill>
                    <a:blip r:embed="rId17"/>
                    <a:stretch>
                      <a:fillRect/>
                    </a:stretch>
                  </pic:blipFill>
                  <pic:spPr>
                    <a:xfrm>
                      <a:off x="0" y="0"/>
                      <a:ext cx="2476729" cy="4262921"/>
                    </a:xfrm>
                    <a:prstGeom prst="rect">
                      <a:avLst/>
                    </a:prstGeom>
                  </pic:spPr>
                </pic:pic>
              </a:graphicData>
            </a:graphic>
          </wp:inline>
        </w:drawing>
      </w:r>
      <w:r w:rsidR="005638D4" w:rsidRPr="00FF6470">
        <w:rPr>
          <w:rFonts w:ascii="Times New Roman" w:hAnsi="Times New Roman"/>
          <w:szCs w:val="24"/>
        </w:rPr>
        <w:br w:type="page"/>
      </w:r>
    </w:p>
    <w:p w14:paraId="25A1EA2F" w14:textId="0E6FAFDA" w:rsidR="005638D4" w:rsidRPr="00FF6470" w:rsidRDefault="005638D4" w:rsidP="00FF6470">
      <w:pPr>
        <w:tabs>
          <w:tab w:val="left" w:pos="360"/>
        </w:tabs>
        <w:spacing w:line="480" w:lineRule="auto"/>
        <w:jc w:val="center"/>
        <w:rPr>
          <w:rFonts w:ascii="Times New Roman" w:hAnsi="Times New Roman"/>
          <w:szCs w:val="24"/>
        </w:rPr>
      </w:pPr>
      <w:r w:rsidRPr="00FF6470">
        <w:rPr>
          <w:rFonts w:ascii="Times New Roman" w:hAnsi="Times New Roman"/>
          <w:szCs w:val="24"/>
        </w:rPr>
        <w:lastRenderedPageBreak/>
        <w:t>Works Cited</w:t>
      </w:r>
    </w:p>
    <w:p w14:paraId="4FA1D4DB" w14:textId="77777777" w:rsidR="005638D4" w:rsidRPr="00FF6470" w:rsidRDefault="005638D4" w:rsidP="00FF6470">
      <w:pPr>
        <w:tabs>
          <w:tab w:val="left" w:pos="360"/>
        </w:tabs>
        <w:spacing w:line="480" w:lineRule="auto"/>
        <w:rPr>
          <w:rFonts w:ascii="Times New Roman" w:hAnsi="Times New Roman"/>
          <w:szCs w:val="24"/>
        </w:rPr>
      </w:pPr>
    </w:p>
    <w:p w14:paraId="6DB9ECF3" w14:textId="28E9147D" w:rsidR="005638D4" w:rsidRDefault="005638D4" w:rsidP="00FF6470">
      <w:pPr>
        <w:tabs>
          <w:tab w:val="left" w:pos="360"/>
        </w:tabs>
        <w:spacing w:line="480" w:lineRule="auto"/>
        <w:rPr>
          <w:rFonts w:ascii="Times New Roman" w:hAnsi="Times New Roman"/>
          <w:szCs w:val="22"/>
        </w:rPr>
      </w:pPr>
      <w:r w:rsidRPr="00FF6470">
        <w:rPr>
          <w:rFonts w:ascii="Times New Roman" w:hAnsi="Times New Roman"/>
          <w:szCs w:val="22"/>
        </w:rPr>
        <w:t xml:space="preserve">Anderson, Patricia. </w:t>
      </w:r>
      <w:r w:rsidRPr="00FF6470">
        <w:rPr>
          <w:rFonts w:ascii="Times New Roman" w:hAnsi="Times New Roman"/>
          <w:i/>
          <w:szCs w:val="22"/>
        </w:rPr>
        <w:t>The Printed Image and The Transformation of Popular Culture</w:t>
      </w:r>
      <w:r w:rsidRPr="00FF6470">
        <w:rPr>
          <w:rFonts w:ascii="Times New Roman" w:hAnsi="Times New Roman"/>
          <w:szCs w:val="22"/>
        </w:rPr>
        <w:t xml:space="preserve">, </w:t>
      </w:r>
      <w:r w:rsidRPr="00FF6470">
        <w:rPr>
          <w:rFonts w:ascii="Times New Roman" w:hAnsi="Times New Roman"/>
          <w:szCs w:val="22"/>
        </w:rPr>
        <w:tab/>
        <w:t>1790-1860. Oxford: Clarendon P, 1991.</w:t>
      </w:r>
    </w:p>
    <w:p w14:paraId="318CDAC2" w14:textId="45174A56" w:rsidR="00030346" w:rsidRPr="00030346" w:rsidRDefault="00030346" w:rsidP="00FF6470">
      <w:pPr>
        <w:tabs>
          <w:tab w:val="left" w:pos="360"/>
        </w:tabs>
        <w:spacing w:line="480" w:lineRule="auto"/>
        <w:rPr>
          <w:rFonts w:ascii="Times New Roman" w:eastAsia="Times New Roman" w:hAnsi="Times New Roman"/>
          <w:bCs/>
        </w:rPr>
      </w:pPr>
      <w:r>
        <w:rPr>
          <w:rFonts w:ascii="Times New Roman" w:hAnsi="Times New Roman"/>
          <w:szCs w:val="22"/>
        </w:rPr>
        <w:t xml:space="preserve">“Art VII. Ivanhoe; A Romance …” </w:t>
      </w:r>
      <w:r w:rsidRPr="008364D9">
        <w:rPr>
          <w:rFonts w:ascii="Times New Roman" w:hAnsi="Times New Roman"/>
          <w:i/>
          <w:szCs w:val="22"/>
        </w:rPr>
        <w:t>The Port Folio</w:t>
      </w:r>
      <w:r>
        <w:rPr>
          <w:rFonts w:ascii="Times New Roman" w:hAnsi="Times New Roman"/>
          <w:szCs w:val="22"/>
        </w:rPr>
        <w:t xml:space="preserve"> 1:6 (1 June 1822): 493-500. </w:t>
      </w:r>
      <w:r w:rsidRPr="00FF6470">
        <w:rPr>
          <w:rFonts w:ascii="Times New Roman" w:hAnsi="Times New Roman"/>
          <w:bCs/>
          <w:szCs w:val="22"/>
        </w:rPr>
        <w:t xml:space="preserve">ProQuest </w:t>
      </w:r>
      <w:r>
        <w:rPr>
          <w:rFonts w:ascii="Times New Roman" w:hAnsi="Times New Roman"/>
          <w:bCs/>
          <w:szCs w:val="22"/>
        </w:rPr>
        <w:tab/>
      </w:r>
      <w:r w:rsidRPr="00FF6470">
        <w:rPr>
          <w:rFonts w:ascii="Times New Roman" w:hAnsi="Times New Roman"/>
          <w:bCs/>
          <w:szCs w:val="22"/>
        </w:rPr>
        <w:t>American Periodical Series. Web. 16 June 2017.</w:t>
      </w:r>
    </w:p>
    <w:p w14:paraId="7221950C" w14:textId="0A6A560A" w:rsidR="00D637CC" w:rsidRPr="00FF6470" w:rsidRDefault="00D637CC" w:rsidP="00FF6470">
      <w:pPr>
        <w:tabs>
          <w:tab w:val="left" w:pos="360"/>
        </w:tabs>
        <w:spacing w:line="480" w:lineRule="auto"/>
        <w:rPr>
          <w:rFonts w:ascii="Times New Roman" w:eastAsia="Times New Roman" w:hAnsi="Times New Roman"/>
          <w:bCs/>
        </w:rPr>
      </w:pPr>
      <w:r w:rsidRPr="00FF6470">
        <w:rPr>
          <w:rFonts w:ascii="Times New Roman" w:hAnsi="Times New Roman"/>
          <w:szCs w:val="22"/>
        </w:rPr>
        <w:t>B. R. “</w:t>
      </w:r>
      <w:r w:rsidRPr="00FF6470">
        <w:rPr>
          <w:rFonts w:ascii="Times New Roman" w:eastAsia="Times New Roman" w:hAnsi="Times New Roman"/>
          <w:bCs/>
        </w:rPr>
        <w:t xml:space="preserve">II. </w:t>
      </w:r>
      <w:r w:rsidR="005800AE" w:rsidRPr="00FF6470">
        <w:rPr>
          <w:rFonts w:ascii="Times New Roman" w:eastAsia="Times New Roman" w:hAnsi="Times New Roman"/>
          <w:bCs/>
        </w:rPr>
        <w:t xml:space="preserve">Biblical. For </w:t>
      </w:r>
      <w:r w:rsidR="003649F0" w:rsidRPr="00FF6470">
        <w:rPr>
          <w:rFonts w:ascii="Times New Roman" w:eastAsia="Times New Roman" w:hAnsi="Times New Roman"/>
          <w:bCs/>
        </w:rPr>
        <w:t>the</w:t>
      </w:r>
      <w:r w:rsidR="005800AE" w:rsidRPr="00FF6470">
        <w:rPr>
          <w:rFonts w:ascii="Times New Roman" w:eastAsia="Times New Roman" w:hAnsi="Times New Roman"/>
          <w:bCs/>
        </w:rPr>
        <w:t xml:space="preserve"> Christian Observer. </w:t>
      </w:r>
      <w:r w:rsidR="003649F0" w:rsidRPr="00FF6470">
        <w:rPr>
          <w:rFonts w:ascii="Times New Roman" w:eastAsia="Times New Roman" w:hAnsi="Times New Roman"/>
          <w:bCs/>
        </w:rPr>
        <w:t>Practical</w:t>
      </w:r>
      <w:r w:rsidR="005800AE" w:rsidRPr="00FF6470">
        <w:rPr>
          <w:rFonts w:ascii="Times New Roman" w:eastAsia="Times New Roman" w:hAnsi="Times New Roman"/>
          <w:bCs/>
        </w:rPr>
        <w:t xml:space="preserve"> </w:t>
      </w:r>
      <w:r w:rsidR="003649F0" w:rsidRPr="00FF6470">
        <w:rPr>
          <w:rFonts w:ascii="Times New Roman" w:eastAsia="Times New Roman" w:hAnsi="Times New Roman"/>
          <w:bCs/>
        </w:rPr>
        <w:t xml:space="preserve">Illustration of Genesis, chap XX. </w:t>
      </w:r>
      <w:r w:rsidR="003649F0" w:rsidRPr="00FF6470">
        <w:rPr>
          <w:rFonts w:ascii="Times New Roman" w:eastAsia="Times New Roman" w:hAnsi="Times New Roman"/>
          <w:bCs/>
        </w:rPr>
        <w:tab/>
        <w:t>Abraham and Abimelech</w:t>
      </w:r>
      <w:r w:rsidR="005800AE" w:rsidRPr="00FF6470">
        <w:rPr>
          <w:rFonts w:ascii="Times New Roman" w:eastAsia="Times New Roman" w:hAnsi="Times New Roman"/>
          <w:bCs/>
        </w:rPr>
        <w:t xml:space="preserve">.” </w:t>
      </w:r>
      <w:r w:rsidRPr="00FF6470">
        <w:rPr>
          <w:rFonts w:ascii="Times New Roman" w:eastAsia="Times New Roman" w:hAnsi="Times New Roman"/>
          <w:bCs/>
          <w:i/>
        </w:rPr>
        <w:t>Christian Observer</w:t>
      </w:r>
      <w:r w:rsidRPr="00FF6470">
        <w:rPr>
          <w:rFonts w:ascii="Times New Roman" w:eastAsia="Times New Roman" w:hAnsi="Times New Roman"/>
          <w:bCs/>
        </w:rPr>
        <w:t xml:space="preserve"> </w:t>
      </w:r>
      <w:r w:rsidR="00F67898">
        <w:rPr>
          <w:rFonts w:ascii="Times New Roman" w:eastAsia="Times New Roman" w:hAnsi="Times New Roman"/>
          <w:bCs/>
        </w:rPr>
        <w:t xml:space="preserve">[Boston] </w:t>
      </w:r>
      <w:r w:rsidRPr="00FF6470">
        <w:rPr>
          <w:rFonts w:ascii="Times New Roman" w:eastAsia="Times New Roman" w:hAnsi="Times New Roman"/>
          <w:bCs/>
        </w:rPr>
        <w:t xml:space="preserve">1:1 (Jan 1802) 6. </w:t>
      </w:r>
      <w:r w:rsidRPr="00FF6470">
        <w:rPr>
          <w:rFonts w:ascii="Times New Roman" w:hAnsi="Times New Roman"/>
          <w:bCs/>
          <w:szCs w:val="22"/>
        </w:rPr>
        <w:t xml:space="preserve">ProQuest </w:t>
      </w:r>
      <w:r w:rsidR="00F67898">
        <w:rPr>
          <w:rFonts w:ascii="Times New Roman" w:hAnsi="Times New Roman"/>
          <w:bCs/>
          <w:szCs w:val="22"/>
        </w:rPr>
        <w:tab/>
      </w:r>
      <w:r w:rsidRPr="00FF6470">
        <w:rPr>
          <w:rFonts w:ascii="Times New Roman" w:hAnsi="Times New Roman"/>
          <w:bCs/>
          <w:szCs w:val="22"/>
        </w:rPr>
        <w:t>American Periodical Series. Web. 16 June 2017.</w:t>
      </w:r>
    </w:p>
    <w:p w14:paraId="5964A654" w14:textId="31E395F4" w:rsidR="00C94BE4" w:rsidRDefault="00C94BE4" w:rsidP="00FF6470">
      <w:pPr>
        <w:tabs>
          <w:tab w:val="left" w:pos="360"/>
        </w:tabs>
        <w:spacing w:line="480" w:lineRule="auto"/>
        <w:rPr>
          <w:rFonts w:ascii="Times New Roman" w:hAnsi="Times New Roman"/>
          <w:szCs w:val="24"/>
        </w:rPr>
      </w:pPr>
      <w:r w:rsidRPr="00FF6470">
        <w:rPr>
          <w:rFonts w:ascii="Times New Roman" w:hAnsi="Times New Roman"/>
          <w:szCs w:val="24"/>
        </w:rPr>
        <w:t>Barnhill, Georgia B. “Word and Image, Part 1: Transformations in Pictorial Printing.”</w:t>
      </w:r>
      <w:r w:rsidRPr="00FF6470">
        <w:rPr>
          <w:rFonts w:ascii="Times New Roman" w:hAnsi="Times New Roman"/>
          <w:szCs w:val="24"/>
        </w:rPr>
        <w:br/>
      </w:r>
      <w:r w:rsidRPr="00FF6470">
        <w:rPr>
          <w:rFonts w:ascii="Times New Roman" w:hAnsi="Times New Roman"/>
          <w:szCs w:val="24"/>
        </w:rPr>
        <w:tab/>
        <w:t xml:space="preserve">In </w:t>
      </w:r>
      <w:r w:rsidRPr="00FF6470">
        <w:rPr>
          <w:rFonts w:ascii="Times New Roman" w:hAnsi="Times New Roman"/>
          <w:i/>
          <w:szCs w:val="24"/>
        </w:rPr>
        <w:t xml:space="preserve">A History of the Book in America, Volume 2: An Extensive Republic: Print, </w:t>
      </w:r>
      <w:r w:rsidRPr="00FF6470">
        <w:rPr>
          <w:rFonts w:ascii="Times New Roman" w:hAnsi="Times New Roman"/>
          <w:i/>
          <w:szCs w:val="24"/>
        </w:rPr>
        <w:tab/>
        <w:t>Culture, and Society in the New Nation, 1790-1840</w:t>
      </w:r>
      <w:r w:rsidRPr="00FF6470">
        <w:rPr>
          <w:rFonts w:ascii="Times New Roman" w:hAnsi="Times New Roman"/>
          <w:szCs w:val="24"/>
        </w:rPr>
        <w:t>. Ed</w:t>
      </w:r>
      <w:r w:rsidR="00024C41" w:rsidRPr="00FF6470">
        <w:rPr>
          <w:rFonts w:ascii="Times New Roman" w:hAnsi="Times New Roman"/>
          <w:szCs w:val="24"/>
        </w:rPr>
        <w:t>s</w:t>
      </w:r>
      <w:r w:rsidRPr="00FF6470">
        <w:rPr>
          <w:rFonts w:ascii="Times New Roman" w:hAnsi="Times New Roman"/>
          <w:szCs w:val="24"/>
        </w:rPr>
        <w:t xml:space="preserve">. Robert A. Gross and Mary </w:t>
      </w:r>
      <w:r w:rsidRPr="00FF6470">
        <w:rPr>
          <w:rFonts w:ascii="Times New Roman" w:hAnsi="Times New Roman"/>
          <w:szCs w:val="24"/>
        </w:rPr>
        <w:tab/>
        <w:t>Kelley. Chapel Hill: UNCP, 2010. 422-440.</w:t>
      </w:r>
    </w:p>
    <w:p w14:paraId="5DE25CF1" w14:textId="2272C02B" w:rsidR="002B649B" w:rsidRDefault="002B649B" w:rsidP="00FF6470">
      <w:pPr>
        <w:tabs>
          <w:tab w:val="left" w:pos="360"/>
        </w:tabs>
        <w:spacing w:line="480" w:lineRule="auto"/>
      </w:pPr>
      <w:r>
        <w:rPr>
          <w:rFonts w:ascii="Times New Roman" w:hAnsi="Times New Roman"/>
          <w:szCs w:val="24"/>
        </w:rPr>
        <w:t xml:space="preserve">Blake Erin. </w:t>
      </w:r>
      <w:r w:rsidR="00E01D4D" w:rsidRPr="00E01D4D">
        <w:rPr>
          <w:rFonts w:ascii="Times New Roman" w:hAnsi="Times New Roman"/>
          <w:szCs w:val="24"/>
        </w:rPr>
        <w:t>“</w:t>
      </w:r>
      <w:r w:rsidR="005B2A6C">
        <w:rPr>
          <w:rFonts w:ascii="Times New Roman" w:hAnsi="Times New Roman"/>
          <w:bCs/>
          <w:szCs w:val="24"/>
        </w:rPr>
        <w:t>Proof P</w:t>
      </w:r>
      <w:r w:rsidR="00E01D4D" w:rsidRPr="00E01D4D">
        <w:rPr>
          <w:rFonts w:ascii="Times New Roman" w:hAnsi="Times New Roman"/>
          <w:bCs/>
          <w:szCs w:val="24"/>
        </w:rPr>
        <w:t>r</w:t>
      </w:r>
      <w:r w:rsidR="005B2A6C">
        <w:rPr>
          <w:rFonts w:ascii="Times New Roman" w:hAnsi="Times New Roman"/>
          <w:bCs/>
          <w:szCs w:val="24"/>
        </w:rPr>
        <w:t>ints, Part T</w:t>
      </w:r>
      <w:r w:rsidR="00E01D4D">
        <w:rPr>
          <w:rFonts w:ascii="Times New Roman" w:hAnsi="Times New Roman"/>
          <w:bCs/>
          <w:szCs w:val="24"/>
        </w:rPr>
        <w:t xml:space="preserve">wo; or, Proofs and </w:t>
      </w:r>
      <w:proofErr w:type="spellStart"/>
      <w:r w:rsidR="00E01D4D">
        <w:rPr>
          <w:rFonts w:ascii="Times New Roman" w:hAnsi="Times New Roman"/>
          <w:bCs/>
          <w:szCs w:val="24"/>
        </w:rPr>
        <w:t>P</w:t>
      </w:r>
      <w:r w:rsidR="00E01D4D" w:rsidRPr="00E01D4D">
        <w:rPr>
          <w:rFonts w:ascii="Times New Roman" w:hAnsi="Times New Roman"/>
          <w:bCs/>
          <w:szCs w:val="24"/>
        </w:rPr>
        <w:t>roofiness</w:t>
      </w:r>
      <w:proofErr w:type="spellEnd"/>
      <w:r w:rsidR="00E01D4D" w:rsidRPr="00E01D4D">
        <w:rPr>
          <w:rFonts w:ascii="Times New Roman" w:hAnsi="Times New Roman"/>
          <w:bCs/>
          <w:szCs w:val="24"/>
        </w:rPr>
        <w:t>.”</w:t>
      </w:r>
      <w:r w:rsidR="005B2A6C">
        <w:rPr>
          <w:rFonts w:ascii="Times New Roman" w:hAnsi="Times New Roman"/>
          <w:bCs/>
          <w:szCs w:val="24"/>
        </w:rPr>
        <w:t xml:space="preserve"> Web Blog Post. </w:t>
      </w:r>
      <w:r w:rsidR="00E01D4D" w:rsidRPr="005B2A6C">
        <w:rPr>
          <w:rFonts w:ascii="Times New Roman" w:hAnsi="Times New Roman"/>
          <w:i/>
          <w:szCs w:val="24"/>
        </w:rPr>
        <w:t xml:space="preserve">The </w:t>
      </w:r>
      <w:r w:rsidR="005B2A6C">
        <w:rPr>
          <w:rFonts w:ascii="Times New Roman" w:hAnsi="Times New Roman"/>
          <w:i/>
          <w:szCs w:val="24"/>
        </w:rPr>
        <w:tab/>
      </w:r>
      <w:r w:rsidR="00E01D4D" w:rsidRPr="005B2A6C">
        <w:rPr>
          <w:rFonts w:ascii="Times New Roman" w:hAnsi="Times New Roman"/>
          <w:i/>
          <w:szCs w:val="24"/>
        </w:rPr>
        <w:t>Collation: Research and Exploration at the Folger</w:t>
      </w:r>
      <w:r w:rsidR="00E01D4D">
        <w:rPr>
          <w:rFonts w:ascii="Times New Roman" w:hAnsi="Times New Roman"/>
          <w:szCs w:val="24"/>
        </w:rPr>
        <w:t xml:space="preserve">. </w:t>
      </w:r>
      <w:r w:rsidR="005B2A6C">
        <w:rPr>
          <w:rFonts w:ascii="Times New Roman" w:hAnsi="Times New Roman"/>
          <w:szCs w:val="24"/>
        </w:rPr>
        <w:t xml:space="preserve">15 June 2013. </w:t>
      </w:r>
      <w:r w:rsidR="005B2A6C">
        <w:t xml:space="preserve">Web. 17 June </w:t>
      </w:r>
      <w:r w:rsidR="005B2A6C">
        <w:tab/>
        <w:t xml:space="preserve">2017. </w:t>
      </w:r>
    </w:p>
    <w:p w14:paraId="40D11E1D" w14:textId="7BE70F0C" w:rsidR="003F3221" w:rsidRPr="00E01D4D" w:rsidRDefault="003F3221" w:rsidP="00FF6470">
      <w:pPr>
        <w:tabs>
          <w:tab w:val="left" w:pos="360"/>
        </w:tabs>
        <w:spacing w:line="480" w:lineRule="auto"/>
        <w:rPr>
          <w:rFonts w:ascii="Times New Roman" w:hAnsi="Times New Roman"/>
          <w:b/>
          <w:bCs/>
          <w:szCs w:val="24"/>
        </w:rPr>
      </w:pPr>
      <w:r>
        <w:t xml:space="preserve">Bogart, Michelle. </w:t>
      </w:r>
      <w:r w:rsidRPr="003F3221">
        <w:rPr>
          <w:i/>
        </w:rPr>
        <w:t>Artists, Advertising, and the Borders of Art</w:t>
      </w:r>
      <w:r>
        <w:t xml:space="preserve">. Chicago: U Chicago P, </w:t>
      </w:r>
      <w:r>
        <w:tab/>
        <w:t xml:space="preserve">1995. </w:t>
      </w:r>
    </w:p>
    <w:p w14:paraId="04D7ABD0" w14:textId="39E4F5CC" w:rsidR="00E3360F" w:rsidRPr="00FF6470" w:rsidRDefault="00E3360F" w:rsidP="00FF6470">
      <w:pPr>
        <w:tabs>
          <w:tab w:val="left" w:pos="360"/>
        </w:tabs>
        <w:spacing w:line="480" w:lineRule="auto"/>
        <w:rPr>
          <w:rFonts w:ascii="Times New Roman" w:hAnsi="Times New Roman"/>
          <w:szCs w:val="24"/>
        </w:rPr>
      </w:pPr>
      <w:r w:rsidRPr="00FF6470">
        <w:rPr>
          <w:rFonts w:ascii="Times New Roman" w:hAnsi="Times New Roman"/>
          <w:szCs w:val="24"/>
        </w:rPr>
        <w:t>Brak</w:t>
      </w:r>
      <w:r w:rsidR="00024C41" w:rsidRPr="00FF6470">
        <w:rPr>
          <w:rFonts w:ascii="Times New Roman" w:hAnsi="Times New Roman"/>
          <w:szCs w:val="24"/>
        </w:rPr>
        <w:t xml:space="preserve">e, Laurel and </w:t>
      </w:r>
      <w:proofErr w:type="spellStart"/>
      <w:r w:rsidR="00024C41" w:rsidRPr="00FF6470">
        <w:rPr>
          <w:rFonts w:ascii="Times New Roman" w:hAnsi="Times New Roman"/>
          <w:szCs w:val="24"/>
        </w:rPr>
        <w:t>Marysa</w:t>
      </w:r>
      <w:proofErr w:type="spellEnd"/>
      <w:r w:rsidR="00024C41" w:rsidRPr="00FF6470">
        <w:rPr>
          <w:rFonts w:ascii="Times New Roman" w:hAnsi="Times New Roman"/>
          <w:szCs w:val="24"/>
        </w:rPr>
        <w:t xml:space="preserve"> </w:t>
      </w:r>
      <w:proofErr w:type="spellStart"/>
      <w:r w:rsidR="00024C41" w:rsidRPr="00FF6470">
        <w:rPr>
          <w:rFonts w:ascii="Times New Roman" w:hAnsi="Times New Roman"/>
          <w:szCs w:val="24"/>
        </w:rPr>
        <w:t>Demoor</w:t>
      </w:r>
      <w:proofErr w:type="spellEnd"/>
      <w:r w:rsidR="00024C41" w:rsidRPr="00FF6470">
        <w:rPr>
          <w:rFonts w:ascii="Times New Roman" w:hAnsi="Times New Roman"/>
          <w:szCs w:val="24"/>
        </w:rPr>
        <w:t>, Eds</w:t>
      </w:r>
      <w:r w:rsidRPr="00FF6470">
        <w:rPr>
          <w:rFonts w:ascii="Times New Roman" w:hAnsi="Times New Roman"/>
          <w:szCs w:val="24"/>
        </w:rPr>
        <w:t xml:space="preserve">. </w:t>
      </w:r>
      <w:r w:rsidRPr="00FF6470">
        <w:rPr>
          <w:rFonts w:ascii="Times New Roman" w:hAnsi="Times New Roman"/>
          <w:i/>
          <w:szCs w:val="24"/>
        </w:rPr>
        <w:t xml:space="preserve">The Lure of Illustration in the Nineteenth </w:t>
      </w:r>
      <w:r w:rsidRPr="00FF6470">
        <w:rPr>
          <w:rFonts w:ascii="Times New Roman" w:hAnsi="Times New Roman"/>
          <w:i/>
          <w:szCs w:val="24"/>
        </w:rPr>
        <w:tab/>
        <w:t>Century: Picture and Press</w:t>
      </w:r>
      <w:r w:rsidRPr="00FF6470">
        <w:rPr>
          <w:rFonts w:ascii="Times New Roman" w:hAnsi="Times New Roman"/>
          <w:szCs w:val="24"/>
        </w:rPr>
        <w:t>. London: Palgrave, 2009.</w:t>
      </w:r>
    </w:p>
    <w:p w14:paraId="7092430D" w14:textId="50386358" w:rsidR="00E3360F" w:rsidRPr="00FF6470" w:rsidRDefault="00E3360F" w:rsidP="00FF6470">
      <w:pPr>
        <w:tabs>
          <w:tab w:val="left" w:pos="360"/>
        </w:tabs>
        <w:spacing w:line="480" w:lineRule="auto"/>
        <w:rPr>
          <w:rFonts w:ascii="Times New Roman" w:hAnsi="Times New Roman"/>
          <w:szCs w:val="24"/>
        </w:rPr>
      </w:pPr>
      <w:r w:rsidRPr="00FF6470">
        <w:rPr>
          <w:rFonts w:ascii="Times New Roman" w:hAnsi="Times New Roman"/>
          <w:szCs w:val="22"/>
        </w:rPr>
        <w:t xml:space="preserve">Brown, Joshua. </w:t>
      </w:r>
      <w:r w:rsidRPr="00FF6470">
        <w:rPr>
          <w:rFonts w:ascii="Times New Roman" w:hAnsi="Times New Roman"/>
          <w:i/>
          <w:szCs w:val="22"/>
        </w:rPr>
        <w:t xml:space="preserve">Beyond the Lines: Pictorial Reporting, Everyday Life, and the Crisis of </w:t>
      </w:r>
      <w:r w:rsidR="00870F26" w:rsidRPr="00FF6470">
        <w:rPr>
          <w:rFonts w:ascii="Times New Roman" w:hAnsi="Times New Roman"/>
          <w:i/>
          <w:szCs w:val="22"/>
        </w:rPr>
        <w:tab/>
      </w:r>
      <w:r w:rsidRPr="00FF6470">
        <w:rPr>
          <w:rFonts w:ascii="Times New Roman" w:hAnsi="Times New Roman"/>
          <w:i/>
          <w:szCs w:val="22"/>
        </w:rPr>
        <w:t>Gilded Age America</w:t>
      </w:r>
      <w:r w:rsidRPr="00FF6470">
        <w:rPr>
          <w:rFonts w:ascii="Times New Roman" w:hAnsi="Times New Roman"/>
          <w:szCs w:val="22"/>
        </w:rPr>
        <w:t>. Berkeley: U California P, 2002</w:t>
      </w:r>
      <w:r w:rsidRPr="00FF6470">
        <w:rPr>
          <w:rFonts w:ascii="Times New Roman" w:hAnsi="Times New Roman"/>
          <w:szCs w:val="24"/>
        </w:rPr>
        <w:t>.</w:t>
      </w:r>
    </w:p>
    <w:p w14:paraId="309113B1" w14:textId="7EDC5D59" w:rsidR="000231EB" w:rsidRPr="00FF6470" w:rsidRDefault="000231EB" w:rsidP="00FF6470">
      <w:pPr>
        <w:tabs>
          <w:tab w:val="left" w:pos="360"/>
          <w:tab w:val="left" w:pos="3613"/>
        </w:tabs>
        <w:spacing w:line="480" w:lineRule="auto"/>
        <w:rPr>
          <w:rFonts w:ascii="Times New Roman" w:hAnsi="Times New Roman"/>
          <w:szCs w:val="24"/>
        </w:rPr>
      </w:pPr>
      <w:r w:rsidRPr="00FF6470">
        <w:rPr>
          <w:rFonts w:ascii="Times New Roman" w:hAnsi="Times New Roman"/>
          <w:szCs w:val="24"/>
        </w:rPr>
        <w:lastRenderedPageBreak/>
        <w:t xml:space="preserve">Garside, Peter. “Print Illustrations and The Cultural Materialism of Scott’s Waverly </w:t>
      </w:r>
      <w:r w:rsidRPr="00FF6470">
        <w:rPr>
          <w:rFonts w:ascii="Times New Roman" w:hAnsi="Times New Roman"/>
          <w:szCs w:val="24"/>
        </w:rPr>
        <w:tab/>
        <w:t xml:space="preserve">Novels” in </w:t>
      </w:r>
      <w:r w:rsidRPr="00FF6470">
        <w:rPr>
          <w:rFonts w:ascii="Times New Roman" w:hAnsi="Times New Roman"/>
          <w:i/>
          <w:szCs w:val="24"/>
        </w:rPr>
        <w:t>British Literature and Print Culture</w:t>
      </w:r>
      <w:r w:rsidRPr="00FF6470">
        <w:rPr>
          <w:rFonts w:ascii="Times New Roman" w:hAnsi="Times New Roman"/>
          <w:szCs w:val="24"/>
        </w:rPr>
        <w:t xml:space="preserve">. Ed. Sandro Jung. Cambridge: </w:t>
      </w:r>
      <w:r w:rsidRPr="00FF6470">
        <w:rPr>
          <w:rFonts w:ascii="Times New Roman" w:hAnsi="Times New Roman"/>
          <w:szCs w:val="24"/>
        </w:rPr>
        <w:tab/>
        <w:t>Boydell and Brewer, 2013. 125-158.</w:t>
      </w:r>
    </w:p>
    <w:p w14:paraId="2E4FD385" w14:textId="77777777" w:rsidR="002265DA" w:rsidRPr="00FF6470" w:rsidRDefault="004B73B6"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 xml:space="preserve">Goldman, Paul. “Defining Illustration Studies: Towards a New Academic Discipline.” </w:t>
      </w:r>
      <w:r w:rsidRPr="00FF6470">
        <w:rPr>
          <w:rFonts w:ascii="Times New Roman" w:eastAsia="Times New Roman" w:hAnsi="Times New Roman"/>
          <w:bCs/>
        </w:rPr>
        <w:tab/>
      </w:r>
      <w:r w:rsidRPr="00FF6470">
        <w:rPr>
          <w:rFonts w:ascii="Times New Roman" w:eastAsia="Times New Roman" w:hAnsi="Times New Roman"/>
          <w:bCs/>
          <w:i/>
          <w:iCs/>
        </w:rPr>
        <w:t>Reading Victorian Illustration, 1855-1875: Spoils of the Lumber Room</w:t>
      </w:r>
      <w:r w:rsidR="008E1690" w:rsidRPr="00FF6470">
        <w:rPr>
          <w:rFonts w:ascii="Times New Roman" w:eastAsia="Times New Roman" w:hAnsi="Times New Roman"/>
          <w:bCs/>
        </w:rPr>
        <w:t xml:space="preserve">. </w:t>
      </w:r>
      <w:r w:rsidRPr="00FF6470">
        <w:rPr>
          <w:rFonts w:ascii="Times New Roman" w:eastAsia="Times New Roman" w:hAnsi="Times New Roman"/>
          <w:bCs/>
        </w:rPr>
        <w:t>Ed</w:t>
      </w:r>
      <w:r w:rsidR="00024C41" w:rsidRPr="00FF6470">
        <w:rPr>
          <w:rFonts w:ascii="Times New Roman" w:eastAsia="Times New Roman" w:hAnsi="Times New Roman"/>
          <w:bCs/>
        </w:rPr>
        <w:t>s</w:t>
      </w:r>
      <w:r w:rsidRPr="00FF6470">
        <w:rPr>
          <w:rFonts w:ascii="Times New Roman" w:eastAsia="Times New Roman" w:hAnsi="Times New Roman"/>
          <w:bCs/>
        </w:rPr>
        <w:t xml:space="preserve">. </w:t>
      </w:r>
      <w:r w:rsidR="008E1690" w:rsidRPr="00FF6470">
        <w:rPr>
          <w:rFonts w:ascii="Times New Roman" w:eastAsia="Times New Roman" w:hAnsi="Times New Roman"/>
          <w:bCs/>
        </w:rPr>
        <w:t xml:space="preserve">Paul </w:t>
      </w:r>
      <w:r w:rsidR="008E1690" w:rsidRPr="00FF6470">
        <w:rPr>
          <w:rFonts w:ascii="Times New Roman" w:eastAsia="Times New Roman" w:hAnsi="Times New Roman"/>
          <w:bCs/>
        </w:rPr>
        <w:tab/>
        <w:t>Goldman and Simon Cooke</w:t>
      </w:r>
      <w:r w:rsidRPr="00FF6470">
        <w:rPr>
          <w:rFonts w:ascii="Times New Roman" w:eastAsia="Times New Roman" w:hAnsi="Times New Roman"/>
          <w:bCs/>
        </w:rPr>
        <w:t>. London: Routledge, 2012. 26-45.</w:t>
      </w:r>
    </w:p>
    <w:p w14:paraId="734769CB" w14:textId="622722E3" w:rsidR="002265DA" w:rsidRPr="00FF6470" w:rsidRDefault="002265DA"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t xml:space="preserve">Golden, Catherine. “Introduction.” </w:t>
      </w:r>
      <w:r w:rsidRPr="00FF6470">
        <w:rPr>
          <w:rFonts w:ascii="Times New Roman" w:eastAsia="Times New Roman" w:hAnsi="Times New Roman"/>
          <w:bCs/>
          <w:i/>
        </w:rPr>
        <w:t>Book Illustrated</w:t>
      </w:r>
      <w:r w:rsidR="00FE7C72" w:rsidRPr="00FF6470">
        <w:rPr>
          <w:rFonts w:ascii="Times New Roman" w:eastAsia="Times New Roman" w:hAnsi="Times New Roman"/>
          <w:bCs/>
          <w:i/>
        </w:rPr>
        <w:t>: Text, Image, and Culture 1770-</w:t>
      </w:r>
      <w:r w:rsidR="00FE7C72" w:rsidRPr="00FF6470">
        <w:rPr>
          <w:rFonts w:ascii="Times New Roman" w:eastAsia="Times New Roman" w:hAnsi="Times New Roman"/>
          <w:bCs/>
          <w:i/>
        </w:rPr>
        <w:tab/>
      </w:r>
      <w:r w:rsidRPr="00FF6470">
        <w:rPr>
          <w:rFonts w:ascii="Times New Roman" w:eastAsia="Times New Roman" w:hAnsi="Times New Roman"/>
          <w:bCs/>
          <w:i/>
        </w:rPr>
        <w:t>1930</w:t>
      </w:r>
      <w:r w:rsidRPr="00FF6470">
        <w:rPr>
          <w:rFonts w:ascii="Times New Roman" w:eastAsia="Times New Roman" w:hAnsi="Times New Roman"/>
          <w:bCs/>
        </w:rPr>
        <w:t>. Ed. Catherine J. Golden. New Castle, Delaware: Oak Knoll Press, 2000. 1-31.</w:t>
      </w:r>
    </w:p>
    <w:p w14:paraId="4FC05655" w14:textId="77777777" w:rsidR="005B7B28" w:rsidRPr="00FF6470" w:rsidRDefault="005B7B28" w:rsidP="00FF6470">
      <w:pPr>
        <w:tabs>
          <w:tab w:val="left" w:pos="360"/>
        </w:tabs>
        <w:spacing w:line="480" w:lineRule="auto"/>
        <w:rPr>
          <w:rFonts w:ascii="Times New Roman" w:hAnsi="Times New Roman"/>
          <w:szCs w:val="24"/>
        </w:rPr>
      </w:pPr>
      <w:proofErr w:type="spellStart"/>
      <w:r w:rsidRPr="00FF6470">
        <w:rPr>
          <w:rFonts w:ascii="Times New Roman" w:hAnsi="Times New Roman"/>
          <w:szCs w:val="24"/>
        </w:rPr>
        <w:t>Hancher</w:t>
      </w:r>
      <w:proofErr w:type="spellEnd"/>
      <w:r w:rsidRPr="00FF6470">
        <w:rPr>
          <w:rFonts w:ascii="Times New Roman" w:hAnsi="Times New Roman"/>
          <w:szCs w:val="24"/>
        </w:rPr>
        <w:t xml:space="preserve">, Michael. “Definition and Depiction.” </w:t>
      </w:r>
      <w:r w:rsidRPr="00FF6470">
        <w:rPr>
          <w:rFonts w:ascii="Times New Roman" w:hAnsi="Times New Roman"/>
          <w:i/>
          <w:szCs w:val="24"/>
        </w:rPr>
        <w:t>Word &amp; Image</w:t>
      </w:r>
      <w:r w:rsidRPr="00FF6470">
        <w:rPr>
          <w:rFonts w:ascii="Times New Roman" w:hAnsi="Times New Roman"/>
          <w:szCs w:val="24"/>
        </w:rPr>
        <w:t xml:space="preserve"> 26.3 (2010: July-Sept):</w:t>
      </w:r>
    </w:p>
    <w:p w14:paraId="67A13096" w14:textId="0AC2DFC8" w:rsidR="005B7B28" w:rsidRPr="00FF6470" w:rsidRDefault="005B7B28" w:rsidP="00FF6470">
      <w:pPr>
        <w:tabs>
          <w:tab w:val="left" w:pos="360"/>
        </w:tabs>
        <w:spacing w:line="480" w:lineRule="auto"/>
        <w:rPr>
          <w:rFonts w:ascii="Times New Roman" w:hAnsi="Times New Roman"/>
          <w:szCs w:val="24"/>
        </w:rPr>
      </w:pPr>
      <w:r w:rsidRPr="00FF6470">
        <w:rPr>
          <w:rFonts w:ascii="Times New Roman" w:hAnsi="Times New Roman"/>
          <w:szCs w:val="24"/>
        </w:rPr>
        <w:tab/>
        <w:t>244-272.</w:t>
      </w:r>
    </w:p>
    <w:p w14:paraId="69960848" w14:textId="2DD1CB60" w:rsidR="00FE5346" w:rsidRPr="00FF6470" w:rsidRDefault="00FE5346" w:rsidP="00FF6470">
      <w:pPr>
        <w:tabs>
          <w:tab w:val="left" w:pos="360"/>
        </w:tabs>
        <w:spacing w:line="480" w:lineRule="auto"/>
        <w:rPr>
          <w:rFonts w:ascii="Times New Roman" w:hAnsi="Times New Roman"/>
          <w:szCs w:val="24"/>
        </w:rPr>
      </w:pPr>
      <w:r w:rsidRPr="00FF6470">
        <w:rPr>
          <w:rFonts w:ascii="Times New Roman" w:eastAsia="Times New Roman" w:hAnsi="Times New Roman"/>
        </w:rPr>
        <w:t xml:space="preserve">Harris, Katherine D. </w:t>
      </w:r>
      <w:r w:rsidRPr="00FF6470">
        <w:rPr>
          <w:rFonts w:ascii="Times New Roman" w:eastAsia="Times New Roman" w:hAnsi="Times New Roman"/>
          <w:i/>
        </w:rPr>
        <w:t>Forget Me Not: The Rise of the British Literary Annual, 1823-1835</w:t>
      </w:r>
      <w:r w:rsidRPr="00FF6470">
        <w:rPr>
          <w:rFonts w:ascii="Times New Roman" w:eastAsia="Times New Roman" w:hAnsi="Times New Roman"/>
        </w:rPr>
        <w:t xml:space="preserve">. </w:t>
      </w:r>
      <w:r w:rsidRPr="00FF6470">
        <w:rPr>
          <w:rFonts w:ascii="Times New Roman" w:eastAsia="Times New Roman" w:hAnsi="Times New Roman"/>
        </w:rPr>
        <w:tab/>
        <w:t>Athens: Ohio UP, 2015</w:t>
      </w:r>
      <w:r w:rsidRPr="00FF6470">
        <w:rPr>
          <w:rFonts w:ascii="Times New Roman" w:hAnsi="Times New Roman"/>
          <w:szCs w:val="24"/>
        </w:rPr>
        <w:t>.</w:t>
      </w:r>
    </w:p>
    <w:p w14:paraId="4F55460D" w14:textId="48153B21" w:rsidR="008C5977" w:rsidRPr="00FF6470" w:rsidRDefault="008C5977" w:rsidP="00FF6470">
      <w:pPr>
        <w:tabs>
          <w:tab w:val="left" w:pos="360"/>
        </w:tabs>
        <w:spacing w:line="480" w:lineRule="auto"/>
        <w:rPr>
          <w:rFonts w:ascii="Times New Roman" w:hAnsi="Times New Roman"/>
          <w:szCs w:val="24"/>
        </w:rPr>
      </w:pPr>
      <w:proofErr w:type="spellStart"/>
      <w:r w:rsidRPr="00FF6470">
        <w:rPr>
          <w:rFonts w:ascii="Times New Roman" w:hAnsi="Times New Roman"/>
          <w:szCs w:val="24"/>
        </w:rPr>
        <w:t>Hodnett</w:t>
      </w:r>
      <w:proofErr w:type="spellEnd"/>
      <w:r w:rsidRPr="00FF6470">
        <w:rPr>
          <w:rFonts w:ascii="Times New Roman" w:hAnsi="Times New Roman"/>
          <w:szCs w:val="24"/>
        </w:rPr>
        <w:t xml:space="preserve">, Edward. </w:t>
      </w:r>
      <w:r w:rsidRPr="00FF6470">
        <w:rPr>
          <w:rFonts w:ascii="Times New Roman" w:hAnsi="Times New Roman"/>
          <w:i/>
          <w:szCs w:val="24"/>
        </w:rPr>
        <w:t xml:space="preserve">Image and Text: Studies in the </w:t>
      </w:r>
      <w:r w:rsidRPr="00FF6470">
        <w:rPr>
          <w:rFonts w:ascii="Times New Roman" w:hAnsi="Times New Roman"/>
          <w:bCs/>
          <w:i/>
          <w:iCs/>
          <w:szCs w:val="24"/>
        </w:rPr>
        <w:t>Illustration</w:t>
      </w:r>
      <w:r w:rsidRPr="00FF6470">
        <w:rPr>
          <w:rFonts w:ascii="Times New Roman" w:hAnsi="Times New Roman"/>
          <w:i/>
          <w:szCs w:val="24"/>
        </w:rPr>
        <w:t xml:space="preserve"> of English Literature</w:t>
      </w:r>
      <w:r w:rsidRPr="00FF6470">
        <w:rPr>
          <w:rFonts w:ascii="Times New Roman" w:hAnsi="Times New Roman"/>
          <w:szCs w:val="24"/>
        </w:rPr>
        <w:t xml:space="preserve">. </w:t>
      </w:r>
      <w:r w:rsidRPr="00FF6470">
        <w:rPr>
          <w:rFonts w:ascii="Times New Roman" w:hAnsi="Times New Roman"/>
          <w:szCs w:val="24"/>
        </w:rPr>
        <w:tab/>
        <w:t xml:space="preserve">London: </w:t>
      </w:r>
      <w:proofErr w:type="spellStart"/>
      <w:r w:rsidRPr="00FF6470">
        <w:rPr>
          <w:rFonts w:ascii="Times New Roman" w:hAnsi="Times New Roman"/>
          <w:szCs w:val="24"/>
        </w:rPr>
        <w:t>Scolar</w:t>
      </w:r>
      <w:proofErr w:type="spellEnd"/>
      <w:r w:rsidRPr="00FF6470">
        <w:rPr>
          <w:rFonts w:ascii="Times New Roman" w:hAnsi="Times New Roman"/>
          <w:szCs w:val="24"/>
        </w:rPr>
        <w:t xml:space="preserve"> Press, 1982.</w:t>
      </w:r>
    </w:p>
    <w:p w14:paraId="6CDEAAAB" w14:textId="156D3DC9" w:rsidR="00146F4C" w:rsidRPr="00FF6470" w:rsidRDefault="00146F4C" w:rsidP="00FF6470">
      <w:pPr>
        <w:tabs>
          <w:tab w:val="left" w:pos="360"/>
        </w:tabs>
        <w:spacing w:line="480" w:lineRule="auto"/>
        <w:rPr>
          <w:rFonts w:ascii="Times New Roman" w:hAnsi="Times New Roman"/>
          <w:szCs w:val="24"/>
        </w:rPr>
      </w:pPr>
      <w:r w:rsidRPr="00FF6470">
        <w:rPr>
          <w:rFonts w:ascii="Times New Roman" w:hAnsi="Times New Roman"/>
          <w:szCs w:val="24"/>
        </w:rPr>
        <w:t xml:space="preserve">“Illustration” entry in Oxford English Dictionary Online. </w:t>
      </w:r>
    </w:p>
    <w:p w14:paraId="416783C9" w14:textId="187998D0" w:rsidR="00067055" w:rsidRDefault="00067055" w:rsidP="00FF6470">
      <w:pPr>
        <w:tabs>
          <w:tab w:val="left" w:pos="360"/>
        </w:tabs>
        <w:spacing w:line="480" w:lineRule="auto"/>
        <w:rPr>
          <w:rFonts w:ascii="Times New Roman" w:hAnsi="Times New Roman"/>
          <w:bCs/>
          <w:szCs w:val="22"/>
        </w:rPr>
      </w:pPr>
      <w:r w:rsidRPr="00FF6470">
        <w:rPr>
          <w:rFonts w:ascii="Times New Roman" w:hAnsi="Times New Roman"/>
          <w:bCs/>
          <w:szCs w:val="24"/>
        </w:rPr>
        <w:t xml:space="preserve">“Illustrations of The Graphic Art; Exemplified by Sketches From The National Museum </w:t>
      </w:r>
      <w:r w:rsidRPr="00FF6470">
        <w:rPr>
          <w:rFonts w:ascii="Times New Roman" w:hAnsi="Times New Roman"/>
          <w:bCs/>
          <w:szCs w:val="24"/>
        </w:rPr>
        <w:tab/>
        <w:t xml:space="preserve">at Paris ...” </w:t>
      </w:r>
      <w:r w:rsidRPr="00FF6470">
        <w:rPr>
          <w:rFonts w:ascii="Times New Roman" w:hAnsi="Times New Roman"/>
          <w:bCs/>
          <w:i/>
          <w:szCs w:val="24"/>
        </w:rPr>
        <w:t>The Port - Folio</w:t>
      </w:r>
      <w:r w:rsidRPr="00FF6470">
        <w:rPr>
          <w:rFonts w:ascii="Times New Roman" w:hAnsi="Times New Roman"/>
          <w:bCs/>
          <w:szCs w:val="24"/>
        </w:rPr>
        <w:t xml:space="preserve"> </w:t>
      </w:r>
      <w:r w:rsidR="002C01E9">
        <w:rPr>
          <w:rFonts w:ascii="Times New Roman" w:hAnsi="Times New Roman"/>
          <w:bCs/>
          <w:szCs w:val="24"/>
        </w:rPr>
        <w:t xml:space="preserve">[Philadelphia] </w:t>
      </w:r>
      <w:r w:rsidRPr="00FF6470">
        <w:rPr>
          <w:rFonts w:ascii="Times New Roman" w:hAnsi="Times New Roman"/>
          <w:bCs/>
          <w:szCs w:val="24"/>
        </w:rPr>
        <w:t xml:space="preserve">6:6 (Dec. 1811): 568-575. </w:t>
      </w:r>
      <w:r w:rsidRPr="00FF6470">
        <w:rPr>
          <w:rFonts w:ascii="Times New Roman" w:hAnsi="Times New Roman"/>
          <w:bCs/>
          <w:szCs w:val="22"/>
        </w:rPr>
        <w:t xml:space="preserve">ProQuest </w:t>
      </w:r>
      <w:r w:rsidR="002C01E9">
        <w:rPr>
          <w:rFonts w:ascii="Times New Roman" w:hAnsi="Times New Roman"/>
          <w:bCs/>
          <w:szCs w:val="22"/>
        </w:rPr>
        <w:tab/>
        <w:t xml:space="preserve">American Periodical </w:t>
      </w:r>
      <w:r w:rsidRPr="00FF6470">
        <w:rPr>
          <w:rFonts w:ascii="Times New Roman" w:hAnsi="Times New Roman"/>
          <w:bCs/>
          <w:szCs w:val="22"/>
        </w:rPr>
        <w:t>Series. Web. 16 June 2017.</w:t>
      </w:r>
    </w:p>
    <w:p w14:paraId="625712F4" w14:textId="417F0351" w:rsidR="0099121F" w:rsidRDefault="00A50839" w:rsidP="00FF6470">
      <w:pPr>
        <w:tabs>
          <w:tab w:val="left" w:pos="360"/>
        </w:tabs>
        <w:spacing w:line="480" w:lineRule="auto"/>
        <w:rPr>
          <w:rFonts w:ascii="Times New Roman" w:hAnsi="Times New Roman"/>
          <w:bCs/>
          <w:szCs w:val="22"/>
        </w:rPr>
      </w:pPr>
      <w:r w:rsidRPr="00A50839">
        <w:rPr>
          <w:rFonts w:ascii="Times New Roman" w:hAnsi="Times New Roman"/>
          <w:bCs/>
          <w:szCs w:val="22"/>
        </w:rPr>
        <w:t xml:space="preserve">“Illustrations of Ivanhoe.” </w:t>
      </w:r>
      <w:r w:rsidRPr="00A50839">
        <w:rPr>
          <w:rFonts w:ascii="Times New Roman" w:hAnsi="Times New Roman"/>
          <w:bCs/>
          <w:i/>
          <w:szCs w:val="22"/>
        </w:rPr>
        <w:t>The Po</w:t>
      </w:r>
      <w:r w:rsidR="00D05E60">
        <w:rPr>
          <w:rFonts w:ascii="Times New Roman" w:hAnsi="Times New Roman"/>
          <w:bCs/>
          <w:i/>
          <w:szCs w:val="22"/>
        </w:rPr>
        <w:t>r</w:t>
      </w:r>
      <w:r w:rsidRPr="00A50839">
        <w:rPr>
          <w:rFonts w:ascii="Times New Roman" w:hAnsi="Times New Roman"/>
          <w:bCs/>
          <w:i/>
          <w:szCs w:val="22"/>
        </w:rPr>
        <w:t>t-Folio</w:t>
      </w:r>
      <w:r w:rsidRPr="00A50839">
        <w:rPr>
          <w:rFonts w:ascii="Times New Roman" w:hAnsi="Times New Roman"/>
          <w:bCs/>
          <w:szCs w:val="22"/>
        </w:rPr>
        <w:t xml:space="preserve"> </w:t>
      </w:r>
      <w:r w:rsidR="00CC5B9D">
        <w:rPr>
          <w:rFonts w:ascii="Times New Roman" w:hAnsi="Times New Roman"/>
          <w:bCs/>
          <w:szCs w:val="22"/>
        </w:rPr>
        <w:t>[</w:t>
      </w:r>
      <w:r w:rsidR="00FB7DA8">
        <w:rPr>
          <w:rFonts w:ascii="Times New Roman" w:hAnsi="Times New Roman"/>
          <w:bCs/>
          <w:szCs w:val="22"/>
        </w:rPr>
        <w:t>Philadelphia] 1.1 (Jan. 1822): 3</w:t>
      </w:r>
      <w:r w:rsidRPr="00A50839">
        <w:rPr>
          <w:rFonts w:ascii="Times New Roman" w:hAnsi="Times New Roman"/>
          <w:bCs/>
          <w:szCs w:val="22"/>
        </w:rPr>
        <w:t>.</w:t>
      </w:r>
      <w:r w:rsidR="00CC5B9D" w:rsidRPr="00CC5B9D">
        <w:rPr>
          <w:rFonts w:ascii="Times New Roman" w:hAnsi="Times New Roman"/>
          <w:bCs/>
          <w:szCs w:val="22"/>
        </w:rPr>
        <w:t xml:space="preserve"> </w:t>
      </w:r>
      <w:r w:rsidR="00B24C0D">
        <w:rPr>
          <w:rFonts w:ascii="Times New Roman" w:hAnsi="Times New Roman"/>
          <w:bCs/>
          <w:szCs w:val="22"/>
        </w:rPr>
        <w:t xml:space="preserve">EBSCO </w:t>
      </w:r>
      <w:r w:rsidR="00B24C0D">
        <w:rPr>
          <w:rFonts w:ascii="Times New Roman" w:hAnsi="Times New Roman"/>
          <w:bCs/>
          <w:szCs w:val="22"/>
        </w:rPr>
        <w:tab/>
        <w:t>American Antiquarian Society Historical Periodicals Series</w:t>
      </w:r>
      <w:r w:rsidR="00CC5B9D" w:rsidRPr="00FF6470">
        <w:rPr>
          <w:rFonts w:ascii="Times New Roman" w:hAnsi="Times New Roman"/>
          <w:bCs/>
          <w:szCs w:val="22"/>
        </w:rPr>
        <w:t>. Web. 16 June 2017.</w:t>
      </w:r>
    </w:p>
    <w:p w14:paraId="40AF0AC0" w14:textId="3702E722" w:rsidR="0099121F" w:rsidRPr="00EB3998" w:rsidRDefault="0099121F" w:rsidP="00FF6470">
      <w:pPr>
        <w:tabs>
          <w:tab w:val="left" w:pos="360"/>
        </w:tabs>
        <w:spacing w:line="480" w:lineRule="auto"/>
        <w:rPr>
          <w:rFonts w:ascii="Times New Roman" w:hAnsi="Times New Roman"/>
          <w:bCs/>
          <w:szCs w:val="22"/>
        </w:rPr>
      </w:pPr>
      <w:r>
        <w:rPr>
          <w:rFonts w:ascii="Times New Roman" w:hAnsi="Times New Roman"/>
          <w:bCs/>
          <w:szCs w:val="22"/>
        </w:rPr>
        <w:t>“</w:t>
      </w:r>
      <w:r w:rsidR="00E5523A">
        <w:rPr>
          <w:rFonts w:ascii="Times New Roman" w:hAnsi="Times New Roman"/>
          <w:bCs/>
          <w:szCs w:val="22"/>
        </w:rPr>
        <w:t>Illustrations of the Works o</w:t>
      </w:r>
      <w:r w:rsidR="00E5523A" w:rsidRPr="0099121F">
        <w:rPr>
          <w:rFonts w:ascii="Times New Roman" w:hAnsi="Times New Roman"/>
          <w:bCs/>
          <w:szCs w:val="22"/>
        </w:rPr>
        <w:t>f Washington Irving</w:t>
      </w:r>
      <w:r w:rsidRPr="0099121F">
        <w:rPr>
          <w:rFonts w:ascii="Times New Roman" w:hAnsi="Times New Roman"/>
          <w:bCs/>
          <w:szCs w:val="22"/>
        </w:rPr>
        <w:t xml:space="preserve">.” </w:t>
      </w:r>
      <w:r w:rsidRPr="0099121F">
        <w:rPr>
          <w:rFonts w:ascii="Times New Roman" w:hAnsi="Times New Roman"/>
          <w:bCs/>
          <w:i/>
          <w:iCs/>
          <w:szCs w:val="22"/>
        </w:rPr>
        <w:t xml:space="preserve">The Atheneum; or, Spirit of the </w:t>
      </w:r>
      <w:r w:rsidR="00E5523A">
        <w:rPr>
          <w:rFonts w:ascii="Times New Roman" w:hAnsi="Times New Roman"/>
          <w:bCs/>
          <w:i/>
          <w:iCs/>
          <w:szCs w:val="22"/>
        </w:rPr>
        <w:tab/>
      </w:r>
      <w:r w:rsidRPr="0099121F">
        <w:rPr>
          <w:rFonts w:ascii="Times New Roman" w:hAnsi="Times New Roman"/>
          <w:bCs/>
          <w:i/>
          <w:iCs/>
          <w:szCs w:val="22"/>
        </w:rPr>
        <w:t xml:space="preserve">English Magazines </w:t>
      </w:r>
      <w:r w:rsidR="00E5523A">
        <w:rPr>
          <w:rFonts w:ascii="Times New Roman" w:hAnsi="Times New Roman"/>
          <w:bCs/>
          <w:iCs/>
          <w:szCs w:val="22"/>
        </w:rPr>
        <w:t xml:space="preserve">[Boston] 14 (15 </w:t>
      </w:r>
      <w:r w:rsidR="00E5523A">
        <w:rPr>
          <w:rFonts w:ascii="Times New Roman" w:hAnsi="Times New Roman"/>
          <w:bCs/>
          <w:szCs w:val="22"/>
        </w:rPr>
        <w:t xml:space="preserve">Dec.1823). </w:t>
      </w:r>
      <w:r w:rsidRPr="0099121F">
        <w:rPr>
          <w:rFonts w:ascii="Times New Roman" w:hAnsi="Times New Roman"/>
          <w:bCs/>
          <w:szCs w:val="22"/>
        </w:rPr>
        <w:t>235</w:t>
      </w:r>
      <w:r w:rsidR="00E5523A">
        <w:rPr>
          <w:rFonts w:ascii="Times New Roman" w:hAnsi="Times New Roman"/>
          <w:bCs/>
          <w:szCs w:val="22"/>
        </w:rPr>
        <w:t xml:space="preserve">. </w:t>
      </w:r>
      <w:r w:rsidR="00E5523A" w:rsidRPr="00FF6470">
        <w:rPr>
          <w:rFonts w:ascii="Times New Roman" w:hAnsi="Times New Roman"/>
          <w:bCs/>
          <w:szCs w:val="22"/>
        </w:rPr>
        <w:t xml:space="preserve">ProQuest American Periodical </w:t>
      </w:r>
      <w:r w:rsidR="00E5523A">
        <w:rPr>
          <w:rFonts w:ascii="Times New Roman" w:hAnsi="Times New Roman"/>
          <w:bCs/>
          <w:szCs w:val="22"/>
        </w:rPr>
        <w:tab/>
      </w:r>
      <w:r w:rsidR="00E5523A" w:rsidRPr="00FF6470">
        <w:rPr>
          <w:rFonts w:ascii="Times New Roman" w:hAnsi="Times New Roman"/>
          <w:bCs/>
          <w:szCs w:val="22"/>
        </w:rPr>
        <w:t xml:space="preserve">Series. Web. 16 June </w:t>
      </w:r>
      <w:r w:rsidR="00E5523A">
        <w:rPr>
          <w:rFonts w:ascii="Times New Roman" w:hAnsi="Times New Roman"/>
          <w:bCs/>
          <w:szCs w:val="22"/>
        </w:rPr>
        <w:tab/>
      </w:r>
      <w:r w:rsidR="00E5523A" w:rsidRPr="00FF6470">
        <w:rPr>
          <w:rFonts w:ascii="Times New Roman" w:hAnsi="Times New Roman"/>
          <w:bCs/>
          <w:szCs w:val="22"/>
        </w:rPr>
        <w:t>2017.</w:t>
      </w:r>
    </w:p>
    <w:p w14:paraId="1D1095F0" w14:textId="601CE145" w:rsidR="00AD6527" w:rsidRPr="00FF6470" w:rsidRDefault="00C308A9" w:rsidP="00FF6470">
      <w:pPr>
        <w:tabs>
          <w:tab w:val="left" w:pos="360"/>
        </w:tabs>
        <w:spacing w:line="480" w:lineRule="auto"/>
        <w:rPr>
          <w:rFonts w:ascii="Times New Roman" w:hAnsi="Times New Roman"/>
          <w:bCs/>
          <w:szCs w:val="22"/>
        </w:rPr>
      </w:pPr>
      <w:r w:rsidRPr="00FF6470">
        <w:rPr>
          <w:rFonts w:ascii="Times New Roman" w:hAnsi="Times New Roman"/>
          <w:bCs/>
          <w:szCs w:val="24"/>
        </w:rPr>
        <w:lastRenderedPageBreak/>
        <w:t xml:space="preserve">“Illustrations of Shakespeare …” </w:t>
      </w:r>
      <w:r w:rsidRPr="00FF6470">
        <w:rPr>
          <w:rFonts w:ascii="Times New Roman" w:hAnsi="Times New Roman"/>
          <w:bCs/>
          <w:i/>
          <w:szCs w:val="24"/>
        </w:rPr>
        <w:t xml:space="preserve">Select Reviews, and Spirit of the Foreign Magazines </w:t>
      </w:r>
      <w:r w:rsidR="00E81324">
        <w:rPr>
          <w:rFonts w:ascii="Times New Roman" w:hAnsi="Times New Roman"/>
          <w:bCs/>
          <w:i/>
          <w:szCs w:val="24"/>
        </w:rPr>
        <w:tab/>
      </w:r>
      <w:r w:rsidR="00E81324">
        <w:rPr>
          <w:rFonts w:ascii="Times New Roman" w:hAnsi="Times New Roman"/>
          <w:bCs/>
          <w:szCs w:val="24"/>
        </w:rPr>
        <w:t xml:space="preserve">[Philadelphia] 1 </w:t>
      </w:r>
      <w:r w:rsidRPr="00FF6470">
        <w:rPr>
          <w:rFonts w:ascii="Times New Roman" w:hAnsi="Times New Roman"/>
          <w:bCs/>
          <w:szCs w:val="24"/>
        </w:rPr>
        <w:t xml:space="preserve">(Feb 1809): 105. </w:t>
      </w:r>
      <w:r w:rsidRPr="00FF6470">
        <w:rPr>
          <w:rFonts w:ascii="Times New Roman" w:hAnsi="Times New Roman"/>
          <w:bCs/>
          <w:szCs w:val="22"/>
        </w:rPr>
        <w:t xml:space="preserve">ProQuest American Periodical Series. Web. 16 June </w:t>
      </w:r>
      <w:r w:rsidR="00E81324">
        <w:rPr>
          <w:rFonts w:ascii="Times New Roman" w:hAnsi="Times New Roman"/>
          <w:bCs/>
          <w:szCs w:val="22"/>
        </w:rPr>
        <w:tab/>
      </w:r>
      <w:r w:rsidRPr="00FF6470">
        <w:rPr>
          <w:rFonts w:ascii="Times New Roman" w:hAnsi="Times New Roman"/>
          <w:bCs/>
          <w:szCs w:val="22"/>
        </w:rPr>
        <w:t>2017.</w:t>
      </w:r>
    </w:p>
    <w:p w14:paraId="7F0DDEF2" w14:textId="5A4F245E" w:rsidR="006E63FB" w:rsidRDefault="006E63FB" w:rsidP="00FF6470">
      <w:pPr>
        <w:tabs>
          <w:tab w:val="left" w:pos="360"/>
        </w:tabs>
        <w:spacing w:line="480" w:lineRule="auto"/>
        <w:rPr>
          <w:rFonts w:ascii="Times New Roman" w:hAnsi="Times New Roman"/>
        </w:rPr>
      </w:pPr>
      <w:r w:rsidRPr="005F0CCA">
        <w:rPr>
          <w:rFonts w:ascii="Times New Roman" w:hAnsi="Times New Roman"/>
        </w:rPr>
        <w:t>James</w:t>
      </w:r>
      <w:r w:rsidR="00175E87">
        <w:rPr>
          <w:rFonts w:ascii="Times New Roman" w:hAnsi="Times New Roman"/>
        </w:rPr>
        <w:t>, Henry</w:t>
      </w:r>
      <w:r w:rsidRPr="005F0CCA">
        <w:rPr>
          <w:rFonts w:ascii="Times New Roman" w:hAnsi="Times New Roman"/>
        </w:rPr>
        <w:t xml:space="preserve">. Preface. </w:t>
      </w:r>
      <w:r w:rsidRPr="005F0CCA">
        <w:rPr>
          <w:rFonts w:ascii="Times New Roman" w:hAnsi="Times New Roman"/>
          <w:i/>
        </w:rPr>
        <w:t>The Golden Bowl</w:t>
      </w:r>
      <w:r w:rsidRPr="005F0CCA">
        <w:rPr>
          <w:rFonts w:ascii="Times New Roman" w:hAnsi="Times New Roman"/>
        </w:rPr>
        <w:t>. 1904. New York: Penguin, 1987</w:t>
      </w:r>
      <w:r>
        <w:rPr>
          <w:rFonts w:ascii="Times New Roman" w:hAnsi="Times New Roman"/>
        </w:rPr>
        <w:t>.</w:t>
      </w:r>
    </w:p>
    <w:p w14:paraId="0D0D1604" w14:textId="522EDF2D" w:rsidR="00FE7C72" w:rsidRPr="00FF6470" w:rsidRDefault="00E3360F" w:rsidP="00FF6470">
      <w:pPr>
        <w:tabs>
          <w:tab w:val="left" w:pos="360"/>
        </w:tabs>
        <w:spacing w:line="480" w:lineRule="auto"/>
        <w:rPr>
          <w:rFonts w:ascii="Times New Roman" w:hAnsi="Times New Roman"/>
          <w:bCs/>
          <w:szCs w:val="24"/>
        </w:rPr>
      </w:pPr>
      <w:proofErr w:type="spellStart"/>
      <w:r w:rsidRPr="00FF6470">
        <w:rPr>
          <w:rFonts w:ascii="Times New Roman" w:hAnsi="Times New Roman"/>
          <w:bCs/>
          <w:szCs w:val="24"/>
        </w:rPr>
        <w:t>Kooistra</w:t>
      </w:r>
      <w:proofErr w:type="spellEnd"/>
      <w:r w:rsidRPr="00FF6470">
        <w:rPr>
          <w:rFonts w:ascii="Times New Roman" w:hAnsi="Times New Roman"/>
          <w:bCs/>
          <w:szCs w:val="24"/>
        </w:rPr>
        <w:t>, Lorraine Janzen</w:t>
      </w:r>
      <w:r w:rsidRPr="00FF6470">
        <w:rPr>
          <w:rFonts w:ascii="Times New Roman" w:hAnsi="Times New Roman"/>
          <w:szCs w:val="24"/>
        </w:rPr>
        <w:t xml:space="preserve">. </w:t>
      </w:r>
      <w:r w:rsidRPr="00FF6470">
        <w:rPr>
          <w:rFonts w:ascii="Times New Roman" w:hAnsi="Times New Roman"/>
          <w:i/>
          <w:szCs w:val="24"/>
        </w:rPr>
        <w:t xml:space="preserve">Poetry, Pictures, and Popular Publishing: Illustrated Gift </w:t>
      </w:r>
      <w:r w:rsidR="006802EF" w:rsidRPr="00FF6470">
        <w:rPr>
          <w:rFonts w:ascii="Times New Roman" w:hAnsi="Times New Roman"/>
          <w:i/>
          <w:szCs w:val="24"/>
        </w:rPr>
        <w:tab/>
      </w:r>
      <w:r w:rsidRPr="00FF6470">
        <w:rPr>
          <w:rFonts w:ascii="Times New Roman" w:hAnsi="Times New Roman"/>
          <w:i/>
          <w:szCs w:val="24"/>
        </w:rPr>
        <w:t>Books and Victorian Visual Culture, 1855-1875</w:t>
      </w:r>
      <w:r w:rsidRPr="00FF6470">
        <w:rPr>
          <w:rFonts w:ascii="Times New Roman" w:hAnsi="Times New Roman"/>
          <w:szCs w:val="24"/>
        </w:rPr>
        <w:t xml:space="preserve">. </w:t>
      </w:r>
      <w:r w:rsidRPr="00FF6470">
        <w:rPr>
          <w:rFonts w:ascii="Times New Roman" w:hAnsi="Times New Roman"/>
          <w:bCs/>
          <w:szCs w:val="24"/>
        </w:rPr>
        <w:t>Ohio, 2011.</w:t>
      </w:r>
    </w:p>
    <w:p w14:paraId="09470851" w14:textId="0A991BBA" w:rsidR="00FE7C72" w:rsidRPr="00FF6470" w:rsidRDefault="00FE7C72" w:rsidP="00FF6470">
      <w:pPr>
        <w:tabs>
          <w:tab w:val="left" w:pos="360"/>
        </w:tabs>
        <w:spacing w:line="480" w:lineRule="auto"/>
        <w:rPr>
          <w:rFonts w:ascii="Times New Roman" w:hAnsi="Times New Roman"/>
          <w:bCs/>
          <w:szCs w:val="24"/>
        </w:rPr>
      </w:pPr>
      <w:proofErr w:type="spellStart"/>
      <w:r w:rsidRPr="00FF6470">
        <w:rPr>
          <w:rFonts w:ascii="Times New Roman" w:hAnsi="Times New Roman"/>
          <w:szCs w:val="24"/>
        </w:rPr>
        <w:t>Lauster</w:t>
      </w:r>
      <w:proofErr w:type="spellEnd"/>
      <w:r w:rsidRPr="00FF6470">
        <w:rPr>
          <w:rFonts w:ascii="Times New Roman" w:hAnsi="Times New Roman"/>
          <w:szCs w:val="24"/>
        </w:rPr>
        <w:t xml:space="preserve">, Martina. </w:t>
      </w:r>
      <w:r w:rsidRPr="00FF6470">
        <w:rPr>
          <w:rFonts w:ascii="Times New Roman" w:hAnsi="Times New Roman"/>
          <w:i/>
          <w:szCs w:val="24"/>
        </w:rPr>
        <w:t xml:space="preserve">Sketches of the Nineteenth-Century: European Journalism and </w:t>
      </w:r>
      <w:r w:rsidRPr="00FF6470">
        <w:rPr>
          <w:rFonts w:ascii="Times New Roman" w:hAnsi="Times New Roman"/>
          <w:i/>
          <w:szCs w:val="24"/>
        </w:rPr>
        <w:tab/>
        <w:t>Physiologies</w:t>
      </w:r>
      <w:r w:rsidRPr="00FF6470">
        <w:rPr>
          <w:rFonts w:ascii="Times New Roman" w:hAnsi="Times New Roman"/>
          <w:szCs w:val="24"/>
        </w:rPr>
        <w:t xml:space="preserve">, 1830-1850. </w:t>
      </w:r>
      <w:proofErr w:type="spellStart"/>
      <w:r w:rsidRPr="00FF6470">
        <w:rPr>
          <w:rFonts w:ascii="Times New Roman" w:hAnsi="Times New Roman"/>
          <w:szCs w:val="24"/>
        </w:rPr>
        <w:t>Basingstroke</w:t>
      </w:r>
      <w:proofErr w:type="spellEnd"/>
      <w:r w:rsidRPr="00FF6470">
        <w:rPr>
          <w:rFonts w:ascii="Times New Roman" w:hAnsi="Times New Roman"/>
          <w:szCs w:val="24"/>
        </w:rPr>
        <w:t>: Palgrave, 2007.</w:t>
      </w:r>
    </w:p>
    <w:p w14:paraId="03C5256B" w14:textId="0516BE62" w:rsidR="00862F1C" w:rsidRPr="00FF6470" w:rsidRDefault="00862F1C" w:rsidP="00FF6470">
      <w:pPr>
        <w:tabs>
          <w:tab w:val="left" w:pos="360"/>
        </w:tabs>
        <w:spacing w:line="480" w:lineRule="auto"/>
        <w:rPr>
          <w:rFonts w:ascii="Times New Roman" w:hAnsi="Times New Roman"/>
          <w:szCs w:val="24"/>
        </w:rPr>
      </w:pPr>
      <w:proofErr w:type="spellStart"/>
      <w:r w:rsidRPr="00FF6470">
        <w:rPr>
          <w:rFonts w:ascii="Times New Roman" w:hAnsi="Times New Roman"/>
          <w:szCs w:val="24"/>
        </w:rPr>
        <w:t>Leja</w:t>
      </w:r>
      <w:proofErr w:type="spellEnd"/>
      <w:r w:rsidRPr="00FF6470">
        <w:rPr>
          <w:rFonts w:ascii="Times New Roman" w:hAnsi="Times New Roman"/>
          <w:szCs w:val="24"/>
        </w:rPr>
        <w:t xml:space="preserve">, Michael. “Fortified Images for the Masses.” </w:t>
      </w:r>
      <w:r w:rsidRPr="00FF6470">
        <w:rPr>
          <w:rFonts w:ascii="Times New Roman" w:hAnsi="Times New Roman"/>
          <w:i/>
          <w:szCs w:val="24"/>
        </w:rPr>
        <w:t>Art Journal</w:t>
      </w:r>
      <w:r w:rsidRPr="00FF6470">
        <w:rPr>
          <w:rFonts w:ascii="Times New Roman" w:hAnsi="Times New Roman"/>
          <w:szCs w:val="24"/>
        </w:rPr>
        <w:t xml:space="preserve"> 70:4 (2011): 61-83.</w:t>
      </w:r>
    </w:p>
    <w:p w14:paraId="6CF56B1A" w14:textId="77777777" w:rsidR="000B2CE9" w:rsidRDefault="00862F1C" w:rsidP="00FF6470">
      <w:pPr>
        <w:tabs>
          <w:tab w:val="left" w:pos="360"/>
        </w:tabs>
        <w:spacing w:line="480" w:lineRule="auto"/>
        <w:rPr>
          <w:rFonts w:ascii="Times New Roman" w:hAnsi="Times New Roman"/>
          <w:bCs/>
          <w:szCs w:val="24"/>
        </w:rPr>
      </w:pPr>
      <w:r w:rsidRPr="00FF6470">
        <w:rPr>
          <w:rFonts w:ascii="Times New Roman" w:hAnsi="Times New Roman"/>
          <w:bCs/>
          <w:szCs w:val="24"/>
        </w:rPr>
        <w:t xml:space="preserve">---. “News Pictures in the Early Years of Mass Visual Culture in New York: Lithographs </w:t>
      </w:r>
      <w:r w:rsidRPr="00FF6470">
        <w:rPr>
          <w:rFonts w:ascii="Times New Roman" w:hAnsi="Times New Roman"/>
          <w:bCs/>
          <w:szCs w:val="24"/>
        </w:rPr>
        <w:tab/>
        <w:t xml:space="preserve">and the Penny Press.” In </w:t>
      </w:r>
      <w:r w:rsidRPr="00FF6470">
        <w:rPr>
          <w:rFonts w:ascii="Times New Roman" w:hAnsi="Times New Roman"/>
          <w:bCs/>
          <w:i/>
          <w:szCs w:val="24"/>
        </w:rPr>
        <w:t>Getting the Picture: The Visual Culture of the News</w:t>
      </w:r>
      <w:r w:rsidRPr="00FF6470">
        <w:rPr>
          <w:rFonts w:ascii="Times New Roman" w:hAnsi="Times New Roman"/>
          <w:bCs/>
          <w:szCs w:val="24"/>
        </w:rPr>
        <w:t xml:space="preserve">. Ed. </w:t>
      </w:r>
      <w:r w:rsidRPr="00FF6470">
        <w:rPr>
          <w:rFonts w:ascii="Times New Roman" w:hAnsi="Times New Roman"/>
          <w:bCs/>
          <w:szCs w:val="24"/>
        </w:rPr>
        <w:tab/>
        <w:t>Jason Hill and Vanessa Schwartz. London: Bloomsbury, 2015. 146-154.</w:t>
      </w:r>
    </w:p>
    <w:p w14:paraId="78A60266" w14:textId="4B05E3E2" w:rsidR="000B2CE9" w:rsidRDefault="000B2CE9" w:rsidP="00FF6470">
      <w:pPr>
        <w:tabs>
          <w:tab w:val="left" w:pos="360"/>
        </w:tabs>
        <w:spacing w:line="480" w:lineRule="auto"/>
        <w:rPr>
          <w:rFonts w:ascii="Times New Roman" w:hAnsi="Times New Roman"/>
          <w:bCs/>
          <w:szCs w:val="22"/>
        </w:rPr>
      </w:pPr>
      <w:r>
        <w:rPr>
          <w:rFonts w:ascii="Times New Roman" w:hAnsi="Times New Roman"/>
          <w:bCs/>
          <w:szCs w:val="24"/>
        </w:rPr>
        <w:t>“</w:t>
      </w:r>
      <w:r w:rsidRPr="000B2CE9">
        <w:rPr>
          <w:rFonts w:ascii="Times New Roman" w:hAnsi="Times New Roman"/>
          <w:bCs/>
          <w:szCs w:val="22"/>
        </w:rPr>
        <w:t xml:space="preserve">Leslie’s Illustrations of Kenilworth [From the Examiner].” </w:t>
      </w:r>
      <w:r w:rsidRPr="000B2CE9">
        <w:rPr>
          <w:rFonts w:ascii="Times New Roman" w:hAnsi="Times New Roman"/>
          <w:bCs/>
          <w:i/>
          <w:szCs w:val="22"/>
        </w:rPr>
        <w:t>The Literary Gazette</w:t>
      </w:r>
      <w:r w:rsidRPr="000B2CE9">
        <w:rPr>
          <w:rFonts w:ascii="Times New Roman" w:hAnsi="Times New Roman"/>
          <w:bCs/>
          <w:szCs w:val="22"/>
        </w:rPr>
        <w:t xml:space="preserve"> </w:t>
      </w:r>
      <w:r w:rsidR="00F67898">
        <w:rPr>
          <w:rFonts w:ascii="Times New Roman" w:hAnsi="Times New Roman"/>
          <w:bCs/>
          <w:szCs w:val="22"/>
        </w:rPr>
        <w:tab/>
      </w:r>
      <w:r w:rsidRPr="000B2CE9">
        <w:rPr>
          <w:rFonts w:ascii="Times New Roman" w:hAnsi="Times New Roman"/>
          <w:bCs/>
          <w:szCs w:val="22"/>
        </w:rPr>
        <w:t>… </w:t>
      </w:r>
      <w:r w:rsidR="00F67898">
        <w:rPr>
          <w:rFonts w:ascii="Times New Roman" w:hAnsi="Times New Roman"/>
          <w:bCs/>
          <w:szCs w:val="22"/>
        </w:rPr>
        <w:t xml:space="preserve">[Philadelphia] </w:t>
      </w:r>
      <w:r w:rsidRPr="000B2CE9">
        <w:rPr>
          <w:rFonts w:ascii="Times New Roman" w:hAnsi="Times New Roman"/>
          <w:bCs/>
          <w:szCs w:val="22"/>
        </w:rPr>
        <w:t>1:44 (3 Nov. 1821): 704</w:t>
      </w:r>
      <w:r w:rsidR="00477A72">
        <w:rPr>
          <w:rFonts w:ascii="Times New Roman" w:hAnsi="Times New Roman"/>
          <w:bCs/>
          <w:szCs w:val="22"/>
        </w:rPr>
        <w:t>.</w:t>
      </w:r>
      <w:r w:rsidRPr="000B2CE9">
        <w:rPr>
          <w:rFonts w:ascii="Times New Roman" w:hAnsi="Times New Roman"/>
          <w:bCs/>
          <w:szCs w:val="22"/>
        </w:rPr>
        <w:t xml:space="preserve"> </w:t>
      </w:r>
      <w:r w:rsidRPr="00FF6470">
        <w:rPr>
          <w:rFonts w:ascii="Times New Roman" w:hAnsi="Times New Roman"/>
          <w:bCs/>
          <w:szCs w:val="22"/>
        </w:rPr>
        <w:t xml:space="preserve">ProQuest American Periodical Series. </w:t>
      </w:r>
      <w:r w:rsidR="00F67898">
        <w:rPr>
          <w:rFonts w:ascii="Times New Roman" w:hAnsi="Times New Roman"/>
          <w:bCs/>
          <w:szCs w:val="22"/>
        </w:rPr>
        <w:tab/>
      </w:r>
      <w:r w:rsidRPr="00FF6470">
        <w:rPr>
          <w:rFonts w:ascii="Times New Roman" w:hAnsi="Times New Roman"/>
          <w:bCs/>
          <w:szCs w:val="22"/>
        </w:rPr>
        <w:t>Web. 16 June 2017.</w:t>
      </w:r>
    </w:p>
    <w:p w14:paraId="4A02F661" w14:textId="5F16CEBD" w:rsidR="00484FD6" w:rsidRDefault="00484FD6" w:rsidP="00FF6470">
      <w:pPr>
        <w:tabs>
          <w:tab w:val="left" w:pos="360"/>
        </w:tabs>
        <w:spacing w:line="480" w:lineRule="auto"/>
        <w:rPr>
          <w:rFonts w:ascii="Times New Roman" w:hAnsi="Times New Roman"/>
          <w:bCs/>
          <w:szCs w:val="22"/>
        </w:rPr>
      </w:pPr>
      <w:r w:rsidRPr="00484FD6">
        <w:rPr>
          <w:rFonts w:ascii="Times New Roman" w:hAnsi="Times New Roman"/>
          <w:bCs/>
          <w:szCs w:val="22"/>
        </w:rPr>
        <w:t xml:space="preserve">“The Lion and the Horse” </w:t>
      </w:r>
      <w:r w:rsidRPr="00484FD6">
        <w:rPr>
          <w:rFonts w:ascii="Times New Roman" w:hAnsi="Times New Roman"/>
          <w:bCs/>
          <w:i/>
          <w:szCs w:val="22"/>
        </w:rPr>
        <w:t>Port Folio</w:t>
      </w:r>
      <w:r w:rsidRPr="00484FD6">
        <w:rPr>
          <w:rFonts w:ascii="Times New Roman" w:hAnsi="Times New Roman"/>
          <w:bCs/>
          <w:szCs w:val="22"/>
        </w:rPr>
        <w:t xml:space="preserve"> 6:3 (1 Sep 1811): 200-203</w:t>
      </w:r>
      <w:r>
        <w:rPr>
          <w:rFonts w:ascii="Times New Roman" w:hAnsi="Times New Roman"/>
          <w:bCs/>
          <w:szCs w:val="22"/>
        </w:rPr>
        <w:t xml:space="preserve">. </w:t>
      </w:r>
      <w:r w:rsidR="00B24C0D">
        <w:rPr>
          <w:rFonts w:ascii="Times New Roman" w:hAnsi="Times New Roman"/>
          <w:bCs/>
          <w:szCs w:val="22"/>
        </w:rPr>
        <w:t xml:space="preserve">EBSCO </w:t>
      </w:r>
      <w:r>
        <w:rPr>
          <w:rFonts w:ascii="Times New Roman" w:hAnsi="Times New Roman"/>
          <w:bCs/>
          <w:szCs w:val="22"/>
        </w:rPr>
        <w:t xml:space="preserve">American </w:t>
      </w:r>
      <w:r>
        <w:rPr>
          <w:rFonts w:ascii="Times New Roman" w:hAnsi="Times New Roman"/>
          <w:bCs/>
          <w:szCs w:val="22"/>
        </w:rPr>
        <w:tab/>
        <w:t>Antiquarian Society Historical Periodicals Series. Web. 16 June 2017.</w:t>
      </w:r>
    </w:p>
    <w:p w14:paraId="4080C74E" w14:textId="70DB07F8" w:rsidR="00C177AC" w:rsidRPr="000B2CE9" w:rsidRDefault="00C177AC" w:rsidP="00FF6470">
      <w:pPr>
        <w:tabs>
          <w:tab w:val="left" w:pos="360"/>
        </w:tabs>
        <w:spacing w:line="480" w:lineRule="auto"/>
        <w:rPr>
          <w:rFonts w:ascii="Times New Roman" w:hAnsi="Times New Roman"/>
          <w:bCs/>
          <w:szCs w:val="24"/>
        </w:rPr>
      </w:pPr>
      <w:r w:rsidRPr="00FF6470">
        <w:rPr>
          <w:rFonts w:ascii="Times New Roman" w:hAnsi="Times New Roman"/>
          <w:szCs w:val="22"/>
        </w:rPr>
        <w:t xml:space="preserve">M. T. H. </w:t>
      </w:r>
      <w:r w:rsidRPr="00FF6470">
        <w:rPr>
          <w:rFonts w:ascii="Times New Roman" w:hAnsi="Times New Roman"/>
          <w:bCs/>
          <w:szCs w:val="22"/>
        </w:rPr>
        <w:t>“Illustration of Ecclesiastes VII.</w:t>
      </w:r>
      <w:r w:rsidR="001B2B63" w:rsidRPr="00FF6470">
        <w:rPr>
          <w:rFonts w:ascii="Times New Roman" w:hAnsi="Times New Roman"/>
          <w:bCs/>
          <w:szCs w:val="22"/>
        </w:rPr>
        <w:t xml:space="preserve"> 16, 17</w:t>
      </w:r>
      <w:r w:rsidRPr="00FF6470">
        <w:rPr>
          <w:rFonts w:ascii="Times New Roman" w:hAnsi="Times New Roman"/>
          <w:bCs/>
          <w:szCs w:val="22"/>
        </w:rPr>
        <w:t xml:space="preserve">” </w:t>
      </w:r>
      <w:r w:rsidRPr="00FF6470">
        <w:rPr>
          <w:rFonts w:ascii="Times New Roman" w:hAnsi="Times New Roman"/>
          <w:bCs/>
          <w:i/>
          <w:szCs w:val="22"/>
        </w:rPr>
        <w:t>Christian Observer</w:t>
      </w:r>
      <w:r w:rsidRPr="00FF6470">
        <w:rPr>
          <w:rFonts w:ascii="Times New Roman" w:hAnsi="Times New Roman"/>
          <w:bCs/>
          <w:szCs w:val="22"/>
        </w:rPr>
        <w:t xml:space="preserve"> </w:t>
      </w:r>
      <w:r w:rsidR="00F67898">
        <w:rPr>
          <w:rFonts w:ascii="Times New Roman" w:hAnsi="Times New Roman"/>
          <w:bCs/>
          <w:szCs w:val="22"/>
        </w:rPr>
        <w:t xml:space="preserve">[Boston] </w:t>
      </w:r>
      <w:r w:rsidRPr="00FF6470">
        <w:rPr>
          <w:rFonts w:ascii="Times New Roman" w:hAnsi="Times New Roman"/>
          <w:bCs/>
          <w:szCs w:val="22"/>
        </w:rPr>
        <w:t xml:space="preserve">1:4 (Apr </w:t>
      </w:r>
      <w:r w:rsidR="00F67898">
        <w:rPr>
          <w:rFonts w:ascii="Times New Roman" w:hAnsi="Times New Roman"/>
          <w:bCs/>
          <w:szCs w:val="22"/>
        </w:rPr>
        <w:tab/>
      </w:r>
      <w:r w:rsidRPr="00FF6470">
        <w:rPr>
          <w:rFonts w:ascii="Times New Roman" w:hAnsi="Times New Roman"/>
          <w:bCs/>
          <w:szCs w:val="22"/>
        </w:rPr>
        <w:t>1802): 212. ProQuest American Periodical Series. Web. 16 June 2017.</w:t>
      </w:r>
    </w:p>
    <w:p w14:paraId="0A5E9D86" w14:textId="3491BBE0" w:rsidR="00766A2A" w:rsidRPr="00FF6470" w:rsidRDefault="00766A2A" w:rsidP="00FF6470">
      <w:pPr>
        <w:tabs>
          <w:tab w:val="left" w:pos="360"/>
        </w:tabs>
        <w:spacing w:line="480" w:lineRule="auto"/>
        <w:rPr>
          <w:rFonts w:ascii="Times New Roman" w:hAnsi="Times New Roman"/>
          <w:szCs w:val="24"/>
        </w:rPr>
      </w:pPr>
      <w:proofErr w:type="spellStart"/>
      <w:r w:rsidRPr="00FF6470">
        <w:rPr>
          <w:rFonts w:ascii="Times New Roman" w:hAnsi="Times New Roman"/>
          <w:szCs w:val="24"/>
        </w:rPr>
        <w:t>Maidmert</w:t>
      </w:r>
      <w:proofErr w:type="spellEnd"/>
      <w:r w:rsidRPr="00FF6470">
        <w:rPr>
          <w:rFonts w:ascii="Times New Roman" w:hAnsi="Times New Roman"/>
          <w:szCs w:val="24"/>
        </w:rPr>
        <w:t xml:space="preserve">, Brian. “Dinner or Desserts? </w:t>
      </w:r>
      <w:proofErr w:type="spellStart"/>
      <w:r w:rsidRPr="00FF6470">
        <w:rPr>
          <w:rFonts w:ascii="Times New Roman" w:hAnsi="Times New Roman"/>
          <w:szCs w:val="24"/>
        </w:rPr>
        <w:t>Miscellaneity</w:t>
      </w:r>
      <w:proofErr w:type="spellEnd"/>
      <w:r w:rsidRPr="00FF6470">
        <w:rPr>
          <w:rFonts w:ascii="Times New Roman" w:hAnsi="Times New Roman"/>
          <w:szCs w:val="24"/>
        </w:rPr>
        <w:t xml:space="preserve">, Illustration, and the Periodical </w:t>
      </w:r>
      <w:r w:rsidRPr="00FF6470">
        <w:rPr>
          <w:rFonts w:ascii="Times New Roman" w:hAnsi="Times New Roman"/>
          <w:szCs w:val="24"/>
        </w:rPr>
        <w:tab/>
        <w:t xml:space="preserve">Press 1820–1840” </w:t>
      </w:r>
      <w:r w:rsidRPr="00FF6470">
        <w:rPr>
          <w:rFonts w:ascii="Times New Roman" w:hAnsi="Times New Roman"/>
          <w:i/>
          <w:szCs w:val="24"/>
        </w:rPr>
        <w:t>Victorian Periodicals Review</w:t>
      </w:r>
      <w:r w:rsidRPr="00FF6470">
        <w:rPr>
          <w:rFonts w:ascii="Times New Roman" w:hAnsi="Times New Roman"/>
          <w:szCs w:val="24"/>
        </w:rPr>
        <w:t xml:space="preserve"> 43:4 (2010): 354-387.</w:t>
      </w:r>
    </w:p>
    <w:p w14:paraId="442F2F82" w14:textId="2F9EA335" w:rsidR="00FE7C72" w:rsidRPr="00FF6470" w:rsidRDefault="00FE7C72" w:rsidP="00FF6470">
      <w:pPr>
        <w:tabs>
          <w:tab w:val="left" w:pos="360"/>
        </w:tabs>
        <w:spacing w:line="480" w:lineRule="auto"/>
        <w:rPr>
          <w:rFonts w:ascii="Times New Roman" w:hAnsi="Times New Roman"/>
        </w:rPr>
      </w:pPr>
      <w:r w:rsidRPr="00FF6470">
        <w:rPr>
          <w:rFonts w:ascii="Times New Roman" w:hAnsi="Times New Roman"/>
        </w:rPr>
        <w:t xml:space="preserve">Maxwell, Richard. “Introduction.” </w:t>
      </w:r>
      <w:r w:rsidRPr="00FF6470">
        <w:rPr>
          <w:rFonts w:ascii="Times New Roman" w:hAnsi="Times New Roman"/>
          <w:i/>
        </w:rPr>
        <w:t>The Victorian Illustrated Book</w:t>
      </w:r>
      <w:r w:rsidRPr="00FF6470">
        <w:rPr>
          <w:rFonts w:ascii="Times New Roman" w:hAnsi="Times New Roman"/>
        </w:rPr>
        <w:t xml:space="preserve">. Ed. Richard Maxwell. </w:t>
      </w:r>
      <w:r w:rsidRPr="00FF6470">
        <w:rPr>
          <w:rFonts w:ascii="Times New Roman" w:hAnsi="Times New Roman"/>
        </w:rPr>
        <w:tab/>
        <w:t>Charlottesville: U Virginia P, 2002.</w:t>
      </w:r>
    </w:p>
    <w:p w14:paraId="5FB84FEC" w14:textId="2064C7DD" w:rsidR="00011E9B" w:rsidRPr="00FF6470" w:rsidRDefault="00011E9B" w:rsidP="00FF6470">
      <w:pPr>
        <w:tabs>
          <w:tab w:val="left" w:pos="360"/>
        </w:tabs>
        <w:spacing w:line="480" w:lineRule="auto"/>
        <w:rPr>
          <w:rFonts w:ascii="Times New Roman" w:hAnsi="Times New Roman"/>
        </w:rPr>
      </w:pPr>
      <w:r w:rsidRPr="00FF6470">
        <w:rPr>
          <w:rFonts w:ascii="Times New Roman" w:hAnsi="Times New Roman"/>
        </w:rPr>
        <w:lastRenderedPageBreak/>
        <w:t>---. “</w:t>
      </w:r>
      <w:r w:rsidR="005E315C" w:rsidRPr="00FF6470">
        <w:rPr>
          <w:rFonts w:ascii="Times New Roman" w:hAnsi="Times New Roman"/>
        </w:rPr>
        <w:t>Walter Scott, Historical Fiction, and the Genesis of the</w:t>
      </w:r>
      <w:r w:rsidR="00AD76A2">
        <w:rPr>
          <w:rFonts w:ascii="Times New Roman" w:hAnsi="Times New Roman"/>
        </w:rPr>
        <w:t xml:space="preserve"> Victorian Illustrated Book.” </w:t>
      </w:r>
      <w:r w:rsidR="00AD76A2">
        <w:rPr>
          <w:rFonts w:ascii="Times New Roman" w:hAnsi="Times New Roman"/>
        </w:rPr>
        <w:tab/>
        <w:t>i</w:t>
      </w:r>
      <w:r w:rsidR="005E315C" w:rsidRPr="00FF6470">
        <w:rPr>
          <w:rFonts w:ascii="Times New Roman" w:hAnsi="Times New Roman"/>
        </w:rPr>
        <w:t xml:space="preserve">n </w:t>
      </w:r>
      <w:r w:rsidR="005E315C" w:rsidRPr="00FF6470">
        <w:rPr>
          <w:rFonts w:ascii="Times New Roman" w:hAnsi="Times New Roman"/>
          <w:i/>
        </w:rPr>
        <w:t>The Victorian Illustrated Book</w:t>
      </w:r>
      <w:r w:rsidR="005E315C" w:rsidRPr="00FF6470">
        <w:rPr>
          <w:rFonts w:ascii="Times New Roman" w:hAnsi="Times New Roman"/>
        </w:rPr>
        <w:t xml:space="preserve">. Ed. Richard Maxwell. Charlottesville: U Virginia </w:t>
      </w:r>
      <w:r w:rsidR="005E315C" w:rsidRPr="00FF6470">
        <w:rPr>
          <w:rFonts w:ascii="Times New Roman" w:hAnsi="Times New Roman"/>
        </w:rPr>
        <w:tab/>
        <w:t>P, 2002. 1-51.</w:t>
      </w:r>
    </w:p>
    <w:p w14:paraId="36774AAA" w14:textId="613E570E" w:rsidR="00474402" w:rsidRPr="00FF6470" w:rsidRDefault="00474402" w:rsidP="00FF6470">
      <w:pPr>
        <w:tabs>
          <w:tab w:val="left" w:pos="360"/>
        </w:tabs>
        <w:spacing w:line="480" w:lineRule="auto"/>
        <w:rPr>
          <w:rFonts w:ascii="Times New Roman" w:hAnsi="Times New Roman"/>
          <w:szCs w:val="24"/>
        </w:rPr>
      </w:pPr>
      <w:r w:rsidRPr="00FF6470">
        <w:rPr>
          <w:rFonts w:ascii="Times New Roman" w:hAnsi="Times New Roman"/>
        </w:rPr>
        <w:t xml:space="preserve">Meisel, Martin. </w:t>
      </w:r>
      <w:r w:rsidRPr="00FF6470">
        <w:rPr>
          <w:rFonts w:ascii="Times New Roman" w:hAnsi="Times New Roman"/>
          <w:i/>
        </w:rPr>
        <w:t>Realizations: Narrative, Pictorial, and Theatrical Arts in Nineteenth-</w:t>
      </w:r>
      <w:r w:rsidRPr="00FF6470">
        <w:rPr>
          <w:rFonts w:ascii="Times New Roman" w:hAnsi="Times New Roman"/>
          <w:i/>
        </w:rPr>
        <w:tab/>
        <w:t>Century England</w:t>
      </w:r>
      <w:r w:rsidRPr="00FF6470">
        <w:rPr>
          <w:rFonts w:ascii="Times New Roman" w:hAnsi="Times New Roman"/>
        </w:rPr>
        <w:t>. Princeton: Princeton UP, 1983.</w:t>
      </w:r>
    </w:p>
    <w:p w14:paraId="0351AA26" w14:textId="77777777" w:rsidR="00130530" w:rsidRPr="00FF6470" w:rsidRDefault="002D63DC" w:rsidP="00FF6470">
      <w:pPr>
        <w:tabs>
          <w:tab w:val="left" w:pos="360"/>
        </w:tabs>
        <w:spacing w:line="480" w:lineRule="auto"/>
        <w:rPr>
          <w:rFonts w:ascii="Times New Roman" w:eastAsia="Times New Roman" w:hAnsi="Times New Roman"/>
        </w:rPr>
      </w:pPr>
      <w:r w:rsidRPr="00FF6470">
        <w:rPr>
          <w:rFonts w:ascii="Times New Roman" w:eastAsia="Times New Roman" w:hAnsi="Times New Roman"/>
        </w:rPr>
        <w:t xml:space="preserve">McGill, Meredith. “Owning Up to Images: Poe, Hawthorne, and Antebellum Gift Book </w:t>
      </w:r>
      <w:r w:rsidRPr="00FF6470">
        <w:rPr>
          <w:rFonts w:ascii="Times New Roman" w:eastAsia="Times New Roman" w:hAnsi="Times New Roman"/>
        </w:rPr>
        <w:tab/>
        <w:t xml:space="preserve">Publication.” </w:t>
      </w:r>
      <w:proofErr w:type="spellStart"/>
      <w:r w:rsidRPr="00FF6470">
        <w:rPr>
          <w:rFonts w:ascii="Times New Roman" w:eastAsia="Times New Roman" w:hAnsi="Times New Roman"/>
          <w:i/>
        </w:rPr>
        <w:t>Iconotropism</w:t>
      </w:r>
      <w:proofErr w:type="spellEnd"/>
      <w:r w:rsidRPr="00FF6470">
        <w:rPr>
          <w:rFonts w:ascii="Times New Roman" w:eastAsia="Times New Roman" w:hAnsi="Times New Roman"/>
          <w:i/>
        </w:rPr>
        <w:t>: Turning Towards Pictures</w:t>
      </w:r>
      <w:r w:rsidRPr="00FF6470">
        <w:rPr>
          <w:rFonts w:ascii="Times New Roman" w:eastAsia="Times New Roman" w:hAnsi="Times New Roman"/>
        </w:rPr>
        <w:t xml:space="preserve">. Ed. Ellen </w:t>
      </w:r>
      <w:proofErr w:type="spellStart"/>
      <w:r w:rsidRPr="00FF6470">
        <w:rPr>
          <w:rFonts w:ascii="Times New Roman" w:eastAsia="Times New Roman" w:hAnsi="Times New Roman"/>
        </w:rPr>
        <w:t>Spolsky</w:t>
      </w:r>
      <w:proofErr w:type="spellEnd"/>
      <w:r w:rsidRPr="00FF6470">
        <w:rPr>
          <w:rFonts w:ascii="Times New Roman" w:eastAsia="Times New Roman" w:hAnsi="Times New Roman"/>
        </w:rPr>
        <w:t xml:space="preserve">. </w:t>
      </w:r>
      <w:r w:rsidRPr="00FF6470">
        <w:rPr>
          <w:rFonts w:ascii="Times New Roman" w:eastAsia="Times New Roman" w:hAnsi="Times New Roman"/>
        </w:rPr>
        <w:tab/>
        <w:t>Lewisburg, PA: Bucknell UP, 2004. 183-202.</w:t>
      </w:r>
    </w:p>
    <w:p w14:paraId="7FA9F0E0" w14:textId="55711F0D" w:rsidR="008637FB" w:rsidRDefault="008637FB" w:rsidP="00FF6470">
      <w:pPr>
        <w:tabs>
          <w:tab w:val="left" w:pos="360"/>
        </w:tabs>
        <w:spacing w:line="480" w:lineRule="auto"/>
        <w:rPr>
          <w:rFonts w:ascii="Times New Roman" w:hAnsi="Times New Roman"/>
          <w:bCs/>
          <w:szCs w:val="24"/>
        </w:rPr>
      </w:pPr>
      <w:r w:rsidRPr="00FF6470">
        <w:rPr>
          <w:rFonts w:ascii="Times New Roman" w:hAnsi="Times New Roman"/>
          <w:bCs/>
          <w:szCs w:val="24"/>
        </w:rPr>
        <w:t>“</w:t>
      </w:r>
      <w:r w:rsidR="00A84D90" w:rsidRPr="00FF6470">
        <w:rPr>
          <w:rFonts w:ascii="Times New Roman" w:hAnsi="Times New Roman"/>
          <w:bCs/>
          <w:szCs w:val="24"/>
        </w:rPr>
        <w:t>Miscellanea / ‘</w:t>
      </w:r>
      <w:r w:rsidRPr="00FF6470">
        <w:rPr>
          <w:rFonts w:ascii="Times New Roman" w:hAnsi="Times New Roman"/>
          <w:bCs/>
          <w:szCs w:val="24"/>
        </w:rPr>
        <w:t>Illustrations of Kenilworth, &amp;c.</w:t>
      </w:r>
      <w:r w:rsidR="00A84D90" w:rsidRPr="00FF6470">
        <w:rPr>
          <w:rFonts w:ascii="Times New Roman" w:hAnsi="Times New Roman"/>
          <w:bCs/>
          <w:szCs w:val="24"/>
        </w:rPr>
        <w:t>’</w:t>
      </w:r>
      <w:r w:rsidRPr="00FF6470">
        <w:rPr>
          <w:rFonts w:ascii="Times New Roman" w:hAnsi="Times New Roman"/>
          <w:bCs/>
          <w:szCs w:val="24"/>
        </w:rPr>
        <w:t xml:space="preserve">” </w:t>
      </w:r>
      <w:r w:rsidRPr="00FF6470">
        <w:rPr>
          <w:rFonts w:ascii="Times New Roman" w:hAnsi="Times New Roman"/>
          <w:bCs/>
          <w:i/>
          <w:szCs w:val="24"/>
        </w:rPr>
        <w:t>The Atheneum</w:t>
      </w:r>
      <w:r w:rsidRPr="00FF6470">
        <w:rPr>
          <w:rFonts w:ascii="Times New Roman" w:hAnsi="Times New Roman"/>
          <w:bCs/>
          <w:szCs w:val="24"/>
        </w:rPr>
        <w:t xml:space="preserve"> … </w:t>
      </w:r>
      <w:r w:rsidR="0081069E" w:rsidRPr="00FF6470">
        <w:rPr>
          <w:rFonts w:ascii="Times New Roman" w:hAnsi="Times New Roman"/>
          <w:bCs/>
          <w:szCs w:val="24"/>
        </w:rPr>
        <w:t xml:space="preserve">[Boston] </w:t>
      </w:r>
      <w:r w:rsidRPr="00FF6470">
        <w:rPr>
          <w:rFonts w:ascii="Times New Roman" w:hAnsi="Times New Roman"/>
          <w:bCs/>
          <w:szCs w:val="24"/>
        </w:rPr>
        <w:t xml:space="preserve">10:2 (15 </w:t>
      </w:r>
      <w:r w:rsidR="0081069E" w:rsidRPr="00FF6470">
        <w:rPr>
          <w:rFonts w:ascii="Times New Roman" w:hAnsi="Times New Roman"/>
          <w:bCs/>
          <w:szCs w:val="24"/>
        </w:rPr>
        <w:tab/>
      </w:r>
      <w:r w:rsidRPr="00FF6470">
        <w:rPr>
          <w:rFonts w:ascii="Times New Roman" w:hAnsi="Times New Roman"/>
          <w:bCs/>
          <w:szCs w:val="24"/>
        </w:rPr>
        <w:t>Oct</w:t>
      </w:r>
      <w:r w:rsidR="0081069E" w:rsidRPr="00FF6470">
        <w:rPr>
          <w:rFonts w:ascii="Times New Roman" w:hAnsi="Times New Roman"/>
          <w:bCs/>
          <w:szCs w:val="24"/>
        </w:rPr>
        <w:t>.</w:t>
      </w:r>
      <w:r w:rsidRPr="00FF6470">
        <w:rPr>
          <w:rFonts w:ascii="Times New Roman" w:hAnsi="Times New Roman"/>
          <w:bCs/>
          <w:szCs w:val="24"/>
        </w:rPr>
        <w:t xml:space="preserve"> 1821): 88. </w:t>
      </w:r>
      <w:r w:rsidRPr="00FF6470">
        <w:rPr>
          <w:rFonts w:ascii="Times New Roman" w:hAnsi="Times New Roman"/>
          <w:bCs/>
          <w:szCs w:val="22"/>
        </w:rPr>
        <w:t>ProQuest American Periodical Series. Web. 16 June 2017</w:t>
      </w:r>
      <w:r w:rsidRPr="00FF6470">
        <w:rPr>
          <w:rFonts w:ascii="Times New Roman" w:hAnsi="Times New Roman"/>
          <w:bCs/>
          <w:szCs w:val="24"/>
        </w:rPr>
        <w:t>.</w:t>
      </w:r>
    </w:p>
    <w:p w14:paraId="171B46EB" w14:textId="57F6F13D" w:rsidR="00DE3E04" w:rsidRPr="00FF6470" w:rsidRDefault="00DE3E04" w:rsidP="00FF6470">
      <w:pPr>
        <w:tabs>
          <w:tab w:val="left" w:pos="360"/>
        </w:tabs>
        <w:spacing w:line="480" w:lineRule="auto"/>
        <w:rPr>
          <w:rFonts w:ascii="Times New Roman" w:hAnsi="Times New Roman"/>
          <w:szCs w:val="24"/>
        </w:rPr>
      </w:pPr>
      <w:r>
        <w:rPr>
          <w:rFonts w:ascii="Times New Roman" w:hAnsi="Times New Roman"/>
          <w:bCs/>
          <w:szCs w:val="24"/>
        </w:rPr>
        <w:t>“New Pub</w:t>
      </w:r>
      <w:r w:rsidR="00B63170">
        <w:rPr>
          <w:rFonts w:ascii="Times New Roman" w:hAnsi="Times New Roman"/>
          <w:bCs/>
          <w:szCs w:val="24"/>
        </w:rPr>
        <w:t>l</w:t>
      </w:r>
      <w:r>
        <w:rPr>
          <w:rFonts w:ascii="Times New Roman" w:hAnsi="Times New Roman"/>
          <w:bCs/>
          <w:szCs w:val="24"/>
        </w:rPr>
        <w:t xml:space="preserve">ications.” </w:t>
      </w:r>
      <w:r w:rsidRPr="00B63170">
        <w:rPr>
          <w:rFonts w:ascii="Times New Roman" w:hAnsi="Times New Roman"/>
          <w:bCs/>
          <w:i/>
          <w:szCs w:val="24"/>
        </w:rPr>
        <w:t>The Quarterly Review</w:t>
      </w:r>
      <w:r>
        <w:rPr>
          <w:rFonts w:ascii="Times New Roman" w:hAnsi="Times New Roman"/>
          <w:bCs/>
          <w:szCs w:val="24"/>
        </w:rPr>
        <w:t xml:space="preserve"> [London] 23:45 (May 1820): 281-286.</w:t>
      </w:r>
    </w:p>
    <w:p w14:paraId="7A561EC5" w14:textId="77777777" w:rsidR="00130530" w:rsidRDefault="00130530" w:rsidP="00FF6470">
      <w:pPr>
        <w:tabs>
          <w:tab w:val="left" w:pos="360"/>
        </w:tabs>
        <w:spacing w:line="480" w:lineRule="auto"/>
        <w:rPr>
          <w:rFonts w:ascii="Times New Roman" w:hAnsi="Times New Roman"/>
          <w:szCs w:val="22"/>
        </w:rPr>
      </w:pPr>
      <w:proofErr w:type="spellStart"/>
      <w:r w:rsidRPr="00FF6470">
        <w:rPr>
          <w:rFonts w:ascii="Times New Roman" w:hAnsi="Times New Roman"/>
          <w:szCs w:val="22"/>
        </w:rPr>
        <w:t>Nipps</w:t>
      </w:r>
      <w:proofErr w:type="spellEnd"/>
      <w:r w:rsidRPr="00FF6470">
        <w:rPr>
          <w:rFonts w:ascii="Times New Roman" w:hAnsi="Times New Roman"/>
          <w:szCs w:val="22"/>
        </w:rPr>
        <w:t xml:space="preserve">, Karen. </w:t>
      </w:r>
      <w:r w:rsidRPr="00FF6470">
        <w:rPr>
          <w:rFonts w:ascii="Times New Roman" w:hAnsi="Times New Roman"/>
          <w:i/>
          <w:szCs w:val="22"/>
        </w:rPr>
        <w:t>Naturally Fond of Pictures: American Illustration of the 1840s and 1850s</w:t>
      </w:r>
      <w:r w:rsidRPr="00FF6470">
        <w:rPr>
          <w:rFonts w:ascii="Times New Roman" w:hAnsi="Times New Roman"/>
          <w:szCs w:val="22"/>
        </w:rPr>
        <w:t xml:space="preserve">. </w:t>
      </w:r>
      <w:r w:rsidRPr="00FF6470">
        <w:rPr>
          <w:rFonts w:ascii="Times New Roman" w:hAnsi="Times New Roman"/>
          <w:szCs w:val="22"/>
        </w:rPr>
        <w:tab/>
        <w:t>Philadelphia: Library Company of Philadelphia, 1989.</w:t>
      </w:r>
    </w:p>
    <w:p w14:paraId="485FC635" w14:textId="4006954D" w:rsidR="00111E8E" w:rsidRPr="00FF6470" w:rsidRDefault="00111E8E" w:rsidP="00FF6470">
      <w:pPr>
        <w:tabs>
          <w:tab w:val="left" w:pos="360"/>
        </w:tabs>
        <w:spacing w:line="480" w:lineRule="auto"/>
        <w:rPr>
          <w:rFonts w:ascii="Times New Roman" w:hAnsi="Times New Roman"/>
          <w:szCs w:val="24"/>
        </w:rPr>
      </w:pPr>
      <w:r w:rsidRPr="00111E8E">
        <w:rPr>
          <w:rFonts w:ascii="Times New Roman" w:hAnsi="Times New Roman"/>
          <w:szCs w:val="24"/>
        </w:rPr>
        <w:t xml:space="preserve">O’Brien, Donald C. “The Engravers of Philadelphia’s </w:t>
      </w:r>
      <w:r w:rsidRPr="00111E8E">
        <w:rPr>
          <w:rFonts w:ascii="Times New Roman" w:hAnsi="Times New Roman"/>
          <w:i/>
          <w:szCs w:val="24"/>
        </w:rPr>
        <w:t>Port Folio</w:t>
      </w:r>
      <w:r w:rsidRPr="00111E8E">
        <w:rPr>
          <w:rFonts w:ascii="Times New Roman" w:hAnsi="Times New Roman"/>
          <w:szCs w:val="24"/>
        </w:rPr>
        <w:t xml:space="preserve"> Magazine.” </w:t>
      </w:r>
      <w:r w:rsidRPr="00111E8E">
        <w:rPr>
          <w:rFonts w:ascii="Times New Roman" w:hAnsi="Times New Roman"/>
          <w:i/>
          <w:szCs w:val="24"/>
        </w:rPr>
        <w:t>Printing</w:t>
      </w:r>
      <w:r w:rsidRPr="00111E8E">
        <w:rPr>
          <w:rFonts w:ascii="Times New Roman" w:hAnsi="Times New Roman"/>
          <w:szCs w:val="24"/>
        </w:rPr>
        <w:t xml:space="preserve"> </w:t>
      </w:r>
      <w:r>
        <w:rPr>
          <w:rFonts w:ascii="Times New Roman" w:hAnsi="Times New Roman"/>
          <w:szCs w:val="24"/>
        </w:rPr>
        <w:tab/>
      </w:r>
      <w:r w:rsidRPr="00111E8E">
        <w:rPr>
          <w:rFonts w:ascii="Times New Roman" w:hAnsi="Times New Roman"/>
          <w:i/>
          <w:szCs w:val="24"/>
        </w:rPr>
        <w:t>History</w:t>
      </w:r>
      <w:r w:rsidRPr="00111E8E">
        <w:rPr>
          <w:rFonts w:ascii="Times New Roman" w:hAnsi="Times New Roman"/>
          <w:szCs w:val="24"/>
        </w:rPr>
        <w:t xml:space="preserve"> 15 (Jan. 2014): 3. </w:t>
      </w:r>
    </w:p>
    <w:p w14:paraId="259829A7" w14:textId="77777777" w:rsidR="00FE7C72" w:rsidRDefault="00862F1C" w:rsidP="00FF6470">
      <w:pPr>
        <w:tabs>
          <w:tab w:val="left" w:pos="360"/>
        </w:tabs>
        <w:spacing w:line="480" w:lineRule="auto"/>
        <w:rPr>
          <w:rFonts w:ascii="Times New Roman" w:hAnsi="Times New Roman"/>
        </w:rPr>
      </w:pPr>
      <w:r w:rsidRPr="00FF6470">
        <w:rPr>
          <w:rFonts w:ascii="Times New Roman" w:hAnsi="Times New Roman"/>
        </w:rPr>
        <w:t xml:space="preserve">Patterson, Cynthia. </w:t>
      </w:r>
      <w:r w:rsidRPr="00FF6470">
        <w:rPr>
          <w:rFonts w:ascii="Times New Roman" w:hAnsi="Times New Roman"/>
          <w:i/>
        </w:rPr>
        <w:t>Art for the Middle Classes: America’s Illustrated Magazines of the</w:t>
      </w:r>
      <w:r w:rsidRPr="00FF6470">
        <w:rPr>
          <w:rFonts w:ascii="Times New Roman" w:hAnsi="Times New Roman"/>
        </w:rPr>
        <w:t xml:space="preserve"> </w:t>
      </w:r>
      <w:r w:rsidRPr="00FF6470">
        <w:rPr>
          <w:rFonts w:ascii="Times New Roman" w:hAnsi="Times New Roman"/>
        </w:rPr>
        <w:tab/>
      </w:r>
      <w:r w:rsidRPr="00FF6470">
        <w:rPr>
          <w:rFonts w:ascii="Times New Roman" w:hAnsi="Times New Roman"/>
          <w:i/>
        </w:rPr>
        <w:t>1840s</w:t>
      </w:r>
      <w:r w:rsidRPr="00FF6470">
        <w:rPr>
          <w:rFonts w:ascii="Times New Roman" w:hAnsi="Times New Roman"/>
        </w:rPr>
        <w:t>. Jackson: UP Mississippi, 2010.</w:t>
      </w:r>
    </w:p>
    <w:p w14:paraId="0379EA7A" w14:textId="13430BFC" w:rsidR="006E63FB" w:rsidRPr="00FF6470" w:rsidRDefault="006E63FB" w:rsidP="00FF6470">
      <w:pPr>
        <w:tabs>
          <w:tab w:val="left" w:pos="360"/>
        </w:tabs>
        <w:spacing w:line="480" w:lineRule="auto"/>
        <w:rPr>
          <w:rFonts w:ascii="Times New Roman" w:hAnsi="Times New Roman"/>
        </w:rPr>
      </w:pPr>
      <w:proofErr w:type="spellStart"/>
      <w:r w:rsidRPr="005F0CCA">
        <w:rPr>
          <w:rFonts w:ascii="Times New Roman" w:hAnsi="Times New Roman"/>
        </w:rPr>
        <w:t>Pfitzer</w:t>
      </w:r>
      <w:proofErr w:type="spellEnd"/>
      <w:r>
        <w:rPr>
          <w:rFonts w:ascii="Times New Roman" w:hAnsi="Times New Roman"/>
        </w:rPr>
        <w:t xml:space="preserve">, Gregory M. </w:t>
      </w:r>
      <w:r w:rsidRPr="005F0CCA">
        <w:rPr>
          <w:rFonts w:ascii="Times New Roman" w:hAnsi="Times New Roman"/>
          <w:i/>
        </w:rPr>
        <w:t xml:space="preserve">Picturing the Past: Illustrated Histories and the American </w:t>
      </w:r>
      <w:r>
        <w:rPr>
          <w:rFonts w:ascii="Times New Roman" w:hAnsi="Times New Roman"/>
          <w:i/>
        </w:rPr>
        <w:tab/>
      </w:r>
      <w:r w:rsidRPr="005F0CCA">
        <w:rPr>
          <w:rFonts w:ascii="Times New Roman" w:hAnsi="Times New Roman"/>
          <w:i/>
        </w:rPr>
        <w:t>Imagination, 1840-1900</w:t>
      </w:r>
      <w:r w:rsidRPr="005F0CCA">
        <w:rPr>
          <w:rFonts w:ascii="Times New Roman" w:hAnsi="Times New Roman"/>
        </w:rPr>
        <w:t>. Washington [D.C.]: Smithsonian Institution Press, 2002</w:t>
      </w:r>
      <w:r>
        <w:rPr>
          <w:rFonts w:ascii="Times New Roman" w:hAnsi="Times New Roman"/>
        </w:rPr>
        <w:t>.</w:t>
      </w:r>
    </w:p>
    <w:p w14:paraId="5A7E134C" w14:textId="713E560E" w:rsidR="000A7345" w:rsidRPr="00FF6470" w:rsidRDefault="000A7345" w:rsidP="00FF6470">
      <w:pPr>
        <w:tabs>
          <w:tab w:val="left" w:pos="360"/>
        </w:tabs>
        <w:spacing w:line="480" w:lineRule="auto"/>
        <w:rPr>
          <w:rFonts w:ascii="Times New Roman" w:hAnsi="Times New Roman"/>
          <w:bCs/>
          <w:szCs w:val="22"/>
        </w:rPr>
      </w:pPr>
      <w:r w:rsidRPr="00FF6470">
        <w:rPr>
          <w:rFonts w:ascii="Times New Roman" w:hAnsi="Times New Roman"/>
          <w:bCs/>
        </w:rPr>
        <w:t>“Scripture Illustrated: Illustration of Isaiah 27:5</w:t>
      </w:r>
      <w:r w:rsidR="000D1B9D" w:rsidRPr="00FF6470">
        <w:rPr>
          <w:rFonts w:ascii="Times New Roman" w:hAnsi="Times New Roman"/>
          <w:bCs/>
        </w:rPr>
        <w:t>,</w:t>
      </w:r>
      <w:r w:rsidRPr="00FF6470">
        <w:rPr>
          <w:rFonts w:ascii="Times New Roman" w:hAnsi="Times New Roman"/>
          <w:bCs/>
        </w:rPr>
        <w:t xml:space="preserve">” </w:t>
      </w:r>
      <w:r w:rsidRPr="00FF6470">
        <w:rPr>
          <w:rFonts w:ascii="Times New Roman" w:hAnsi="Times New Roman"/>
          <w:bCs/>
          <w:i/>
        </w:rPr>
        <w:t>The Friendly Visitor</w:t>
      </w:r>
      <w:r w:rsidRPr="00FF6470">
        <w:rPr>
          <w:rFonts w:ascii="Times New Roman" w:hAnsi="Times New Roman"/>
          <w:bCs/>
        </w:rPr>
        <w:t xml:space="preserve"> … [New York] </w:t>
      </w:r>
      <w:r w:rsidR="000D1B9D" w:rsidRPr="00FF6470">
        <w:rPr>
          <w:rFonts w:ascii="Times New Roman" w:hAnsi="Times New Roman"/>
          <w:bCs/>
        </w:rPr>
        <w:tab/>
      </w:r>
      <w:r w:rsidRPr="00FF6470">
        <w:rPr>
          <w:rFonts w:ascii="Times New Roman" w:hAnsi="Times New Roman"/>
          <w:bCs/>
        </w:rPr>
        <w:t xml:space="preserve">1:3 (15 Jan. 1825): 17. </w:t>
      </w:r>
      <w:r w:rsidRPr="00FF6470">
        <w:rPr>
          <w:rFonts w:ascii="Times New Roman" w:hAnsi="Times New Roman"/>
          <w:bCs/>
          <w:szCs w:val="22"/>
        </w:rPr>
        <w:t>ProQuest American Periodical Series. Web. 16 June 2017.</w:t>
      </w:r>
    </w:p>
    <w:p w14:paraId="6AB35E4C" w14:textId="75574818" w:rsidR="00541DBC" w:rsidRPr="00FF6470" w:rsidRDefault="00541DBC" w:rsidP="00FF6470">
      <w:pPr>
        <w:tabs>
          <w:tab w:val="left" w:pos="360"/>
        </w:tabs>
        <w:spacing w:line="480" w:lineRule="auto"/>
        <w:rPr>
          <w:rFonts w:ascii="Times New Roman" w:hAnsi="Times New Roman"/>
          <w:bCs/>
          <w:szCs w:val="22"/>
        </w:rPr>
      </w:pPr>
      <w:r w:rsidRPr="00FF6470">
        <w:rPr>
          <w:rFonts w:ascii="Times New Roman" w:hAnsi="Times New Roman"/>
        </w:rPr>
        <w:t>“</w:t>
      </w:r>
      <w:r w:rsidRPr="00FF6470">
        <w:rPr>
          <w:rFonts w:ascii="Times New Roman" w:hAnsi="Times New Roman"/>
          <w:bCs/>
        </w:rPr>
        <w:t xml:space="preserve">Scriptural Illustrations …”. </w:t>
      </w:r>
      <w:r w:rsidRPr="00FF6470">
        <w:rPr>
          <w:rFonts w:ascii="Times New Roman" w:hAnsi="Times New Roman"/>
          <w:bCs/>
          <w:i/>
        </w:rPr>
        <w:t>The Churchman's Magazine</w:t>
      </w:r>
      <w:r w:rsidRPr="00FF6470">
        <w:rPr>
          <w:rFonts w:ascii="Times New Roman" w:hAnsi="Times New Roman"/>
          <w:bCs/>
        </w:rPr>
        <w:t xml:space="preserve"> [New Haven] 4.8</w:t>
      </w:r>
      <w:r w:rsidRPr="00FF6470">
        <w:rPr>
          <w:rFonts w:ascii="Times New Roman" w:hAnsi="Times New Roman"/>
          <w:bCs/>
          <w:noProof/>
          <w:lang w:val="en-IN" w:eastAsia="en-IN"/>
        </w:rPr>
        <mc:AlternateContent>
          <mc:Choice Requires="wps">
            <w:drawing>
              <wp:inline distT="0" distB="0" distL="0" distR="0" wp14:anchorId="65796E0A" wp14:editId="7E7F6E0A">
                <wp:extent cx="30480" cy="30480"/>
                <wp:effectExtent l="0" t="0" r="0" b="0"/>
                <wp:docPr id="6" name="Rectangle 6" descr="http://search.proquest.com.ezproxy.lib.purdue.edu/assets/r20171.1.0.638.1341/core/spacer.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 cy="30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745C98" id="Rectangle 6" o:spid="_x0000_s1026" alt="http://search.proquest.com.ezproxy.lib.purdue.edu/assets/r20171.1.0.638.1341/core/spacer.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" filled="f" stroked="f">
                <o:lock v:ext="edit" aspectratio="t"/>
                <w10:anchorlock/>
              </v:rect>
            </w:pict>
          </mc:Fallback>
        </mc:AlternateContent>
      </w:r>
      <w:r w:rsidRPr="00FF6470">
        <w:rPr>
          <w:rFonts w:ascii="Times New Roman" w:hAnsi="Times New Roman"/>
          <w:bCs/>
        </w:rPr>
        <w:t xml:space="preserve"> (Aug. 1807): </w:t>
      </w:r>
      <w:r w:rsidRPr="00FF6470">
        <w:rPr>
          <w:rFonts w:ascii="Times New Roman" w:hAnsi="Times New Roman"/>
          <w:bCs/>
        </w:rPr>
        <w:tab/>
        <w:t xml:space="preserve">300. </w:t>
      </w:r>
      <w:r w:rsidRPr="00FF6470">
        <w:rPr>
          <w:rFonts w:ascii="Times New Roman" w:hAnsi="Times New Roman"/>
          <w:bCs/>
          <w:szCs w:val="22"/>
        </w:rPr>
        <w:t>ProQuest American Periodical Series. Web. 16 June 2017.</w:t>
      </w:r>
    </w:p>
    <w:p w14:paraId="501AF454" w14:textId="2CABAC7A" w:rsidR="00EF66DD" w:rsidRDefault="00F9045C" w:rsidP="00FF6470">
      <w:pPr>
        <w:tabs>
          <w:tab w:val="left" w:pos="360"/>
        </w:tabs>
        <w:spacing w:line="480" w:lineRule="auto"/>
        <w:rPr>
          <w:rFonts w:ascii="Times New Roman" w:eastAsia="Times New Roman" w:hAnsi="Times New Roman"/>
          <w:bCs/>
        </w:rPr>
      </w:pPr>
      <w:r w:rsidRPr="00FF6470">
        <w:rPr>
          <w:rFonts w:ascii="Times New Roman" w:eastAsia="Times New Roman" w:hAnsi="Times New Roman"/>
          <w:bCs/>
        </w:rPr>
        <w:lastRenderedPageBreak/>
        <w:t xml:space="preserve"> “Scriptural Illustrations. Isaiah </w:t>
      </w:r>
      <w:r w:rsidR="00EF66DD" w:rsidRPr="00FF6470">
        <w:rPr>
          <w:rFonts w:ascii="Times New Roman" w:eastAsia="Times New Roman" w:hAnsi="Times New Roman"/>
          <w:bCs/>
        </w:rPr>
        <w:t>xiv. 9, 18.</w:t>
      </w:r>
      <w:r w:rsidRPr="00FF6470">
        <w:rPr>
          <w:rFonts w:ascii="Times New Roman" w:eastAsia="Times New Roman" w:hAnsi="Times New Roman"/>
          <w:bCs/>
        </w:rPr>
        <w:t xml:space="preserve"> …</w:t>
      </w:r>
      <w:r w:rsidR="00EF66DD" w:rsidRPr="00FF6470">
        <w:rPr>
          <w:rFonts w:ascii="Times New Roman" w:eastAsia="Times New Roman" w:hAnsi="Times New Roman"/>
          <w:bCs/>
        </w:rPr>
        <w:t xml:space="preserve">” </w:t>
      </w:r>
      <w:r w:rsidR="00EF66DD" w:rsidRPr="00FF6470">
        <w:rPr>
          <w:rFonts w:ascii="Times New Roman" w:eastAsia="Times New Roman" w:hAnsi="Times New Roman"/>
          <w:bCs/>
          <w:i/>
        </w:rPr>
        <w:t>The Churchman's Magazine</w:t>
      </w:r>
      <w:r w:rsidR="00EF66DD" w:rsidRPr="00FF6470">
        <w:rPr>
          <w:rFonts w:ascii="Times New Roman" w:eastAsia="Times New Roman" w:hAnsi="Times New Roman"/>
          <w:bCs/>
        </w:rPr>
        <w:t xml:space="preserve"> </w:t>
      </w:r>
      <w:r w:rsidRPr="00FF6470">
        <w:rPr>
          <w:rFonts w:ascii="Times New Roman" w:eastAsia="Times New Roman" w:hAnsi="Times New Roman"/>
          <w:bCs/>
        </w:rPr>
        <w:t xml:space="preserve">[New Haven] </w:t>
      </w:r>
      <w:r w:rsidRPr="00FF6470">
        <w:rPr>
          <w:rFonts w:ascii="Times New Roman" w:eastAsia="Times New Roman" w:hAnsi="Times New Roman"/>
          <w:bCs/>
        </w:rPr>
        <w:tab/>
      </w:r>
      <w:r w:rsidR="00EF66DD" w:rsidRPr="00FF6470">
        <w:rPr>
          <w:rFonts w:ascii="Times New Roman" w:eastAsia="Times New Roman" w:hAnsi="Times New Roman"/>
          <w:bCs/>
        </w:rPr>
        <w:t xml:space="preserve">4:10 (Oct 1807): 388. </w:t>
      </w:r>
      <w:r w:rsidRPr="00FF6470">
        <w:rPr>
          <w:rFonts w:ascii="Times New Roman" w:hAnsi="Times New Roman"/>
          <w:bCs/>
          <w:szCs w:val="22"/>
        </w:rPr>
        <w:t>ProQuest American Periodical Series. Web. 16 June 2017</w:t>
      </w:r>
      <w:r w:rsidR="00EF66DD" w:rsidRPr="00FF6470">
        <w:rPr>
          <w:rFonts w:ascii="Times New Roman" w:eastAsia="Times New Roman" w:hAnsi="Times New Roman"/>
          <w:bCs/>
        </w:rPr>
        <w:t xml:space="preserve">. </w:t>
      </w:r>
    </w:p>
    <w:p w14:paraId="38931A3A" w14:textId="7E61F124" w:rsidR="006A2593" w:rsidRDefault="006A2593" w:rsidP="006A2593">
      <w:pPr>
        <w:tabs>
          <w:tab w:val="left" w:pos="360"/>
        </w:tabs>
        <w:spacing w:line="480" w:lineRule="auto"/>
        <w:rPr>
          <w:rFonts w:ascii="Times New Roman" w:eastAsia="Times New Roman" w:hAnsi="Times New Roman"/>
          <w:bCs/>
        </w:rPr>
      </w:pPr>
      <w:r w:rsidRPr="006A2593">
        <w:rPr>
          <w:rFonts w:ascii="Times New Roman" w:hAnsi="Times New Roman"/>
          <w:bCs/>
          <w:szCs w:val="22"/>
        </w:rPr>
        <w:t xml:space="preserve">“Scripture Illustrations.” </w:t>
      </w:r>
      <w:r w:rsidRPr="006A2593">
        <w:rPr>
          <w:rFonts w:ascii="Times New Roman" w:hAnsi="Times New Roman"/>
          <w:bCs/>
          <w:i/>
          <w:szCs w:val="22"/>
        </w:rPr>
        <w:t>The American Sunday School Magazine</w:t>
      </w:r>
      <w:r>
        <w:rPr>
          <w:rFonts w:ascii="Times New Roman" w:hAnsi="Times New Roman"/>
          <w:bCs/>
          <w:szCs w:val="22"/>
        </w:rPr>
        <w:t xml:space="preserve"> </w:t>
      </w:r>
      <w:r w:rsidRPr="006A2593">
        <w:rPr>
          <w:rFonts w:ascii="Times New Roman" w:hAnsi="Times New Roman"/>
          <w:bCs/>
          <w:szCs w:val="22"/>
        </w:rPr>
        <w:t xml:space="preserve">1:5 (Nov 1824): </w:t>
      </w:r>
      <w:r>
        <w:rPr>
          <w:rFonts w:ascii="Times New Roman" w:hAnsi="Times New Roman"/>
          <w:bCs/>
          <w:szCs w:val="22"/>
        </w:rPr>
        <w:t>1</w:t>
      </w:r>
      <w:r w:rsidRPr="006A2593">
        <w:rPr>
          <w:rFonts w:ascii="Times New Roman" w:hAnsi="Times New Roman"/>
          <w:bCs/>
          <w:szCs w:val="22"/>
        </w:rPr>
        <w:t xml:space="preserve">. </w:t>
      </w:r>
      <w:r>
        <w:rPr>
          <w:rFonts w:ascii="Times New Roman" w:hAnsi="Times New Roman"/>
          <w:bCs/>
          <w:szCs w:val="22"/>
        </w:rPr>
        <w:tab/>
      </w:r>
      <w:r w:rsidRPr="00FF6470">
        <w:rPr>
          <w:rFonts w:ascii="Times New Roman" w:hAnsi="Times New Roman"/>
          <w:bCs/>
          <w:szCs w:val="22"/>
        </w:rPr>
        <w:t>ProQuest American Periodical Series. Web. 16 June 2017</w:t>
      </w:r>
      <w:r w:rsidRPr="00FF6470">
        <w:rPr>
          <w:rFonts w:ascii="Times New Roman" w:eastAsia="Times New Roman" w:hAnsi="Times New Roman"/>
          <w:bCs/>
        </w:rPr>
        <w:t xml:space="preserve">. </w:t>
      </w:r>
    </w:p>
    <w:p w14:paraId="31B5EC2A" w14:textId="067E7C8C" w:rsidR="00FE7C72" w:rsidRPr="00FF6470" w:rsidRDefault="00FE7C72" w:rsidP="00FF6470">
      <w:pPr>
        <w:tabs>
          <w:tab w:val="left" w:pos="360"/>
        </w:tabs>
        <w:spacing w:line="480" w:lineRule="auto"/>
        <w:rPr>
          <w:rFonts w:ascii="Times New Roman" w:hAnsi="Times New Roman"/>
          <w:szCs w:val="24"/>
        </w:rPr>
      </w:pPr>
      <w:proofErr w:type="spellStart"/>
      <w:r w:rsidRPr="00FF6470">
        <w:rPr>
          <w:rFonts w:ascii="Times New Roman" w:hAnsi="Times New Roman"/>
          <w:szCs w:val="24"/>
        </w:rPr>
        <w:t>Wakemen</w:t>
      </w:r>
      <w:proofErr w:type="spellEnd"/>
      <w:r w:rsidRPr="00FF6470">
        <w:rPr>
          <w:rFonts w:ascii="Times New Roman" w:hAnsi="Times New Roman"/>
          <w:szCs w:val="24"/>
        </w:rPr>
        <w:t xml:space="preserve">, Geoffrey. </w:t>
      </w:r>
      <w:r w:rsidRPr="00FF6470">
        <w:rPr>
          <w:rFonts w:ascii="Times New Roman" w:hAnsi="Times New Roman"/>
          <w:i/>
          <w:szCs w:val="24"/>
        </w:rPr>
        <w:t>Victorian Book Illustration: The Technical Revolution</w:t>
      </w:r>
      <w:r w:rsidRPr="00FF6470">
        <w:rPr>
          <w:rFonts w:ascii="Times New Roman" w:hAnsi="Times New Roman"/>
          <w:szCs w:val="24"/>
        </w:rPr>
        <w:t xml:space="preserve">. Detroit: </w:t>
      </w:r>
      <w:r w:rsidRPr="00FF6470">
        <w:rPr>
          <w:rFonts w:ascii="Times New Roman" w:hAnsi="Times New Roman"/>
          <w:szCs w:val="24"/>
        </w:rPr>
        <w:tab/>
        <w:t>Gale Research, 1974</w:t>
      </w:r>
      <w:r w:rsidR="00AA37CB" w:rsidRPr="00FF6470">
        <w:rPr>
          <w:rFonts w:ascii="Times New Roman" w:hAnsi="Times New Roman"/>
          <w:szCs w:val="24"/>
        </w:rPr>
        <w:t>.</w:t>
      </w:r>
    </w:p>
    <w:p w14:paraId="300337C0" w14:textId="7DB2B317" w:rsidR="00AA37CB" w:rsidRDefault="00AA37CB" w:rsidP="00FF6470">
      <w:pPr>
        <w:tabs>
          <w:tab w:val="left" w:pos="360"/>
        </w:tabs>
        <w:spacing w:line="480" w:lineRule="auto"/>
        <w:rPr>
          <w:rFonts w:ascii="Times New Roman" w:hAnsi="Times New Roman"/>
          <w:szCs w:val="24"/>
        </w:rPr>
      </w:pPr>
      <w:r w:rsidRPr="00FF6470">
        <w:rPr>
          <w:rFonts w:ascii="Times New Roman" w:hAnsi="Times New Roman"/>
          <w:szCs w:val="24"/>
        </w:rPr>
        <w:t xml:space="preserve">Walsh, Megan. </w:t>
      </w:r>
      <w:r w:rsidRPr="00FF6470">
        <w:rPr>
          <w:rFonts w:ascii="Times New Roman" w:hAnsi="Times New Roman"/>
          <w:i/>
          <w:szCs w:val="24"/>
        </w:rPr>
        <w:t xml:space="preserve">The Portrait and the Book: Illustration and Literary Culture in Early </w:t>
      </w:r>
      <w:r w:rsidR="00711723" w:rsidRPr="00FF6470">
        <w:rPr>
          <w:rFonts w:ascii="Times New Roman" w:hAnsi="Times New Roman"/>
          <w:i/>
          <w:szCs w:val="24"/>
        </w:rPr>
        <w:tab/>
      </w:r>
      <w:r w:rsidRPr="00FF6470">
        <w:rPr>
          <w:rFonts w:ascii="Times New Roman" w:hAnsi="Times New Roman"/>
          <w:i/>
          <w:szCs w:val="24"/>
        </w:rPr>
        <w:t>America</w:t>
      </w:r>
      <w:r w:rsidRPr="00FF6470">
        <w:rPr>
          <w:rFonts w:ascii="Times New Roman" w:hAnsi="Times New Roman"/>
          <w:szCs w:val="24"/>
        </w:rPr>
        <w:t xml:space="preserve">. Iowa City: U of Iowa P, 2016. </w:t>
      </w:r>
    </w:p>
    <w:p w14:paraId="4B8D83F9" w14:textId="0F0CC2CC" w:rsidR="00A45DEB" w:rsidRDefault="00A45DEB">
      <w:pPr>
        <w:rPr>
          <w:rFonts w:ascii="Times New Roman" w:hAnsi="Times New Roman"/>
        </w:rPr>
      </w:pPr>
      <w:r>
        <w:rPr>
          <w:rFonts w:ascii="Times New Roman" w:hAnsi="Times New Roman"/>
        </w:rPr>
        <w:br w:type="page"/>
      </w:r>
    </w:p>
    <w:p w14:paraId="7799CFB1" w14:textId="1E86FC09" w:rsidR="00A45DEB" w:rsidRPr="00FF6470" w:rsidRDefault="00A45DEB" w:rsidP="00FF6470">
      <w:pPr>
        <w:tabs>
          <w:tab w:val="left" w:pos="360"/>
        </w:tabs>
        <w:spacing w:line="480" w:lineRule="auto"/>
        <w:rPr>
          <w:rFonts w:ascii="Times New Roman" w:hAnsi="Times New Roman"/>
        </w:rPr>
      </w:pPr>
      <w:r>
        <w:rPr>
          <w:rFonts w:ascii="Times New Roman" w:hAnsi="Times New Roman"/>
        </w:rPr>
        <w:lastRenderedPageBreak/>
        <w:t>NOTES</w:t>
      </w:r>
    </w:p>
    <w:sectPr w:rsidR="00A45DEB" w:rsidRPr="00FF6470" w:rsidSect="003914E8">
      <w:headerReference w:type="even" r:id="rId18"/>
      <w:headerReference w:type="default" r:id="rId19"/>
      <w:endnotePr>
        <w:numFmt w:val="decimal"/>
      </w:endnotePr>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hn Peate" w:date="2021-05-04T10:24:00Z" w:initials="JP">
    <w:p w14:paraId="19B4922D" w14:textId="0F96D1DD" w:rsidR="008544C7" w:rsidRDefault="008544C7">
      <w:pPr>
        <w:pStyle w:val="CommentText"/>
      </w:pPr>
      <w:r>
        <w:rPr>
          <w:rStyle w:val="CommentReference"/>
        </w:rPr>
        <w:annotationRef/>
      </w:r>
      <w:r>
        <w:t xml:space="preserve">Since 1991, for example, is quite a time ago in one sense, I suggest this might </w:t>
      </w:r>
      <w:r w:rsidR="00814AF7">
        <w:t>point to</w:t>
      </w:r>
      <w:r>
        <w:t xml:space="preserve"> a longer-term </w:t>
      </w:r>
      <w:r w:rsidR="00814AF7">
        <w:t>‘</w:t>
      </w:r>
      <w:r>
        <w:t>turn</w:t>
      </w:r>
      <w:r w:rsidR="00814AF7">
        <w:t>’</w:t>
      </w:r>
      <w:r>
        <w:t xml:space="preserve"> in thinking.</w:t>
      </w:r>
    </w:p>
  </w:comment>
  <w:comment w:id="2" w:author="John Peate" w:date="2021-05-04T10:26:00Z" w:initials="JP">
    <w:p w14:paraId="2A91AAFC" w14:textId="792E9417" w:rsidR="008544C7" w:rsidRDefault="008544C7">
      <w:pPr>
        <w:pStyle w:val="CommentText"/>
      </w:pPr>
      <w:r>
        <w:rPr>
          <w:rStyle w:val="CommentReference"/>
        </w:rPr>
        <w:annotationRef/>
      </w:r>
      <w:r>
        <w:t xml:space="preserve">Q: Did it fuel it </w:t>
      </w:r>
      <w:r w:rsidR="00814AF7">
        <w:t xml:space="preserve">as such </w:t>
      </w:r>
      <w:r>
        <w:t>or contribute to the rise?</w:t>
      </w:r>
    </w:p>
  </w:comment>
  <w:comment w:id="3" w:author="John Peate" w:date="2021-05-04T10:28:00Z" w:initials="JP">
    <w:p w14:paraId="2D323CE0" w14:textId="702AF3DC" w:rsidR="008544C7" w:rsidRDefault="008544C7">
      <w:pPr>
        <w:pStyle w:val="CommentText"/>
      </w:pPr>
      <w:r>
        <w:rPr>
          <w:rStyle w:val="CommentReference"/>
        </w:rPr>
        <w:annotationRef/>
      </w:r>
      <w:r>
        <w:t>The word ‘illustration’ in this context implies a contribution to the broader medium rather than a self-standing one of its own</w:t>
      </w:r>
      <w:r w:rsidR="00FB4582">
        <w:t>, to me at least</w:t>
      </w:r>
      <w:r>
        <w:t xml:space="preserve">. </w:t>
      </w:r>
      <w:r w:rsidR="00FB4582">
        <w:t xml:space="preserve">I appreciate that you go on to problematize the notion of illustrations as mere </w:t>
      </w:r>
      <w:r>
        <w:t>‘visual aid</w:t>
      </w:r>
      <w:r w:rsidR="00FB4582">
        <w:t>s</w:t>
      </w:r>
      <w:r>
        <w:t xml:space="preserve">’ </w:t>
      </w:r>
      <w:r w:rsidR="004F4B17">
        <w:t xml:space="preserve">but I wonder if that </w:t>
      </w:r>
      <w:r w:rsidR="00814AF7">
        <w:t>sh</w:t>
      </w:r>
      <w:r w:rsidR="004F4B17">
        <w:t xml:space="preserve">ould </w:t>
      </w:r>
      <w:r w:rsidR="00814AF7">
        <w:t xml:space="preserve">not </w:t>
      </w:r>
      <w:r w:rsidR="004F4B17">
        <w:t>be clarified</w:t>
      </w:r>
      <w:r w:rsidR="00814AF7">
        <w:t xml:space="preserve"> more explicitly</w:t>
      </w:r>
      <w:r w:rsidR="004F4B17">
        <w:t>.</w:t>
      </w:r>
    </w:p>
  </w:comment>
  <w:comment w:id="4" w:author="John Peate" w:date="2021-05-04T10:32:00Z" w:initials="JP">
    <w:p w14:paraId="25E44010" w14:textId="5C350468" w:rsidR="008544C7" w:rsidRDefault="008544C7">
      <w:pPr>
        <w:pStyle w:val="CommentText"/>
      </w:pPr>
      <w:r>
        <w:rPr>
          <w:rStyle w:val="CommentReference"/>
        </w:rPr>
        <w:annotationRef/>
      </w:r>
      <w:r>
        <w:t xml:space="preserve">Bearing in mind here that you have not yet posited that it became ‘dominant’, </w:t>
      </w:r>
      <w:r w:rsidR="00FB4582">
        <w:t xml:space="preserve">do you think </w:t>
      </w:r>
      <w:r>
        <w:t>‘dominance’ needs closer defining here</w:t>
      </w:r>
      <w:r w:rsidR="00FB4582">
        <w:t>?</w:t>
      </w:r>
    </w:p>
  </w:comment>
  <w:comment w:id="9" w:author="John Peate" w:date="2021-05-04T10:50:00Z" w:initials="JP">
    <w:p w14:paraId="088DDCA5" w14:textId="5809D5FC" w:rsidR="004F4B17" w:rsidRDefault="004F4B17">
      <w:pPr>
        <w:pStyle w:val="CommentText"/>
      </w:pPr>
      <w:r>
        <w:rPr>
          <w:rStyle w:val="CommentReference"/>
        </w:rPr>
        <w:annotationRef/>
      </w:r>
      <w:r>
        <w:t>Do you mean here that this new meaning replaced the earlier one or emerged alongside it or superseded it in frequency? I think that might be worth clarifying. Your next sentence refers to the ‘expansion’ of meaning and so the relation between the two sentences (with ‘change’ the verb in the first one) could perhaps be drawn out more.</w:t>
      </w:r>
    </w:p>
  </w:comment>
  <w:comment w:id="14" w:author="John Peate" w:date="2021-05-04T10:55:00Z" w:initials="JP">
    <w:p w14:paraId="5E577208" w14:textId="0DD5648F" w:rsidR="004F4B17" w:rsidRDefault="004F4B17">
      <w:pPr>
        <w:pStyle w:val="CommentText"/>
      </w:pPr>
      <w:r>
        <w:rPr>
          <w:rStyle w:val="CommentReference"/>
        </w:rPr>
        <w:annotationRef/>
      </w:r>
      <w:r>
        <w:t>Do you perhaps have a citation/data to evidence this</w:t>
      </w:r>
      <w:r w:rsidR="007E0EF6">
        <w:t xml:space="preserve"> fully</w:t>
      </w:r>
      <w:r>
        <w:t>?</w:t>
      </w:r>
      <w:r w:rsidR="007E0EF6">
        <w:t xml:space="preserve"> Your case study in 2 below provides evidence from 1775-1825.</w:t>
      </w:r>
    </w:p>
  </w:comment>
  <w:comment w:id="19" w:author="John Peate" w:date="2021-05-04T10:57:00Z" w:initials="JP">
    <w:p w14:paraId="04F32DA8" w14:textId="18A3B53D" w:rsidR="00DC2C94" w:rsidRDefault="00DC2C94">
      <w:pPr>
        <w:pStyle w:val="CommentText"/>
      </w:pPr>
      <w:r>
        <w:rPr>
          <w:rStyle w:val="CommentReference"/>
        </w:rPr>
        <w:annotationRef/>
      </w:r>
      <w:r>
        <w:t>Do you have some evidence or a citation to briefly back this up or a cross-reference to where you establish it later/earlier in the book? Are, for example, Google n-grams too crude to use?</w:t>
      </w:r>
    </w:p>
  </w:comment>
  <w:comment w:id="26" w:author="John Peate" w:date="2021-05-04T11:11:00Z" w:initials="JP">
    <w:p w14:paraId="4E7F85FC" w14:textId="26093AF1" w:rsidR="007E0EF6" w:rsidRDefault="007E0EF6">
      <w:pPr>
        <w:pStyle w:val="CommentText"/>
      </w:pPr>
      <w:r>
        <w:rPr>
          <w:rStyle w:val="CommentReference"/>
        </w:rPr>
        <w:annotationRef/>
      </w:r>
      <w:r>
        <w:t>Should this be an ‘in-text’ citation rather than foot/end note?</w:t>
      </w:r>
    </w:p>
  </w:comment>
  <w:comment w:id="27" w:author="John Peate" w:date="2021-05-04T11:17:00Z" w:initials="JP">
    <w:p w14:paraId="17F3E88D" w14:textId="70C0D16F" w:rsidR="003C6421" w:rsidRDefault="003C6421">
      <w:pPr>
        <w:pStyle w:val="CommentText"/>
      </w:pPr>
      <w:r>
        <w:rPr>
          <w:rStyle w:val="CommentReference"/>
        </w:rPr>
        <w:annotationRef/>
      </w:r>
      <w:r>
        <w:t xml:space="preserve">This data-driven section is </w:t>
      </w:r>
      <w:r w:rsidR="00814AF7">
        <w:t>very well articulated</w:t>
      </w:r>
      <w:r>
        <w:t>!</w:t>
      </w:r>
    </w:p>
  </w:comment>
  <w:comment w:id="30" w:author="John Peate" w:date="2021-05-04T11:28:00Z" w:initials="JP">
    <w:p w14:paraId="73B46CEC" w14:textId="5A7CE8E6" w:rsidR="00043810" w:rsidRDefault="00043810">
      <w:pPr>
        <w:pStyle w:val="CommentText"/>
      </w:pPr>
      <w:r>
        <w:rPr>
          <w:rStyle w:val="CommentReference"/>
        </w:rPr>
        <w:annotationRef/>
      </w:r>
      <w:r w:rsidR="00D17599">
        <w:t>“r</w:t>
      </w:r>
      <w:r>
        <w:t>elation</w:t>
      </w:r>
      <w:r w:rsidR="00D17599">
        <w:t>”</w:t>
      </w:r>
      <w:r>
        <w:t>?</w:t>
      </w:r>
    </w:p>
  </w:comment>
  <w:comment w:id="38" w:author="John Peate" w:date="2021-05-04T11:31:00Z" w:initials="JP">
    <w:p w14:paraId="00F10724" w14:textId="2F188041" w:rsidR="00043810" w:rsidRDefault="00043810">
      <w:pPr>
        <w:pStyle w:val="CommentText"/>
      </w:pPr>
      <w:r>
        <w:rPr>
          <w:rStyle w:val="CommentReference"/>
        </w:rPr>
        <w:annotationRef/>
      </w:r>
      <w:r>
        <w:t>You earlier placed this in quotation marks rather than italics</w:t>
      </w:r>
    </w:p>
  </w:comment>
  <w:comment w:id="41" w:author="John Peate" w:date="2021-05-04T11:33:00Z" w:initials="JP">
    <w:p w14:paraId="59FD09AA" w14:textId="0743FF51" w:rsidR="00043810" w:rsidRDefault="00043810">
      <w:pPr>
        <w:pStyle w:val="CommentText"/>
      </w:pPr>
      <w:r>
        <w:rPr>
          <w:rStyle w:val="CommentReference"/>
        </w:rPr>
        <w:annotationRef/>
      </w:r>
      <w:r>
        <w:t>See previous note</w:t>
      </w:r>
    </w:p>
  </w:comment>
  <w:comment w:id="40" w:author="John Peate" w:date="2021-05-04T11:34:00Z" w:initials="JP">
    <w:p w14:paraId="56A6897C" w14:textId="302F93CC" w:rsidR="00043810" w:rsidRDefault="00043810">
      <w:pPr>
        <w:pStyle w:val="CommentText"/>
      </w:pPr>
      <w:r>
        <w:rPr>
          <w:rStyle w:val="CommentReference"/>
        </w:rPr>
        <w:annotationRef/>
      </w:r>
      <w:r>
        <w:t xml:space="preserve">This is a </w:t>
      </w:r>
      <w:r>
        <w:t>long, information-dense sentence that might be better divided into two or three.</w:t>
      </w:r>
    </w:p>
  </w:comment>
  <w:comment w:id="42" w:author="John Peate" w:date="2021-05-04T11:35:00Z" w:initials="JP">
    <w:p w14:paraId="595A2265" w14:textId="7C3571E1" w:rsidR="00043810" w:rsidRDefault="00043810">
      <w:pPr>
        <w:pStyle w:val="CommentText"/>
      </w:pPr>
      <w:r>
        <w:rPr>
          <w:rStyle w:val="CommentReference"/>
        </w:rPr>
        <w:annotationRef/>
      </w:r>
      <w:r>
        <w:t>See earlier note…no quotation marks or italics here</w:t>
      </w:r>
    </w:p>
  </w:comment>
  <w:comment w:id="43" w:author="John Peate" w:date="2021-05-04T11:37:00Z" w:initials="JP">
    <w:p w14:paraId="34A557F0" w14:textId="28FF4AF6" w:rsidR="00CC3A2E" w:rsidRDefault="00CC3A2E">
      <w:pPr>
        <w:pStyle w:val="CommentText"/>
      </w:pPr>
      <w:r>
        <w:rPr>
          <w:rStyle w:val="CommentReference"/>
        </w:rPr>
        <w:annotationRef/>
      </w:r>
      <w:r>
        <w:t>I think this is the correct title.</w:t>
      </w:r>
    </w:p>
  </w:comment>
  <w:comment w:id="46" w:author="John Peate" w:date="2021-05-04T11:39:00Z" w:initials="JP">
    <w:p w14:paraId="64EB81C0" w14:textId="2FB1516D" w:rsidR="00CC3A2E" w:rsidRDefault="00CC3A2E">
      <w:pPr>
        <w:pStyle w:val="CommentText"/>
      </w:pPr>
      <w:r>
        <w:rPr>
          <w:rStyle w:val="CommentReference"/>
        </w:rPr>
        <w:annotationRef/>
      </w:r>
      <w:r>
        <w:t>Would a citation or cross-reference to later argument be apt here?</w:t>
      </w:r>
    </w:p>
  </w:comment>
  <w:comment w:id="48" w:author="John Peate" w:date="2021-05-04T11:40:00Z" w:initials="JP">
    <w:p w14:paraId="1238F790" w14:textId="2F3EC426" w:rsidR="00CC3A2E" w:rsidRDefault="00CC3A2E">
      <w:pPr>
        <w:pStyle w:val="CommentText"/>
      </w:pPr>
      <w:r>
        <w:rPr>
          <w:rStyle w:val="CommentReference"/>
        </w:rPr>
        <w:annotationRef/>
      </w:r>
      <w:r>
        <w:t>I suggest taking this out. You have admirably shown how it does.</w:t>
      </w:r>
    </w:p>
  </w:comment>
  <w:comment w:id="50" w:author="John Peate" w:date="2021-05-04T11:41:00Z" w:initials="JP">
    <w:p w14:paraId="3ACBA0E5" w14:textId="3F05C0A3" w:rsidR="00CC3A2E" w:rsidRDefault="00CC3A2E">
      <w:pPr>
        <w:pStyle w:val="CommentText"/>
      </w:pPr>
      <w:r>
        <w:rPr>
          <w:rStyle w:val="CommentReference"/>
        </w:rPr>
        <w:annotationRef/>
      </w:r>
      <w:r w:rsidR="00D17599">
        <w:t>I s</w:t>
      </w:r>
      <w:r>
        <w:t>uggest a different numbering system here as you have already used 1,2,3 for the chapter subsections.</w:t>
      </w:r>
    </w:p>
  </w:comment>
  <w:comment w:id="54" w:author="John Peate" w:date="2021-05-04T11:43:00Z" w:initials="JP">
    <w:p w14:paraId="688B6C8A" w14:textId="36EBF1A9" w:rsidR="00CC3A2E" w:rsidRDefault="00CC3A2E">
      <w:pPr>
        <w:pStyle w:val="CommentText"/>
      </w:pPr>
      <w:r>
        <w:rPr>
          <w:rStyle w:val="CommentReference"/>
        </w:rPr>
        <w:annotationRef/>
      </w:r>
      <w:r>
        <w:t>I feel like you could take another sentence to flesh this out more explicitly</w:t>
      </w:r>
    </w:p>
  </w:comment>
  <w:comment w:id="55" w:author="John Peate" w:date="2021-05-04T11:46:00Z" w:initials="JP">
    <w:p w14:paraId="14A2A2B6" w14:textId="3AF607B9" w:rsidR="00CC3A2E" w:rsidRDefault="00CC3A2E">
      <w:pPr>
        <w:pStyle w:val="CommentText"/>
      </w:pPr>
      <w:r>
        <w:rPr>
          <w:rStyle w:val="CommentReference"/>
        </w:rPr>
        <w:annotationRef/>
      </w:r>
      <w:r>
        <w:t xml:space="preserve">Would it be useful, at least by citations, to </w:t>
      </w:r>
      <w:r w:rsidR="00D17599">
        <w:t xml:space="preserve">indicate example of </w:t>
      </w:r>
      <w:r>
        <w:t>such approaches for the reader to see what you are critiquing (</w:t>
      </w:r>
      <w:r w:rsidR="00D17599">
        <w:t>should</w:t>
      </w:r>
      <w:r>
        <w:t xml:space="preserve"> they wish to delve further)?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B4922D" w15:done="0"/>
  <w15:commentEx w15:paraId="2A91AAFC" w15:done="0"/>
  <w15:commentEx w15:paraId="2D323CE0" w15:done="0"/>
  <w15:commentEx w15:paraId="25E44010" w15:done="0"/>
  <w15:commentEx w15:paraId="088DDCA5" w15:done="0"/>
  <w15:commentEx w15:paraId="5E577208" w15:done="0"/>
  <w15:commentEx w15:paraId="04F32DA8" w15:done="0"/>
  <w15:commentEx w15:paraId="4E7F85FC" w15:done="0"/>
  <w15:commentEx w15:paraId="17F3E88D" w15:done="0"/>
  <w15:commentEx w15:paraId="73B46CEC" w15:done="0"/>
  <w15:commentEx w15:paraId="00F10724" w15:done="0"/>
  <w15:commentEx w15:paraId="59FD09AA" w15:done="0"/>
  <w15:commentEx w15:paraId="56A6897C" w15:done="0"/>
  <w15:commentEx w15:paraId="595A2265" w15:done="0"/>
  <w15:commentEx w15:paraId="34A557F0" w15:done="0"/>
  <w15:commentEx w15:paraId="64EB81C0" w15:done="0"/>
  <w15:commentEx w15:paraId="1238F790" w15:done="0"/>
  <w15:commentEx w15:paraId="3ACBA0E5" w15:done="0"/>
  <w15:commentEx w15:paraId="688B6C8A" w15:done="0"/>
  <w15:commentEx w15:paraId="14A2A2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B9F70" w16cex:dateUtc="2021-05-04T09:24:00Z"/>
  <w16cex:commentExtensible w16cex:durableId="243B9FD6" w16cex:dateUtc="2021-05-04T09:26:00Z"/>
  <w16cex:commentExtensible w16cex:durableId="243BA056" w16cex:dateUtc="2021-05-04T09:28:00Z"/>
  <w16cex:commentExtensible w16cex:durableId="243BA124" w16cex:dateUtc="2021-05-04T09:32:00Z"/>
  <w16cex:commentExtensible w16cex:durableId="243BA58D" w16cex:dateUtc="2021-05-04T09:50:00Z"/>
  <w16cex:commentExtensible w16cex:durableId="243BA68E" w16cex:dateUtc="2021-05-04T09:55:00Z"/>
  <w16cex:commentExtensible w16cex:durableId="243BA731" w16cex:dateUtc="2021-05-04T09:57:00Z"/>
  <w16cex:commentExtensible w16cex:durableId="243BAA6C" w16cex:dateUtc="2021-05-04T10:11:00Z"/>
  <w16cex:commentExtensible w16cex:durableId="243BABB5" w16cex:dateUtc="2021-05-04T10:17:00Z"/>
  <w16cex:commentExtensible w16cex:durableId="243BAE48" w16cex:dateUtc="2021-05-04T10:28:00Z"/>
  <w16cex:commentExtensible w16cex:durableId="243BAF26" w16cex:dateUtc="2021-05-04T10:31:00Z"/>
  <w16cex:commentExtensible w16cex:durableId="243BAFA0" w16cex:dateUtc="2021-05-04T10:33:00Z"/>
  <w16cex:commentExtensible w16cex:durableId="243BAFCB" w16cex:dateUtc="2021-05-04T10:34:00Z"/>
  <w16cex:commentExtensible w16cex:durableId="243BAFFF" w16cex:dateUtc="2021-05-04T10:35:00Z"/>
  <w16cex:commentExtensible w16cex:durableId="243BB094" w16cex:dateUtc="2021-05-04T10:37:00Z"/>
  <w16cex:commentExtensible w16cex:durableId="243BB0E2" w16cex:dateUtc="2021-05-04T10:39:00Z"/>
  <w16cex:commentExtensible w16cex:durableId="243BB127" w16cex:dateUtc="2021-05-04T10:40:00Z"/>
  <w16cex:commentExtensible w16cex:durableId="243BB178" w16cex:dateUtc="2021-05-04T10:41:00Z"/>
  <w16cex:commentExtensible w16cex:durableId="243BB1D2" w16cex:dateUtc="2021-05-04T10:43:00Z"/>
  <w16cex:commentExtensible w16cex:durableId="243BB292" w16cex:dateUtc="2021-05-04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B4922D" w16cid:durableId="243B9F70"/>
  <w16cid:commentId w16cid:paraId="2A91AAFC" w16cid:durableId="243B9FD6"/>
  <w16cid:commentId w16cid:paraId="2D323CE0" w16cid:durableId="243BA056"/>
  <w16cid:commentId w16cid:paraId="25E44010" w16cid:durableId="243BA124"/>
  <w16cid:commentId w16cid:paraId="088DDCA5" w16cid:durableId="243BA58D"/>
  <w16cid:commentId w16cid:paraId="5E577208" w16cid:durableId="243BA68E"/>
  <w16cid:commentId w16cid:paraId="04F32DA8" w16cid:durableId="243BA731"/>
  <w16cid:commentId w16cid:paraId="4E7F85FC" w16cid:durableId="243BAA6C"/>
  <w16cid:commentId w16cid:paraId="17F3E88D" w16cid:durableId="243BABB5"/>
  <w16cid:commentId w16cid:paraId="73B46CEC" w16cid:durableId="243BAE48"/>
  <w16cid:commentId w16cid:paraId="00F10724" w16cid:durableId="243BAF26"/>
  <w16cid:commentId w16cid:paraId="59FD09AA" w16cid:durableId="243BAFA0"/>
  <w16cid:commentId w16cid:paraId="56A6897C" w16cid:durableId="243BAFCB"/>
  <w16cid:commentId w16cid:paraId="595A2265" w16cid:durableId="243BAFFF"/>
  <w16cid:commentId w16cid:paraId="34A557F0" w16cid:durableId="243BB094"/>
  <w16cid:commentId w16cid:paraId="64EB81C0" w16cid:durableId="243BB0E2"/>
  <w16cid:commentId w16cid:paraId="1238F790" w16cid:durableId="243BB127"/>
  <w16cid:commentId w16cid:paraId="3ACBA0E5" w16cid:durableId="243BB178"/>
  <w16cid:commentId w16cid:paraId="688B6C8A" w16cid:durableId="243BB1D2"/>
  <w16cid:commentId w16cid:paraId="14A2A2B6" w16cid:durableId="243BB2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2C4DB" w14:textId="77777777" w:rsidR="005111D7" w:rsidRDefault="005111D7" w:rsidP="0076131D">
      <w:r>
        <w:separator/>
      </w:r>
    </w:p>
  </w:endnote>
  <w:endnote w:type="continuationSeparator" w:id="0">
    <w:p w14:paraId="3525854D" w14:textId="77777777" w:rsidR="005111D7" w:rsidRDefault="005111D7" w:rsidP="0076131D">
      <w:r>
        <w:continuationSeparator/>
      </w:r>
    </w:p>
  </w:endnote>
  <w:endnote w:id="1">
    <w:p w14:paraId="2B086FB8" w14:textId="77777777" w:rsidR="00A45DEB" w:rsidRDefault="00A45DEB" w:rsidP="00A45DEB">
      <w:pPr>
        <w:tabs>
          <w:tab w:val="left" w:pos="360"/>
        </w:tabs>
        <w:spacing w:line="480" w:lineRule="auto"/>
        <w:rPr>
          <w:rFonts w:ascii="Times New Roman" w:hAnsi="Times New Roman"/>
        </w:rPr>
      </w:pPr>
    </w:p>
    <w:p w14:paraId="5AB2C4BD" w14:textId="0F402642" w:rsidR="006B20B6" w:rsidRPr="00A45DEB" w:rsidRDefault="006B20B6" w:rsidP="00A45DEB">
      <w:pPr>
        <w:tabs>
          <w:tab w:val="left" w:pos="360"/>
        </w:tabs>
        <w:spacing w:line="480" w:lineRule="auto"/>
        <w:rPr>
          <w:rFonts w:ascii="Times New Roman" w:eastAsia="Times New Roman" w:hAnsi="Times New Roman"/>
          <w:bCs/>
        </w:rPr>
      </w:pPr>
      <w:r w:rsidRPr="00A45DEB">
        <w:rPr>
          <w:rStyle w:val="EndnoteReference"/>
          <w:rFonts w:ascii="Times New Roman" w:hAnsi="Times New Roman"/>
        </w:rPr>
        <w:endnoteRef/>
      </w:r>
      <w:r w:rsidRPr="00A45DEB">
        <w:rPr>
          <w:rFonts w:ascii="Times New Roman" w:hAnsi="Times New Roman"/>
        </w:rPr>
        <w:t xml:space="preserve"> </w:t>
      </w:r>
      <w:r w:rsidRPr="00A45DEB">
        <w:rPr>
          <w:rFonts w:ascii="Times New Roman" w:eastAsia="Times New Roman" w:hAnsi="Times New Roman"/>
          <w:bCs/>
        </w:rPr>
        <w:t>The OED provides two meanings of this sense of illustration. The first defines illustration as “the pictorial elucidation of any subject; the elucidation or embellishment of a literary or scientific article, book, etc., by pictorial representations” as in the 1899 usage, “</w:t>
      </w:r>
      <w:r w:rsidRPr="00A45DEB">
        <w:rPr>
          <w:rFonts w:ascii="Times New Roman" w:eastAsia="Times New Roman" w:hAnsi="Times New Roman"/>
          <w:szCs w:val="24"/>
        </w:rPr>
        <w:t xml:space="preserve">The artists engaged in the illustration of this sumptuous work” (OED). The second meaning of illustration as </w:t>
      </w:r>
      <w:r w:rsidRPr="00A45DEB">
        <w:rPr>
          <w:rFonts w:ascii="Times New Roman" w:eastAsia="Times New Roman" w:hAnsi="Times New Roman"/>
          <w:bCs/>
        </w:rPr>
        <w:t xml:space="preserve">“an illustrative picture; a drawing, plate, engraving, cut, or the like, illustrating or embellishing a literary article, a book, etc.” (OED) is perhaps the meaning that is most prevalent today. It is worth noting how the shades of meaning in the third sense of illustration (the action of explication and the medium which exemplifies) are reproduced in the shades of the fourth and final definition (the action of illustrating something pictorially and the optical image that embellishes a text). </w:t>
      </w:r>
    </w:p>
  </w:endnote>
  <w:endnote w:id="2">
    <w:p w14:paraId="2FB167C6" w14:textId="6FB4D4FB" w:rsidR="00491C46" w:rsidRPr="00A45DEB" w:rsidRDefault="00491C4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In discussing the illustrated book, Michel Melot suggests that “from the onset, even if this does not always appear clearly, it was really a matter, not of books, but of an </w:t>
      </w:r>
      <w:r w:rsidRPr="00A45DEB">
        <w:rPr>
          <w:rFonts w:ascii="Times New Roman" w:hAnsi="Times New Roman"/>
          <w:i/>
          <w:iCs/>
        </w:rPr>
        <w:t>objet</w:t>
      </w:r>
      <w:r w:rsidRPr="00A45DEB">
        <w:rPr>
          <w:rFonts w:ascii="Times New Roman" w:hAnsi="Times New Roman"/>
        </w:rPr>
        <w:t xml:space="preserve"> </w:t>
      </w:r>
      <w:r w:rsidRPr="00A45DEB">
        <w:rPr>
          <w:rFonts w:ascii="Times New Roman" w:hAnsi="Times New Roman"/>
          <w:i/>
          <w:iCs/>
        </w:rPr>
        <w:t xml:space="preserve">d’art </w:t>
      </w:r>
      <w:r w:rsidRPr="00A45DEB">
        <w:rPr>
          <w:rFonts w:ascii="Times New Roman" w:hAnsi="Times New Roman"/>
        </w:rPr>
        <w:t>in book form—a book considered and treated as a precious object” (</w:t>
      </w:r>
      <w:r w:rsidRPr="00A45DEB">
        <w:rPr>
          <w:rFonts w:ascii="Times New Roman" w:hAnsi="Times New Roman"/>
          <w:i/>
        </w:rPr>
        <w:t>L’Illustration: Histoire d’un Art</w:t>
      </w:r>
      <w:r w:rsidRPr="00A45DEB">
        <w:rPr>
          <w:rFonts w:ascii="Times New Roman" w:hAnsi="Times New Roman"/>
        </w:rPr>
        <w:t xml:space="preserve"> [</w:t>
      </w:r>
      <w:r w:rsidRPr="00A45DEB">
        <w:rPr>
          <w:rFonts w:ascii="Times New Roman" w:hAnsi="Times New Roman"/>
          <w:i/>
          <w:iCs/>
        </w:rPr>
        <w:t>The Art of Illustration</w:t>
      </w:r>
      <w:r w:rsidRPr="00A45DEB">
        <w:rPr>
          <w:rFonts w:ascii="Times New Roman" w:hAnsi="Times New Roman"/>
        </w:rPr>
        <w:t xml:space="preserve">]. Trans. James Emmons. New York: Skira, Rizzoli, 1984, 195). </w:t>
      </w:r>
    </w:p>
  </w:endnote>
  <w:endnote w:id="3">
    <w:p w14:paraId="6EE6B839" w14:textId="58F8D6CF"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Michel Melot, </w:t>
      </w:r>
      <w:r w:rsidRPr="00A45DEB">
        <w:rPr>
          <w:rFonts w:ascii="Times New Roman" w:hAnsi="Times New Roman"/>
          <w:i/>
        </w:rPr>
        <w:t>L’Illustration: Histoire d’un Art</w:t>
      </w:r>
      <w:r w:rsidRPr="00A45DEB">
        <w:rPr>
          <w:rFonts w:ascii="Times New Roman" w:hAnsi="Times New Roman"/>
        </w:rPr>
        <w:t xml:space="preserve"> [</w:t>
      </w:r>
      <w:r w:rsidRPr="00A45DEB">
        <w:rPr>
          <w:rFonts w:ascii="Times New Roman" w:hAnsi="Times New Roman"/>
          <w:i/>
          <w:iCs/>
        </w:rPr>
        <w:t>The Art of Illustration</w:t>
      </w:r>
      <w:r w:rsidRPr="00A45DEB">
        <w:rPr>
          <w:rFonts w:ascii="Times New Roman" w:hAnsi="Times New Roman"/>
        </w:rPr>
        <w:t xml:space="preserve">]. Trans. James Emmons. New York: Skira, Rizzoli, 1984, 151. </w:t>
      </w:r>
    </w:p>
  </w:endnote>
  <w:endnote w:id="4">
    <w:p w14:paraId="041C6FE2" w14:textId="377D2873"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The APS document types provided by ProQuest include </w:t>
      </w:r>
      <w:r w:rsidRPr="00A45DEB">
        <w:rPr>
          <w:rFonts w:ascii="Times New Roman" w:eastAsia="Times New Roman" w:hAnsi="Times New Roman"/>
          <w:bCs/>
        </w:rPr>
        <w:t>“illustration,” “article,” “banner,” “statistics,” “letter,” “poem,” “illustration,” “review,” and “poem”; see Table 1. The search was conducted January 2017.</w:t>
      </w:r>
    </w:p>
  </w:endnote>
  <w:endnote w:id="5">
    <w:p w14:paraId="19F9F3CC" w14:textId="0624C48F"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There is a similarly high FMR in search results for the APS optical document types “illustration,” “editorial cartoon/comic,” and “image/photograph” (FMR = ~86%). For the years between 1775 and 1820, a document type search for “illustration” yields a total of 1,826 matches of which only 251 are true matches (~14%). As scholars as illustration know, optical images were also known to appear in the “front matter” and “table of contents” of periodicals (often as vignettes or portraits). Our search of the APS document types labeled “front matter” and “table of contents” for the years between 1775 and 1820 found 141 additional optical images out of 2,866 matches. These document type searches were conducted by Kelsey Dilday and the true hits individually verified between 2013 and 2015. The number of true matches for the document “illustration” (205 total) in the APS from 1775-1825 is obviously preliminary and probably undercounted (see note 5), but it does provide the basis from which to make direct comparisons to the appearance of the word “illustration” in document titles of the same data set for the same years. </w:t>
      </w:r>
    </w:p>
  </w:endnote>
  <w:endnote w:id="6">
    <w:p w14:paraId="62A95D1E" w14:textId="1EF7240D"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See the table of contents to the January 1790 issue of </w:t>
      </w:r>
      <w:r w:rsidRPr="00A45DEB">
        <w:rPr>
          <w:rFonts w:ascii="Times New Roman" w:hAnsi="Times New Roman"/>
          <w:i/>
        </w:rPr>
        <w:t>The Massachusetts Magazine</w:t>
      </w:r>
      <w:r w:rsidRPr="00A45DEB">
        <w:rPr>
          <w:rFonts w:ascii="Times New Roman" w:hAnsi="Times New Roman"/>
        </w:rPr>
        <w:t xml:space="preserve"> and the “Description of the Plate” in the May 1794 issue of </w:t>
      </w:r>
      <w:r w:rsidRPr="00A45DEB">
        <w:rPr>
          <w:rFonts w:ascii="Times New Roman" w:hAnsi="Times New Roman"/>
          <w:i/>
        </w:rPr>
        <w:t>The Massachusetts Magazine</w:t>
      </w:r>
      <w:r w:rsidRPr="00A45DEB">
        <w:rPr>
          <w:rFonts w:ascii="Times New Roman" w:hAnsi="Times New Roman"/>
        </w:rPr>
        <w:t xml:space="preserve"> respectively. </w:t>
      </w:r>
    </w:p>
  </w:endnote>
  <w:endnote w:id="7">
    <w:p w14:paraId="3A236F67" w14:textId="3C0B59AA"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Of course, these percentages do not account for false non-matches (FNMR) in the APS. It is difficult to know exactly how many optical images were published in APS periodicals during these fifty years, but not marked as document-type “illustration” within the APS. Such false non-matches, however, do exist in the APS. The 1810 </w:t>
      </w:r>
      <w:r w:rsidRPr="00A45DEB">
        <w:rPr>
          <w:rFonts w:ascii="Times New Roman" w:hAnsi="Times New Roman"/>
          <w:i/>
        </w:rPr>
        <w:t>The Port Folio</w:t>
      </w:r>
      <w:r w:rsidRPr="00A45DEB">
        <w:rPr>
          <w:rFonts w:ascii="Times New Roman" w:hAnsi="Times New Roman"/>
        </w:rPr>
        <w:t xml:space="preserve"> engraving, “The Trapper’s Return,” for instance, can be identified through a document-type search for “illustration” within the American Antiquarian Society’s Historical Periodical Series, but not through a document-type search for “illustration” within the APS.</w:t>
      </w:r>
    </w:p>
  </w:endnote>
  <w:endnote w:id="8">
    <w:p w14:paraId="1E621465" w14:textId="77777777"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See “The Lion and the Horse.”</w:t>
      </w:r>
    </w:p>
  </w:endnote>
  <w:endnote w:id="9">
    <w:p w14:paraId="3CDF111B" w14:textId="66C072CA" w:rsidR="006B20B6" w:rsidRPr="00A45DEB" w:rsidRDefault="006B20B6" w:rsidP="00A45DEB">
      <w:pPr>
        <w:spacing w:line="480" w:lineRule="auto"/>
      </w:pPr>
      <w:r w:rsidRPr="00A45DEB">
        <w:rPr>
          <w:rStyle w:val="EndnoteReference"/>
          <w:rFonts w:ascii="Times New Roman" w:hAnsi="Times New Roman"/>
        </w:rPr>
        <w:endnoteRef/>
      </w:r>
      <w:r w:rsidRPr="00A45DEB">
        <w:t xml:space="preserve"> The engravings for Westall’s </w:t>
      </w:r>
      <w:r w:rsidRPr="00A45DEB">
        <w:rPr>
          <w:i/>
        </w:rPr>
        <w:t>Illustrations</w:t>
      </w:r>
      <w:r w:rsidRPr="00A45DEB">
        <w:t xml:space="preserve"> were printed without any textual information and were most likely designed to create additional revenue from the proofs (which are described as india proofs “before the letters”). As Erin Blake explains, “Publishers began to cater to market demand for proofs by deliberately printing additional copies of the last few stages of a print, then selling them at a premium. For example, a “proof before letters” has a completely finished image, but does not have a title, publication information, or any other lettering in the lower margin.” </w:t>
      </w:r>
    </w:p>
  </w:endnote>
  <w:endnote w:id="10">
    <w:p w14:paraId="2017D5B6" w14:textId="52EC9F7D"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In all, </w:t>
      </w:r>
      <w:r w:rsidRPr="00A45DEB">
        <w:rPr>
          <w:rFonts w:ascii="Times New Roman" w:hAnsi="Times New Roman"/>
          <w:i/>
        </w:rPr>
        <w:t>The Port-Folio</w:t>
      </w:r>
      <w:r w:rsidRPr="00A45DEB">
        <w:rPr>
          <w:rFonts w:ascii="Times New Roman" w:hAnsi="Times New Roman"/>
        </w:rPr>
        <w:t xml:space="preserve"> would publish six of Kearny’s engravings after Westall’s drawings in their January, February, March, April, June, and July 1822 issues.</w:t>
      </w:r>
    </w:p>
  </w:endnote>
  <w:endnote w:id="11">
    <w:p w14:paraId="08E8AF1E" w14:textId="1090895F"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Charles Heath’s engravings of Westall’s designs were also published as an individual set of illustrations under the title, </w:t>
      </w:r>
      <w:r w:rsidRPr="00A45DEB">
        <w:rPr>
          <w:rFonts w:ascii="Times New Roman" w:hAnsi="Times New Roman"/>
          <w:bCs/>
          <w:i/>
        </w:rPr>
        <w:t>Illustrations of Ivanhoe, a Romance, by "the author of Waverley," &amp;c. [graphic] / engraved by Charles Heath ; from drawings by Richard Westall, Esq., R.A.</w:t>
      </w:r>
      <w:r w:rsidRPr="00A45DEB">
        <w:rPr>
          <w:rFonts w:ascii="Times New Roman" w:hAnsi="Times New Roman"/>
        </w:rPr>
        <w:t xml:space="preserve"> (London: Printed for Hurst, Robinson, and Co., 1820). In America, six of Heath’s engravings were copied by Francis Kearny and these were first published by Harrison Hall in </w:t>
      </w:r>
      <w:r w:rsidRPr="00A45DEB">
        <w:rPr>
          <w:rFonts w:ascii="Times New Roman" w:hAnsi="Times New Roman"/>
          <w:i/>
        </w:rPr>
        <w:t>Illustrations of the Romance of Ivanhoe / engraved by Francis Kearny from drawings by Richard Westall Esq. R.A</w:t>
      </w:r>
      <w:r w:rsidRPr="00A45DEB">
        <w:rPr>
          <w:rFonts w:ascii="Times New Roman" w:hAnsi="Times New Roman"/>
        </w:rPr>
        <w:t xml:space="preserve">. (Philadelphia, 1821) and Mathew Carey in </w:t>
      </w:r>
      <w:r w:rsidRPr="00A45DEB">
        <w:rPr>
          <w:rFonts w:ascii="Times New Roman" w:hAnsi="Times New Roman"/>
          <w:i/>
        </w:rPr>
        <w:t>Illustrations of the Romance of Ivanhoe</w:t>
      </w:r>
      <w:r w:rsidRPr="00A45DEB">
        <w:rPr>
          <w:rFonts w:ascii="Times New Roman" w:hAnsi="Times New Roman"/>
        </w:rPr>
        <w:t xml:space="preserve"> (Philadelphia, 1821) before appearing in </w:t>
      </w:r>
      <w:r w:rsidRPr="00A45DEB">
        <w:rPr>
          <w:rFonts w:ascii="Times New Roman" w:hAnsi="Times New Roman"/>
          <w:i/>
        </w:rPr>
        <w:t>The Port Folio</w:t>
      </w:r>
      <w:r w:rsidRPr="00A45DEB">
        <w:rPr>
          <w:rFonts w:ascii="Times New Roman" w:hAnsi="Times New Roman"/>
        </w:rPr>
        <w:t xml:space="preserve"> in 1822.</w:t>
      </w:r>
    </w:p>
  </w:endnote>
  <w:endnote w:id="12">
    <w:p w14:paraId="3280BAEE" w14:textId="0CD4CA4A"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See “Art. VII. Ivanhoe; A Romance” 493. </w:t>
      </w:r>
    </w:p>
  </w:endnote>
  <w:endnote w:id="13">
    <w:p w14:paraId="1A4E317C" w14:textId="2E14B02B"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Although “the shift of illustration from a verbal to a visual form was not confined to Scott’s works” (</w:t>
      </w:r>
      <w:r w:rsidRPr="00A45DEB">
        <w:rPr>
          <w:rFonts w:ascii="Times New Roman" w:hAnsi="Times New Roman"/>
          <w:bCs/>
        </w:rPr>
        <w:t xml:space="preserve">“Walter Scott” </w:t>
      </w:r>
      <w:r w:rsidRPr="00A45DEB">
        <w:rPr>
          <w:rFonts w:ascii="Times New Roman" w:hAnsi="Times New Roman"/>
        </w:rPr>
        <w:t>42), Richard Maxwell has argued that “the use of visual illustration to authenticate and supplement the text develops within the world of literature embodied, above all, by Scott, crowned as successor to Shakespeare. Soon afterwards they are recycled back into history and journalism—in other words, to realms where authenticity is an even more important value than it is in historical fiction” (</w:t>
      </w:r>
      <w:r w:rsidRPr="00A45DEB">
        <w:rPr>
          <w:rFonts w:ascii="Times New Roman" w:hAnsi="Times New Roman"/>
          <w:bCs/>
        </w:rPr>
        <w:t xml:space="preserve">“Walter Scott” </w:t>
      </w:r>
      <w:r w:rsidRPr="00A45DEB">
        <w:rPr>
          <w:rFonts w:ascii="Times New Roman" w:hAnsi="Times New Roman"/>
        </w:rPr>
        <w:t>43)</w:t>
      </w:r>
      <w:r w:rsidRPr="00A45DEB">
        <w:rPr>
          <w:rFonts w:ascii="Times New Roman" w:hAnsi="Times New Roman"/>
          <w:bCs/>
        </w:rPr>
        <w:t xml:space="preserve">. </w:t>
      </w:r>
    </w:p>
  </w:endnote>
  <w:endnote w:id="14">
    <w:p w14:paraId="0BB97317" w14:textId="512B2B7B"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Westall’s </w:t>
      </w:r>
      <w:r w:rsidRPr="00A45DEB">
        <w:rPr>
          <w:rFonts w:ascii="Times New Roman" w:hAnsi="Times New Roman"/>
          <w:i/>
          <w:iCs/>
        </w:rPr>
        <w:t>Illustrations to Ivanhoe</w:t>
      </w:r>
      <w:r w:rsidRPr="00A45DEB">
        <w:rPr>
          <w:rFonts w:ascii="Times New Roman" w:hAnsi="Times New Roman"/>
        </w:rPr>
        <w:t xml:space="preserve">, for instance, was listed under the category of “Fine Arts” in notices of new publications (see “New Publications” 281-86). </w:t>
      </w:r>
    </w:p>
  </w:endnote>
  <w:endnote w:id="15">
    <w:p w14:paraId="6BC9D9DF" w14:textId="4BB6E28F" w:rsidR="006B20B6" w:rsidRPr="00A45DEB" w:rsidRDefault="006B20B6" w:rsidP="00A45DEB">
      <w:pPr>
        <w:pStyle w:val="EndnoteText"/>
        <w:spacing w:line="480" w:lineRule="auto"/>
        <w:rPr>
          <w:rFonts w:ascii="Times New Roman" w:hAnsi="Times New Roman"/>
        </w:rPr>
      </w:pPr>
      <w:r w:rsidRPr="00A45DEB">
        <w:rPr>
          <w:rStyle w:val="EndnoteReference"/>
          <w:rFonts w:ascii="Times New Roman" w:hAnsi="Times New Roman"/>
        </w:rPr>
        <w:endnoteRef/>
      </w:r>
      <w:r w:rsidRPr="00A45DEB">
        <w:rPr>
          <w:rFonts w:ascii="Times New Roman" w:hAnsi="Times New Roman"/>
        </w:rPr>
        <w:t xml:space="preserve"> At least ten notices of Murray’s</w:t>
      </w:r>
      <w:r w:rsidRPr="00A45DEB">
        <w:rPr>
          <w:rFonts w:ascii="Times New Roman" w:hAnsi="Times New Roman"/>
          <w:i/>
          <w:iCs/>
        </w:rPr>
        <w:t xml:space="preserve"> </w:t>
      </w:r>
      <w:r w:rsidRPr="00A45DEB">
        <w:rPr>
          <w:rFonts w:ascii="Times New Roman" w:hAnsi="Times New Roman"/>
        </w:rPr>
        <w:t xml:space="preserve">1823 </w:t>
      </w:r>
      <w:r w:rsidRPr="00A45DEB">
        <w:rPr>
          <w:rFonts w:ascii="Times New Roman" w:hAnsi="Times New Roman"/>
          <w:i/>
          <w:iCs/>
        </w:rPr>
        <w:t>Illustrations to Irving’s</w:t>
      </w:r>
      <w:r w:rsidRPr="00A45DEB">
        <w:rPr>
          <w:rFonts w:ascii="Times New Roman" w:hAnsi="Times New Roman"/>
        </w:rPr>
        <w:t xml:space="preserve"> </w:t>
      </w:r>
      <w:r w:rsidRPr="00A45DEB">
        <w:rPr>
          <w:rFonts w:ascii="Times New Roman" w:hAnsi="Times New Roman"/>
          <w:i/>
          <w:iCs/>
        </w:rPr>
        <w:t>The Sketch Book</w:t>
      </w:r>
      <w:r w:rsidRPr="00A45DEB">
        <w:rPr>
          <w:rFonts w:ascii="Times New Roman" w:hAnsi="Times New Roman"/>
        </w:rPr>
        <w:t xml:space="preserve"> </w:t>
      </w:r>
      <w:r w:rsidRPr="00A45DEB">
        <w:rPr>
          <w:rFonts w:ascii="Times New Roman" w:hAnsi="Times New Roman"/>
          <w:i/>
          <w:iCs/>
        </w:rPr>
        <w:t>and Knickerbocker</w:t>
      </w:r>
      <w:r w:rsidRPr="00A45DEB">
        <w:rPr>
          <w:rFonts w:ascii="Times New Roman" w:hAnsi="Times New Roman"/>
        </w:rPr>
        <w:t xml:space="preserve"> were published on either side of the Atlantic before 1824, including eight in America.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Đ"/>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1FCF8" w14:textId="77777777" w:rsidR="005111D7" w:rsidRDefault="005111D7" w:rsidP="0076131D">
      <w:r>
        <w:separator/>
      </w:r>
    </w:p>
  </w:footnote>
  <w:footnote w:type="continuationSeparator" w:id="0">
    <w:p w14:paraId="50D968E5" w14:textId="77777777" w:rsidR="005111D7" w:rsidRDefault="005111D7" w:rsidP="00761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5CDE3" w14:textId="77777777" w:rsidR="00D01C07" w:rsidRDefault="00D01C07" w:rsidP="00773E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58379D" w14:textId="77777777" w:rsidR="00D01C07" w:rsidRDefault="00D01C07" w:rsidP="00773E5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EB75E" w14:textId="3758B367" w:rsidR="00D01C07" w:rsidRPr="00A32317" w:rsidRDefault="00D01C07" w:rsidP="00773E5A">
    <w:pPr>
      <w:pStyle w:val="Header"/>
      <w:framePr w:wrap="around" w:vAnchor="text" w:hAnchor="margin" w:xAlign="right" w:y="1"/>
      <w:rPr>
        <w:rStyle w:val="PageNumber"/>
      </w:rPr>
    </w:pPr>
    <w:r w:rsidRPr="00A32317">
      <w:rPr>
        <w:rStyle w:val="PageNumber"/>
      </w:rPr>
      <w:fldChar w:fldCharType="begin"/>
    </w:r>
    <w:r w:rsidRPr="00A32317">
      <w:rPr>
        <w:rStyle w:val="PageNumber"/>
      </w:rPr>
      <w:instrText xml:space="preserve">PAGE  </w:instrText>
    </w:r>
    <w:r w:rsidRPr="00A32317">
      <w:rPr>
        <w:rStyle w:val="PageNumber"/>
      </w:rPr>
      <w:fldChar w:fldCharType="separate"/>
    </w:r>
    <w:r>
      <w:rPr>
        <w:rStyle w:val="PageNumber"/>
        <w:noProof/>
      </w:rPr>
      <w:t>12</w:t>
    </w:r>
    <w:r w:rsidRPr="00A32317">
      <w:rPr>
        <w:rStyle w:val="PageNumber"/>
      </w:rPr>
      <w:fldChar w:fldCharType="end"/>
    </w:r>
  </w:p>
  <w:p w14:paraId="384D5A81" w14:textId="2E12D289" w:rsidR="00D01C07" w:rsidRPr="00F24CA3" w:rsidRDefault="00D01C07" w:rsidP="00A32317">
    <w:pPr>
      <w:pStyle w:val="Header"/>
      <w:ind w:right="360"/>
      <w:rPr>
        <w:lang w:val="en-GB"/>
      </w:rPr>
    </w:pPr>
    <w:r>
      <w:rPr>
        <w:i/>
        <w:lang w:val="en-GB"/>
      </w:rPr>
      <w:t xml:space="preserve"> </w:t>
    </w:r>
    <w:r>
      <w:rPr>
        <w:lang w:val="en-GB"/>
      </w:rPr>
      <w:fldChar w:fldCharType="begin"/>
    </w:r>
    <w:r>
      <w:rPr>
        <w:lang w:val="en-GB"/>
      </w:rPr>
      <w:instrText xml:space="preserve"> DATE \@ "dd/MM/yyyy" </w:instrText>
    </w:r>
    <w:r>
      <w:rPr>
        <w:lang w:val="en-GB"/>
      </w:rPr>
      <w:fldChar w:fldCharType="separate"/>
    </w:r>
    <w:r w:rsidR="00461963">
      <w:rPr>
        <w:noProof/>
        <w:lang w:val="en-GB"/>
      </w:rPr>
      <w:t>04/05/2021</w:t>
    </w:r>
    <w:r>
      <w:rPr>
        <w:lang w:val="en-GB"/>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1D"/>
    <w:rsid w:val="00003142"/>
    <w:rsid w:val="00003295"/>
    <w:rsid w:val="00003EFD"/>
    <w:rsid w:val="0000496E"/>
    <w:rsid w:val="00004DED"/>
    <w:rsid w:val="000055AA"/>
    <w:rsid w:val="00005872"/>
    <w:rsid w:val="00007BFE"/>
    <w:rsid w:val="0001031D"/>
    <w:rsid w:val="00011E9B"/>
    <w:rsid w:val="00014D8F"/>
    <w:rsid w:val="000156D2"/>
    <w:rsid w:val="000159E3"/>
    <w:rsid w:val="00015B44"/>
    <w:rsid w:val="00015E08"/>
    <w:rsid w:val="00015F25"/>
    <w:rsid w:val="00015F7A"/>
    <w:rsid w:val="00016267"/>
    <w:rsid w:val="00016B9A"/>
    <w:rsid w:val="00017D1C"/>
    <w:rsid w:val="000211F4"/>
    <w:rsid w:val="00021C0F"/>
    <w:rsid w:val="00021C39"/>
    <w:rsid w:val="00021D65"/>
    <w:rsid w:val="00021E3F"/>
    <w:rsid w:val="00021E90"/>
    <w:rsid w:val="00022AC3"/>
    <w:rsid w:val="000231EB"/>
    <w:rsid w:val="000240A2"/>
    <w:rsid w:val="000244DF"/>
    <w:rsid w:val="00024C41"/>
    <w:rsid w:val="0002593A"/>
    <w:rsid w:val="00027707"/>
    <w:rsid w:val="00027778"/>
    <w:rsid w:val="00030346"/>
    <w:rsid w:val="00032800"/>
    <w:rsid w:val="00032E94"/>
    <w:rsid w:val="00033E81"/>
    <w:rsid w:val="00035F50"/>
    <w:rsid w:val="00037277"/>
    <w:rsid w:val="00037B08"/>
    <w:rsid w:val="00037F89"/>
    <w:rsid w:val="000419D1"/>
    <w:rsid w:val="00041A83"/>
    <w:rsid w:val="00042239"/>
    <w:rsid w:val="00043810"/>
    <w:rsid w:val="00043CE1"/>
    <w:rsid w:val="00045942"/>
    <w:rsid w:val="000465C3"/>
    <w:rsid w:val="00050BE3"/>
    <w:rsid w:val="00051522"/>
    <w:rsid w:val="00051D2A"/>
    <w:rsid w:val="00052E45"/>
    <w:rsid w:val="000539E6"/>
    <w:rsid w:val="000556FD"/>
    <w:rsid w:val="00055954"/>
    <w:rsid w:val="00056021"/>
    <w:rsid w:val="0005650E"/>
    <w:rsid w:val="0005659A"/>
    <w:rsid w:val="00056B2D"/>
    <w:rsid w:val="00056D4A"/>
    <w:rsid w:val="00057580"/>
    <w:rsid w:val="00060A62"/>
    <w:rsid w:val="000622E7"/>
    <w:rsid w:val="00062983"/>
    <w:rsid w:val="00063EFD"/>
    <w:rsid w:val="00064830"/>
    <w:rsid w:val="00064FB8"/>
    <w:rsid w:val="00065198"/>
    <w:rsid w:val="000659C5"/>
    <w:rsid w:val="00067055"/>
    <w:rsid w:val="00070F3D"/>
    <w:rsid w:val="00071022"/>
    <w:rsid w:val="00071539"/>
    <w:rsid w:val="0007194D"/>
    <w:rsid w:val="00071D1A"/>
    <w:rsid w:val="00072278"/>
    <w:rsid w:val="00072E00"/>
    <w:rsid w:val="000740EB"/>
    <w:rsid w:val="00074D81"/>
    <w:rsid w:val="0007557F"/>
    <w:rsid w:val="00081CD3"/>
    <w:rsid w:val="00081E10"/>
    <w:rsid w:val="000834CD"/>
    <w:rsid w:val="00084ABD"/>
    <w:rsid w:val="00085F68"/>
    <w:rsid w:val="000862C8"/>
    <w:rsid w:val="00090DE4"/>
    <w:rsid w:val="0009102E"/>
    <w:rsid w:val="00091AE8"/>
    <w:rsid w:val="000925A9"/>
    <w:rsid w:val="000939BE"/>
    <w:rsid w:val="00093C9B"/>
    <w:rsid w:val="000972C0"/>
    <w:rsid w:val="000A1349"/>
    <w:rsid w:val="000A173C"/>
    <w:rsid w:val="000A1ABB"/>
    <w:rsid w:val="000A3061"/>
    <w:rsid w:val="000A383B"/>
    <w:rsid w:val="000A3D8C"/>
    <w:rsid w:val="000A4C6A"/>
    <w:rsid w:val="000A5611"/>
    <w:rsid w:val="000A5BC4"/>
    <w:rsid w:val="000A5E55"/>
    <w:rsid w:val="000A5E8A"/>
    <w:rsid w:val="000A6446"/>
    <w:rsid w:val="000A6CF0"/>
    <w:rsid w:val="000A7345"/>
    <w:rsid w:val="000A7DD0"/>
    <w:rsid w:val="000A7EAC"/>
    <w:rsid w:val="000B2CE9"/>
    <w:rsid w:val="000B351B"/>
    <w:rsid w:val="000B4561"/>
    <w:rsid w:val="000B67D1"/>
    <w:rsid w:val="000B6BBD"/>
    <w:rsid w:val="000B757F"/>
    <w:rsid w:val="000C02A6"/>
    <w:rsid w:val="000C09D4"/>
    <w:rsid w:val="000C137C"/>
    <w:rsid w:val="000C2C30"/>
    <w:rsid w:val="000C4136"/>
    <w:rsid w:val="000C4245"/>
    <w:rsid w:val="000C570B"/>
    <w:rsid w:val="000C64D7"/>
    <w:rsid w:val="000C6DAD"/>
    <w:rsid w:val="000C7DBB"/>
    <w:rsid w:val="000D0112"/>
    <w:rsid w:val="000D024F"/>
    <w:rsid w:val="000D13E7"/>
    <w:rsid w:val="000D1B9D"/>
    <w:rsid w:val="000D2578"/>
    <w:rsid w:val="000D2C6E"/>
    <w:rsid w:val="000D310D"/>
    <w:rsid w:val="000D3E22"/>
    <w:rsid w:val="000D5062"/>
    <w:rsid w:val="000D5A25"/>
    <w:rsid w:val="000D605A"/>
    <w:rsid w:val="000D6B77"/>
    <w:rsid w:val="000D75A3"/>
    <w:rsid w:val="000D75E5"/>
    <w:rsid w:val="000E2493"/>
    <w:rsid w:val="000E2761"/>
    <w:rsid w:val="000E28BD"/>
    <w:rsid w:val="000E3C07"/>
    <w:rsid w:val="000E3EBE"/>
    <w:rsid w:val="000E56C0"/>
    <w:rsid w:val="000E5C2F"/>
    <w:rsid w:val="000E6189"/>
    <w:rsid w:val="000E66F6"/>
    <w:rsid w:val="000E7E08"/>
    <w:rsid w:val="000F12B5"/>
    <w:rsid w:val="000F13F7"/>
    <w:rsid w:val="000F249B"/>
    <w:rsid w:val="000F3547"/>
    <w:rsid w:val="000F409E"/>
    <w:rsid w:val="00100EE6"/>
    <w:rsid w:val="00101739"/>
    <w:rsid w:val="00101FE1"/>
    <w:rsid w:val="001022B4"/>
    <w:rsid w:val="0010252D"/>
    <w:rsid w:val="00102DA1"/>
    <w:rsid w:val="00103C2E"/>
    <w:rsid w:val="00104024"/>
    <w:rsid w:val="00104639"/>
    <w:rsid w:val="001047F3"/>
    <w:rsid w:val="00105702"/>
    <w:rsid w:val="00107591"/>
    <w:rsid w:val="00110101"/>
    <w:rsid w:val="0011126B"/>
    <w:rsid w:val="0011167D"/>
    <w:rsid w:val="00111E8E"/>
    <w:rsid w:val="001120F3"/>
    <w:rsid w:val="001131AC"/>
    <w:rsid w:val="001134F4"/>
    <w:rsid w:val="00114CC1"/>
    <w:rsid w:val="0011582F"/>
    <w:rsid w:val="00115EED"/>
    <w:rsid w:val="001173B8"/>
    <w:rsid w:val="0011761F"/>
    <w:rsid w:val="00120802"/>
    <w:rsid w:val="00123A58"/>
    <w:rsid w:val="00123B3D"/>
    <w:rsid w:val="00126871"/>
    <w:rsid w:val="00126969"/>
    <w:rsid w:val="00127997"/>
    <w:rsid w:val="00127C5E"/>
    <w:rsid w:val="00127FF7"/>
    <w:rsid w:val="00130530"/>
    <w:rsid w:val="0013097D"/>
    <w:rsid w:val="001336C3"/>
    <w:rsid w:val="001338BE"/>
    <w:rsid w:val="00133C98"/>
    <w:rsid w:val="00135123"/>
    <w:rsid w:val="00135710"/>
    <w:rsid w:val="001371DE"/>
    <w:rsid w:val="00141F90"/>
    <w:rsid w:val="00142158"/>
    <w:rsid w:val="0014466D"/>
    <w:rsid w:val="00145CE6"/>
    <w:rsid w:val="00146D89"/>
    <w:rsid w:val="00146F4C"/>
    <w:rsid w:val="00151C5E"/>
    <w:rsid w:val="00151F24"/>
    <w:rsid w:val="00152FF0"/>
    <w:rsid w:val="001545BE"/>
    <w:rsid w:val="00154B44"/>
    <w:rsid w:val="001554CE"/>
    <w:rsid w:val="00156EEC"/>
    <w:rsid w:val="00157BA1"/>
    <w:rsid w:val="0016150B"/>
    <w:rsid w:val="0016508C"/>
    <w:rsid w:val="001658B8"/>
    <w:rsid w:val="00167170"/>
    <w:rsid w:val="00167411"/>
    <w:rsid w:val="0016742C"/>
    <w:rsid w:val="00167E5B"/>
    <w:rsid w:val="001713ED"/>
    <w:rsid w:val="00171962"/>
    <w:rsid w:val="00171AE6"/>
    <w:rsid w:val="00171F84"/>
    <w:rsid w:val="001729CA"/>
    <w:rsid w:val="0017304E"/>
    <w:rsid w:val="00173057"/>
    <w:rsid w:val="0017388E"/>
    <w:rsid w:val="001740A9"/>
    <w:rsid w:val="00175E87"/>
    <w:rsid w:val="00177300"/>
    <w:rsid w:val="001813FA"/>
    <w:rsid w:val="0018176F"/>
    <w:rsid w:val="00182D60"/>
    <w:rsid w:val="00185293"/>
    <w:rsid w:val="00186487"/>
    <w:rsid w:val="00186922"/>
    <w:rsid w:val="00186A0D"/>
    <w:rsid w:val="00187141"/>
    <w:rsid w:val="00187887"/>
    <w:rsid w:val="00191446"/>
    <w:rsid w:val="001919E1"/>
    <w:rsid w:val="00191C33"/>
    <w:rsid w:val="001920D9"/>
    <w:rsid w:val="0019225D"/>
    <w:rsid w:val="00192456"/>
    <w:rsid w:val="00192467"/>
    <w:rsid w:val="001928ED"/>
    <w:rsid w:val="0019406A"/>
    <w:rsid w:val="001942F1"/>
    <w:rsid w:val="00194C4C"/>
    <w:rsid w:val="001950E9"/>
    <w:rsid w:val="00195CD1"/>
    <w:rsid w:val="00196116"/>
    <w:rsid w:val="00196F6F"/>
    <w:rsid w:val="001973A2"/>
    <w:rsid w:val="001A043C"/>
    <w:rsid w:val="001A12EE"/>
    <w:rsid w:val="001A175C"/>
    <w:rsid w:val="001A3C15"/>
    <w:rsid w:val="001A3F93"/>
    <w:rsid w:val="001A5754"/>
    <w:rsid w:val="001A596F"/>
    <w:rsid w:val="001A637D"/>
    <w:rsid w:val="001A6797"/>
    <w:rsid w:val="001A6AF3"/>
    <w:rsid w:val="001A765C"/>
    <w:rsid w:val="001A7879"/>
    <w:rsid w:val="001B0B21"/>
    <w:rsid w:val="001B1615"/>
    <w:rsid w:val="001B1847"/>
    <w:rsid w:val="001B1A7E"/>
    <w:rsid w:val="001B1ADB"/>
    <w:rsid w:val="001B23E9"/>
    <w:rsid w:val="001B26D8"/>
    <w:rsid w:val="001B2B63"/>
    <w:rsid w:val="001B32E4"/>
    <w:rsid w:val="001B5622"/>
    <w:rsid w:val="001B6A0B"/>
    <w:rsid w:val="001B7057"/>
    <w:rsid w:val="001C07D4"/>
    <w:rsid w:val="001C0CD5"/>
    <w:rsid w:val="001C1A53"/>
    <w:rsid w:val="001C1E22"/>
    <w:rsid w:val="001C2B59"/>
    <w:rsid w:val="001C412C"/>
    <w:rsid w:val="001C47D2"/>
    <w:rsid w:val="001C4BEB"/>
    <w:rsid w:val="001C5600"/>
    <w:rsid w:val="001C5F89"/>
    <w:rsid w:val="001C6E24"/>
    <w:rsid w:val="001D107C"/>
    <w:rsid w:val="001D20BE"/>
    <w:rsid w:val="001D222E"/>
    <w:rsid w:val="001D4829"/>
    <w:rsid w:val="001D4870"/>
    <w:rsid w:val="001D4F7C"/>
    <w:rsid w:val="001D606C"/>
    <w:rsid w:val="001D61DB"/>
    <w:rsid w:val="001D7694"/>
    <w:rsid w:val="001D7E16"/>
    <w:rsid w:val="001E15EA"/>
    <w:rsid w:val="001E2C99"/>
    <w:rsid w:val="001E3163"/>
    <w:rsid w:val="001E339F"/>
    <w:rsid w:val="001E5BD4"/>
    <w:rsid w:val="001E660F"/>
    <w:rsid w:val="001E70DF"/>
    <w:rsid w:val="001E71A8"/>
    <w:rsid w:val="001F0D77"/>
    <w:rsid w:val="001F0F9F"/>
    <w:rsid w:val="001F2A15"/>
    <w:rsid w:val="001F3888"/>
    <w:rsid w:val="001F50D3"/>
    <w:rsid w:val="001F53D6"/>
    <w:rsid w:val="001F55EB"/>
    <w:rsid w:val="001F5911"/>
    <w:rsid w:val="001F5CEF"/>
    <w:rsid w:val="001F7696"/>
    <w:rsid w:val="001F7F56"/>
    <w:rsid w:val="00200EBA"/>
    <w:rsid w:val="00201766"/>
    <w:rsid w:val="00204DF7"/>
    <w:rsid w:val="002051FA"/>
    <w:rsid w:val="00205407"/>
    <w:rsid w:val="0020571A"/>
    <w:rsid w:val="00206C86"/>
    <w:rsid w:val="00206FD4"/>
    <w:rsid w:val="002074FA"/>
    <w:rsid w:val="00211C6D"/>
    <w:rsid w:val="00213700"/>
    <w:rsid w:val="00214E56"/>
    <w:rsid w:val="002153F7"/>
    <w:rsid w:val="002161F5"/>
    <w:rsid w:val="0021742B"/>
    <w:rsid w:val="00217473"/>
    <w:rsid w:val="002175A9"/>
    <w:rsid w:val="00217C1E"/>
    <w:rsid w:val="00222712"/>
    <w:rsid w:val="00223194"/>
    <w:rsid w:val="0022319A"/>
    <w:rsid w:val="00223856"/>
    <w:rsid w:val="00224A7A"/>
    <w:rsid w:val="002257C9"/>
    <w:rsid w:val="002263FD"/>
    <w:rsid w:val="002265DA"/>
    <w:rsid w:val="00227209"/>
    <w:rsid w:val="002272E0"/>
    <w:rsid w:val="0023006F"/>
    <w:rsid w:val="00231823"/>
    <w:rsid w:val="00232199"/>
    <w:rsid w:val="002323DF"/>
    <w:rsid w:val="00234728"/>
    <w:rsid w:val="00234C48"/>
    <w:rsid w:val="00234E20"/>
    <w:rsid w:val="0023568E"/>
    <w:rsid w:val="002365F7"/>
    <w:rsid w:val="0023702B"/>
    <w:rsid w:val="002403DB"/>
    <w:rsid w:val="00240E7D"/>
    <w:rsid w:val="00241579"/>
    <w:rsid w:val="00241C1D"/>
    <w:rsid w:val="00242564"/>
    <w:rsid w:val="00246EE2"/>
    <w:rsid w:val="002505E8"/>
    <w:rsid w:val="00251B22"/>
    <w:rsid w:val="00251B71"/>
    <w:rsid w:val="00251C36"/>
    <w:rsid w:val="00253326"/>
    <w:rsid w:val="002539E9"/>
    <w:rsid w:val="0025619A"/>
    <w:rsid w:val="002561F3"/>
    <w:rsid w:val="00256466"/>
    <w:rsid w:val="00256FFF"/>
    <w:rsid w:val="00257369"/>
    <w:rsid w:val="00257AAB"/>
    <w:rsid w:val="00262846"/>
    <w:rsid w:val="00262DD2"/>
    <w:rsid w:val="0026519A"/>
    <w:rsid w:val="00266018"/>
    <w:rsid w:val="0026734F"/>
    <w:rsid w:val="00271219"/>
    <w:rsid w:val="0027135D"/>
    <w:rsid w:val="00271D18"/>
    <w:rsid w:val="0027254C"/>
    <w:rsid w:val="00272FC2"/>
    <w:rsid w:val="0027352F"/>
    <w:rsid w:val="00273696"/>
    <w:rsid w:val="00273E1E"/>
    <w:rsid w:val="00274F26"/>
    <w:rsid w:val="00276A37"/>
    <w:rsid w:val="00276F6A"/>
    <w:rsid w:val="0027784B"/>
    <w:rsid w:val="00277E97"/>
    <w:rsid w:val="00280340"/>
    <w:rsid w:val="0028131A"/>
    <w:rsid w:val="00281A8A"/>
    <w:rsid w:val="00283543"/>
    <w:rsid w:val="00283A8A"/>
    <w:rsid w:val="0028493B"/>
    <w:rsid w:val="00286FC3"/>
    <w:rsid w:val="002878B3"/>
    <w:rsid w:val="00287A73"/>
    <w:rsid w:val="00290153"/>
    <w:rsid w:val="002901F8"/>
    <w:rsid w:val="00290B40"/>
    <w:rsid w:val="00290EB5"/>
    <w:rsid w:val="0029304F"/>
    <w:rsid w:val="00294A88"/>
    <w:rsid w:val="00294F74"/>
    <w:rsid w:val="00295121"/>
    <w:rsid w:val="002954DA"/>
    <w:rsid w:val="0029592B"/>
    <w:rsid w:val="00295C05"/>
    <w:rsid w:val="00295CB1"/>
    <w:rsid w:val="00296BFB"/>
    <w:rsid w:val="002A0B0B"/>
    <w:rsid w:val="002A11A5"/>
    <w:rsid w:val="002A15FD"/>
    <w:rsid w:val="002A1674"/>
    <w:rsid w:val="002A1FAC"/>
    <w:rsid w:val="002A2BE2"/>
    <w:rsid w:val="002A4534"/>
    <w:rsid w:val="002A4660"/>
    <w:rsid w:val="002A4A2E"/>
    <w:rsid w:val="002A4AEB"/>
    <w:rsid w:val="002A5E38"/>
    <w:rsid w:val="002B04C8"/>
    <w:rsid w:val="002B08D6"/>
    <w:rsid w:val="002B1491"/>
    <w:rsid w:val="002B35E6"/>
    <w:rsid w:val="002B5168"/>
    <w:rsid w:val="002B6362"/>
    <w:rsid w:val="002B649B"/>
    <w:rsid w:val="002B6ECD"/>
    <w:rsid w:val="002B71C8"/>
    <w:rsid w:val="002C00B5"/>
    <w:rsid w:val="002C01E9"/>
    <w:rsid w:val="002C1C60"/>
    <w:rsid w:val="002C206E"/>
    <w:rsid w:val="002C3C1E"/>
    <w:rsid w:val="002C3D47"/>
    <w:rsid w:val="002C3FA5"/>
    <w:rsid w:val="002C4AD9"/>
    <w:rsid w:val="002C50D9"/>
    <w:rsid w:val="002C5269"/>
    <w:rsid w:val="002C57D2"/>
    <w:rsid w:val="002C7C22"/>
    <w:rsid w:val="002D0483"/>
    <w:rsid w:val="002D1C33"/>
    <w:rsid w:val="002D1D0E"/>
    <w:rsid w:val="002D2A17"/>
    <w:rsid w:val="002D5559"/>
    <w:rsid w:val="002D63DC"/>
    <w:rsid w:val="002D680F"/>
    <w:rsid w:val="002D7DE4"/>
    <w:rsid w:val="002E100B"/>
    <w:rsid w:val="002E1DEF"/>
    <w:rsid w:val="002E433A"/>
    <w:rsid w:val="002E5180"/>
    <w:rsid w:val="002E58B8"/>
    <w:rsid w:val="002E59F3"/>
    <w:rsid w:val="002E6561"/>
    <w:rsid w:val="002E6B6E"/>
    <w:rsid w:val="002E705B"/>
    <w:rsid w:val="002E751F"/>
    <w:rsid w:val="002F0457"/>
    <w:rsid w:val="002F05CE"/>
    <w:rsid w:val="002F1036"/>
    <w:rsid w:val="002F2E2F"/>
    <w:rsid w:val="002F350B"/>
    <w:rsid w:val="002F3D70"/>
    <w:rsid w:val="002F4E04"/>
    <w:rsid w:val="002F58BE"/>
    <w:rsid w:val="002F58C8"/>
    <w:rsid w:val="002F5F39"/>
    <w:rsid w:val="002F70B5"/>
    <w:rsid w:val="002F7299"/>
    <w:rsid w:val="002F7B08"/>
    <w:rsid w:val="00300185"/>
    <w:rsid w:val="003002C8"/>
    <w:rsid w:val="00300AEC"/>
    <w:rsid w:val="0030133C"/>
    <w:rsid w:val="003020EB"/>
    <w:rsid w:val="0030356C"/>
    <w:rsid w:val="00305286"/>
    <w:rsid w:val="00305F26"/>
    <w:rsid w:val="00306898"/>
    <w:rsid w:val="003068B0"/>
    <w:rsid w:val="0030783D"/>
    <w:rsid w:val="003110FE"/>
    <w:rsid w:val="00311D21"/>
    <w:rsid w:val="003139BD"/>
    <w:rsid w:val="003143A8"/>
    <w:rsid w:val="00315AE3"/>
    <w:rsid w:val="003163FC"/>
    <w:rsid w:val="00317A6C"/>
    <w:rsid w:val="0032039C"/>
    <w:rsid w:val="00321EAA"/>
    <w:rsid w:val="00323815"/>
    <w:rsid w:val="00324536"/>
    <w:rsid w:val="00325156"/>
    <w:rsid w:val="00325E27"/>
    <w:rsid w:val="00326A8F"/>
    <w:rsid w:val="00326D95"/>
    <w:rsid w:val="0032724B"/>
    <w:rsid w:val="00327B7C"/>
    <w:rsid w:val="003317EA"/>
    <w:rsid w:val="00335924"/>
    <w:rsid w:val="003365C4"/>
    <w:rsid w:val="00337481"/>
    <w:rsid w:val="0034119E"/>
    <w:rsid w:val="0034154E"/>
    <w:rsid w:val="00344888"/>
    <w:rsid w:val="003452D6"/>
    <w:rsid w:val="0034546D"/>
    <w:rsid w:val="003460BF"/>
    <w:rsid w:val="00346530"/>
    <w:rsid w:val="00346A0F"/>
    <w:rsid w:val="00347393"/>
    <w:rsid w:val="00347484"/>
    <w:rsid w:val="003501E1"/>
    <w:rsid w:val="00350526"/>
    <w:rsid w:val="00350ED8"/>
    <w:rsid w:val="003520AC"/>
    <w:rsid w:val="00353E47"/>
    <w:rsid w:val="00355D84"/>
    <w:rsid w:val="00356065"/>
    <w:rsid w:val="003560D7"/>
    <w:rsid w:val="003571EE"/>
    <w:rsid w:val="00357271"/>
    <w:rsid w:val="003575E1"/>
    <w:rsid w:val="00360951"/>
    <w:rsid w:val="00360BAA"/>
    <w:rsid w:val="003622EE"/>
    <w:rsid w:val="0036251B"/>
    <w:rsid w:val="00363C31"/>
    <w:rsid w:val="003649F0"/>
    <w:rsid w:val="0036503D"/>
    <w:rsid w:val="003658AD"/>
    <w:rsid w:val="003661FF"/>
    <w:rsid w:val="00370536"/>
    <w:rsid w:val="00371306"/>
    <w:rsid w:val="003722F7"/>
    <w:rsid w:val="00373087"/>
    <w:rsid w:val="0037367D"/>
    <w:rsid w:val="003736B0"/>
    <w:rsid w:val="00374BD5"/>
    <w:rsid w:val="0037763F"/>
    <w:rsid w:val="00377D45"/>
    <w:rsid w:val="00377DD5"/>
    <w:rsid w:val="00380535"/>
    <w:rsid w:val="00380A06"/>
    <w:rsid w:val="00382609"/>
    <w:rsid w:val="0038372A"/>
    <w:rsid w:val="00384188"/>
    <w:rsid w:val="00384F99"/>
    <w:rsid w:val="00386206"/>
    <w:rsid w:val="00387B7F"/>
    <w:rsid w:val="00387E2D"/>
    <w:rsid w:val="00387F8A"/>
    <w:rsid w:val="003908AF"/>
    <w:rsid w:val="003914E8"/>
    <w:rsid w:val="00392112"/>
    <w:rsid w:val="00392396"/>
    <w:rsid w:val="0039327D"/>
    <w:rsid w:val="0039348F"/>
    <w:rsid w:val="003935ED"/>
    <w:rsid w:val="003951E9"/>
    <w:rsid w:val="00396E54"/>
    <w:rsid w:val="00397EB4"/>
    <w:rsid w:val="003A11FD"/>
    <w:rsid w:val="003A1281"/>
    <w:rsid w:val="003A1A44"/>
    <w:rsid w:val="003A2F0B"/>
    <w:rsid w:val="003A2FDE"/>
    <w:rsid w:val="003A3230"/>
    <w:rsid w:val="003A448C"/>
    <w:rsid w:val="003A48F9"/>
    <w:rsid w:val="003A4FCE"/>
    <w:rsid w:val="003A50AE"/>
    <w:rsid w:val="003A5FEE"/>
    <w:rsid w:val="003A62FB"/>
    <w:rsid w:val="003A643F"/>
    <w:rsid w:val="003B084F"/>
    <w:rsid w:val="003B0E7F"/>
    <w:rsid w:val="003B177B"/>
    <w:rsid w:val="003B1F81"/>
    <w:rsid w:val="003B2006"/>
    <w:rsid w:val="003B2420"/>
    <w:rsid w:val="003B2B1F"/>
    <w:rsid w:val="003B4D15"/>
    <w:rsid w:val="003B5F15"/>
    <w:rsid w:val="003B6F5D"/>
    <w:rsid w:val="003B7084"/>
    <w:rsid w:val="003B7B02"/>
    <w:rsid w:val="003C1171"/>
    <w:rsid w:val="003C29BE"/>
    <w:rsid w:val="003C353F"/>
    <w:rsid w:val="003C38CE"/>
    <w:rsid w:val="003C4CA8"/>
    <w:rsid w:val="003C50B2"/>
    <w:rsid w:val="003C59AD"/>
    <w:rsid w:val="003C5D28"/>
    <w:rsid w:val="003C6421"/>
    <w:rsid w:val="003C654F"/>
    <w:rsid w:val="003C6565"/>
    <w:rsid w:val="003C7160"/>
    <w:rsid w:val="003C71D6"/>
    <w:rsid w:val="003C74EE"/>
    <w:rsid w:val="003C7EA6"/>
    <w:rsid w:val="003D1A67"/>
    <w:rsid w:val="003D376E"/>
    <w:rsid w:val="003D6FFB"/>
    <w:rsid w:val="003E05B0"/>
    <w:rsid w:val="003E076A"/>
    <w:rsid w:val="003E0B7B"/>
    <w:rsid w:val="003E4D76"/>
    <w:rsid w:val="003E5C58"/>
    <w:rsid w:val="003E6C59"/>
    <w:rsid w:val="003E77F5"/>
    <w:rsid w:val="003E79A0"/>
    <w:rsid w:val="003F1655"/>
    <w:rsid w:val="003F16DA"/>
    <w:rsid w:val="003F18BE"/>
    <w:rsid w:val="003F2A09"/>
    <w:rsid w:val="003F308A"/>
    <w:rsid w:val="003F3221"/>
    <w:rsid w:val="003F3C57"/>
    <w:rsid w:val="003F4509"/>
    <w:rsid w:val="003F7AFC"/>
    <w:rsid w:val="003F7B10"/>
    <w:rsid w:val="004028D9"/>
    <w:rsid w:val="004029FD"/>
    <w:rsid w:val="00404E90"/>
    <w:rsid w:val="00410BCE"/>
    <w:rsid w:val="00411D28"/>
    <w:rsid w:val="00413284"/>
    <w:rsid w:val="00414841"/>
    <w:rsid w:val="00415C03"/>
    <w:rsid w:val="0042013A"/>
    <w:rsid w:val="00420ABC"/>
    <w:rsid w:val="00421C77"/>
    <w:rsid w:val="00422726"/>
    <w:rsid w:val="00422763"/>
    <w:rsid w:val="004232FE"/>
    <w:rsid w:val="00423330"/>
    <w:rsid w:val="00425447"/>
    <w:rsid w:val="004268C3"/>
    <w:rsid w:val="00426E3D"/>
    <w:rsid w:val="004271DF"/>
    <w:rsid w:val="00427BD2"/>
    <w:rsid w:val="0043107B"/>
    <w:rsid w:val="00431498"/>
    <w:rsid w:val="00431A59"/>
    <w:rsid w:val="00431CFA"/>
    <w:rsid w:val="0043209C"/>
    <w:rsid w:val="00432711"/>
    <w:rsid w:val="004368DB"/>
    <w:rsid w:val="00440ED4"/>
    <w:rsid w:val="00441979"/>
    <w:rsid w:val="0044245D"/>
    <w:rsid w:val="00442D5C"/>
    <w:rsid w:val="00444347"/>
    <w:rsid w:val="0044594B"/>
    <w:rsid w:val="00447F0B"/>
    <w:rsid w:val="00454B7B"/>
    <w:rsid w:val="00455716"/>
    <w:rsid w:val="00455D22"/>
    <w:rsid w:val="00457A76"/>
    <w:rsid w:val="0046115C"/>
    <w:rsid w:val="004618BA"/>
    <w:rsid w:val="00461963"/>
    <w:rsid w:val="00461CB1"/>
    <w:rsid w:val="00462052"/>
    <w:rsid w:val="004622E7"/>
    <w:rsid w:val="004627D5"/>
    <w:rsid w:val="00463BEF"/>
    <w:rsid w:val="004646A2"/>
    <w:rsid w:val="00464941"/>
    <w:rsid w:val="00465795"/>
    <w:rsid w:val="004672D1"/>
    <w:rsid w:val="00467C46"/>
    <w:rsid w:val="00467D0A"/>
    <w:rsid w:val="00467D8E"/>
    <w:rsid w:val="00471E42"/>
    <w:rsid w:val="00472356"/>
    <w:rsid w:val="0047238F"/>
    <w:rsid w:val="00472638"/>
    <w:rsid w:val="00472B3B"/>
    <w:rsid w:val="00473524"/>
    <w:rsid w:val="0047398B"/>
    <w:rsid w:val="00473A2E"/>
    <w:rsid w:val="00473E03"/>
    <w:rsid w:val="00474402"/>
    <w:rsid w:val="00476979"/>
    <w:rsid w:val="00476F0B"/>
    <w:rsid w:val="00477A72"/>
    <w:rsid w:val="00477E07"/>
    <w:rsid w:val="004801E8"/>
    <w:rsid w:val="00480FB9"/>
    <w:rsid w:val="00481737"/>
    <w:rsid w:val="00481FED"/>
    <w:rsid w:val="00482853"/>
    <w:rsid w:val="004829ED"/>
    <w:rsid w:val="004834D0"/>
    <w:rsid w:val="00484FD6"/>
    <w:rsid w:val="0048617A"/>
    <w:rsid w:val="00486AED"/>
    <w:rsid w:val="004870A5"/>
    <w:rsid w:val="004873DE"/>
    <w:rsid w:val="00487545"/>
    <w:rsid w:val="0049154D"/>
    <w:rsid w:val="00491783"/>
    <w:rsid w:val="00491C46"/>
    <w:rsid w:val="00491E76"/>
    <w:rsid w:val="00492366"/>
    <w:rsid w:val="00493D63"/>
    <w:rsid w:val="004948D7"/>
    <w:rsid w:val="004954E0"/>
    <w:rsid w:val="00495D36"/>
    <w:rsid w:val="004A1275"/>
    <w:rsid w:val="004A12CA"/>
    <w:rsid w:val="004A282A"/>
    <w:rsid w:val="004A433C"/>
    <w:rsid w:val="004A4531"/>
    <w:rsid w:val="004A4ABD"/>
    <w:rsid w:val="004A4BBC"/>
    <w:rsid w:val="004A544A"/>
    <w:rsid w:val="004B0A7F"/>
    <w:rsid w:val="004B1252"/>
    <w:rsid w:val="004B1887"/>
    <w:rsid w:val="004B204F"/>
    <w:rsid w:val="004B262A"/>
    <w:rsid w:val="004B45B5"/>
    <w:rsid w:val="004B73B6"/>
    <w:rsid w:val="004C04E9"/>
    <w:rsid w:val="004C0B24"/>
    <w:rsid w:val="004C0D93"/>
    <w:rsid w:val="004C0F35"/>
    <w:rsid w:val="004C1088"/>
    <w:rsid w:val="004C1E15"/>
    <w:rsid w:val="004C31AC"/>
    <w:rsid w:val="004C560F"/>
    <w:rsid w:val="004C5C34"/>
    <w:rsid w:val="004C76FC"/>
    <w:rsid w:val="004D1060"/>
    <w:rsid w:val="004D1E81"/>
    <w:rsid w:val="004D1FC4"/>
    <w:rsid w:val="004D2AC3"/>
    <w:rsid w:val="004D43EC"/>
    <w:rsid w:val="004D5114"/>
    <w:rsid w:val="004D62E9"/>
    <w:rsid w:val="004D74A3"/>
    <w:rsid w:val="004D7F92"/>
    <w:rsid w:val="004E0CA8"/>
    <w:rsid w:val="004E39DD"/>
    <w:rsid w:val="004E444B"/>
    <w:rsid w:val="004E45F1"/>
    <w:rsid w:val="004E4AD6"/>
    <w:rsid w:val="004E50AF"/>
    <w:rsid w:val="004F0BFC"/>
    <w:rsid w:val="004F11A5"/>
    <w:rsid w:val="004F2E69"/>
    <w:rsid w:val="004F311B"/>
    <w:rsid w:val="004F3769"/>
    <w:rsid w:val="004F3FCA"/>
    <w:rsid w:val="004F4B17"/>
    <w:rsid w:val="004F5C93"/>
    <w:rsid w:val="004F5F81"/>
    <w:rsid w:val="004F65D7"/>
    <w:rsid w:val="004F7334"/>
    <w:rsid w:val="005000C8"/>
    <w:rsid w:val="00502C3B"/>
    <w:rsid w:val="00503269"/>
    <w:rsid w:val="00504C58"/>
    <w:rsid w:val="00507A3C"/>
    <w:rsid w:val="00510090"/>
    <w:rsid w:val="005110D4"/>
    <w:rsid w:val="005111D7"/>
    <w:rsid w:val="00513758"/>
    <w:rsid w:val="005139D2"/>
    <w:rsid w:val="00514E67"/>
    <w:rsid w:val="005156A7"/>
    <w:rsid w:val="0051594E"/>
    <w:rsid w:val="00516327"/>
    <w:rsid w:val="005164E2"/>
    <w:rsid w:val="00520F1B"/>
    <w:rsid w:val="0052325E"/>
    <w:rsid w:val="00525CE0"/>
    <w:rsid w:val="0053033A"/>
    <w:rsid w:val="00531615"/>
    <w:rsid w:val="00533F33"/>
    <w:rsid w:val="0053465C"/>
    <w:rsid w:val="00534E7E"/>
    <w:rsid w:val="0053526F"/>
    <w:rsid w:val="005371B1"/>
    <w:rsid w:val="00541CD9"/>
    <w:rsid w:val="00541DBC"/>
    <w:rsid w:val="005421F2"/>
    <w:rsid w:val="005430C9"/>
    <w:rsid w:val="005448CC"/>
    <w:rsid w:val="005467B3"/>
    <w:rsid w:val="00546D03"/>
    <w:rsid w:val="00547EB9"/>
    <w:rsid w:val="00550472"/>
    <w:rsid w:val="005504AB"/>
    <w:rsid w:val="00550769"/>
    <w:rsid w:val="00550A39"/>
    <w:rsid w:val="00550BD7"/>
    <w:rsid w:val="00551BCE"/>
    <w:rsid w:val="00552768"/>
    <w:rsid w:val="0055399F"/>
    <w:rsid w:val="00555A9A"/>
    <w:rsid w:val="005577A8"/>
    <w:rsid w:val="005602B0"/>
    <w:rsid w:val="00560791"/>
    <w:rsid w:val="00560A83"/>
    <w:rsid w:val="00561F3D"/>
    <w:rsid w:val="005638D4"/>
    <w:rsid w:val="00564377"/>
    <w:rsid w:val="0056448D"/>
    <w:rsid w:val="00566541"/>
    <w:rsid w:val="0057263E"/>
    <w:rsid w:val="00573C49"/>
    <w:rsid w:val="005741A8"/>
    <w:rsid w:val="00574A2F"/>
    <w:rsid w:val="0057602E"/>
    <w:rsid w:val="005800AE"/>
    <w:rsid w:val="005801F8"/>
    <w:rsid w:val="00582193"/>
    <w:rsid w:val="005823CC"/>
    <w:rsid w:val="005823E3"/>
    <w:rsid w:val="00582C80"/>
    <w:rsid w:val="00582E17"/>
    <w:rsid w:val="00583A03"/>
    <w:rsid w:val="00584FF5"/>
    <w:rsid w:val="00587AB9"/>
    <w:rsid w:val="00590EFA"/>
    <w:rsid w:val="005923F8"/>
    <w:rsid w:val="00592C3F"/>
    <w:rsid w:val="00594221"/>
    <w:rsid w:val="005944DD"/>
    <w:rsid w:val="00594A20"/>
    <w:rsid w:val="005A050A"/>
    <w:rsid w:val="005A0C36"/>
    <w:rsid w:val="005A236B"/>
    <w:rsid w:val="005A2612"/>
    <w:rsid w:val="005A2A02"/>
    <w:rsid w:val="005A2ECD"/>
    <w:rsid w:val="005A34EF"/>
    <w:rsid w:val="005A41D4"/>
    <w:rsid w:val="005A439A"/>
    <w:rsid w:val="005A4E58"/>
    <w:rsid w:val="005A4F99"/>
    <w:rsid w:val="005B0065"/>
    <w:rsid w:val="005B0DAF"/>
    <w:rsid w:val="005B1489"/>
    <w:rsid w:val="005B1BCF"/>
    <w:rsid w:val="005B20B5"/>
    <w:rsid w:val="005B2A6C"/>
    <w:rsid w:val="005B2DEA"/>
    <w:rsid w:val="005B466A"/>
    <w:rsid w:val="005B58AA"/>
    <w:rsid w:val="005B5FCF"/>
    <w:rsid w:val="005B7B28"/>
    <w:rsid w:val="005C0240"/>
    <w:rsid w:val="005C18B7"/>
    <w:rsid w:val="005C1B8B"/>
    <w:rsid w:val="005C385F"/>
    <w:rsid w:val="005C4821"/>
    <w:rsid w:val="005C4DA5"/>
    <w:rsid w:val="005C4E4F"/>
    <w:rsid w:val="005C4FAC"/>
    <w:rsid w:val="005C55C2"/>
    <w:rsid w:val="005C5E5C"/>
    <w:rsid w:val="005C6727"/>
    <w:rsid w:val="005C70B3"/>
    <w:rsid w:val="005C748F"/>
    <w:rsid w:val="005C7B30"/>
    <w:rsid w:val="005D041E"/>
    <w:rsid w:val="005D07C1"/>
    <w:rsid w:val="005D10F9"/>
    <w:rsid w:val="005D1ADB"/>
    <w:rsid w:val="005D369D"/>
    <w:rsid w:val="005D420A"/>
    <w:rsid w:val="005D69C9"/>
    <w:rsid w:val="005E0384"/>
    <w:rsid w:val="005E160E"/>
    <w:rsid w:val="005E2C23"/>
    <w:rsid w:val="005E315C"/>
    <w:rsid w:val="005E38F4"/>
    <w:rsid w:val="005E3E7B"/>
    <w:rsid w:val="005E4AB0"/>
    <w:rsid w:val="005E58EF"/>
    <w:rsid w:val="005E67BA"/>
    <w:rsid w:val="005E6DD0"/>
    <w:rsid w:val="005E736A"/>
    <w:rsid w:val="005F2AC1"/>
    <w:rsid w:val="005F3B5B"/>
    <w:rsid w:val="005F3BF6"/>
    <w:rsid w:val="005F3D35"/>
    <w:rsid w:val="005F4106"/>
    <w:rsid w:val="005F49AD"/>
    <w:rsid w:val="005F4D6C"/>
    <w:rsid w:val="005F5322"/>
    <w:rsid w:val="005F5786"/>
    <w:rsid w:val="005F5A76"/>
    <w:rsid w:val="005F61F2"/>
    <w:rsid w:val="005F73A2"/>
    <w:rsid w:val="005F7F5D"/>
    <w:rsid w:val="0060068F"/>
    <w:rsid w:val="00601F4F"/>
    <w:rsid w:val="006028D1"/>
    <w:rsid w:val="00602C22"/>
    <w:rsid w:val="00602C31"/>
    <w:rsid w:val="00602F18"/>
    <w:rsid w:val="0060393E"/>
    <w:rsid w:val="006043DA"/>
    <w:rsid w:val="00604840"/>
    <w:rsid w:val="00605DBB"/>
    <w:rsid w:val="00606675"/>
    <w:rsid w:val="00607596"/>
    <w:rsid w:val="0061014B"/>
    <w:rsid w:val="00610DA1"/>
    <w:rsid w:val="00620504"/>
    <w:rsid w:val="00620598"/>
    <w:rsid w:val="00621B93"/>
    <w:rsid w:val="00621F5E"/>
    <w:rsid w:val="006233DC"/>
    <w:rsid w:val="00625253"/>
    <w:rsid w:val="006263CB"/>
    <w:rsid w:val="006265E8"/>
    <w:rsid w:val="00626FBC"/>
    <w:rsid w:val="00627F85"/>
    <w:rsid w:val="0063173D"/>
    <w:rsid w:val="006343D5"/>
    <w:rsid w:val="006349A8"/>
    <w:rsid w:val="0063544B"/>
    <w:rsid w:val="0063589C"/>
    <w:rsid w:val="00635A53"/>
    <w:rsid w:val="00635D13"/>
    <w:rsid w:val="006363E3"/>
    <w:rsid w:val="006363FF"/>
    <w:rsid w:val="00636498"/>
    <w:rsid w:val="006371E1"/>
    <w:rsid w:val="00637468"/>
    <w:rsid w:val="0064023A"/>
    <w:rsid w:val="0064107C"/>
    <w:rsid w:val="00642103"/>
    <w:rsid w:val="00642B4E"/>
    <w:rsid w:val="00642ECE"/>
    <w:rsid w:val="00644272"/>
    <w:rsid w:val="00644E63"/>
    <w:rsid w:val="00645842"/>
    <w:rsid w:val="00646B7A"/>
    <w:rsid w:val="00652483"/>
    <w:rsid w:val="00652485"/>
    <w:rsid w:val="006525F6"/>
    <w:rsid w:val="0065391C"/>
    <w:rsid w:val="00653A44"/>
    <w:rsid w:val="00653D7B"/>
    <w:rsid w:val="00654728"/>
    <w:rsid w:val="006559BC"/>
    <w:rsid w:val="00655A94"/>
    <w:rsid w:val="00657382"/>
    <w:rsid w:val="00661519"/>
    <w:rsid w:val="006620CC"/>
    <w:rsid w:val="006636D6"/>
    <w:rsid w:val="00666D43"/>
    <w:rsid w:val="0066761F"/>
    <w:rsid w:val="00667D1C"/>
    <w:rsid w:val="00670D87"/>
    <w:rsid w:val="00671780"/>
    <w:rsid w:val="00673AF9"/>
    <w:rsid w:val="00673F0C"/>
    <w:rsid w:val="00674C1E"/>
    <w:rsid w:val="00674D92"/>
    <w:rsid w:val="0067525D"/>
    <w:rsid w:val="00675835"/>
    <w:rsid w:val="00675E2A"/>
    <w:rsid w:val="00675FD9"/>
    <w:rsid w:val="0067781A"/>
    <w:rsid w:val="006802EF"/>
    <w:rsid w:val="00680661"/>
    <w:rsid w:val="00680DC1"/>
    <w:rsid w:val="00681773"/>
    <w:rsid w:val="00681E9D"/>
    <w:rsid w:val="00684484"/>
    <w:rsid w:val="00685602"/>
    <w:rsid w:val="00685B76"/>
    <w:rsid w:val="00686995"/>
    <w:rsid w:val="00686D1A"/>
    <w:rsid w:val="006913A0"/>
    <w:rsid w:val="00691B64"/>
    <w:rsid w:val="00691CE4"/>
    <w:rsid w:val="006924D0"/>
    <w:rsid w:val="00693DE2"/>
    <w:rsid w:val="006945FF"/>
    <w:rsid w:val="00694C59"/>
    <w:rsid w:val="00694FA3"/>
    <w:rsid w:val="0069528D"/>
    <w:rsid w:val="00695DF1"/>
    <w:rsid w:val="006A0133"/>
    <w:rsid w:val="006A051E"/>
    <w:rsid w:val="006A0F4D"/>
    <w:rsid w:val="006A17CB"/>
    <w:rsid w:val="006A1D3A"/>
    <w:rsid w:val="006A2593"/>
    <w:rsid w:val="006A2ECD"/>
    <w:rsid w:val="006A3642"/>
    <w:rsid w:val="006A36BE"/>
    <w:rsid w:val="006A4165"/>
    <w:rsid w:val="006A4614"/>
    <w:rsid w:val="006A4C12"/>
    <w:rsid w:val="006A55D3"/>
    <w:rsid w:val="006A6FDB"/>
    <w:rsid w:val="006B0554"/>
    <w:rsid w:val="006B0ADA"/>
    <w:rsid w:val="006B0C34"/>
    <w:rsid w:val="006B1973"/>
    <w:rsid w:val="006B20B6"/>
    <w:rsid w:val="006B2835"/>
    <w:rsid w:val="006B3033"/>
    <w:rsid w:val="006B30C7"/>
    <w:rsid w:val="006B4FEF"/>
    <w:rsid w:val="006B5234"/>
    <w:rsid w:val="006B5B1E"/>
    <w:rsid w:val="006B5C1B"/>
    <w:rsid w:val="006B5D4D"/>
    <w:rsid w:val="006B70FC"/>
    <w:rsid w:val="006B755E"/>
    <w:rsid w:val="006B78D7"/>
    <w:rsid w:val="006B7E5F"/>
    <w:rsid w:val="006C0961"/>
    <w:rsid w:val="006C0C80"/>
    <w:rsid w:val="006C14F0"/>
    <w:rsid w:val="006C27C2"/>
    <w:rsid w:val="006C427C"/>
    <w:rsid w:val="006C4D9A"/>
    <w:rsid w:val="006C5979"/>
    <w:rsid w:val="006C7760"/>
    <w:rsid w:val="006C79DC"/>
    <w:rsid w:val="006C7A4A"/>
    <w:rsid w:val="006D1401"/>
    <w:rsid w:val="006D1563"/>
    <w:rsid w:val="006D1786"/>
    <w:rsid w:val="006D20BB"/>
    <w:rsid w:val="006D2380"/>
    <w:rsid w:val="006D39D0"/>
    <w:rsid w:val="006D4F87"/>
    <w:rsid w:val="006D51AA"/>
    <w:rsid w:val="006D562C"/>
    <w:rsid w:val="006D5678"/>
    <w:rsid w:val="006D60B6"/>
    <w:rsid w:val="006D7DCC"/>
    <w:rsid w:val="006E1AF0"/>
    <w:rsid w:val="006E1E1C"/>
    <w:rsid w:val="006E236C"/>
    <w:rsid w:val="006E2BCC"/>
    <w:rsid w:val="006E341F"/>
    <w:rsid w:val="006E3B15"/>
    <w:rsid w:val="006E468D"/>
    <w:rsid w:val="006E473F"/>
    <w:rsid w:val="006E4D80"/>
    <w:rsid w:val="006E4FFC"/>
    <w:rsid w:val="006E63CC"/>
    <w:rsid w:val="006E63FB"/>
    <w:rsid w:val="006E660E"/>
    <w:rsid w:val="006E6FAC"/>
    <w:rsid w:val="006E751D"/>
    <w:rsid w:val="006E7996"/>
    <w:rsid w:val="006F1199"/>
    <w:rsid w:val="006F1807"/>
    <w:rsid w:val="006F22F0"/>
    <w:rsid w:val="006F2584"/>
    <w:rsid w:val="006F28D6"/>
    <w:rsid w:val="006F4A74"/>
    <w:rsid w:val="006F7B8D"/>
    <w:rsid w:val="00701534"/>
    <w:rsid w:val="00701C5D"/>
    <w:rsid w:val="0070271C"/>
    <w:rsid w:val="007027F8"/>
    <w:rsid w:val="00702996"/>
    <w:rsid w:val="00702D25"/>
    <w:rsid w:val="00704E1F"/>
    <w:rsid w:val="00705197"/>
    <w:rsid w:val="0070545C"/>
    <w:rsid w:val="00705E14"/>
    <w:rsid w:val="007060FA"/>
    <w:rsid w:val="00706607"/>
    <w:rsid w:val="00707D50"/>
    <w:rsid w:val="00711723"/>
    <w:rsid w:val="00711780"/>
    <w:rsid w:val="00712D67"/>
    <w:rsid w:val="0071443C"/>
    <w:rsid w:val="007147B3"/>
    <w:rsid w:val="0071694F"/>
    <w:rsid w:val="00716B44"/>
    <w:rsid w:val="00717177"/>
    <w:rsid w:val="00720395"/>
    <w:rsid w:val="00720796"/>
    <w:rsid w:val="0072114E"/>
    <w:rsid w:val="00721942"/>
    <w:rsid w:val="00721AA4"/>
    <w:rsid w:val="007222DF"/>
    <w:rsid w:val="007231F5"/>
    <w:rsid w:val="00726859"/>
    <w:rsid w:val="00730853"/>
    <w:rsid w:val="0073227B"/>
    <w:rsid w:val="00733242"/>
    <w:rsid w:val="00734490"/>
    <w:rsid w:val="00735D2D"/>
    <w:rsid w:val="00735F90"/>
    <w:rsid w:val="007366FC"/>
    <w:rsid w:val="00736CE1"/>
    <w:rsid w:val="00744CCE"/>
    <w:rsid w:val="0074623E"/>
    <w:rsid w:val="00751198"/>
    <w:rsid w:val="00752220"/>
    <w:rsid w:val="0075268C"/>
    <w:rsid w:val="00753E9A"/>
    <w:rsid w:val="00755FF0"/>
    <w:rsid w:val="00757997"/>
    <w:rsid w:val="00760CAB"/>
    <w:rsid w:val="00760D06"/>
    <w:rsid w:val="0076131D"/>
    <w:rsid w:val="007625AE"/>
    <w:rsid w:val="00762773"/>
    <w:rsid w:val="00763116"/>
    <w:rsid w:val="00763959"/>
    <w:rsid w:val="0076427B"/>
    <w:rsid w:val="00766A2A"/>
    <w:rsid w:val="007673F6"/>
    <w:rsid w:val="0077191D"/>
    <w:rsid w:val="00773E5A"/>
    <w:rsid w:val="00774BF4"/>
    <w:rsid w:val="007757DC"/>
    <w:rsid w:val="007759DE"/>
    <w:rsid w:val="00775F60"/>
    <w:rsid w:val="0077713A"/>
    <w:rsid w:val="00777495"/>
    <w:rsid w:val="007803B6"/>
    <w:rsid w:val="00781E1B"/>
    <w:rsid w:val="00782196"/>
    <w:rsid w:val="007829F4"/>
    <w:rsid w:val="00782D25"/>
    <w:rsid w:val="00782DCF"/>
    <w:rsid w:val="00783BB8"/>
    <w:rsid w:val="00784D12"/>
    <w:rsid w:val="00784EBD"/>
    <w:rsid w:val="00787B7F"/>
    <w:rsid w:val="00790E50"/>
    <w:rsid w:val="0079202E"/>
    <w:rsid w:val="007929D3"/>
    <w:rsid w:val="007955FE"/>
    <w:rsid w:val="0079662D"/>
    <w:rsid w:val="00796AE0"/>
    <w:rsid w:val="007A0818"/>
    <w:rsid w:val="007A1DC6"/>
    <w:rsid w:val="007A260A"/>
    <w:rsid w:val="007A4083"/>
    <w:rsid w:val="007A568B"/>
    <w:rsid w:val="007A5BD1"/>
    <w:rsid w:val="007A5FD2"/>
    <w:rsid w:val="007A6263"/>
    <w:rsid w:val="007B0802"/>
    <w:rsid w:val="007B095A"/>
    <w:rsid w:val="007B1ABD"/>
    <w:rsid w:val="007B2A86"/>
    <w:rsid w:val="007B3EA5"/>
    <w:rsid w:val="007B4238"/>
    <w:rsid w:val="007B59B0"/>
    <w:rsid w:val="007C0A3F"/>
    <w:rsid w:val="007C0C22"/>
    <w:rsid w:val="007C1937"/>
    <w:rsid w:val="007C3206"/>
    <w:rsid w:val="007C3283"/>
    <w:rsid w:val="007C3424"/>
    <w:rsid w:val="007C39A6"/>
    <w:rsid w:val="007C4029"/>
    <w:rsid w:val="007C4D5C"/>
    <w:rsid w:val="007C65DA"/>
    <w:rsid w:val="007D0572"/>
    <w:rsid w:val="007D210D"/>
    <w:rsid w:val="007D2283"/>
    <w:rsid w:val="007D29EB"/>
    <w:rsid w:val="007D3547"/>
    <w:rsid w:val="007D447D"/>
    <w:rsid w:val="007D44CB"/>
    <w:rsid w:val="007D4620"/>
    <w:rsid w:val="007D46A5"/>
    <w:rsid w:val="007D4C26"/>
    <w:rsid w:val="007D5103"/>
    <w:rsid w:val="007D5F6A"/>
    <w:rsid w:val="007D7742"/>
    <w:rsid w:val="007E05A9"/>
    <w:rsid w:val="007E0EE3"/>
    <w:rsid w:val="007E0EF6"/>
    <w:rsid w:val="007E1100"/>
    <w:rsid w:val="007E22ED"/>
    <w:rsid w:val="007E313B"/>
    <w:rsid w:val="007E3341"/>
    <w:rsid w:val="007E38DD"/>
    <w:rsid w:val="007E6872"/>
    <w:rsid w:val="007E734E"/>
    <w:rsid w:val="007F02C0"/>
    <w:rsid w:val="007F0949"/>
    <w:rsid w:val="007F0D7E"/>
    <w:rsid w:val="007F1E4D"/>
    <w:rsid w:val="007F2139"/>
    <w:rsid w:val="007F2290"/>
    <w:rsid w:val="007F2EB9"/>
    <w:rsid w:val="007F3209"/>
    <w:rsid w:val="007F3BE9"/>
    <w:rsid w:val="007F4453"/>
    <w:rsid w:val="007F67FE"/>
    <w:rsid w:val="007F70D0"/>
    <w:rsid w:val="008004E0"/>
    <w:rsid w:val="008005F6"/>
    <w:rsid w:val="00800FD5"/>
    <w:rsid w:val="008012C3"/>
    <w:rsid w:val="00803FAB"/>
    <w:rsid w:val="00804A7F"/>
    <w:rsid w:val="0080696F"/>
    <w:rsid w:val="00807672"/>
    <w:rsid w:val="00807B2E"/>
    <w:rsid w:val="0081069E"/>
    <w:rsid w:val="008117B4"/>
    <w:rsid w:val="00812462"/>
    <w:rsid w:val="00813E41"/>
    <w:rsid w:val="00813EDA"/>
    <w:rsid w:val="00814906"/>
    <w:rsid w:val="00814AF7"/>
    <w:rsid w:val="0081519C"/>
    <w:rsid w:val="00817F69"/>
    <w:rsid w:val="0082167F"/>
    <w:rsid w:val="00821F76"/>
    <w:rsid w:val="00822729"/>
    <w:rsid w:val="00822BBB"/>
    <w:rsid w:val="008266F3"/>
    <w:rsid w:val="00826DB6"/>
    <w:rsid w:val="008300AD"/>
    <w:rsid w:val="0083135B"/>
    <w:rsid w:val="008322AC"/>
    <w:rsid w:val="008323C8"/>
    <w:rsid w:val="00833CB7"/>
    <w:rsid w:val="0083433F"/>
    <w:rsid w:val="00835B55"/>
    <w:rsid w:val="008364D9"/>
    <w:rsid w:val="008365C6"/>
    <w:rsid w:val="008374D5"/>
    <w:rsid w:val="0083756F"/>
    <w:rsid w:val="0084135B"/>
    <w:rsid w:val="00841681"/>
    <w:rsid w:val="00841717"/>
    <w:rsid w:val="00841735"/>
    <w:rsid w:val="0084184B"/>
    <w:rsid w:val="00841D0C"/>
    <w:rsid w:val="00842592"/>
    <w:rsid w:val="00844A81"/>
    <w:rsid w:val="008464D0"/>
    <w:rsid w:val="00850CD0"/>
    <w:rsid w:val="00850EDD"/>
    <w:rsid w:val="00853115"/>
    <w:rsid w:val="00853599"/>
    <w:rsid w:val="008542C5"/>
    <w:rsid w:val="008544C7"/>
    <w:rsid w:val="00855019"/>
    <w:rsid w:val="00857DBA"/>
    <w:rsid w:val="00857E15"/>
    <w:rsid w:val="00860E7C"/>
    <w:rsid w:val="0086142C"/>
    <w:rsid w:val="00861614"/>
    <w:rsid w:val="00861D9A"/>
    <w:rsid w:val="008628FF"/>
    <w:rsid w:val="00862F1C"/>
    <w:rsid w:val="008637FB"/>
    <w:rsid w:val="00867761"/>
    <w:rsid w:val="00867BA1"/>
    <w:rsid w:val="00870539"/>
    <w:rsid w:val="00870F26"/>
    <w:rsid w:val="00871140"/>
    <w:rsid w:val="00871412"/>
    <w:rsid w:val="008723F4"/>
    <w:rsid w:val="00872B77"/>
    <w:rsid w:val="008734F5"/>
    <w:rsid w:val="008735B7"/>
    <w:rsid w:val="00873D7D"/>
    <w:rsid w:val="00874945"/>
    <w:rsid w:val="00876047"/>
    <w:rsid w:val="00876AD2"/>
    <w:rsid w:val="00876F21"/>
    <w:rsid w:val="00883130"/>
    <w:rsid w:val="00883B74"/>
    <w:rsid w:val="00885C30"/>
    <w:rsid w:val="00885C5D"/>
    <w:rsid w:val="008868E0"/>
    <w:rsid w:val="008903E4"/>
    <w:rsid w:val="00890CD0"/>
    <w:rsid w:val="0089195E"/>
    <w:rsid w:val="00892092"/>
    <w:rsid w:val="008921D2"/>
    <w:rsid w:val="0089250C"/>
    <w:rsid w:val="00892784"/>
    <w:rsid w:val="0089394F"/>
    <w:rsid w:val="00895207"/>
    <w:rsid w:val="00896484"/>
    <w:rsid w:val="008964ED"/>
    <w:rsid w:val="0089744D"/>
    <w:rsid w:val="008A05ED"/>
    <w:rsid w:val="008A1234"/>
    <w:rsid w:val="008A18EC"/>
    <w:rsid w:val="008A2216"/>
    <w:rsid w:val="008A260D"/>
    <w:rsid w:val="008A3ECD"/>
    <w:rsid w:val="008A5201"/>
    <w:rsid w:val="008A649F"/>
    <w:rsid w:val="008A7421"/>
    <w:rsid w:val="008B02AB"/>
    <w:rsid w:val="008B4818"/>
    <w:rsid w:val="008B4BB5"/>
    <w:rsid w:val="008B57BF"/>
    <w:rsid w:val="008B5BC1"/>
    <w:rsid w:val="008B779A"/>
    <w:rsid w:val="008B7859"/>
    <w:rsid w:val="008B7D01"/>
    <w:rsid w:val="008C0C1E"/>
    <w:rsid w:val="008C2526"/>
    <w:rsid w:val="008C54AB"/>
    <w:rsid w:val="008C5977"/>
    <w:rsid w:val="008C7387"/>
    <w:rsid w:val="008D1A80"/>
    <w:rsid w:val="008D1B38"/>
    <w:rsid w:val="008D21E8"/>
    <w:rsid w:val="008D3709"/>
    <w:rsid w:val="008D41E4"/>
    <w:rsid w:val="008D44F7"/>
    <w:rsid w:val="008D55FE"/>
    <w:rsid w:val="008D5C77"/>
    <w:rsid w:val="008D62BB"/>
    <w:rsid w:val="008D63D4"/>
    <w:rsid w:val="008D6F51"/>
    <w:rsid w:val="008D722C"/>
    <w:rsid w:val="008D7C9B"/>
    <w:rsid w:val="008E0A88"/>
    <w:rsid w:val="008E0D70"/>
    <w:rsid w:val="008E1690"/>
    <w:rsid w:val="008E1E67"/>
    <w:rsid w:val="008E2635"/>
    <w:rsid w:val="008E3014"/>
    <w:rsid w:val="008E4759"/>
    <w:rsid w:val="008E488F"/>
    <w:rsid w:val="008E55C4"/>
    <w:rsid w:val="008E5F3E"/>
    <w:rsid w:val="008F02AA"/>
    <w:rsid w:val="008F1B2D"/>
    <w:rsid w:val="008F2731"/>
    <w:rsid w:val="008F27E9"/>
    <w:rsid w:val="008F2C87"/>
    <w:rsid w:val="008F3913"/>
    <w:rsid w:val="008F41EE"/>
    <w:rsid w:val="008F5761"/>
    <w:rsid w:val="008F6D40"/>
    <w:rsid w:val="008F7504"/>
    <w:rsid w:val="00900C8C"/>
    <w:rsid w:val="00901614"/>
    <w:rsid w:val="0090313F"/>
    <w:rsid w:val="00904A0B"/>
    <w:rsid w:val="00905C7F"/>
    <w:rsid w:val="00906C37"/>
    <w:rsid w:val="00906E26"/>
    <w:rsid w:val="00907075"/>
    <w:rsid w:val="00907114"/>
    <w:rsid w:val="00907402"/>
    <w:rsid w:val="00907DF3"/>
    <w:rsid w:val="0091190C"/>
    <w:rsid w:val="00911AEC"/>
    <w:rsid w:val="009121F9"/>
    <w:rsid w:val="00912D23"/>
    <w:rsid w:val="00913549"/>
    <w:rsid w:val="00915192"/>
    <w:rsid w:val="0091562C"/>
    <w:rsid w:val="00915961"/>
    <w:rsid w:val="009159E9"/>
    <w:rsid w:val="00916394"/>
    <w:rsid w:val="00916559"/>
    <w:rsid w:val="00917149"/>
    <w:rsid w:val="00917265"/>
    <w:rsid w:val="00917B56"/>
    <w:rsid w:val="00920D59"/>
    <w:rsid w:val="00923D16"/>
    <w:rsid w:val="00924E18"/>
    <w:rsid w:val="00925D46"/>
    <w:rsid w:val="00925EFE"/>
    <w:rsid w:val="009267DD"/>
    <w:rsid w:val="00931671"/>
    <w:rsid w:val="0093234F"/>
    <w:rsid w:val="009341CC"/>
    <w:rsid w:val="00934EA5"/>
    <w:rsid w:val="00935ED1"/>
    <w:rsid w:val="00936D2D"/>
    <w:rsid w:val="00936D88"/>
    <w:rsid w:val="00937DCE"/>
    <w:rsid w:val="00943951"/>
    <w:rsid w:val="00945890"/>
    <w:rsid w:val="009460A7"/>
    <w:rsid w:val="00946FD8"/>
    <w:rsid w:val="009475EF"/>
    <w:rsid w:val="009478B0"/>
    <w:rsid w:val="0095071F"/>
    <w:rsid w:val="00950D93"/>
    <w:rsid w:val="00951DBE"/>
    <w:rsid w:val="009528C0"/>
    <w:rsid w:val="00956781"/>
    <w:rsid w:val="00957BF7"/>
    <w:rsid w:val="00960407"/>
    <w:rsid w:val="00962141"/>
    <w:rsid w:val="00962638"/>
    <w:rsid w:val="00963CE1"/>
    <w:rsid w:val="009649C3"/>
    <w:rsid w:val="00965661"/>
    <w:rsid w:val="00966682"/>
    <w:rsid w:val="00966884"/>
    <w:rsid w:val="00966D9E"/>
    <w:rsid w:val="00966F6A"/>
    <w:rsid w:val="009670B1"/>
    <w:rsid w:val="00967423"/>
    <w:rsid w:val="009674D9"/>
    <w:rsid w:val="00967745"/>
    <w:rsid w:val="009706FE"/>
    <w:rsid w:val="009725F9"/>
    <w:rsid w:val="00972EBE"/>
    <w:rsid w:val="00973AFD"/>
    <w:rsid w:val="00974072"/>
    <w:rsid w:val="00975003"/>
    <w:rsid w:val="009826DC"/>
    <w:rsid w:val="00982A74"/>
    <w:rsid w:val="00982E8D"/>
    <w:rsid w:val="009836AE"/>
    <w:rsid w:val="00984541"/>
    <w:rsid w:val="009845B2"/>
    <w:rsid w:val="00985C6F"/>
    <w:rsid w:val="00985CDB"/>
    <w:rsid w:val="0099076D"/>
    <w:rsid w:val="009907AD"/>
    <w:rsid w:val="00990F11"/>
    <w:rsid w:val="00991148"/>
    <w:rsid w:val="0099121F"/>
    <w:rsid w:val="009922D3"/>
    <w:rsid w:val="00992EE8"/>
    <w:rsid w:val="00993B86"/>
    <w:rsid w:val="00994264"/>
    <w:rsid w:val="0099528E"/>
    <w:rsid w:val="009954CB"/>
    <w:rsid w:val="009A0107"/>
    <w:rsid w:val="009A011D"/>
    <w:rsid w:val="009A3797"/>
    <w:rsid w:val="009A3858"/>
    <w:rsid w:val="009A3955"/>
    <w:rsid w:val="009A4961"/>
    <w:rsid w:val="009A551B"/>
    <w:rsid w:val="009A5DB4"/>
    <w:rsid w:val="009A6CA4"/>
    <w:rsid w:val="009A6F51"/>
    <w:rsid w:val="009A7173"/>
    <w:rsid w:val="009A7A15"/>
    <w:rsid w:val="009B1E6C"/>
    <w:rsid w:val="009B2445"/>
    <w:rsid w:val="009B27CF"/>
    <w:rsid w:val="009B59CE"/>
    <w:rsid w:val="009B6E90"/>
    <w:rsid w:val="009B6ECA"/>
    <w:rsid w:val="009C06BA"/>
    <w:rsid w:val="009C06D6"/>
    <w:rsid w:val="009C12FD"/>
    <w:rsid w:val="009C150D"/>
    <w:rsid w:val="009C15B7"/>
    <w:rsid w:val="009C1F78"/>
    <w:rsid w:val="009C2A40"/>
    <w:rsid w:val="009C33FE"/>
    <w:rsid w:val="009C45E6"/>
    <w:rsid w:val="009C4C21"/>
    <w:rsid w:val="009C7198"/>
    <w:rsid w:val="009C744D"/>
    <w:rsid w:val="009C788D"/>
    <w:rsid w:val="009C7A90"/>
    <w:rsid w:val="009D003E"/>
    <w:rsid w:val="009D035D"/>
    <w:rsid w:val="009D09A3"/>
    <w:rsid w:val="009D09FE"/>
    <w:rsid w:val="009D1DE8"/>
    <w:rsid w:val="009D23F9"/>
    <w:rsid w:val="009D3653"/>
    <w:rsid w:val="009D38B5"/>
    <w:rsid w:val="009D46F5"/>
    <w:rsid w:val="009D4A69"/>
    <w:rsid w:val="009D4FE3"/>
    <w:rsid w:val="009D72DC"/>
    <w:rsid w:val="009E3931"/>
    <w:rsid w:val="009E3FA8"/>
    <w:rsid w:val="009E5086"/>
    <w:rsid w:val="009E5E36"/>
    <w:rsid w:val="009E7306"/>
    <w:rsid w:val="009F013E"/>
    <w:rsid w:val="009F0A04"/>
    <w:rsid w:val="009F1DEA"/>
    <w:rsid w:val="009F334F"/>
    <w:rsid w:val="009F3FF5"/>
    <w:rsid w:val="009F4B87"/>
    <w:rsid w:val="009F4CA9"/>
    <w:rsid w:val="009F6E1C"/>
    <w:rsid w:val="00A00AE6"/>
    <w:rsid w:val="00A01FA0"/>
    <w:rsid w:val="00A02C71"/>
    <w:rsid w:val="00A03005"/>
    <w:rsid w:val="00A0369C"/>
    <w:rsid w:val="00A04006"/>
    <w:rsid w:val="00A04245"/>
    <w:rsid w:val="00A059FE"/>
    <w:rsid w:val="00A05ADF"/>
    <w:rsid w:val="00A07B74"/>
    <w:rsid w:val="00A108F6"/>
    <w:rsid w:val="00A114C0"/>
    <w:rsid w:val="00A11F18"/>
    <w:rsid w:val="00A12B24"/>
    <w:rsid w:val="00A140CD"/>
    <w:rsid w:val="00A1459B"/>
    <w:rsid w:val="00A1558B"/>
    <w:rsid w:val="00A15DD8"/>
    <w:rsid w:val="00A1613B"/>
    <w:rsid w:val="00A17380"/>
    <w:rsid w:val="00A20C60"/>
    <w:rsid w:val="00A214DB"/>
    <w:rsid w:val="00A215E8"/>
    <w:rsid w:val="00A22C15"/>
    <w:rsid w:val="00A2319E"/>
    <w:rsid w:val="00A2404C"/>
    <w:rsid w:val="00A2407B"/>
    <w:rsid w:val="00A24308"/>
    <w:rsid w:val="00A266F3"/>
    <w:rsid w:val="00A2682B"/>
    <w:rsid w:val="00A26F0A"/>
    <w:rsid w:val="00A270CB"/>
    <w:rsid w:val="00A2793A"/>
    <w:rsid w:val="00A27BEC"/>
    <w:rsid w:val="00A307D1"/>
    <w:rsid w:val="00A30EE8"/>
    <w:rsid w:val="00A311AB"/>
    <w:rsid w:val="00A31647"/>
    <w:rsid w:val="00A32317"/>
    <w:rsid w:val="00A334AB"/>
    <w:rsid w:val="00A334C9"/>
    <w:rsid w:val="00A33683"/>
    <w:rsid w:val="00A3396C"/>
    <w:rsid w:val="00A347FB"/>
    <w:rsid w:val="00A36AB9"/>
    <w:rsid w:val="00A36C13"/>
    <w:rsid w:val="00A415A7"/>
    <w:rsid w:val="00A41EFC"/>
    <w:rsid w:val="00A426C7"/>
    <w:rsid w:val="00A4285E"/>
    <w:rsid w:val="00A431C8"/>
    <w:rsid w:val="00A44AA9"/>
    <w:rsid w:val="00A44D14"/>
    <w:rsid w:val="00A44F85"/>
    <w:rsid w:val="00A4571D"/>
    <w:rsid w:val="00A45DEB"/>
    <w:rsid w:val="00A47EC9"/>
    <w:rsid w:val="00A50839"/>
    <w:rsid w:val="00A51E11"/>
    <w:rsid w:val="00A51EAE"/>
    <w:rsid w:val="00A52B5F"/>
    <w:rsid w:val="00A52D72"/>
    <w:rsid w:val="00A53092"/>
    <w:rsid w:val="00A5331D"/>
    <w:rsid w:val="00A5333D"/>
    <w:rsid w:val="00A57BEB"/>
    <w:rsid w:val="00A604A7"/>
    <w:rsid w:val="00A61247"/>
    <w:rsid w:val="00A61B24"/>
    <w:rsid w:val="00A64941"/>
    <w:rsid w:val="00A64FF0"/>
    <w:rsid w:val="00A65B66"/>
    <w:rsid w:val="00A65ED6"/>
    <w:rsid w:val="00A664DE"/>
    <w:rsid w:val="00A664F1"/>
    <w:rsid w:val="00A673B4"/>
    <w:rsid w:val="00A703E7"/>
    <w:rsid w:val="00A70963"/>
    <w:rsid w:val="00A71542"/>
    <w:rsid w:val="00A725EC"/>
    <w:rsid w:val="00A72D67"/>
    <w:rsid w:val="00A72E43"/>
    <w:rsid w:val="00A740CC"/>
    <w:rsid w:val="00A75217"/>
    <w:rsid w:val="00A76662"/>
    <w:rsid w:val="00A76B8D"/>
    <w:rsid w:val="00A76C39"/>
    <w:rsid w:val="00A773F1"/>
    <w:rsid w:val="00A7781E"/>
    <w:rsid w:val="00A77B1A"/>
    <w:rsid w:val="00A80A75"/>
    <w:rsid w:val="00A826BE"/>
    <w:rsid w:val="00A8296D"/>
    <w:rsid w:val="00A82ABD"/>
    <w:rsid w:val="00A84B95"/>
    <w:rsid w:val="00A84BDE"/>
    <w:rsid w:val="00A84D90"/>
    <w:rsid w:val="00A8507A"/>
    <w:rsid w:val="00A8589A"/>
    <w:rsid w:val="00A8618F"/>
    <w:rsid w:val="00A86444"/>
    <w:rsid w:val="00A86D01"/>
    <w:rsid w:val="00A876AB"/>
    <w:rsid w:val="00A91606"/>
    <w:rsid w:val="00A932F4"/>
    <w:rsid w:val="00A94EF3"/>
    <w:rsid w:val="00A952A5"/>
    <w:rsid w:val="00A97406"/>
    <w:rsid w:val="00AA2B9C"/>
    <w:rsid w:val="00AA2DC5"/>
    <w:rsid w:val="00AA3255"/>
    <w:rsid w:val="00AA3617"/>
    <w:rsid w:val="00AA37CB"/>
    <w:rsid w:val="00AA3932"/>
    <w:rsid w:val="00AA48BC"/>
    <w:rsid w:val="00AA4D35"/>
    <w:rsid w:val="00AA65B4"/>
    <w:rsid w:val="00AA7723"/>
    <w:rsid w:val="00AA7EA6"/>
    <w:rsid w:val="00AB2231"/>
    <w:rsid w:val="00AB37BA"/>
    <w:rsid w:val="00AB3E72"/>
    <w:rsid w:val="00AB4331"/>
    <w:rsid w:val="00AB5060"/>
    <w:rsid w:val="00AB5276"/>
    <w:rsid w:val="00AB6675"/>
    <w:rsid w:val="00AB6736"/>
    <w:rsid w:val="00AB6FE2"/>
    <w:rsid w:val="00AB70BC"/>
    <w:rsid w:val="00AC089B"/>
    <w:rsid w:val="00AC0AC9"/>
    <w:rsid w:val="00AC202C"/>
    <w:rsid w:val="00AC2EF6"/>
    <w:rsid w:val="00AC3A8C"/>
    <w:rsid w:val="00AC4238"/>
    <w:rsid w:val="00AC4647"/>
    <w:rsid w:val="00AC496D"/>
    <w:rsid w:val="00AC599D"/>
    <w:rsid w:val="00AC5D24"/>
    <w:rsid w:val="00AC6131"/>
    <w:rsid w:val="00AC64CD"/>
    <w:rsid w:val="00AC6BA2"/>
    <w:rsid w:val="00AD0F24"/>
    <w:rsid w:val="00AD1337"/>
    <w:rsid w:val="00AD13F1"/>
    <w:rsid w:val="00AD166D"/>
    <w:rsid w:val="00AD39BE"/>
    <w:rsid w:val="00AD6527"/>
    <w:rsid w:val="00AD67BF"/>
    <w:rsid w:val="00AD76A2"/>
    <w:rsid w:val="00AD7968"/>
    <w:rsid w:val="00AE08E6"/>
    <w:rsid w:val="00AE0D00"/>
    <w:rsid w:val="00AE1584"/>
    <w:rsid w:val="00AE1B79"/>
    <w:rsid w:val="00AE20C8"/>
    <w:rsid w:val="00AE35F2"/>
    <w:rsid w:val="00AE5195"/>
    <w:rsid w:val="00AE5BFD"/>
    <w:rsid w:val="00AE6745"/>
    <w:rsid w:val="00AE6A6D"/>
    <w:rsid w:val="00AE6CF6"/>
    <w:rsid w:val="00AE70DE"/>
    <w:rsid w:val="00AF09A0"/>
    <w:rsid w:val="00AF0D2F"/>
    <w:rsid w:val="00AF2649"/>
    <w:rsid w:val="00AF2675"/>
    <w:rsid w:val="00AF38D3"/>
    <w:rsid w:val="00AF407E"/>
    <w:rsid w:val="00AF4EF8"/>
    <w:rsid w:val="00B01399"/>
    <w:rsid w:val="00B02349"/>
    <w:rsid w:val="00B045B4"/>
    <w:rsid w:val="00B07465"/>
    <w:rsid w:val="00B07E1F"/>
    <w:rsid w:val="00B1073C"/>
    <w:rsid w:val="00B11F4C"/>
    <w:rsid w:val="00B1234D"/>
    <w:rsid w:val="00B12B1D"/>
    <w:rsid w:val="00B13C9D"/>
    <w:rsid w:val="00B14D81"/>
    <w:rsid w:val="00B16760"/>
    <w:rsid w:val="00B175E1"/>
    <w:rsid w:val="00B17F58"/>
    <w:rsid w:val="00B20D1E"/>
    <w:rsid w:val="00B20D42"/>
    <w:rsid w:val="00B21300"/>
    <w:rsid w:val="00B23879"/>
    <w:rsid w:val="00B239DD"/>
    <w:rsid w:val="00B23C82"/>
    <w:rsid w:val="00B24172"/>
    <w:rsid w:val="00B24C0D"/>
    <w:rsid w:val="00B25532"/>
    <w:rsid w:val="00B25D52"/>
    <w:rsid w:val="00B26DBF"/>
    <w:rsid w:val="00B3206F"/>
    <w:rsid w:val="00B324A8"/>
    <w:rsid w:val="00B35A7A"/>
    <w:rsid w:val="00B37AEB"/>
    <w:rsid w:val="00B400DD"/>
    <w:rsid w:val="00B42D8F"/>
    <w:rsid w:val="00B430C7"/>
    <w:rsid w:val="00B441F4"/>
    <w:rsid w:val="00B443E9"/>
    <w:rsid w:val="00B465E9"/>
    <w:rsid w:val="00B47435"/>
    <w:rsid w:val="00B500BC"/>
    <w:rsid w:val="00B50455"/>
    <w:rsid w:val="00B521FC"/>
    <w:rsid w:val="00B52200"/>
    <w:rsid w:val="00B542FC"/>
    <w:rsid w:val="00B54817"/>
    <w:rsid w:val="00B55772"/>
    <w:rsid w:val="00B56328"/>
    <w:rsid w:val="00B56E81"/>
    <w:rsid w:val="00B56EF3"/>
    <w:rsid w:val="00B57C57"/>
    <w:rsid w:val="00B60060"/>
    <w:rsid w:val="00B60516"/>
    <w:rsid w:val="00B63170"/>
    <w:rsid w:val="00B6367C"/>
    <w:rsid w:val="00B64677"/>
    <w:rsid w:val="00B66271"/>
    <w:rsid w:val="00B66323"/>
    <w:rsid w:val="00B66739"/>
    <w:rsid w:val="00B6682C"/>
    <w:rsid w:val="00B67A00"/>
    <w:rsid w:val="00B67DB5"/>
    <w:rsid w:val="00B73BC2"/>
    <w:rsid w:val="00B73F73"/>
    <w:rsid w:val="00B74224"/>
    <w:rsid w:val="00B749A1"/>
    <w:rsid w:val="00B74FEE"/>
    <w:rsid w:val="00B76F8F"/>
    <w:rsid w:val="00B77889"/>
    <w:rsid w:val="00B821BC"/>
    <w:rsid w:val="00B82A86"/>
    <w:rsid w:val="00B830EB"/>
    <w:rsid w:val="00B8366E"/>
    <w:rsid w:val="00B8483F"/>
    <w:rsid w:val="00B85A04"/>
    <w:rsid w:val="00B863D6"/>
    <w:rsid w:val="00B913D4"/>
    <w:rsid w:val="00B91D47"/>
    <w:rsid w:val="00B935E7"/>
    <w:rsid w:val="00B93605"/>
    <w:rsid w:val="00B93C28"/>
    <w:rsid w:val="00B94F9E"/>
    <w:rsid w:val="00B95B11"/>
    <w:rsid w:val="00B977FC"/>
    <w:rsid w:val="00B978DE"/>
    <w:rsid w:val="00BA09C8"/>
    <w:rsid w:val="00BA0A64"/>
    <w:rsid w:val="00BA154D"/>
    <w:rsid w:val="00BA2BA8"/>
    <w:rsid w:val="00BA6494"/>
    <w:rsid w:val="00BA6B23"/>
    <w:rsid w:val="00BA72C7"/>
    <w:rsid w:val="00BA7D8F"/>
    <w:rsid w:val="00BB0CC0"/>
    <w:rsid w:val="00BB11E1"/>
    <w:rsid w:val="00BB1365"/>
    <w:rsid w:val="00BB19C1"/>
    <w:rsid w:val="00BB432D"/>
    <w:rsid w:val="00BC03A5"/>
    <w:rsid w:val="00BC074B"/>
    <w:rsid w:val="00BC1A21"/>
    <w:rsid w:val="00BC25F0"/>
    <w:rsid w:val="00BC2EA0"/>
    <w:rsid w:val="00BC3824"/>
    <w:rsid w:val="00BC3828"/>
    <w:rsid w:val="00BC42EE"/>
    <w:rsid w:val="00BC71F1"/>
    <w:rsid w:val="00BD01A5"/>
    <w:rsid w:val="00BD1C1D"/>
    <w:rsid w:val="00BD50CE"/>
    <w:rsid w:val="00BD7775"/>
    <w:rsid w:val="00BD7CA9"/>
    <w:rsid w:val="00BE0FFF"/>
    <w:rsid w:val="00BE1DBA"/>
    <w:rsid w:val="00BE4799"/>
    <w:rsid w:val="00BE4D69"/>
    <w:rsid w:val="00BE55A9"/>
    <w:rsid w:val="00BE5837"/>
    <w:rsid w:val="00BE59B3"/>
    <w:rsid w:val="00BE5A16"/>
    <w:rsid w:val="00BE5DA0"/>
    <w:rsid w:val="00BE64CD"/>
    <w:rsid w:val="00BE6A6A"/>
    <w:rsid w:val="00BE7112"/>
    <w:rsid w:val="00BF2286"/>
    <w:rsid w:val="00BF5459"/>
    <w:rsid w:val="00BF6529"/>
    <w:rsid w:val="00C00902"/>
    <w:rsid w:val="00C034FB"/>
    <w:rsid w:val="00C03543"/>
    <w:rsid w:val="00C04885"/>
    <w:rsid w:val="00C0572D"/>
    <w:rsid w:val="00C06177"/>
    <w:rsid w:val="00C06CE2"/>
    <w:rsid w:val="00C07294"/>
    <w:rsid w:val="00C10425"/>
    <w:rsid w:val="00C1127D"/>
    <w:rsid w:val="00C11D57"/>
    <w:rsid w:val="00C12F18"/>
    <w:rsid w:val="00C13DE2"/>
    <w:rsid w:val="00C14726"/>
    <w:rsid w:val="00C15D54"/>
    <w:rsid w:val="00C16CC5"/>
    <w:rsid w:val="00C170F4"/>
    <w:rsid w:val="00C17183"/>
    <w:rsid w:val="00C177AC"/>
    <w:rsid w:val="00C17ADC"/>
    <w:rsid w:val="00C20777"/>
    <w:rsid w:val="00C2241A"/>
    <w:rsid w:val="00C239C4"/>
    <w:rsid w:val="00C24058"/>
    <w:rsid w:val="00C25376"/>
    <w:rsid w:val="00C262AE"/>
    <w:rsid w:val="00C308A9"/>
    <w:rsid w:val="00C314E9"/>
    <w:rsid w:val="00C32200"/>
    <w:rsid w:val="00C34BDB"/>
    <w:rsid w:val="00C3527F"/>
    <w:rsid w:val="00C3752D"/>
    <w:rsid w:val="00C37655"/>
    <w:rsid w:val="00C37783"/>
    <w:rsid w:val="00C37E7C"/>
    <w:rsid w:val="00C40055"/>
    <w:rsid w:val="00C4063A"/>
    <w:rsid w:val="00C43DB8"/>
    <w:rsid w:val="00C44245"/>
    <w:rsid w:val="00C4439B"/>
    <w:rsid w:val="00C45257"/>
    <w:rsid w:val="00C47E91"/>
    <w:rsid w:val="00C52126"/>
    <w:rsid w:val="00C52622"/>
    <w:rsid w:val="00C52D57"/>
    <w:rsid w:val="00C53CEE"/>
    <w:rsid w:val="00C54057"/>
    <w:rsid w:val="00C55B16"/>
    <w:rsid w:val="00C561F5"/>
    <w:rsid w:val="00C563C2"/>
    <w:rsid w:val="00C56577"/>
    <w:rsid w:val="00C56AFE"/>
    <w:rsid w:val="00C6097E"/>
    <w:rsid w:val="00C60C82"/>
    <w:rsid w:val="00C61099"/>
    <w:rsid w:val="00C62FCA"/>
    <w:rsid w:val="00C636BC"/>
    <w:rsid w:val="00C66479"/>
    <w:rsid w:val="00C67021"/>
    <w:rsid w:val="00C71361"/>
    <w:rsid w:val="00C714AA"/>
    <w:rsid w:val="00C732C6"/>
    <w:rsid w:val="00C7389F"/>
    <w:rsid w:val="00C744B0"/>
    <w:rsid w:val="00C807A5"/>
    <w:rsid w:val="00C8120A"/>
    <w:rsid w:val="00C8438D"/>
    <w:rsid w:val="00C84A01"/>
    <w:rsid w:val="00C84F25"/>
    <w:rsid w:val="00C85FB0"/>
    <w:rsid w:val="00C86274"/>
    <w:rsid w:val="00C86B92"/>
    <w:rsid w:val="00C86DEC"/>
    <w:rsid w:val="00C90D85"/>
    <w:rsid w:val="00C919F8"/>
    <w:rsid w:val="00C92052"/>
    <w:rsid w:val="00C92DDD"/>
    <w:rsid w:val="00C9337F"/>
    <w:rsid w:val="00C937FF"/>
    <w:rsid w:val="00C93DAA"/>
    <w:rsid w:val="00C9421A"/>
    <w:rsid w:val="00C94BE4"/>
    <w:rsid w:val="00C9570E"/>
    <w:rsid w:val="00C95AA6"/>
    <w:rsid w:val="00C95EE9"/>
    <w:rsid w:val="00C96356"/>
    <w:rsid w:val="00CA08FB"/>
    <w:rsid w:val="00CA268E"/>
    <w:rsid w:val="00CA2A02"/>
    <w:rsid w:val="00CA32B7"/>
    <w:rsid w:val="00CA4355"/>
    <w:rsid w:val="00CA5BD5"/>
    <w:rsid w:val="00CA7083"/>
    <w:rsid w:val="00CA7BD7"/>
    <w:rsid w:val="00CB4C2C"/>
    <w:rsid w:val="00CB4D6C"/>
    <w:rsid w:val="00CB52D0"/>
    <w:rsid w:val="00CC13A6"/>
    <w:rsid w:val="00CC36DA"/>
    <w:rsid w:val="00CC37F4"/>
    <w:rsid w:val="00CC3A2E"/>
    <w:rsid w:val="00CC3ADC"/>
    <w:rsid w:val="00CC5B9D"/>
    <w:rsid w:val="00CC661D"/>
    <w:rsid w:val="00CC713F"/>
    <w:rsid w:val="00CC78A2"/>
    <w:rsid w:val="00CD01EE"/>
    <w:rsid w:val="00CD02AB"/>
    <w:rsid w:val="00CD0F63"/>
    <w:rsid w:val="00CD10D3"/>
    <w:rsid w:val="00CD1D6F"/>
    <w:rsid w:val="00CD3182"/>
    <w:rsid w:val="00CD4FB7"/>
    <w:rsid w:val="00CD6384"/>
    <w:rsid w:val="00CD6DC4"/>
    <w:rsid w:val="00CE12F5"/>
    <w:rsid w:val="00CE1FBA"/>
    <w:rsid w:val="00CE329E"/>
    <w:rsid w:val="00CE442D"/>
    <w:rsid w:val="00CE4732"/>
    <w:rsid w:val="00CE574C"/>
    <w:rsid w:val="00CE6DEA"/>
    <w:rsid w:val="00CE7AC8"/>
    <w:rsid w:val="00CF01CC"/>
    <w:rsid w:val="00CF14C0"/>
    <w:rsid w:val="00CF2D07"/>
    <w:rsid w:val="00CF3446"/>
    <w:rsid w:val="00CF3906"/>
    <w:rsid w:val="00CF3B54"/>
    <w:rsid w:val="00CF3BD7"/>
    <w:rsid w:val="00CF41E5"/>
    <w:rsid w:val="00CF5A69"/>
    <w:rsid w:val="00CF6933"/>
    <w:rsid w:val="00CF759F"/>
    <w:rsid w:val="00CF7A22"/>
    <w:rsid w:val="00D00F7D"/>
    <w:rsid w:val="00D016B7"/>
    <w:rsid w:val="00D01C07"/>
    <w:rsid w:val="00D01D1B"/>
    <w:rsid w:val="00D02559"/>
    <w:rsid w:val="00D04335"/>
    <w:rsid w:val="00D04A3A"/>
    <w:rsid w:val="00D05B90"/>
    <w:rsid w:val="00D05E60"/>
    <w:rsid w:val="00D06C09"/>
    <w:rsid w:val="00D078F4"/>
    <w:rsid w:val="00D1082B"/>
    <w:rsid w:val="00D11F0E"/>
    <w:rsid w:val="00D1232A"/>
    <w:rsid w:val="00D1338B"/>
    <w:rsid w:val="00D13FAA"/>
    <w:rsid w:val="00D147D9"/>
    <w:rsid w:val="00D163CD"/>
    <w:rsid w:val="00D17599"/>
    <w:rsid w:val="00D17F47"/>
    <w:rsid w:val="00D20D52"/>
    <w:rsid w:val="00D213A3"/>
    <w:rsid w:val="00D23C84"/>
    <w:rsid w:val="00D25276"/>
    <w:rsid w:val="00D25E04"/>
    <w:rsid w:val="00D27383"/>
    <w:rsid w:val="00D27A14"/>
    <w:rsid w:val="00D27FD4"/>
    <w:rsid w:val="00D3020C"/>
    <w:rsid w:val="00D30501"/>
    <w:rsid w:val="00D323EB"/>
    <w:rsid w:val="00D32F1F"/>
    <w:rsid w:val="00D33139"/>
    <w:rsid w:val="00D349B0"/>
    <w:rsid w:val="00D355FD"/>
    <w:rsid w:val="00D36B03"/>
    <w:rsid w:val="00D414E9"/>
    <w:rsid w:val="00D41F7F"/>
    <w:rsid w:val="00D42986"/>
    <w:rsid w:val="00D429F3"/>
    <w:rsid w:val="00D43106"/>
    <w:rsid w:val="00D45F42"/>
    <w:rsid w:val="00D46C92"/>
    <w:rsid w:val="00D53112"/>
    <w:rsid w:val="00D53E5F"/>
    <w:rsid w:val="00D544CB"/>
    <w:rsid w:val="00D547A3"/>
    <w:rsid w:val="00D552FF"/>
    <w:rsid w:val="00D55791"/>
    <w:rsid w:val="00D5765A"/>
    <w:rsid w:val="00D6137D"/>
    <w:rsid w:val="00D62A44"/>
    <w:rsid w:val="00D637CC"/>
    <w:rsid w:val="00D65C5A"/>
    <w:rsid w:val="00D67B1B"/>
    <w:rsid w:val="00D70C3C"/>
    <w:rsid w:val="00D714CB"/>
    <w:rsid w:val="00D7154B"/>
    <w:rsid w:val="00D73497"/>
    <w:rsid w:val="00D7580A"/>
    <w:rsid w:val="00D75908"/>
    <w:rsid w:val="00D759D7"/>
    <w:rsid w:val="00D7697E"/>
    <w:rsid w:val="00D77AAF"/>
    <w:rsid w:val="00D80DA5"/>
    <w:rsid w:val="00D82462"/>
    <w:rsid w:val="00D83EE1"/>
    <w:rsid w:val="00D860F0"/>
    <w:rsid w:val="00D86C2E"/>
    <w:rsid w:val="00D86D75"/>
    <w:rsid w:val="00D875AD"/>
    <w:rsid w:val="00D905E0"/>
    <w:rsid w:val="00D90AE0"/>
    <w:rsid w:val="00D915F6"/>
    <w:rsid w:val="00D9358A"/>
    <w:rsid w:val="00D951FE"/>
    <w:rsid w:val="00D95683"/>
    <w:rsid w:val="00D95A14"/>
    <w:rsid w:val="00D96B13"/>
    <w:rsid w:val="00D96D81"/>
    <w:rsid w:val="00D97336"/>
    <w:rsid w:val="00DA1061"/>
    <w:rsid w:val="00DA2C8F"/>
    <w:rsid w:val="00DA4667"/>
    <w:rsid w:val="00DA467A"/>
    <w:rsid w:val="00DA78CB"/>
    <w:rsid w:val="00DA7BF3"/>
    <w:rsid w:val="00DA7F11"/>
    <w:rsid w:val="00DB01C7"/>
    <w:rsid w:val="00DB13A4"/>
    <w:rsid w:val="00DB1DF3"/>
    <w:rsid w:val="00DB39C9"/>
    <w:rsid w:val="00DB4BD6"/>
    <w:rsid w:val="00DB509D"/>
    <w:rsid w:val="00DB5376"/>
    <w:rsid w:val="00DB5BE0"/>
    <w:rsid w:val="00DB68AA"/>
    <w:rsid w:val="00DB7827"/>
    <w:rsid w:val="00DC007B"/>
    <w:rsid w:val="00DC023D"/>
    <w:rsid w:val="00DC111F"/>
    <w:rsid w:val="00DC200C"/>
    <w:rsid w:val="00DC24D6"/>
    <w:rsid w:val="00DC2C94"/>
    <w:rsid w:val="00DC2FFC"/>
    <w:rsid w:val="00DC3FFD"/>
    <w:rsid w:val="00DC6DA5"/>
    <w:rsid w:val="00DD053F"/>
    <w:rsid w:val="00DD0B34"/>
    <w:rsid w:val="00DD1BE1"/>
    <w:rsid w:val="00DD31E5"/>
    <w:rsid w:val="00DD3465"/>
    <w:rsid w:val="00DD3554"/>
    <w:rsid w:val="00DD5AC1"/>
    <w:rsid w:val="00DD6268"/>
    <w:rsid w:val="00DD6756"/>
    <w:rsid w:val="00DD7871"/>
    <w:rsid w:val="00DE0E6A"/>
    <w:rsid w:val="00DE1FDF"/>
    <w:rsid w:val="00DE244D"/>
    <w:rsid w:val="00DE3E04"/>
    <w:rsid w:val="00DE478C"/>
    <w:rsid w:val="00DE47D5"/>
    <w:rsid w:val="00DE4E92"/>
    <w:rsid w:val="00DE5CE3"/>
    <w:rsid w:val="00DE6D0F"/>
    <w:rsid w:val="00DF07DB"/>
    <w:rsid w:val="00DF3275"/>
    <w:rsid w:val="00DF4598"/>
    <w:rsid w:val="00DF7D09"/>
    <w:rsid w:val="00DF7E6C"/>
    <w:rsid w:val="00E00B8C"/>
    <w:rsid w:val="00E00BDD"/>
    <w:rsid w:val="00E017D0"/>
    <w:rsid w:val="00E01D4D"/>
    <w:rsid w:val="00E01D79"/>
    <w:rsid w:val="00E034F5"/>
    <w:rsid w:val="00E045E5"/>
    <w:rsid w:val="00E055A8"/>
    <w:rsid w:val="00E069C8"/>
    <w:rsid w:val="00E06B10"/>
    <w:rsid w:val="00E07EF0"/>
    <w:rsid w:val="00E100CC"/>
    <w:rsid w:val="00E1046F"/>
    <w:rsid w:val="00E11357"/>
    <w:rsid w:val="00E1343F"/>
    <w:rsid w:val="00E1380B"/>
    <w:rsid w:val="00E14A60"/>
    <w:rsid w:val="00E15EFF"/>
    <w:rsid w:val="00E168CD"/>
    <w:rsid w:val="00E17320"/>
    <w:rsid w:val="00E1764B"/>
    <w:rsid w:val="00E20A9D"/>
    <w:rsid w:val="00E20E05"/>
    <w:rsid w:val="00E21C7C"/>
    <w:rsid w:val="00E2275E"/>
    <w:rsid w:val="00E235DB"/>
    <w:rsid w:val="00E236A3"/>
    <w:rsid w:val="00E243B0"/>
    <w:rsid w:val="00E256E8"/>
    <w:rsid w:val="00E25B73"/>
    <w:rsid w:val="00E25FDA"/>
    <w:rsid w:val="00E276E2"/>
    <w:rsid w:val="00E30828"/>
    <w:rsid w:val="00E30F4F"/>
    <w:rsid w:val="00E313E2"/>
    <w:rsid w:val="00E31A1A"/>
    <w:rsid w:val="00E32158"/>
    <w:rsid w:val="00E32B59"/>
    <w:rsid w:val="00E3360F"/>
    <w:rsid w:val="00E34350"/>
    <w:rsid w:val="00E345E8"/>
    <w:rsid w:val="00E348B6"/>
    <w:rsid w:val="00E365E9"/>
    <w:rsid w:val="00E36E9B"/>
    <w:rsid w:val="00E4404F"/>
    <w:rsid w:val="00E4476B"/>
    <w:rsid w:val="00E4589D"/>
    <w:rsid w:val="00E461D9"/>
    <w:rsid w:val="00E46AD6"/>
    <w:rsid w:val="00E46B7F"/>
    <w:rsid w:val="00E50A51"/>
    <w:rsid w:val="00E527FC"/>
    <w:rsid w:val="00E52881"/>
    <w:rsid w:val="00E5523A"/>
    <w:rsid w:val="00E55618"/>
    <w:rsid w:val="00E560FE"/>
    <w:rsid w:val="00E57273"/>
    <w:rsid w:val="00E574D2"/>
    <w:rsid w:val="00E6015E"/>
    <w:rsid w:val="00E60752"/>
    <w:rsid w:val="00E6127A"/>
    <w:rsid w:val="00E61A59"/>
    <w:rsid w:val="00E61C47"/>
    <w:rsid w:val="00E6250E"/>
    <w:rsid w:val="00E6427A"/>
    <w:rsid w:val="00E65082"/>
    <w:rsid w:val="00E6519B"/>
    <w:rsid w:val="00E65AE3"/>
    <w:rsid w:val="00E65BAA"/>
    <w:rsid w:val="00E66336"/>
    <w:rsid w:val="00E67082"/>
    <w:rsid w:val="00E72078"/>
    <w:rsid w:val="00E72862"/>
    <w:rsid w:val="00E72FB7"/>
    <w:rsid w:val="00E74802"/>
    <w:rsid w:val="00E74BF6"/>
    <w:rsid w:val="00E74CC3"/>
    <w:rsid w:val="00E7525A"/>
    <w:rsid w:val="00E75732"/>
    <w:rsid w:val="00E75E26"/>
    <w:rsid w:val="00E77AF2"/>
    <w:rsid w:val="00E803D8"/>
    <w:rsid w:val="00E81324"/>
    <w:rsid w:val="00E81944"/>
    <w:rsid w:val="00E824A0"/>
    <w:rsid w:val="00E842BC"/>
    <w:rsid w:val="00E86F8D"/>
    <w:rsid w:val="00E90A34"/>
    <w:rsid w:val="00E90DAB"/>
    <w:rsid w:val="00E912F5"/>
    <w:rsid w:val="00E924D8"/>
    <w:rsid w:val="00E934AD"/>
    <w:rsid w:val="00E93885"/>
    <w:rsid w:val="00E96FEF"/>
    <w:rsid w:val="00E975E9"/>
    <w:rsid w:val="00EA1F04"/>
    <w:rsid w:val="00EA4B95"/>
    <w:rsid w:val="00EA4FC5"/>
    <w:rsid w:val="00EA5DFF"/>
    <w:rsid w:val="00EA5EF0"/>
    <w:rsid w:val="00EA79D7"/>
    <w:rsid w:val="00EB08CF"/>
    <w:rsid w:val="00EB0988"/>
    <w:rsid w:val="00EB1020"/>
    <w:rsid w:val="00EB14D8"/>
    <w:rsid w:val="00EB26A2"/>
    <w:rsid w:val="00EB336B"/>
    <w:rsid w:val="00EB34E1"/>
    <w:rsid w:val="00EB365F"/>
    <w:rsid w:val="00EB36E0"/>
    <w:rsid w:val="00EB3998"/>
    <w:rsid w:val="00EB4067"/>
    <w:rsid w:val="00EB4B74"/>
    <w:rsid w:val="00EB55F3"/>
    <w:rsid w:val="00EB63F3"/>
    <w:rsid w:val="00EB6C01"/>
    <w:rsid w:val="00EB6F3A"/>
    <w:rsid w:val="00EB70F5"/>
    <w:rsid w:val="00EB78F0"/>
    <w:rsid w:val="00EC3FDA"/>
    <w:rsid w:val="00EC4072"/>
    <w:rsid w:val="00EC495D"/>
    <w:rsid w:val="00EC50A8"/>
    <w:rsid w:val="00EC5DF8"/>
    <w:rsid w:val="00EC5FCA"/>
    <w:rsid w:val="00EC7703"/>
    <w:rsid w:val="00EC7C1E"/>
    <w:rsid w:val="00ED01F3"/>
    <w:rsid w:val="00ED07A3"/>
    <w:rsid w:val="00ED09F5"/>
    <w:rsid w:val="00ED14C0"/>
    <w:rsid w:val="00ED1ECE"/>
    <w:rsid w:val="00ED2002"/>
    <w:rsid w:val="00ED2026"/>
    <w:rsid w:val="00ED21C4"/>
    <w:rsid w:val="00ED23A0"/>
    <w:rsid w:val="00ED2D9B"/>
    <w:rsid w:val="00ED3245"/>
    <w:rsid w:val="00ED3658"/>
    <w:rsid w:val="00ED42C7"/>
    <w:rsid w:val="00ED4431"/>
    <w:rsid w:val="00ED5F3E"/>
    <w:rsid w:val="00ED6E96"/>
    <w:rsid w:val="00EE05CD"/>
    <w:rsid w:val="00EE1194"/>
    <w:rsid w:val="00EE222E"/>
    <w:rsid w:val="00EE3AA8"/>
    <w:rsid w:val="00EE5060"/>
    <w:rsid w:val="00EE56D0"/>
    <w:rsid w:val="00EE5F36"/>
    <w:rsid w:val="00EE601B"/>
    <w:rsid w:val="00EE7821"/>
    <w:rsid w:val="00EF1B02"/>
    <w:rsid w:val="00EF2126"/>
    <w:rsid w:val="00EF66DD"/>
    <w:rsid w:val="00EF6D5B"/>
    <w:rsid w:val="00F00882"/>
    <w:rsid w:val="00F014F7"/>
    <w:rsid w:val="00F020B8"/>
    <w:rsid w:val="00F04880"/>
    <w:rsid w:val="00F06CFF"/>
    <w:rsid w:val="00F071BE"/>
    <w:rsid w:val="00F07239"/>
    <w:rsid w:val="00F10AF8"/>
    <w:rsid w:val="00F11AA8"/>
    <w:rsid w:val="00F121C7"/>
    <w:rsid w:val="00F151DC"/>
    <w:rsid w:val="00F151FA"/>
    <w:rsid w:val="00F15B4F"/>
    <w:rsid w:val="00F15D8A"/>
    <w:rsid w:val="00F1697E"/>
    <w:rsid w:val="00F1798E"/>
    <w:rsid w:val="00F20529"/>
    <w:rsid w:val="00F20ED6"/>
    <w:rsid w:val="00F24CA3"/>
    <w:rsid w:val="00F25E1D"/>
    <w:rsid w:val="00F26611"/>
    <w:rsid w:val="00F30E20"/>
    <w:rsid w:val="00F32DBC"/>
    <w:rsid w:val="00F330D7"/>
    <w:rsid w:val="00F35365"/>
    <w:rsid w:val="00F36538"/>
    <w:rsid w:val="00F36C41"/>
    <w:rsid w:val="00F37BB3"/>
    <w:rsid w:val="00F37C6A"/>
    <w:rsid w:val="00F40FFF"/>
    <w:rsid w:val="00F4147E"/>
    <w:rsid w:val="00F41C43"/>
    <w:rsid w:val="00F431BD"/>
    <w:rsid w:val="00F43886"/>
    <w:rsid w:val="00F457E4"/>
    <w:rsid w:val="00F460A8"/>
    <w:rsid w:val="00F47B0F"/>
    <w:rsid w:val="00F501D5"/>
    <w:rsid w:val="00F50819"/>
    <w:rsid w:val="00F50C94"/>
    <w:rsid w:val="00F518A5"/>
    <w:rsid w:val="00F518DB"/>
    <w:rsid w:val="00F51FE7"/>
    <w:rsid w:val="00F52BDE"/>
    <w:rsid w:val="00F5503F"/>
    <w:rsid w:val="00F56664"/>
    <w:rsid w:val="00F575E4"/>
    <w:rsid w:val="00F60381"/>
    <w:rsid w:val="00F607ED"/>
    <w:rsid w:val="00F6171F"/>
    <w:rsid w:val="00F62022"/>
    <w:rsid w:val="00F627B2"/>
    <w:rsid w:val="00F649ED"/>
    <w:rsid w:val="00F66216"/>
    <w:rsid w:val="00F6660B"/>
    <w:rsid w:val="00F669CF"/>
    <w:rsid w:val="00F66DA9"/>
    <w:rsid w:val="00F66DFA"/>
    <w:rsid w:val="00F67898"/>
    <w:rsid w:val="00F72196"/>
    <w:rsid w:val="00F729E7"/>
    <w:rsid w:val="00F72E76"/>
    <w:rsid w:val="00F74588"/>
    <w:rsid w:val="00F7485A"/>
    <w:rsid w:val="00F763C7"/>
    <w:rsid w:val="00F77146"/>
    <w:rsid w:val="00F773B9"/>
    <w:rsid w:val="00F809F8"/>
    <w:rsid w:val="00F80C97"/>
    <w:rsid w:val="00F819C2"/>
    <w:rsid w:val="00F8224A"/>
    <w:rsid w:val="00F8298B"/>
    <w:rsid w:val="00F8369E"/>
    <w:rsid w:val="00F839C5"/>
    <w:rsid w:val="00F83FD4"/>
    <w:rsid w:val="00F875BB"/>
    <w:rsid w:val="00F90336"/>
    <w:rsid w:val="00F9045C"/>
    <w:rsid w:val="00F90609"/>
    <w:rsid w:val="00F9371C"/>
    <w:rsid w:val="00F95FEE"/>
    <w:rsid w:val="00FA0FB6"/>
    <w:rsid w:val="00FA13C5"/>
    <w:rsid w:val="00FA228A"/>
    <w:rsid w:val="00FA2CE7"/>
    <w:rsid w:val="00FA313B"/>
    <w:rsid w:val="00FA429B"/>
    <w:rsid w:val="00FA7063"/>
    <w:rsid w:val="00FA7207"/>
    <w:rsid w:val="00FA7BE1"/>
    <w:rsid w:val="00FB08CA"/>
    <w:rsid w:val="00FB0CD3"/>
    <w:rsid w:val="00FB0F0D"/>
    <w:rsid w:val="00FB3F78"/>
    <w:rsid w:val="00FB419C"/>
    <w:rsid w:val="00FB4410"/>
    <w:rsid w:val="00FB4582"/>
    <w:rsid w:val="00FB483A"/>
    <w:rsid w:val="00FB4CAC"/>
    <w:rsid w:val="00FB6C0B"/>
    <w:rsid w:val="00FB6E38"/>
    <w:rsid w:val="00FB7DA8"/>
    <w:rsid w:val="00FC0916"/>
    <w:rsid w:val="00FC0F37"/>
    <w:rsid w:val="00FC1436"/>
    <w:rsid w:val="00FC237E"/>
    <w:rsid w:val="00FC268C"/>
    <w:rsid w:val="00FC2A73"/>
    <w:rsid w:val="00FC5903"/>
    <w:rsid w:val="00FC69DF"/>
    <w:rsid w:val="00FC6D6A"/>
    <w:rsid w:val="00FD01E9"/>
    <w:rsid w:val="00FD0BFD"/>
    <w:rsid w:val="00FD1B76"/>
    <w:rsid w:val="00FD3C0E"/>
    <w:rsid w:val="00FD4116"/>
    <w:rsid w:val="00FD5F43"/>
    <w:rsid w:val="00FD7309"/>
    <w:rsid w:val="00FE06C8"/>
    <w:rsid w:val="00FE0C7A"/>
    <w:rsid w:val="00FE0D43"/>
    <w:rsid w:val="00FE1A42"/>
    <w:rsid w:val="00FE1B54"/>
    <w:rsid w:val="00FE1CB7"/>
    <w:rsid w:val="00FE2227"/>
    <w:rsid w:val="00FE439C"/>
    <w:rsid w:val="00FE525D"/>
    <w:rsid w:val="00FE5346"/>
    <w:rsid w:val="00FE6D79"/>
    <w:rsid w:val="00FE79FF"/>
    <w:rsid w:val="00FE7A34"/>
    <w:rsid w:val="00FE7C72"/>
    <w:rsid w:val="00FF04B9"/>
    <w:rsid w:val="00FF0756"/>
    <w:rsid w:val="00FF0E19"/>
    <w:rsid w:val="00FF0EE3"/>
    <w:rsid w:val="00FF13D7"/>
    <w:rsid w:val="00FF1710"/>
    <w:rsid w:val="00FF2328"/>
    <w:rsid w:val="00FF2CE6"/>
    <w:rsid w:val="00FF5DBF"/>
    <w:rsid w:val="00FF6470"/>
    <w:rsid w:val="00FF71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F8EFBE"/>
  <w15:docId w15:val="{5F378C3C-6DE5-4500-BC05-DC149539D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31D"/>
    <w:rPr>
      <w:rFonts w:ascii="Times" w:eastAsia="Times" w:hAnsi="Times" w:cs="Times New Roman"/>
      <w:szCs w:val="20"/>
    </w:rPr>
  </w:style>
  <w:style w:type="paragraph" w:styleId="Heading1">
    <w:name w:val="heading 1"/>
    <w:basedOn w:val="Normal"/>
    <w:next w:val="Normal"/>
    <w:link w:val="Heading1Char"/>
    <w:uiPriority w:val="9"/>
    <w:qFormat/>
    <w:rsid w:val="00E01D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A79D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6131D"/>
    <w:rPr>
      <w:szCs w:val="24"/>
    </w:rPr>
  </w:style>
  <w:style w:type="character" w:customStyle="1" w:styleId="FootnoteTextChar">
    <w:name w:val="Footnote Text Char"/>
    <w:basedOn w:val="DefaultParagraphFont"/>
    <w:link w:val="FootnoteText"/>
    <w:rsid w:val="0076131D"/>
    <w:rPr>
      <w:rFonts w:ascii="Times" w:eastAsia="Times" w:hAnsi="Times" w:cs="Times New Roman"/>
    </w:rPr>
  </w:style>
  <w:style w:type="character" w:styleId="FootnoteReference">
    <w:name w:val="footnote reference"/>
    <w:rsid w:val="0076131D"/>
    <w:rPr>
      <w:vertAlign w:val="superscript"/>
    </w:rPr>
  </w:style>
  <w:style w:type="paragraph" w:styleId="Header">
    <w:name w:val="header"/>
    <w:basedOn w:val="Normal"/>
    <w:link w:val="HeaderChar"/>
    <w:uiPriority w:val="99"/>
    <w:unhideWhenUsed/>
    <w:rsid w:val="0076131D"/>
    <w:pPr>
      <w:tabs>
        <w:tab w:val="center" w:pos="4320"/>
        <w:tab w:val="right" w:pos="8640"/>
      </w:tabs>
    </w:pPr>
  </w:style>
  <w:style w:type="character" w:customStyle="1" w:styleId="HeaderChar">
    <w:name w:val="Header Char"/>
    <w:basedOn w:val="DefaultParagraphFont"/>
    <w:link w:val="Header"/>
    <w:uiPriority w:val="99"/>
    <w:rsid w:val="0076131D"/>
    <w:rPr>
      <w:rFonts w:ascii="Times" w:eastAsia="Times" w:hAnsi="Times" w:cs="Times New Roman"/>
      <w:szCs w:val="20"/>
    </w:rPr>
  </w:style>
  <w:style w:type="character" w:styleId="PageNumber">
    <w:name w:val="page number"/>
    <w:basedOn w:val="DefaultParagraphFont"/>
    <w:uiPriority w:val="99"/>
    <w:semiHidden/>
    <w:unhideWhenUsed/>
    <w:rsid w:val="0076131D"/>
  </w:style>
  <w:style w:type="paragraph" w:styleId="Footer">
    <w:name w:val="footer"/>
    <w:basedOn w:val="Normal"/>
    <w:link w:val="FooterChar"/>
    <w:uiPriority w:val="99"/>
    <w:unhideWhenUsed/>
    <w:rsid w:val="0076131D"/>
    <w:pPr>
      <w:tabs>
        <w:tab w:val="center" w:pos="4680"/>
        <w:tab w:val="right" w:pos="9360"/>
      </w:tabs>
    </w:pPr>
  </w:style>
  <w:style w:type="character" w:customStyle="1" w:styleId="FooterChar">
    <w:name w:val="Footer Char"/>
    <w:basedOn w:val="DefaultParagraphFont"/>
    <w:link w:val="Footer"/>
    <w:uiPriority w:val="99"/>
    <w:rsid w:val="0076131D"/>
    <w:rPr>
      <w:rFonts w:ascii="Times" w:eastAsia="Times" w:hAnsi="Times" w:cs="Times New Roman"/>
      <w:szCs w:val="20"/>
    </w:rPr>
  </w:style>
  <w:style w:type="paragraph" w:styleId="EndnoteText">
    <w:name w:val="endnote text"/>
    <w:basedOn w:val="Normal"/>
    <w:link w:val="EndnoteTextChar"/>
    <w:uiPriority w:val="99"/>
    <w:unhideWhenUsed/>
    <w:rsid w:val="00257AAB"/>
    <w:rPr>
      <w:szCs w:val="24"/>
    </w:rPr>
  </w:style>
  <w:style w:type="character" w:customStyle="1" w:styleId="EndnoteTextChar">
    <w:name w:val="Endnote Text Char"/>
    <w:basedOn w:val="DefaultParagraphFont"/>
    <w:link w:val="EndnoteText"/>
    <w:uiPriority w:val="99"/>
    <w:rsid w:val="00257AAB"/>
    <w:rPr>
      <w:rFonts w:ascii="Times" w:eastAsia="Times" w:hAnsi="Times" w:cs="Times New Roman"/>
    </w:rPr>
  </w:style>
  <w:style w:type="character" w:styleId="EndnoteReference">
    <w:name w:val="endnote reference"/>
    <w:basedOn w:val="DefaultParagraphFont"/>
    <w:uiPriority w:val="99"/>
    <w:unhideWhenUsed/>
    <w:rsid w:val="00257AAB"/>
    <w:rPr>
      <w:vertAlign w:val="superscript"/>
    </w:rPr>
  </w:style>
  <w:style w:type="paragraph" w:styleId="BodyText">
    <w:name w:val="Body Text"/>
    <w:basedOn w:val="Normal"/>
    <w:link w:val="BodyTextChar"/>
    <w:uiPriority w:val="99"/>
    <w:semiHidden/>
    <w:unhideWhenUsed/>
    <w:rsid w:val="00644E63"/>
    <w:pPr>
      <w:spacing w:after="120"/>
    </w:pPr>
  </w:style>
  <w:style w:type="character" w:customStyle="1" w:styleId="BodyTextChar">
    <w:name w:val="Body Text Char"/>
    <w:basedOn w:val="DefaultParagraphFont"/>
    <w:link w:val="BodyText"/>
    <w:uiPriority w:val="99"/>
    <w:semiHidden/>
    <w:rsid w:val="00644E63"/>
    <w:rPr>
      <w:rFonts w:ascii="Times" w:eastAsia="Times" w:hAnsi="Times" w:cs="Times New Roman"/>
      <w:szCs w:val="20"/>
    </w:rPr>
  </w:style>
  <w:style w:type="character" w:customStyle="1" w:styleId="Heading3Char">
    <w:name w:val="Heading 3 Char"/>
    <w:basedOn w:val="DefaultParagraphFont"/>
    <w:link w:val="Heading3"/>
    <w:uiPriority w:val="9"/>
    <w:semiHidden/>
    <w:rsid w:val="00EA79D7"/>
    <w:rPr>
      <w:rFonts w:asciiTheme="majorHAnsi" w:eastAsiaTheme="majorEastAsia" w:hAnsiTheme="majorHAnsi" w:cstheme="majorBidi"/>
      <w:color w:val="1F4D78" w:themeColor="accent1" w:themeShade="7F"/>
    </w:rPr>
  </w:style>
  <w:style w:type="character" w:customStyle="1" w:styleId="quotationkeyword">
    <w:name w:val="quotationkeyword"/>
    <w:basedOn w:val="DefaultParagraphFont"/>
    <w:rsid w:val="00EB1020"/>
  </w:style>
  <w:style w:type="paragraph" w:styleId="NormalWeb">
    <w:name w:val="Normal (Web)"/>
    <w:basedOn w:val="Normal"/>
    <w:uiPriority w:val="99"/>
    <w:unhideWhenUsed/>
    <w:rsid w:val="004B262A"/>
    <w:pPr>
      <w:spacing w:before="100" w:beforeAutospacing="1" w:after="100" w:afterAutospacing="1"/>
    </w:pPr>
    <w:rPr>
      <w:rFonts w:ascii="Times New Roman" w:eastAsiaTheme="minorHAnsi" w:hAnsi="Times New Roman"/>
      <w:szCs w:val="24"/>
    </w:rPr>
  </w:style>
  <w:style w:type="character" w:styleId="Hyperlink">
    <w:name w:val="Hyperlink"/>
    <w:basedOn w:val="DefaultParagraphFont"/>
    <w:uiPriority w:val="99"/>
    <w:unhideWhenUsed/>
    <w:rsid w:val="004B262A"/>
    <w:rPr>
      <w:color w:val="0563C1" w:themeColor="hyperlink"/>
      <w:u w:val="single"/>
    </w:rPr>
  </w:style>
  <w:style w:type="table" w:styleId="TableGrid">
    <w:name w:val="Table Grid"/>
    <w:basedOn w:val="TableNormal"/>
    <w:uiPriority w:val="39"/>
    <w:rsid w:val="00271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D4D"/>
    <w:rPr>
      <w:color w:val="954F72" w:themeColor="followedHyperlink"/>
      <w:u w:val="single"/>
    </w:rPr>
  </w:style>
  <w:style w:type="character" w:customStyle="1" w:styleId="Heading1Char">
    <w:name w:val="Heading 1 Char"/>
    <w:basedOn w:val="DefaultParagraphFont"/>
    <w:link w:val="Heading1"/>
    <w:uiPriority w:val="9"/>
    <w:rsid w:val="00E01D4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1D22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22E"/>
    <w:rPr>
      <w:rFonts w:ascii="Lucida Grande" w:eastAsia="Times" w:hAnsi="Lucida Grande" w:cs="Lucida Grande"/>
      <w:sz w:val="18"/>
      <w:szCs w:val="18"/>
    </w:rPr>
  </w:style>
  <w:style w:type="paragraph" w:customStyle="1" w:styleId="American">
    <w:name w:val="American"/>
    <w:basedOn w:val="Normal"/>
    <w:rsid w:val="00644272"/>
    <w:pPr>
      <w:tabs>
        <w:tab w:val="left" w:pos="270"/>
        <w:tab w:val="left" w:pos="540"/>
      </w:tabs>
    </w:pPr>
    <w:rPr>
      <w:rFonts w:ascii="Courier" w:eastAsia="Times New Roman" w:hAnsi="Courier"/>
      <w:sz w:val="20"/>
    </w:rPr>
  </w:style>
  <w:style w:type="character" w:styleId="CommentReference">
    <w:name w:val="annotation reference"/>
    <w:basedOn w:val="DefaultParagraphFont"/>
    <w:uiPriority w:val="99"/>
    <w:semiHidden/>
    <w:unhideWhenUsed/>
    <w:rsid w:val="008544C7"/>
    <w:rPr>
      <w:sz w:val="16"/>
      <w:szCs w:val="16"/>
    </w:rPr>
  </w:style>
  <w:style w:type="paragraph" w:styleId="CommentText">
    <w:name w:val="annotation text"/>
    <w:basedOn w:val="Normal"/>
    <w:link w:val="CommentTextChar"/>
    <w:uiPriority w:val="99"/>
    <w:semiHidden/>
    <w:unhideWhenUsed/>
    <w:rsid w:val="008544C7"/>
    <w:rPr>
      <w:sz w:val="20"/>
    </w:rPr>
  </w:style>
  <w:style w:type="character" w:customStyle="1" w:styleId="CommentTextChar">
    <w:name w:val="Comment Text Char"/>
    <w:basedOn w:val="DefaultParagraphFont"/>
    <w:link w:val="CommentText"/>
    <w:uiPriority w:val="99"/>
    <w:semiHidden/>
    <w:rsid w:val="008544C7"/>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8544C7"/>
    <w:rPr>
      <w:b/>
      <w:bCs/>
    </w:rPr>
  </w:style>
  <w:style w:type="character" w:customStyle="1" w:styleId="CommentSubjectChar">
    <w:name w:val="Comment Subject Char"/>
    <w:basedOn w:val="CommentTextChar"/>
    <w:link w:val="CommentSubject"/>
    <w:uiPriority w:val="99"/>
    <w:semiHidden/>
    <w:rsid w:val="008544C7"/>
    <w:rPr>
      <w:rFonts w:ascii="Times" w:eastAsia="Times" w:hAnsi="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89746">
      <w:bodyDiv w:val="1"/>
      <w:marLeft w:val="0"/>
      <w:marRight w:val="0"/>
      <w:marTop w:val="0"/>
      <w:marBottom w:val="0"/>
      <w:divBdr>
        <w:top w:val="none" w:sz="0" w:space="0" w:color="auto"/>
        <w:left w:val="none" w:sz="0" w:space="0" w:color="auto"/>
        <w:bottom w:val="none" w:sz="0" w:space="0" w:color="auto"/>
        <w:right w:val="none" w:sz="0" w:space="0" w:color="auto"/>
      </w:divBdr>
    </w:div>
    <w:div w:id="144593203">
      <w:bodyDiv w:val="1"/>
      <w:marLeft w:val="0"/>
      <w:marRight w:val="0"/>
      <w:marTop w:val="0"/>
      <w:marBottom w:val="0"/>
      <w:divBdr>
        <w:top w:val="none" w:sz="0" w:space="0" w:color="auto"/>
        <w:left w:val="none" w:sz="0" w:space="0" w:color="auto"/>
        <w:bottom w:val="none" w:sz="0" w:space="0" w:color="auto"/>
        <w:right w:val="none" w:sz="0" w:space="0" w:color="auto"/>
      </w:divBdr>
    </w:div>
    <w:div w:id="287901580">
      <w:bodyDiv w:val="1"/>
      <w:marLeft w:val="0"/>
      <w:marRight w:val="0"/>
      <w:marTop w:val="0"/>
      <w:marBottom w:val="0"/>
      <w:divBdr>
        <w:top w:val="none" w:sz="0" w:space="0" w:color="auto"/>
        <w:left w:val="none" w:sz="0" w:space="0" w:color="auto"/>
        <w:bottom w:val="none" w:sz="0" w:space="0" w:color="auto"/>
        <w:right w:val="none" w:sz="0" w:space="0" w:color="auto"/>
      </w:divBdr>
    </w:div>
    <w:div w:id="306009664">
      <w:bodyDiv w:val="1"/>
      <w:marLeft w:val="0"/>
      <w:marRight w:val="0"/>
      <w:marTop w:val="0"/>
      <w:marBottom w:val="0"/>
      <w:divBdr>
        <w:top w:val="none" w:sz="0" w:space="0" w:color="auto"/>
        <w:left w:val="none" w:sz="0" w:space="0" w:color="auto"/>
        <w:bottom w:val="none" w:sz="0" w:space="0" w:color="auto"/>
        <w:right w:val="none" w:sz="0" w:space="0" w:color="auto"/>
      </w:divBdr>
    </w:div>
    <w:div w:id="483284138">
      <w:bodyDiv w:val="1"/>
      <w:marLeft w:val="0"/>
      <w:marRight w:val="0"/>
      <w:marTop w:val="0"/>
      <w:marBottom w:val="0"/>
      <w:divBdr>
        <w:top w:val="none" w:sz="0" w:space="0" w:color="auto"/>
        <w:left w:val="none" w:sz="0" w:space="0" w:color="auto"/>
        <w:bottom w:val="none" w:sz="0" w:space="0" w:color="auto"/>
        <w:right w:val="none" w:sz="0" w:space="0" w:color="auto"/>
      </w:divBdr>
    </w:div>
    <w:div w:id="513156029">
      <w:bodyDiv w:val="1"/>
      <w:marLeft w:val="0"/>
      <w:marRight w:val="0"/>
      <w:marTop w:val="0"/>
      <w:marBottom w:val="0"/>
      <w:divBdr>
        <w:top w:val="none" w:sz="0" w:space="0" w:color="auto"/>
        <w:left w:val="none" w:sz="0" w:space="0" w:color="auto"/>
        <w:bottom w:val="none" w:sz="0" w:space="0" w:color="auto"/>
        <w:right w:val="none" w:sz="0" w:space="0" w:color="auto"/>
      </w:divBdr>
    </w:div>
    <w:div w:id="542669862">
      <w:bodyDiv w:val="1"/>
      <w:marLeft w:val="0"/>
      <w:marRight w:val="0"/>
      <w:marTop w:val="0"/>
      <w:marBottom w:val="0"/>
      <w:divBdr>
        <w:top w:val="none" w:sz="0" w:space="0" w:color="auto"/>
        <w:left w:val="none" w:sz="0" w:space="0" w:color="auto"/>
        <w:bottom w:val="none" w:sz="0" w:space="0" w:color="auto"/>
        <w:right w:val="none" w:sz="0" w:space="0" w:color="auto"/>
      </w:divBdr>
    </w:div>
    <w:div w:id="655301023">
      <w:bodyDiv w:val="1"/>
      <w:marLeft w:val="0"/>
      <w:marRight w:val="0"/>
      <w:marTop w:val="0"/>
      <w:marBottom w:val="0"/>
      <w:divBdr>
        <w:top w:val="none" w:sz="0" w:space="0" w:color="auto"/>
        <w:left w:val="none" w:sz="0" w:space="0" w:color="auto"/>
        <w:bottom w:val="none" w:sz="0" w:space="0" w:color="auto"/>
        <w:right w:val="none" w:sz="0" w:space="0" w:color="auto"/>
      </w:divBdr>
    </w:div>
    <w:div w:id="657225850">
      <w:bodyDiv w:val="1"/>
      <w:marLeft w:val="0"/>
      <w:marRight w:val="0"/>
      <w:marTop w:val="0"/>
      <w:marBottom w:val="0"/>
      <w:divBdr>
        <w:top w:val="none" w:sz="0" w:space="0" w:color="auto"/>
        <w:left w:val="none" w:sz="0" w:space="0" w:color="auto"/>
        <w:bottom w:val="none" w:sz="0" w:space="0" w:color="auto"/>
        <w:right w:val="none" w:sz="0" w:space="0" w:color="auto"/>
      </w:divBdr>
    </w:div>
    <w:div w:id="688919917">
      <w:bodyDiv w:val="1"/>
      <w:marLeft w:val="0"/>
      <w:marRight w:val="0"/>
      <w:marTop w:val="0"/>
      <w:marBottom w:val="0"/>
      <w:divBdr>
        <w:top w:val="none" w:sz="0" w:space="0" w:color="auto"/>
        <w:left w:val="none" w:sz="0" w:space="0" w:color="auto"/>
        <w:bottom w:val="none" w:sz="0" w:space="0" w:color="auto"/>
        <w:right w:val="none" w:sz="0" w:space="0" w:color="auto"/>
      </w:divBdr>
    </w:div>
    <w:div w:id="692345944">
      <w:bodyDiv w:val="1"/>
      <w:marLeft w:val="0"/>
      <w:marRight w:val="0"/>
      <w:marTop w:val="0"/>
      <w:marBottom w:val="0"/>
      <w:divBdr>
        <w:top w:val="none" w:sz="0" w:space="0" w:color="auto"/>
        <w:left w:val="none" w:sz="0" w:space="0" w:color="auto"/>
        <w:bottom w:val="none" w:sz="0" w:space="0" w:color="auto"/>
        <w:right w:val="none" w:sz="0" w:space="0" w:color="auto"/>
      </w:divBdr>
    </w:div>
    <w:div w:id="751009062">
      <w:bodyDiv w:val="1"/>
      <w:marLeft w:val="0"/>
      <w:marRight w:val="0"/>
      <w:marTop w:val="0"/>
      <w:marBottom w:val="0"/>
      <w:divBdr>
        <w:top w:val="none" w:sz="0" w:space="0" w:color="auto"/>
        <w:left w:val="none" w:sz="0" w:space="0" w:color="auto"/>
        <w:bottom w:val="none" w:sz="0" w:space="0" w:color="auto"/>
        <w:right w:val="none" w:sz="0" w:space="0" w:color="auto"/>
      </w:divBdr>
    </w:div>
    <w:div w:id="756512381">
      <w:bodyDiv w:val="1"/>
      <w:marLeft w:val="0"/>
      <w:marRight w:val="0"/>
      <w:marTop w:val="0"/>
      <w:marBottom w:val="0"/>
      <w:divBdr>
        <w:top w:val="none" w:sz="0" w:space="0" w:color="auto"/>
        <w:left w:val="none" w:sz="0" w:space="0" w:color="auto"/>
        <w:bottom w:val="none" w:sz="0" w:space="0" w:color="auto"/>
        <w:right w:val="none" w:sz="0" w:space="0" w:color="auto"/>
      </w:divBdr>
    </w:div>
    <w:div w:id="801384849">
      <w:bodyDiv w:val="1"/>
      <w:marLeft w:val="0"/>
      <w:marRight w:val="0"/>
      <w:marTop w:val="0"/>
      <w:marBottom w:val="0"/>
      <w:divBdr>
        <w:top w:val="none" w:sz="0" w:space="0" w:color="auto"/>
        <w:left w:val="none" w:sz="0" w:space="0" w:color="auto"/>
        <w:bottom w:val="none" w:sz="0" w:space="0" w:color="auto"/>
        <w:right w:val="none" w:sz="0" w:space="0" w:color="auto"/>
      </w:divBdr>
    </w:div>
    <w:div w:id="860241558">
      <w:bodyDiv w:val="1"/>
      <w:marLeft w:val="0"/>
      <w:marRight w:val="0"/>
      <w:marTop w:val="0"/>
      <w:marBottom w:val="0"/>
      <w:divBdr>
        <w:top w:val="none" w:sz="0" w:space="0" w:color="auto"/>
        <w:left w:val="none" w:sz="0" w:space="0" w:color="auto"/>
        <w:bottom w:val="none" w:sz="0" w:space="0" w:color="auto"/>
        <w:right w:val="none" w:sz="0" w:space="0" w:color="auto"/>
      </w:divBdr>
    </w:div>
    <w:div w:id="869339028">
      <w:bodyDiv w:val="1"/>
      <w:marLeft w:val="0"/>
      <w:marRight w:val="0"/>
      <w:marTop w:val="0"/>
      <w:marBottom w:val="0"/>
      <w:divBdr>
        <w:top w:val="none" w:sz="0" w:space="0" w:color="auto"/>
        <w:left w:val="none" w:sz="0" w:space="0" w:color="auto"/>
        <w:bottom w:val="none" w:sz="0" w:space="0" w:color="auto"/>
        <w:right w:val="none" w:sz="0" w:space="0" w:color="auto"/>
      </w:divBdr>
    </w:div>
    <w:div w:id="877397408">
      <w:bodyDiv w:val="1"/>
      <w:marLeft w:val="0"/>
      <w:marRight w:val="0"/>
      <w:marTop w:val="0"/>
      <w:marBottom w:val="0"/>
      <w:divBdr>
        <w:top w:val="none" w:sz="0" w:space="0" w:color="auto"/>
        <w:left w:val="none" w:sz="0" w:space="0" w:color="auto"/>
        <w:bottom w:val="none" w:sz="0" w:space="0" w:color="auto"/>
        <w:right w:val="none" w:sz="0" w:space="0" w:color="auto"/>
      </w:divBdr>
    </w:div>
    <w:div w:id="1010334151">
      <w:bodyDiv w:val="1"/>
      <w:marLeft w:val="0"/>
      <w:marRight w:val="0"/>
      <w:marTop w:val="0"/>
      <w:marBottom w:val="0"/>
      <w:divBdr>
        <w:top w:val="none" w:sz="0" w:space="0" w:color="auto"/>
        <w:left w:val="none" w:sz="0" w:space="0" w:color="auto"/>
        <w:bottom w:val="none" w:sz="0" w:space="0" w:color="auto"/>
        <w:right w:val="none" w:sz="0" w:space="0" w:color="auto"/>
      </w:divBdr>
    </w:div>
    <w:div w:id="1018579396">
      <w:bodyDiv w:val="1"/>
      <w:marLeft w:val="0"/>
      <w:marRight w:val="0"/>
      <w:marTop w:val="0"/>
      <w:marBottom w:val="0"/>
      <w:divBdr>
        <w:top w:val="none" w:sz="0" w:space="0" w:color="auto"/>
        <w:left w:val="none" w:sz="0" w:space="0" w:color="auto"/>
        <w:bottom w:val="none" w:sz="0" w:space="0" w:color="auto"/>
        <w:right w:val="none" w:sz="0" w:space="0" w:color="auto"/>
      </w:divBdr>
    </w:div>
    <w:div w:id="1030884335">
      <w:bodyDiv w:val="1"/>
      <w:marLeft w:val="0"/>
      <w:marRight w:val="0"/>
      <w:marTop w:val="0"/>
      <w:marBottom w:val="0"/>
      <w:divBdr>
        <w:top w:val="none" w:sz="0" w:space="0" w:color="auto"/>
        <w:left w:val="none" w:sz="0" w:space="0" w:color="auto"/>
        <w:bottom w:val="none" w:sz="0" w:space="0" w:color="auto"/>
        <w:right w:val="none" w:sz="0" w:space="0" w:color="auto"/>
      </w:divBdr>
    </w:div>
    <w:div w:id="1164517210">
      <w:bodyDiv w:val="1"/>
      <w:marLeft w:val="0"/>
      <w:marRight w:val="0"/>
      <w:marTop w:val="0"/>
      <w:marBottom w:val="0"/>
      <w:divBdr>
        <w:top w:val="none" w:sz="0" w:space="0" w:color="auto"/>
        <w:left w:val="none" w:sz="0" w:space="0" w:color="auto"/>
        <w:bottom w:val="none" w:sz="0" w:space="0" w:color="auto"/>
        <w:right w:val="none" w:sz="0" w:space="0" w:color="auto"/>
      </w:divBdr>
    </w:div>
    <w:div w:id="1175918123">
      <w:bodyDiv w:val="1"/>
      <w:marLeft w:val="0"/>
      <w:marRight w:val="0"/>
      <w:marTop w:val="0"/>
      <w:marBottom w:val="0"/>
      <w:divBdr>
        <w:top w:val="none" w:sz="0" w:space="0" w:color="auto"/>
        <w:left w:val="none" w:sz="0" w:space="0" w:color="auto"/>
        <w:bottom w:val="none" w:sz="0" w:space="0" w:color="auto"/>
        <w:right w:val="none" w:sz="0" w:space="0" w:color="auto"/>
      </w:divBdr>
    </w:div>
    <w:div w:id="1197309072">
      <w:bodyDiv w:val="1"/>
      <w:marLeft w:val="0"/>
      <w:marRight w:val="0"/>
      <w:marTop w:val="0"/>
      <w:marBottom w:val="0"/>
      <w:divBdr>
        <w:top w:val="none" w:sz="0" w:space="0" w:color="auto"/>
        <w:left w:val="none" w:sz="0" w:space="0" w:color="auto"/>
        <w:bottom w:val="none" w:sz="0" w:space="0" w:color="auto"/>
        <w:right w:val="none" w:sz="0" w:space="0" w:color="auto"/>
      </w:divBdr>
    </w:div>
    <w:div w:id="1354770117">
      <w:bodyDiv w:val="1"/>
      <w:marLeft w:val="0"/>
      <w:marRight w:val="0"/>
      <w:marTop w:val="0"/>
      <w:marBottom w:val="0"/>
      <w:divBdr>
        <w:top w:val="none" w:sz="0" w:space="0" w:color="auto"/>
        <w:left w:val="none" w:sz="0" w:space="0" w:color="auto"/>
        <w:bottom w:val="none" w:sz="0" w:space="0" w:color="auto"/>
        <w:right w:val="none" w:sz="0" w:space="0" w:color="auto"/>
      </w:divBdr>
    </w:div>
    <w:div w:id="1529568177">
      <w:bodyDiv w:val="1"/>
      <w:marLeft w:val="0"/>
      <w:marRight w:val="0"/>
      <w:marTop w:val="0"/>
      <w:marBottom w:val="0"/>
      <w:divBdr>
        <w:top w:val="none" w:sz="0" w:space="0" w:color="auto"/>
        <w:left w:val="none" w:sz="0" w:space="0" w:color="auto"/>
        <w:bottom w:val="none" w:sz="0" w:space="0" w:color="auto"/>
        <w:right w:val="none" w:sz="0" w:space="0" w:color="auto"/>
      </w:divBdr>
    </w:div>
    <w:div w:id="1563053791">
      <w:bodyDiv w:val="1"/>
      <w:marLeft w:val="0"/>
      <w:marRight w:val="0"/>
      <w:marTop w:val="0"/>
      <w:marBottom w:val="0"/>
      <w:divBdr>
        <w:top w:val="none" w:sz="0" w:space="0" w:color="auto"/>
        <w:left w:val="none" w:sz="0" w:space="0" w:color="auto"/>
        <w:bottom w:val="none" w:sz="0" w:space="0" w:color="auto"/>
        <w:right w:val="none" w:sz="0" w:space="0" w:color="auto"/>
      </w:divBdr>
    </w:div>
    <w:div w:id="1581789431">
      <w:bodyDiv w:val="1"/>
      <w:marLeft w:val="0"/>
      <w:marRight w:val="0"/>
      <w:marTop w:val="0"/>
      <w:marBottom w:val="0"/>
      <w:divBdr>
        <w:top w:val="none" w:sz="0" w:space="0" w:color="auto"/>
        <w:left w:val="none" w:sz="0" w:space="0" w:color="auto"/>
        <w:bottom w:val="none" w:sz="0" w:space="0" w:color="auto"/>
        <w:right w:val="none" w:sz="0" w:space="0" w:color="auto"/>
      </w:divBdr>
    </w:div>
    <w:div w:id="1588952709">
      <w:bodyDiv w:val="1"/>
      <w:marLeft w:val="0"/>
      <w:marRight w:val="0"/>
      <w:marTop w:val="0"/>
      <w:marBottom w:val="0"/>
      <w:divBdr>
        <w:top w:val="none" w:sz="0" w:space="0" w:color="auto"/>
        <w:left w:val="none" w:sz="0" w:space="0" w:color="auto"/>
        <w:bottom w:val="none" w:sz="0" w:space="0" w:color="auto"/>
        <w:right w:val="none" w:sz="0" w:space="0" w:color="auto"/>
      </w:divBdr>
    </w:div>
    <w:div w:id="1594171339">
      <w:bodyDiv w:val="1"/>
      <w:marLeft w:val="0"/>
      <w:marRight w:val="0"/>
      <w:marTop w:val="0"/>
      <w:marBottom w:val="0"/>
      <w:divBdr>
        <w:top w:val="none" w:sz="0" w:space="0" w:color="auto"/>
        <w:left w:val="none" w:sz="0" w:space="0" w:color="auto"/>
        <w:bottom w:val="none" w:sz="0" w:space="0" w:color="auto"/>
        <w:right w:val="none" w:sz="0" w:space="0" w:color="auto"/>
      </w:divBdr>
    </w:div>
    <w:div w:id="1716126653">
      <w:bodyDiv w:val="1"/>
      <w:marLeft w:val="0"/>
      <w:marRight w:val="0"/>
      <w:marTop w:val="0"/>
      <w:marBottom w:val="0"/>
      <w:divBdr>
        <w:top w:val="none" w:sz="0" w:space="0" w:color="auto"/>
        <w:left w:val="none" w:sz="0" w:space="0" w:color="auto"/>
        <w:bottom w:val="none" w:sz="0" w:space="0" w:color="auto"/>
        <w:right w:val="none" w:sz="0" w:space="0" w:color="auto"/>
      </w:divBdr>
    </w:div>
    <w:div w:id="1773359575">
      <w:bodyDiv w:val="1"/>
      <w:marLeft w:val="0"/>
      <w:marRight w:val="0"/>
      <w:marTop w:val="0"/>
      <w:marBottom w:val="0"/>
      <w:divBdr>
        <w:top w:val="none" w:sz="0" w:space="0" w:color="auto"/>
        <w:left w:val="none" w:sz="0" w:space="0" w:color="auto"/>
        <w:bottom w:val="none" w:sz="0" w:space="0" w:color="auto"/>
        <w:right w:val="none" w:sz="0" w:space="0" w:color="auto"/>
      </w:divBdr>
    </w:div>
    <w:div w:id="1824620038">
      <w:bodyDiv w:val="1"/>
      <w:marLeft w:val="0"/>
      <w:marRight w:val="0"/>
      <w:marTop w:val="0"/>
      <w:marBottom w:val="0"/>
      <w:divBdr>
        <w:top w:val="none" w:sz="0" w:space="0" w:color="auto"/>
        <w:left w:val="none" w:sz="0" w:space="0" w:color="auto"/>
        <w:bottom w:val="none" w:sz="0" w:space="0" w:color="auto"/>
        <w:right w:val="none" w:sz="0" w:space="0" w:color="auto"/>
      </w:divBdr>
    </w:div>
    <w:div w:id="1837381340">
      <w:bodyDiv w:val="1"/>
      <w:marLeft w:val="0"/>
      <w:marRight w:val="0"/>
      <w:marTop w:val="0"/>
      <w:marBottom w:val="0"/>
      <w:divBdr>
        <w:top w:val="none" w:sz="0" w:space="0" w:color="auto"/>
        <w:left w:val="none" w:sz="0" w:space="0" w:color="auto"/>
        <w:bottom w:val="none" w:sz="0" w:space="0" w:color="auto"/>
        <w:right w:val="none" w:sz="0" w:space="0" w:color="auto"/>
      </w:divBdr>
    </w:div>
    <w:div w:id="1838838511">
      <w:bodyDiv w:val="1"/>
      <w:marLeft w:val="0"/>
      <w:marRight w:val="0"/>
      <w:marTop w:val="0"/>
      <w:marBottom w:val="0"/>
      <w:divBdr>
        <w:top w:val="none" w:sz="0" w:space="0" w:color="auto"/>
        <w:left w:val="none" w:sz="0" w:space="0" w:color="auto"/>
        <w:bottom w:val="none" w:sz="0" w:space="0" w:color="auto"/>
        <w:right w:val="none" w:sz="0" w:space="0" w:color="auto"/>
      </w:divBdr>
    </w:div>
    <w:div w:id="1867600123">
      <w:bodyDiv w:val="1"/>
      <w:marLeft w:val="0"/>
      <w:marRight w:val="0"/>
      <w:marTop w:val="0"/>
      <w:marBottom w:val="0"/>
      <w:divBdr>
        <w:top w:val="none" w:sz="0" w:space="0" w:color="auto"/>
        <w:left w:val="none" w:sz="0" w:space="0" w:color="auto"/>
        <w:bottom w:val="none" w:sz="0" w:space="0" w:color="auto"/>
        <w:right w:val="none" w:sz="0" w:space="0" w:color="auto"/>
      </w:divBdr>
    </w:div>
    <w:div w:id="1870484184">
      <w:bodyDiv w:val="1"/>
      <w:marLeft w:val="0"/>
      <w:marRight w:val="0"/>
      <w:marTop w:val="0"/>
      <w:marBottom w:val="0"/>
      <w:divBdr>
        <w:top w:val="none" w:sz="0" w:space="0" w:color="auto"/>
        <w:left w:val="none" w:sz="0" w:space="0" w:color="auto"/>
        <w:bottom w:val="none" w:sz="0" w:space="0" w:color="auto"/>
        <w:right w:val="none" w:sz="0" w:space="0" w:color="auto"/>
      </w:divBdr>
    </w:div>
    <w:div w:id="1950820697">
      <w:bodyDiv w:val="1"/>
      <w:marLeft w:val="0"/>
      <w:marRight w:val="0"/>
      <w:marTop w:val="0"/>
      <w:marBottom w:val="0"/>
      <w:divBdr>
        <w:top w:val="none" w:sz="0" w:space="0" w:color="auto"/>
        <w:left w:val="none" w:sz="0" w:space="0" w:color="auto"/>
        <w:bottom w:val="none" w:sz="0" w:space="0" w:color="auto"/>
        <w:right w:val="none" w:sz="0" w:space="0" w:color="auto"/>
      </w:divBdr>
    </w:div>
    <w:div w:id="1990860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chart" Target="charts/chart3.xml"/><Relationship Id="rId1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2.xml"/><Relationship Id="rId5" Type="http://schemas.openxmlformats.org/officeDocument/2006/relationships/endnotes" Target="endnotes.xml"/><Relationship Id="rId15" Type="http://schemas.openxmlformats.org/officeDocument/2006/relationships/image" Target="media/image2.tiff"/><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file:////Users\clukasik\Documents\LUKASIK\IMAGEINTEXT\C19PERIODICALILLUSTRATION\APSDATA\APSDocumentTypeSearches\APSDTIllustration1775-1825_DocType_Illustration_Detai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lukasik\Documents\LUKASIK\IMAGEINTEXT\C19PERIODICALILLUSTRATION\APSDATA\APSDocumentTitleSearches\APSDTIllustration1775-182512-31-16.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clukasik\Documents\LUKASIK\IMAGEINTEXT\C19PERIODICALILLUSTRATION\APSDATA\APSDocumentTypeSearches\APSDTIllustration1775-1825_DocType_Illustration_Detai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clukasik\Documents\LUKASIK\IMAGEINTEXT\C19PERIODICALILLUSTRATION\APSDATA\APSDocumentTitleSearches\APSDTIllustration1775-182512-31-16.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charset="0"/>
                <a:ea typeface="Times New Roman" charset="0"/>
                <a:cs typeface="Times New Roman" charset="0"/>
              </a:rPr>
              <a:t>APS</a:t>
            </a:r>
            <a:r>
              <a:rPr lang="en-US" sz="1000" baseline="0">
                <a:latin typeface="Times New Roman" charset="0"/>
                <a:ea typeface="Times New Roman" charset="0"/>
                <a:cs typeface="Times New Roman" charset="0"/>
              </a:rPr>
              <a:t> </a:t>
            </a:r>
            <a:r>
              <a:rPr lang="en-US" sz="1000">
                <a:latin typeface="Times New Roman" charset="0"/>
                <a:ea typeface="Times New Roman" charset="0"/>
                <a:cs typeface="Times New Roman" charset="0"/>
              </a:rPr>
              <a:t>True Matches for Document</a:t>
            </a:r>
            <a:r>
              <a:rPr lang="en-US" sz="1000" baseline="0">
                <a:latin typeface="Times New Roman" charset="0"/>
                <a:ea typeface="Times New Roman" charset="0"/>
                <a:cs typeface="Times New Roman" charset="0"/>
              </a:rPr>
              <a:t> </a:t>
            </a:r>
            <a:r>
              <a:rPr lang="en-US" sz="1000">
                <a:latin typeface="Times New Roman" charset="0"/>
                <a:ea typeface="Times New Roman" charset="0"/>
                <a:cs typeface="Times New Roman" charset="0"/>
              </a:rPr>
              <a:t>Type "Illustration"</a:t>
            </a:r>
            <a:r>
              <a:rPr lang="en-US" sz="1000" baseline="0">
                <a:latin typeface="Times New Roman" charset="0"/>
                <a:ea typeface="Times New Roman" charset="0"/>
                <a:cs typeface="Times New Roman" charset="0"/>
              </a:rPr>
              <a:t> </a:t>
            </a:r>
            <a:r>
              <a:rPr lang="en-US" sz="1000">
                <a:latin typeface="Times New Roman" charset="0"/>
                <a:ea typeface="Times New Roman" charset="0"/>
                <a:cs typeface="Times New Roman" charset="0"/>
              </a:rPr>
              <a:t>1775-1825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'APS Illustration by YR'!$E$1</c:f>
              <c:strCache>
                <c:ptCount val="1"/>
                <c:pt idx="0">
                  <c:v>TRUE HITS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'APS Illustration by YR'!$D$2:$D$208</c:f>
              <c:numCache>
                <c:formatCode>General</c:formatCode>
                <c:ptCount val="207"/>
                <c:pt idx="0">
                  <c:v>1775</c:v>
                </c:pt>
                <c:pt idx="1">
                  <c:v>1776</c:v>
                </c:pt>
                <c:pt idx="2">
                  <c:v>1777</c:v>
                </c:pt>
                <c:pt idx="3">
                  <c:v>1778</c:v>
                </c:pt>
                <c:pt idx="4">
                  <c:v>1779</c:v>
                </c:pt>
                <c:pt idx="5">
                  <c:v>1780</c:v>
                </c:pt>
                <c:pt idx="6">
                  <c:v>1781</c:v>
                </c:pt>
                <c:pt idx="7">
                  <c:v>1782</c:v>
                </c:pt>
                <c:pt idx="8">
                  <c:v>1783</c:v>
                </c:pt>
                <c:pt idx="9">
                  <c:v>1784</c:v>
                </c:pt>
                <c:pt idx="10">
                  <c:v>1785</c:v>
                </c:pt>
                <c:pt idx="11">
                  <c:v>1786</c:v>
                </c:pt>
                <c:pt idx="12">
                  <c:v>1787</c:v>
                </c:pt>
                <c:pt idx="13">
                  <c:v>1788</c:v>
                </c:pt>
                <c:pt idx="14">
                  <c:v>1789</c:v>
                </c:pt>
                <c:pt idx="15">
                  <c:v>1790</c:v>
                </c:pt>
                <c:pt idx="16">
                  <c:v>1791</c:v>
                </c:pt>
                <c:pt idx="17">
                  <c:v>1792</c:v>
                </c:pt>
                <c:pt idx="18">
                  <c:v>1793</c:v>
                </c:pt>
                <c:pt idx="19">
                  <c:v>1794</c:v>
                </c:pt>
                <c:pt idx="20">
                  <c:v>1795</c:v>
                </c:pt>
                <c:pt idx="21">
                  <c:v>1796</c:v>
                </c:pt>
                <c:pt idx="22">
                  <c:v>1797</c:v>
                </c:pt>
                <c:pt idx="23">
                  <c:v>1798</c:v>
                </c:pt>
                <c:pt idx="24">
                  <c:v>1799</c:v>
                </c:pt>
                <c:pt idx="25">
                  <c:v>1800</c:v>
                </c:pt>
                <c:pt idx="26">
                  <c:v>1801</c:v>
                </c:pt>
                <c:pt idx="27">
                  <c:v>1802</c:v>
                </c:pt>
                <c:pt idx="28">
                  <c:v>1803</c:v>
                </c:pt>
                <c:pt idx="29">
                  <c:v>1804</c:v>
                </c:pt>
                <c:pt idx="30">
                  <c:v>1805</c:v>
                </c:pt>
                <c:pt idx="31">
                  <c:v>1806</c:v>
                </c:pt>
                <c:pt idx="32">
                  <c:v>1807</c:v>
                </c:pt>
                <c:pt idx="33">
                  <c:v>1808</c:v>
                </c:pt>
                <c:pt idx="34">
                  <c:v>1809</c:v>
                </c:pt>
                <c:pt idx="35">
                  <c:v>1810</c:v>
                </c:pt>
                <c:pt idx="36">
                  <c:v>1811</c:v>
                </c:pt>
                <c:pt idx="37">
                  <c:v>1812</c:v>
                </c:pt>
                <c:pt idx="38">
                  <c:v>1813</c:v>
                </c:pt>
                <c:pt idx="39">
                  <c:v>1814</c:v>
                </c:pt>
                <c:pt idx="40">
                  <c:v>1815</c:v>
                </c:pt>
                <c:pt idx="41">
                  <c:v>1816</c:v>
                </c:pt>
                <c:pt idx="42">
                  <c:v>1817</c:v>
                </c:pt>
                <c:pt idx="43">
                  <c:v>1818</c:v>
                </c:pt>
                <c:pt idx="44">
                  <c:v>1819</c:v>
                </c:pt>
                <c:pt idx="45">
                  <c:v>1820</c:v>
                </c:pt>
                <c:pt idx="46">
                  <c:v>1821</c:v>
                </c:pt>
                <c:pt idx="47">
                  <c:v>1822</c:v>
                </c:pt>
                <c:pt idx="48">
                  <c:v>1823</c:v>
                </c:pt>
                <c:pt idx="49">
                  <c:v>1824</c:v>
                </c:pt>
                <c:pt idx="50">
                  <c:v>1825</c:v>
                </c:pt>
              </c:numCache>
            </c:numRef>
          </c:xVal>
          <c:yVal>
            <c:numRef>
              <c:f>'APS Illustration by YR'!$E$2:$E$208</c:f>
              <c:numCache>
                <c:formatCode>General</c:formatCode>
                <c:ptCount val="207"/>
                <c:pt idx="0">
                  <c:v>8</c:v>
                </c:pt>
                <c:pt idx="1">
                  <c:v>0</c:v>
                </c:pt>
                <c:pt idx="2">
                  <c:v>0</c:v>
                </c:pt>
                <c:pt idx="3">
                  <c:v>0</c:v>
                </c:pt>
                <c:pt idx="4">
                  <c:v>0</c:v>
                </c:pt>
                <c:pt idx="5">
                  <c:v>0</c:v>
                </c:pt>
                <c:pt idx="6">
                  <c:v>0</c:v>
                </c:pt>
                <c:pt idx="7">
                  <c:v>0</c:v>
                </c:pt>
                <c:pt idx="8">
                  <c:v>1</c:v>
                </c:pt>
                <c:pt idx="9">
                  <c:v>0</c:v>
                </c:pt>
                <c:pt idx="10">
                  <c:v>0</c:v>
                </c:pt>
                <c:pt idx="11">
                  <c:v>0</c:v>
                </c:pt>
                <c:pt idx="12">
                  <c:v>2</c:v>
                </c:pt>
                <c:pt idx="13">
                  <c:v>0</c:v>
                </c:pt>
                <c:pt idx="14">
                  <c:v>4</c:v>
                </c:pt>
                <c:pt idx="15">
                  <c:v>5</c:v>
                </c:pt>
                <c:pt idx="16">
                  <c:v>3</c:v>
                </c:pt>
                <c:pt idx="17">
                  <c:v>2</c:v>
                </c:pt>
                <c:pt idx="18">
                  <c:v>8</c:v>
                </c:pt>
                <c:pt idx="19">
                  <c:v>4</c:v>
                </c:pt>
                <c:pt idx="20">
                  <c:v>3</c:v>
                </c:pt>
                <c:pt idx="21">
                  <c:v>4</c:v>
                </c:pt>
                <c:pt idx="22">
                  <c:v>3</c:v>
                </c:pt>
                <c:pt idx="23">
                  <c:v>3</c:v>
                </c:pt>
                <c:pt idx="24">
                  <c:v>0</c:v>
                </c:pt>
                <c:pt idx="25">
                  <c:v>0</c:v>
                </c:pt>
                <c:pt idx="26">
                  <c:v>0</c:v>
                </c:pt>
                <c:pt idx="27">
                  <c:v>0</c:v>
                </c:pt>
                <c:pt idx="28">
                  <c:v>0</c:v>
                </c:pt>
                <c:pt idx="29">
                  <c:v>0</c:v>
                </c:pt>
                <c:pt idx="30">
                  <c:v>1</c:v>
                </c:pt>
                <c:pt idx="31">
                  <c:v>0</c:v>
                </c:pt>
                <c:pt idx="32">
                  <c:v>1</c:v>
                </c:pt>
                <c:pt idx="33">
                  <c:v>2</c:v>
                </c:pt>
                <c:pt idx="34">
                  <c:v>5</c:v>
                </c:pt>
                <c:pt idx="35">
                  <c:v>12</c:v>
                </c:pt>
                <c:pt idx="36">
                  <c:v>5</c:v>
                </c:pt>
                <c:pt idx="37">
                  <c:v>18</c:v>
                </c:pt>
                <c:pt idx="38">
                  <c:v>11</c:v>
                </c:pt>
                <c:pt idx="39">
                  <c:v>4</c:v>
                </c:pt>
                <c:pt idx="40">
                  <c:v>9</c:v>
                </c:pt>
                <c:pt idx="41">
                  <c:v>4</c:v>
                </c:pt>
                <c:pt idx="42">
                  <c:v>4</c:v>
                </c:pt>
                <c:pt idx="43">
                  <c:v>5</c:v>
                </c:pt>
                <c:pt idx="44">
                  <c:v>7</c:v>
                </c:pt>
                <c:pt idx="45">
                  <c:v>4</c:v>
                </c:pt>
                <c:pt idx="46">
                  <c:v>5</c:v>
                </c:pt>
                <c:pt idx="47">
                  <c:v>15</c:v>
                </c:pt>
                <c:pt idx="48">
                  <c:v>11</c:v>
                </c:pt>
                <c:pt idx="49">
                  <c:v>15</c:v>
                </c:pt>
                <c:pt idx="50">
                  <c:v>17</c:v>
                </c:pt>
                <c:pt idx="51">
                  <c:v>205</c:v>
                </c:pt>
              </c:numCache>
            </c:numRef>
          </c:yVal>
          <c:smooth val="0"/>
          <c:extLst>
            <c:ext xmlns:c16="http://schemas.microsoft.com/office/drawing/2014/chart" uri="{C3380CC4-5D6E-409C-BE32-E72D297353CC}">
              <c16:uniqueId val="{00000000-08C1-44C1-BB17-614AFC555D0C}"/>
            </c:ext>
          </c:extLst>
        </c:ser>
        <c:dLbls>
          <c:showLegendKey val="0"/>
          <c:showVal val="0"/>
          <c:showCatName val="0"/>
          <c:showSerName val="0"/>
          <c:showPercent val="0"/>
          <c:showBubbleSize val="0"/>
        </c:dLbls>
        <c:axId val="2120639880"/>
        <c:axId val="2120593000"/>
      </c:scatterChart>
      <c:valAx>
        <c:axId val="2120639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593000"/>
        <c:crosses val="autoZero"/>
        <c:crossBetween val="midCat"/>
      </c:valAx>
      <c:valAx>
        <c:axId val="212059300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639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charset="0"/>
                <a:ea typeface="Times New Roman" charset="0"/>
                <a:cs typeface="Times New Roman" charset="0"/>
              </a:rPr>
              <a:t>Matches in which </a:t>
            </a:r>
            <a:r>
              <a:rPr lang="en-US" sz="1000" baseline="0">
                <a:latin typeface="Times New Roman" charset="0"/>
                <a:ea typeface="Times New Roman" charset="0"/>
                <a:cs typeface="Times New Roman" charset="0"/>
              </a:rPr>
              <a:t>the Meaning </a:t>
            </a:r>
            <a:r>
              <a:rPr lang="en-US" sz="1000">
                <a:latin typeface="Times New Roman" charset="0"/>
                <a:ea typeface="Times New Roman" charset="0"/>
                <a:cs typeface="Times New Roman" charset="0"/>
              </a:rPr>
              <a:t>of Illustratio</a:t>
            </a:r>
            <a:r>
              <a:rPr lang="en-US" sz="1000" baseline="0">
                <a:latin typeface="Times New Roman" charset="0"/>
                <a:ea typeface="Times New Roman" charset="0"/>
                <a:cs typeface="Times New Roman" charset="0"/>
              </a:rPr>
              <a:t>n in </a:t>
            </a:r>
          </a:p>
          <a:p>
            <a:pPr>
              <a:defRPr/>
            </a:pPr>
            <a:r>
              <a:rPr lang="en-US" sz="1000" baseline="0">
                <a:latin typeface="Times New Roman" charset="0"/>
                <a:ea typeface="Times New Roman" charset="0"/>
                <a:cs typeface="Times New Roman" charset="0"/>
              </a:rPr>
              <a:t>APS Document Title is an Optical Image 1775-1825</a:t>
            </a:r>
            <a:endParaRPr lang="en-US" sz="1000">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'OPTICAL in DTitle'!$B$1</c:f>
              <c:strCache>
                <c:ptCount val="1"/>
                <c:pt idx="0">
                  <c:v>Optical Image of Textual Description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'OPTICAL in DTitle'!$A$2:$A$12</c:f>
              <c:numCache>
                <c:formatCode>General</c:formatCode>
                <c:ptCount val="11"/>
                <c:pt idx="0">
                  <c:v>1785</c:v>
                </c:pt>
                <c:pt idx="1">
                  <c:v>1807</c:v>
                </c:pt>
                <c:pt idx="2">
                  <c:v>1809</c:v>
                </c:pt>
                <c:pt idx="3">
                  <c:v>1810</c:v>
                </c:pt>
                <c:pt idx="4">
                  <c:v>1811</c:v>
                </c:pt>
                <c:pt idx="5">
                  <c:v>1819</c:v>
                </c:pt>
                <c:pt idx="6">
                  <c:v>1821</c:v>
                </c:pt>
                <c:pt idx="7">
                  <c:v>1822</c:v>
                </c:pt>
                <c:pt idx="8">
                  <c:v>1823</c:v>
                </c:pt>
                <c:pt idx="9">
                  <c:v>1824</c:v>
                </c:pt>
                <c:pt idx="10">
                  <c:v>1825</c:v>
                </c:pt>
              </c:numCache>
            </c:numRef>
          </c:xVal>
          <c:yVal>
            <c:numRef>
              <c:f>'OPTICAL in DTitle'!$B$2:$B$12</c:f>
              <c:numCache>
                <c:formatCode>General</c:formatCode>
                <c:ptCount val="11"/>
                <c:pt idx="0">
                  <c:v>1</c:v>
                </c:pt>
                <c:pt idx="1">
                  <c:v>1</c:v>
                </c:pt>
                <c:pt idx="2">
                  <c:v>1</c:v>
                </c:pt>
                <c:pt idx="3">
                  <c:v>1</c:v>
                </c:pt>
                <c:pt idx="4">
                  <c:v>1</c:v>
                </c:pt>
                <c:pt idx="5">
                  <c:v>1</c:v>
                </c:pt>
                <c:pt idx="6">
                  <c:v>2</c:v>
                </c:pt>
                <c:pt idx="7">
                  <c:v>7</c:v>
                </c:pt>
                <c:pt idx="8">
                  <c:v>3</c:v>
                </c:pt>
                <c:pt idx="9">
                  <c:v>2</c:v>
                </c:pt>
                <c:pt idx="10">
                  <c:v>3</c:v>
                </c:pt>
              </c:numCache>
            </c:numRef>
          </c:yVal>
          <c:smooth val="0"/>
          <c:extLst>
            <c:ext xmlns:c16="http://schemas.microsoft.com/office/drawing/2014/chart" uri="{C3380CC4-5D6E-409C-BE32-E72D297353CC}">
              <c16:uniqueId val="{00000000-4E62-4B8B-BBD1-1245D9126DB5}"/>
            </c:ext>
          </c:extLst>
        </c:ser>
        <c:dLbls>
          <c:showLegendKey val="0"/>
          <c:showVal val="0"/>
          <c:showCatName val="0"/>
          <c:showSerName val="0"/>
          <c:showPercent val="0"/>
          <c:showBubbleSize val="0"/>
        </c:dLbls>
        <c:axId val="2120411736"/>
        <c:axId val="2120703160"/>
      </c:scatterChart>
      <c:valAx>
        <c:axId val="2120411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703160"/>
        <c:crosses val="autoZero"/>
        <c:crossBetween val="midCat"/>
      </c:valAx>
      <c:valAx>
        <c:axId val="2120703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0411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b="0">
                <a:latin typeface="Times New Roman" charset="0"/>
                <a:ea typeface="Times New Roman" charset="0"/>
                <a:cs typeface="Times New Roman" charset="0"/>
              </a:rPr>
              <a:t>Type</a:t>
            </a:r>
            <a:r>
              <a:rPr lang="en-US" sz="1600" b="0" baseline="0">
                <a:latin typeface="Times New Roman" charset="0"/>
                <a:ea typeface="Times New Roman" charset="0"/>
                <a:cs typeface="Times New Roman" charset="0"/>
              </a:rPr>
              <a:t> of Image in APS Document-Type Illustration 1821-25 </a:t>
            </a:r>
            <a:endParaRPr lang="en-US" sz="1600" b="0">
              <a:latin typeface="Times New Roman" charset="0"/>
              <a:ea typeface="Times New Roman" charset="0"/>
              <a:cs typeface="Times New Roman"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E0-45D5-9303-F2A080D6653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E0-45D5-9303-F2A080D6653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9E0-45D5-9303-F2A080D6653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9E0-45D5-9303-F2A080D6653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9E0-45D5-9303-F2A080D6653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9E0-45D5-9303-F2A080D6653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9E0-45D5-9303-F2A080D6653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99E0-45D5-9303-F2A080D6653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99E0-45D5-9303-F2A080D6653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99E0-45D5-9303-F2A080D66530}"/>
              </c:ext>
            </c:extLst>
          </c:dPt>
          <c:dLbls>
            <c:dLbl>
              <c:idx val="8"/>
              <c:layout>
                <c:manualLayout>
                  <c:x val="1.85185185185185E-2"/>
                  <c:y val="-1.70842824601366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9E0-45D5-9303-F2A080D66530}"/>
                </c:ext>
              </c:extLst>
            </c:dLbl>
            <c:dLbl>
              <c:idx val="9"/>
              <c:layout>
                <c:manualLayout>
                  <c:x val="0.19907407407407399"/>
                  <c:y val="1.138952164009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9E0-45D5-9303-F2A080D665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charset="0"/>
                    <a:ea typeface="Times New Roman" charset="0"/>
                    <a:cs typeface="Times New Roman" charset="0"/>
                  </a:defRPr>
                </a:pPr>
                <a:endParaRPr lang="en-US"/>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'1821-25 Data'!$D$1:$D$10</c:f>
              <c:strCache>
                <c:ptCount val="10"/>
                <c:pt idx="0">
                  <c:v>Diagram</c:v>
                </c:pt>
                <c:pt idx="1">
                  <c:v>Biblical Illustration</c:v>
                </c:pt>
                <c:pt idx="2">
                  <c:v>Literary Illustration </c:v>
                </c:pt>
                <c:pt idx="3">
                  <c:v>Map</c:v>
                </c:pt>
                <c:pt idx="4">
                  <c:v>Art</c:v>
                </c:pt>
                <c:pt idx="5">
                  <c:v>Portrait</c:v>
                </c:pt>
                <c:pt idx="6">
                  <c:v>Animals</c:v>
                </c:pt>
                <c:pt idx="7">
                  <c:v>Other</c:v>
                </c:pt>
                <c:pt idx="8">
                  <c:v>Emblem</c:v>
                </c:pt>
                <c:pt idx="9">
                  <c:v>Landscape View</c:v>
                </c:pt>
              </c:strCache>
            </c:strRef>
          </c:cat>
          <c:val>
            <c:numRef>
              <c:f>'1821-25 Data'!$E$1:$E$10</c:f>
              <c:numCache>
                <c:formatCode>General</c:formatCode>
                <c:ptCount val="10"/>
                <c:pt idx="0">
                  <c:v>19</c:v>
                </c:pt>
                <c:pt idx="1">
                  <c:v>9</c:v>
                </c:pt>
                <c:pt idx="2">
                  <c:v>9</c:v>
                </c:pt>
                <c:pt idx="3">
                  <c:v>6</c:v>
                </c:pt>
                <c:pt idx="4">
                  <c:v>5</c:v>
                </c:pt>
                <c:pt idx="5">
                  <c:v>5</c:v>
                </c:pt>
                <c:pt idx="6">
                  <c:v>4</c:v>
                </c:pt>
                <c:pt idx="7">
                  <c:v>4</c:v>
                </c:pt>
                <c:pt idx="8">
                  <c:v>1</c:v>
                </c:pt>
                <c:pt idx="9">
                  <c:v>1</c:v>
                </c:pt>
              </c:numCache>
            </c:numRef>
          </c:val>
          <c:extLst>
            <c:ext xmlns:c16="http://schemas.microsoft.com/office/drawing/2014/chart" uri="{C3380CC4-5D6E-409C-BE32-E72D297353CC}">
              <c16:uniqueId val="{00000014-99E0-45D5-9303-F2A080D665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charset="0"/>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0">
                <a:latin typeface="Times New Roman" charset="0"/>
                <a:ea typeface="Times New Roman" charset="0"/>
                <a:cs typeface="Times New Roman" charset="0"/>
              </a:rPr>
              <a:t>Th</a:t>
            </a:r>
            <a:r>
              <a:rPr lang="en-US" sz="1400" b="0" baseline="0">
                <a:latin typeface="Times New Roman" charset="0"/>
                <a:ea typeface="Times New Roman" charset="0"/>
                <a:cs typeface="Times New Roman" charset="0"/>
              </a:rPr>
              <a:t>e Meaning of Illustration in APS Document Titles </a:t>
            </a:r>
          </a:p>
          <a:p>
            <a:pPr>
              <a:defRPr/>
            </a:pPr>
            <a:r>
              <a:rPr lang="en-US" sz="1400" b="0" baseline="0">
                <a:latin typeface="Times New Roman" charset="0"/>
                <a:ea typeface="Times New Roman" charset="0"/>
                <a:cs typeface="Times New Roman" charset="0"/>
              </a:rPr>
              <a:t>1821-1825</a:t>
            </a:r>
            <a:endParaRPr lang="en-US" sz="1400" b="0">
              <a:latin typeface="Times New Roman" charset="0"/>
              <a:ea typeface="Times New Roman" charset="0"/>
              <a:cs typeface="Times New Roman" charset="0"/>
            </a:endParaRPr>
          </a:p>
        </c:rich>
      </c:tx>
      <c:layout>
        <c:manualLayout>
          <c:xMode val="edge"/>
          <c:yMode val="edge"/>
          <c:x val="7.3431576261300702E-2"/>
          <c:y val="2.20052262412323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760-4046-936A-F0090A0D26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760-4046-936A-F0090A0D260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760-4046-936A-F0090A0D260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760-4046-936A-F0090A0D260E}"/>
              </c:ext>
            </c:extLst>
          </c:dPt>
          <c:dLbls>
            <c:dLbl>
              <c:idx val="0"/>
              <c:layout>
                <c:manualLayout>
                  <c:x val="6.3987405220180801E-2"/>
                  <c:y val="4.10752671869804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60-4046-936A-F0090A0D260E}"/>
                </c:ext>
              </c:extLst>
            </c:dLbl>
            <c:dLbl>
              <c:idx val="1"/>
              <c:layout>
                <c:manualLayout>
                  <c:x val="6.4911872995042294E-2"/>
                  <c:y val="-0.2492338780854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60-4046-936A-F0090A0D260E}"/>
                </c:ext>
              </c:extLst>
            </c:dLbl>
            <c:dLbl>
              <c:idx val="2"/>
              <c:layout>
                <c:manualLayout>
                  <c:x val="-9.8354203120443295E-2"/>
                  <c:y val="2.48568090039495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60-4046-936A-F0090A0D260E}"/>
                </c:ext>
              </c:extLst>
            </c:dLbl>
            <c:dLbl>
              <c:idx val="3"/>
              <c:layout>
                <c:manualLayout>
                  <c:x val="8.1414497666958296E-2"/>
                  <c:y val="1.209031239407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60-4046-936A-F0090A0D260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Times New Roman" charset="0"/>
                    <a:ea typeface="Times New Roman" charset="0"/>
                    <a:cs typeface="Times New Roman" charset="0"/>
                  </a:defRPr>
                </a:pPr>
                <a:endParaRPr lang="en-US"/>
              </a:p>
            </c:txPr>
            <c:dLblPos val="bestFit"/>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'DTitleILL1821-25'!$J$15:$J$18</c:f>
              <c:strCache>
                <c:ptCount val="4"/>
                <c:pt idx="0">
                  <c:v>Example</c:v>
                </c:pt>
                <c:pt idx="1">
                  <c:v>Explication</c:v>
                </c:pt>
                <c:pt idx="2">
                  <c:v>Optical Image</c:v>
                </c:pt>
                <c:pt idx="3">
                  <c:v>Other</c:v>
                </c:pt>
              </c:strCache>
            </c:strRef>
          </c:cat>
          <c:val>
            <c:numRef>
              <c:f>'DTitleILL1821-25'!$K$15:$K$18</c:f>
              <c:numCache>
                <c:formatCode>General</c:formatCode>
                <c:ptCount val="4"/>
                <c:pt idx="0">
                  <c:v>32</c:v>
                </c:pt>
                <c:pt idx="1">
                  <c:v>224</c:v>
                </c:pt>
                <c:pt idx="2">
                  <c:v>17</c:v>
                </c:pt>
                <c:pt idx="3">
                  <c:v>3</c:v>
                </c:pt>
              </c:numCache>
            </c:numRef>
          </c:val>
          <c:extLst>
            <c:ext xmlns:c16="http://schemas.microsoft.com/office/drawing/2014/chart" uri="{C3380CC4-5D6E-409C-BE32-E72D297353CC}">
              <c16:uniqueId val="{00000008-7760-4046-936A-F0090A0D26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charset="0"/>
              <a:ea typeface="Times" charset="0"/>
              <a:cs typeface="Times"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45</Pages>
  <Words>8989</Words>
  <Characters>51243</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John Peate</cp:lastModifiedBy>
  <cp:revision>3</cp:revision>
  <cp:lastPrinted>2018-09-28T19:44:00Z</cp:lastPrinted>
  <dcterms:created xsi:type="dcterms:W3CDTF">2021-05-04T10:48:00Z</dcterms:created>
  <dcterms:modified xsi:type="dcterms:W3CDTF">2021-05-06T14:17:00Z</dcterms:modified>
</cp:coreProperties>
</file>