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E30BB" w14:textId="40482946" w:rsidR="00394B72" w:rsidRPr="00280464" w:rsidRDefault="00394B72" w:rsidP="00695ED8">
      <w:pPr>
        <w:pStyle w:val="Title2"/>
        <w:spacing w:line="480" w:lineRule="auto"/>
        <w:jc w:val="center"/>
        <w:rPr>
          <w:color w:val="000000"/>
          <w:sz w:val="32"/>
        </w:rPr>
      </w:pPr>
      <w:bookmarkStart w:id="0" w:name="_Hlk14117667"/>
      <w:bookmarkStart w:id="1" w:name="_Hlk26170514"/>
      <w:r w:rsidRPr="00280464">
        <w:rPr>
          <w:color w:val="000000"/>
          <w:sz w:val="32"/>
        </w:rPr>
        <w:t>Ni-WSe</w:t>
      </w:r>
      <w:r w:rsidRPr="00280464">
        <w:rPr>
          <w:color w:val="000000"/>
          <w:sz w:val="32"/>
          <w:vertAlign w:val="subscript"/>
        </w:rPr>
        <w:t>2</w:t>
      </w:r>
      <w:r w:rsidRPr="00280464">
        <w:rPr>
          <w:color w:val="000000"/>
          <w:sz w:val="32"/>
        </w:rPr>
        <w:t xml:space="preserve"> </w:t>
      </w:r>
      <w:r w:rsidR="00766B27">
        <w:rPr>
          <w:color w:val="000000"/>
          <w:sz w:val="32"/>
        </w:rPr>
        <w:t>Nanostructures</w:t>
      </w:r>
      <w:r w:rsidR="00F57F5E">
        <w:rPr>
          <w:color w:val="000000"/>
          <w:sz w:val="32"/>
        </w:rPr>
        <w:t xml:space="preserve"> </w:t>
      </w:r>
      <w:r w:rsidRPr="00280464">
        <w:rPr>
          <w:color w:val="000000"/>
          <w:sz w:val="32"/>
        </w:rPr>
        <w:t xml:space="preserve">as </w:t>
      </w:r>
      <w:del w:id="2" w:author="Donna Frankel" w:date="2019-12-02T07:26:00Z">
        <w:r w:rsidRPr="00280464" w:rsidDel="00BD0C1C">
          <w:rPr>
            <w:color w:val="000000"/>
            <w:sz w:val="32"/>
          </w:rPr>
          <w:delText xml:space="preserve">an </w:delText>
        </w:r>
      </w:del>
      <w:r w:rsidRPr="00280464">
        <w:rPr>
          <w:color w:val="000000"/>
          <w:sz w:val="32"/>
        </w:rPr>
        <w:t>Efficient Catalyst</w:t>
      </w:r>
      <w:r w:rsidR="00852E25">
        <w:rPr>
          <w:color w:val="000000"/>
          <w:sz w:val="32"/>
        </w:rPr>
        <w:t>s</w:t>
      </w:r>
      <w:r w:rsidRPr="00280464">
        <w:rPr>
          <w:color w:val="000000"/>
          <w:sz w:val="32"/>
        </w:rPr>
        <w:t xml:space="preserve"> for Electrochemical Hydrogen Evolution Reaction (HER)</w:t>
      </w:r>
      <w:r>
        <w:rPr>
          <w:color w:val="000000"/>
          <w:sz w:val="32"/>
        </w:rPr>
        <w:t xml:space="preserve"> in </w:t>
      </w:r>
      <w:del w:id="3" w:author="Donna Frankel" w:date="2019-12-02T07:27:00Z">
        <w:r w:rsidDel="00BD0C1C">
          <w:rPr>
            <w:color w:val="000000"/>
            <w:sz w:val="32"/>
          </w:rPr>
          <w:delText xml:space="preserve">acidic </w:delText>
        </w:r>
      </w:del>
      <w:ins w:id="4" w:author="Donna Frankel" w:date="2019-12-02T07:27:00Z">
        <w:r w:rsidR="00BD0C1C">
          <w:rPr>
            <w:color w:val="000000"/>
            <w:sz w:val="32"/>
          </w:rPr>
          <w:t xml:space="preserve">Acidic </w:t>
        </w:r>
      </w:ins>
      <w:r>
        <w:rPr>
          <w:color w:val="000000"/>
          <w:sz w:val="32"/>
        </w:rPr>
        <w:t xml:space="preserve">and </w:t>
      </w:r>
      <w:del w:id="5" w:author="Donna Frankel" w:date="2019-12-02T07:27:00Z">
        <w:r w:rsidDel="00BD0C1C">
          <w:rPr>
            <w:color w:val="000000"/>
            <w:sz w:val="32"/>
          </w:rPr>
          <w:delText xml:space="preserve">alkaline </w:delText>
        </w:r>
      </w:del>
      <w:ins w:id="6" w:author="Donna Frankel" w:date="2019-12-02T07:27:00Z">
        <w:r w:rsidR="00BD0C1C">
          <w:rPr>
            <w:color w:val="000000"/>
            <w:sz w:val="32"/>
          </w:rPr>
          <w:t xml:space="preserve">Alkaline </w:t>
        </w:r>
      </w:ins>
      <w:del w:id="7" w:author="Donna Frankel" w:date="2019-12-02T07:27:00Z">
        <w:r w:rsidDel="00BD0C1C">
          <w:rPr>
            <w:color w:val="000000"/>
            <w:sz w:val="32"/>
          </w:rPr>
          <w:delText>media</w:delText>
        </w:r>
      </w:del>
      <w:ins w:id="8" w:author="Donna Frankel" w:date="2019-12-02T07:27:00Z">
        <w:r w:rsidR="00BD0C1C">
          <w:rPr>
            <w:color w:val="000000"/>
            <w:sz w:val="32"/>
          </w:rPr>
          <w:t>Media</w:t>
        </w:r>
      </w:ins>
    </w:p>
    <w:p w14:paraId="220079A9" w14:textId="193C202D" w:rsidR="00394B72" w:rsidRPr="00487AF6" w:rsidRDefault="00394B72" w:rsidP="00487AF6">
      <w:pPr>
        <w:pStyle w:val="AuthorsFull"/>
        <w:spacing w:after="120" w:line="360" w:lineRule="auto"/>
        <w:jc w:val="center"/>
      </w:pPr>
      <w:r w:rsidRPr="00487AF6">
        <w:t>Sunil R. Kadam</w:t>
      </w:r>
      <w:r w:rsidRPr="00487AF6">
        <w:rPr>
          <w:vertAlign w:val="superscript"/>
        </w:rPr>
        <w:t>1,2</w:t>
      </w:r>
      <w:r w:rsidRPr="00487AF6">
        <w:t xml:space="preserve">, </w:t>
      </w:r>
      <w:r w:rsidRPr="00EE27E9">
        <w:t>Andrey N. Enyashin</w:t>
      </w:r>
      <w:r w:rsidRPr="00262FCD">
        <w:rPr>
          <w:vertAlign w:val="superscript"/>
        </w:rPr>
        <w:t>3,4</w:t>
      </w:r>
      <w:ins w:id="9" w:author="Donna Frankel" w:date="2019-12-02T07:27:00Z">
        <w:r w:rsidR="00BD0C1C" w:rsidRPr="00BD0C1C">
          <w:rPr>
            <w:rPrChange w:id="10" w:author="Donna Frankel" w:date="2019-12-02T07:27:00Z">
              <w:rPr>
                <w:vertAlign w:val="superscript"/>
              </w:rPr>
            </w:rPrChange>
          </w:rPr>
          <w:t>,</w:t>
        </w:r>
      </w:ins>
      <w:r w:rsidRPr="00EE27E9">
        <w:t xml:space="preserve"> </w:t>
      </w:r>
      <w:r>
        <w:t>Lothar Houben</w:t>
      </w:r>
      <w:r w:rsidRPr="00262FCD">
        <w:rPr>
          <w:vertAlign w:val="superscript"/>
        </w:rPr>
        <w:t>5</w:t>
      </w:r>
      <w:ins w:id="11" w:author="Donna Frankel" w:date="2019-12-02T07:27:00Z">
        <w:r w:rsidR="00BD0C1C" w:rsidRPr="00BD0C1C">
          <w:rPr>
            <w:rPrChange w:id="12" w:author="Donna Frankel" w:date="2019-12-02T07:27:00Z">
              <w:rPr>
                <w:vertAlign w:val="superscript"/>
              </w:rPr>
            </w:rPrChange>
          </w:rPr>
          <w:t>,</w:t>
        </w:r>
      </w:ins>
      <w:r>
        <w:t xml:space="preserve"> </w:t>
      </w:r>
      <w:r w:rsidRPr="00487AF6">
        <w:t>Ronen Bar-Zi</w:t>
      </w:r>
      <w:r>
        <w:t>v</w:t>
      </w:r>
      <w:r>
        <w:rPr>
          <w:vertAlign w:val="superscript"/>
        </w:rPr>
        <w:t>6</w:t>
      </w:r>
      <w:del w:id="13" w:author="Donna Frankel" w:date="2019-12-02T07:48:00Z">
        <w:r w:rsidRPr="00487AF6" w:rsidDel="00D934F7">
          <w:delText>,</w:delText>
        </w:r>
      </w:del>
      <w:r w:rsidRPr="00487AF6">
        <w:t xml:space="preserve"> </w:t>
      </w:r>
      <w:ins w:id="14" w:author="Donna Frankel" w:date="2019-12-02T07:30:00Z">
        <w:r w:rsidR="00BD0C1C">
          <w:t xml:space="preserve">and </w:t>
        </w:r>
      </w:ins>
      <w:r w:rsidRPr="00487AF6">
        <w:t>Maya Bar-Sadan</w:t>
      </w:r>
      <w:del w:id="15" w:author="Donna Frankel" w:date="2019-12-02T07:27:00Z">
        <w:r w:rsidRPr="00487AF6" w:rsidDel="00BD0C1C">
          <w:delText>,</w:delText>
        </w:r>
      </w:del>
      <w:r w:rsidRPr="00487AF6">
        <w:rPr>
          <w:vertAlign w:val="superscript"/>
        </w:rPr>
        <w:t>1,2</w:t>
      </w:r>
      <w:r w:rsidRPr="00487AF6">
        <w:t>*</w:t>
      </w:r>
    </w:p>
    <w:p w14:paraId="07480876" w14:textId="77777777" w:rsidR="00394B72" w:rsidRPr="00487AF6" w:rsidRDefault="00394B72" w:rsidP="00487AF6">
      <w:pPr>
        <w:pStyle w:val="AuthorsFull"/>
        <w:spacing w:after="120" w:line="360" w:lineRule="auto"/>
        <w:jc w:val="center"/>
      </w:pPr>
    </w:p>
    <w:p w14:paraId="717955F4" w14:textId="77777777" w:rsidR="00394B72" w:rsidRPr="00487AF6" w:rsidRDefault="00394B72" w:rsidP="009B31A1">
      <w:pPr>
        <w:pStyle w:val="AuthorsFull"/>
        <w:spacing w:afterLines="120" w:after="288"/>
        <w:jc w:val="center"/>
      </w:pPr>
      <w:r w:rsidRPr="00487AF6">
        <w:rPr>
          <w:vertAlign w:val="superscript"/>
        </w:rPr>
        <w:t xml:space="preserve">1 </w:t>
      </w:r>
      <w:commentRangeStart w:id="16"/>
      <w:r w:rsidRPr="00487AF6">
        <w:t>Ben-Gurion University of the Negev, Department of Chemistry, Beer-Sheva, Israel</w:t>
      </w:r>
      <w:commentRangeEnd w:id="16"/>
      <w:r w:rsidR="00781477">
        <w:rPr>
          <w:rStyle w:val="CommentReference"/>
          <w:rFonts w:ascii="Calibri" w:eastAsia="Calibri" w:hAnsi="Calibri"/>
          <w:i w:val="0"/>
          <w:lang w:eastAsia="en-US"/>
        </w:rPr>
        <w:commentReference w:id="16"/>
      </w:r>
      <w:del w:id="17" w:author="Donna Frankel" w:date="2019-12-02T07:32:00Z">
        <w:r w:rsidRPr="00487AF6" w:rsidDel="00BD0C1C">
          <w:delText>.</w:delText>
        </w:r>
      </w:del>
    </w:p>
    <w:p w14:paraId="56E36F98" w14:textId="16D0ACA7" w:rsidR="00394B72" w:rsidRPr="00487AF6" w:rsidRDefault="00394B72" w:rsidP="009B31A1">
      <w:pPr>
        <w:pStyle w:val="AuthorsFull"/>
        <w:spacing w:afterLines="120" w:after="288"/>
        <w:jc w:val="center"/>
      </w:pPr>
      <w:r>
        <w:rPr>
          <w:vertAlign w:val="superscript"/>
        </w:rPr>
        <w:t xml:space="preserve">2 </w:t>
      </w:r>
      <w:r w:rsidRPr="00487AF6">
        <w:t xml:space="preserve">Ilse Katz Institute for Nanoscale Science and Technology, </w:t>
      </w:r>
      <w:del w:id="18" w:author="Donna Frankel" w:date="2019-12-02T08:21:00Z">
        <w:r w:rsidRPr="00487AF6" w:rsidDel="00375EEA">
          <w:delText xml:space="preserve">Ben </w:delText>
        </w:r>
      </w:del>
      <w:ins w:id="19" w:author="Donna Frankel" w:date="2019-12-02T08:21:00Z">
        <w:r w:rsidR="00375EEA" w:rsidRPr="00487AF6">
          <w:t>Ben</w:t>
        </w:r>
        <w:r w:rsidR="00375EEA">
          <w:t>-</w:t>
        </w:r>
      </w:ins>
      <w:r w:rsidRPr="00487AF6">
        <w:t>Gurion University</w:t>
      </w:r>
      <w:ins w:id="20" w:author="Donna Frankel" w:date="2019-12-02T08:22:00Z">
        <w:r w:rsidR="00375EEA">
          <w:t xml:space="preserve"> of the Negev</w:t>
        </w:r>
      </w:ins>
      <w:r w:rsidRPr="00487AF6">
        <w:t xml:space="preserve">, </w:t>
      </w:r>
      <w:del w:id="21" w:author="Donna Frankel" w:date="2019-12-02T08:09:00Z">
        <w:r w:rsidRPr="00487AF6" w:rsidDel="00DC5B7D">
          <w:delText xml:space="preserve">Beer </w:delText>
        </w:r>
      </w:del>
      <w:ins w:id="22" w:author="Donna Frankel" w:date="2019-12-02T08:09:00Z">
        <w:r w:rsidR="00DC5B7D" w:rsidRPr="00487AF6">
          <w:t>Beer</w:t>
        </w:r>
        <w:r w:rsidR="00DC5B7D">
          <w:t>-</w:t>
        </w:r>
      </w:ins>
      <w:r w:rsidRPr="00487AF6">
        <w:t>Sheva</w:t>
      </w:r>
      <w:ins w:id="23" w:author="Donna Frankel" w:date="2019-12-03T16:35:00Z">
        <w:r w:rsidR="00781B80">
          <w:t>,</w:t>
        </w:r>
      </w:ins>
      <w:r w:rsidRPr="00487AF6">
        <w:t xml:space="preserve"> Israel</w:t>
      </w:r>
      <w:del w:id="24" w:author="Donna Frankel" w:date="2019-12-02T07:33:00Z">
        <w:r w:rsidRPr="00487AF6" w:rsidDel="00BD0C1C">
          <w:delText>.</w:delText>
        </w:r>
      </w:del>
    </w:p>
    <w:p w14:paraId="6E3D0118" w14:textId="77777777" w:rsidR="00394B72" w:rsidRPr="00262FCD" w:rsidRDefault="00394B72" w:rsidP="009B31A1">
      <w:pPr>
        <w:spacing w:afterLines="120" w:after="288" w:line="240" w:lineRule="auto"/>
        <w:jc w:val="center"/>
        <w:rPr>
          <w:rFonts w:ascii="Times New Roman" w:eastAsia="cmr9" w:hAnsi="Times New Roman" w:cs="Times New Roman"/>
          <w:i/>
          <w:iCs/>
          <w:sz w:val="24"/>
          <w:szCs w:val="24"/>
        </w:rPr>
      </w:pPr>
      <w:r w:rsidRPr="00262FCD">
        <w:rPr>
          <w:rFonts w:ascii="Times New Roman" w:eastAsia="cmr9" w:hAnsi="Times New Roman" w:cs="Times New Roman"/>
          <w:i/>
          <w:iCs/>
          <w:sz w:val="24"/>
          <w:szCs w:val="24"/>
          <w:vertAlign w:val="superscript"/>
        </w:rPr>
        <w:t>3</w:t>
      </w:r>
      <w:r w:rsidRPr="00262FCD">
        <w:rPr>
          <w:rFonts w:ascii="Times New Roman" w:eastAsia="cmr9" w:hAnsi="Times New Roman" w:cs="Times New Roman"/>
          <w:i/>
          <w:iCs/>
          <w:sz w:val="24"/>
          <w:szCs w:val="24"/>
        </w:rPr>
        <w:t xml:space="preserve"> </w:t>
      </w:r>
      <w:commentRangeStart w:id="25"/>
      <w:smartTag w:uri="urn:schemas-microsoft-com:office:smarttags" w:element="PlaceType">
        <w:r w:rsidRPr="00262FCD">
          <w:rPr>
            <w:rFonts w:ascii="Times New Roman" w:eastAsia="cmr9" w:hAnsi="Times New Roman" w:cs="Times New Roman"/>
            <w:i/>
            <w:iCs/>
            <w:sz w:val="24"/>
            <w:szCs w:val="24"/>
          </w:rPr>
          <w:t>Institute</w:t>
        </w:r>
      </w:smartTag>
      <w:r w:rsidRPr="00262FCD">
        <w:rPr>
          <w:rFonts w:ascii="Times New Roman" w:eastAsia="cmr9" w:hAnsi="Times New Roman" w:cs="Times New Roman"/>
          <w:i/>
          <w:iCs/>
          <w:sz w:val="24"/>
          <w:szCs w:val="24"/>
        </w:rPr>
        <w:t xml:space="preserve"> of </w:t>
      </w:r>
      <w:proofErr w:type="gramStart"/>
      <w:r w:rsidRPr="00262FCD">
        <w:rPr>
          <w:rFonts w:ascii="Times New Roman" w:eastAsia="cmr9" w:hAnsi="Times New Roman" w:cs="Times New Roman"/>
          <w:i/>
          <w:iCs/>
          <w:sz w:val="24"/>
          <w:szCs w:val="24"/>
        </w:rPr>
        <w:t>Solid State</w:t>
      </w:r>
      <w:proofErr w:type="gramEnd"/>
      <w:r w:rsidRPr="00262FCD">
        <w:rPr>
          <w:rFonts w:ascii="Times New Roman" w:eastAsia="cmr9" w:hAnsi="Times New Roman" w:cs="Times New Roman"/>
          <w:i/>
          <w:iCs/>
          <w:sz w:val="24"/>
          <w:szCs w:val="24"/>
        </w:rPr>
        <w:t xml:space="preserve"> Chemistry UB RAS</w:t>
      </w:r>
      <w:commentRangeEnd w:id="25"/>
      <w:r w:rsidR="00781B80">
        <w:rPr>
          <w:rStyle w:val="CommentReference"/>
        </w:rPr>
        <w:commentReference w:id="25"/>
      </w:r>
      <w:r w:rsidRPr="00262FCD">
        <w:rPr>
          <w:rFonts w:ascii="Times New Roman" w:eastAsia="cmr9" w:hAnsi="Times New Roman" w:cs="Times New Roman"/>
          <w:i/>
          <w:iCs/>
          <w:sz w:val="24"/>
          <w:szCs w:val="24"/>
        </w:rPr>
        <w:t xml:space="preserve">, </w:t>
      </w:r>
      <w:r w:rsidRPr="000D55A5">
        <w:rPr>
          <w:rFonts w:ascii="Times New Roman" w:eastAsia="cmr9" w:hAnsi="Times New Roman" w:cs="Times New Roman"/>
          <w:i/>
          <w:iCs/>
          <w:sz w:val="24"/>
          <w:szCs w:val="24"/>
        </w:rPr>
        <w:t xml:space="preserve">620990 </w:t>
      </w:r>
      <w:smartTag w:uri="urn:schemas-microsoft-com:office:smarttags" w:element="City">
        <w:r w:rsidRPr="000D55A5">
          <w:rPr>
            <w:rFonts w:ascii="Times New Roman" w:eastAsia="cmr9" w:hAnsi="Times New Roman" w:cs="Times New Roman"/>
            <w:i/>
            <w:iCs/>
            <w:sz w:val="24"/>
            <w:szCs w:val="24"/>
          </w:rPr>
          <w:t>Ekaterinburg</w:t>
        </w:r>
      </w:smartTag>
      <w:r w:rsidRPr="00262FCD">
        <w:rPr>
          <w:rFonts w:ascii="Times New Roman" w:eastAsia="cmr9" w:hAnsi="Times New Roman" w:cs="Times New Roman"/>
          <w:i/>
          <w:iCs/>
          <w:sz w:val="24"/>
          <w:szCs w:val="24"/>
        </w:rPr>
        <w:t xml:space="preserve">, </w:t>
      </w:r>
      <w:smartTag w:uri="urn:schemas-microsoft-com:office:smarttags" w:element="country-region">
        <w:r w:rsidRPr="00262FCD">
          <w:rPr>
            <w:rFonts w:ascii="Times New Roman" w:eastAsia="cmr9" w:hAnsi="Times New Roman" w:cs="Times New Roman"/>
            <w:i/>
            <w:iCs/>
            <w:sz w:val="24"/>
            <w:szCs w:val="24"/>
          </w:rPr>
          <w:t>Russian Federation</w:t>
        </w:r>
      </w:smartTag>
    </w:p>
    <w:p w14:paraId="355FDE9F" w14:textId="77777777" w:rsidR="00394B72" w:rsidRDefault="00394B72" w:rsidP="009B31A1">
      <w:pPr>
        <w:spacing w:afterLines="120" w:after="288" w:line="240" w:lineRule="auto"/>
        <w:jc w:val="center"/>
        <w:rPr>
          <w:rFonts w:ascii="Times New Roman" w:eastAsia="cmr9" w:hAnsi="Times New Roman" w:cs="Times New Roman"/>
          <w:i/>
          <w:iCs/>
          <w:sz w:val="24"/>
          <w:szCs w:val="24"/>
        </w:rPr>
      </w:pPr>
      <w:r w:rsidRPr="00262FCD">
        <w:rPr>
          <w:rFonts w:ascii="Times New Roman" w:eastAsia="cmr9" w:hAnsi="Times New Roman" w:cs="Times New Roman"/>
          <w:i/>
          <w:iCs/>
          <w:sz w:val="24"/>
          <w:szCs w:val="24"/>
          <w:vertAlign w:val="superscript"/>
        </w:rPr>
        <w:t>4</w:t>
      </w:r>
      <w:r w:rsidRPr="00262FCD">
        <w:rPr>
          <w:rFonts w:ascii="Times New Roman" w:eastAsia="cmr9" w:hAnsi="Times New Roman" w:cs="Times New Roman"/>
          <w:i/>
          <w:iCs/>
          <w:sz w:val="24"/>
          <w:szCs w:val="24"/>
        </w:rPr>
        <w:t xml:space="preserve"> Ural Federal University, </w:t>
      </w:r>
      <w:smartTag w:uri="urn:schemas-microsoft-com:office:smarttags" w:element="PlaceType">
        <w:r w:rsidRPr="00262FCD">
          <w:rPr>
            <w:rFonts w:ascii="Times New Roman" w:eastAsia="cmr9" w:hAnsi="Times New Roman" w:cs="Times New Roman"/>
            <w:i/>
            <w:iCs/>
            <w:sz w:val="24"/>
            <w:szCs w:val="24"/>
          </w:rPr>
          <w:t>Institute</w:t>
        </w:r>
      </w:smartTag>
      <w:r w:rsidRPr="00262FCD">
        <w:rPr>
          <w:rFonts w:ascii="Times New Roman" w:eastAsia="cmr9" w:hAnsi="Times New Roman" w:cs="Times New Roman"/>
          <w:i/>
          <w:iCs/>
          <w:sz w:val="24"/>
          <w:szCs w:val="24"/>
        </w:rPr>
        <w:t xml:space="preserve"> of </w:t>
      </w:r>
      <w:smartTag w:uri="urn:schemas-microsoft-com:office:smarttags" w:element="PlaceName">
        <w:r w:rsidRPr="00262FCD">
          <w:rPr>
            <w:rFonts w:ascii="Times New Roman" w:eastAsia="cmr9" w:hAnsi="Times New Roman" w:cs="Times New Roman"/>
            <w:i/>
            <w:iCs/>
            <w:sz w:val="24"/>
            <w:szCs w:val="24"/>
          </w:rPr>
          <w:t>Natural Sciences</w:t>
        </w:r>
      </w:smartTag>
      <w:r w:rsidRPr="00262FCD">
        <w:rPr>
          <w:rFonts w:ascii="Times New Roman" w:eastAsia="cmr9" w:hAnsi="Times New Roman" w:cs="Times New Roman"/>
          <w:i/>
          <w:iCs/>
          <w:sz w:val="24"/>
          <w:szCs w:val="24"/>
        </w:rPr>
        <w:t xml:space="preserve"> and Mathematics, 620083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 w:rsidRPr="00262FCD">
              <w:rPr>
                <w:rFonts w:ascii="Times New Roman" w:eastAsia="cmr9" w:hAnsi="Times New Roman" w:cs="Times New Roman"/>
                <w:i/>
                <w:iCs/>
                <w:sz w:val="24"/>
                <w:szCs w:val="24"/>
              </w:rPr>
              <w:t>Ekaterinburg</w:t>
            </w:r>
          </w:smartTag>
          <w:r w:rsidRPr="00262FCD">
            <w:rPr>
              <w:rFonts w:ascii="Times New Roman" w:eastAsia="cmr9" w:hAnsi="Times New Roman" w:cs="Times New Roman"/>
              <w:i/>
              <w:iCs/>
              <w:sz w:val="24"/>
              <w:szCs w:val="24"/>
            </w:rPr>
            <w:t xml:space="preserve">, </w:t>
          </w:r>
          <w:smartTag w:uri="urn:schemas-microsoft-com:office:smarttags" w:element="country-region">
            <w:r w:rsidRPr="00262FCD">
              <w:rPr>
                <w:rFonts w:ascii="Times New Roman" w:eastAsia="cmr9" w:hAnsi="Times New Roman" w:cs="Times New Roman"/>
                <w:i/>
                <w:iCs/>
                <w:sz w:val="24"/>
                <w:szCs w:val="24"/>
              </w:rPr>
              <w:t>Russian Federation</w:t>
            </w:r>
          </w:smartTag>
        </w:smartTag>
      </w:smartTag>
    </w:p>
    <w:p w14:paraId="39EC38A1" w14:textId="77777777" w:rsidR="00394B72" w:rsidRPr="00262FCD" w:rsidRDefault="00394B72" w:rsidP="009B31A1">
      <w:pPr>
        <w:spacing w:afterLines="120" w:after="288" w:line="240" w:lineRule="auto"/>
        <w:jc w:val="center"/>
        <w:rPr>
          <w:rFonts w:ascii="Times New Roman" w:eastAsia="cmr9" w:hAnsi="Times New Roman" w:cs="Times New Roman"/>
          <w:i/>
          <w:iCs/>
          <w:sz w:val="24"/>
          <w:szCs w:val="24"/>
        </w:rPr>
      </w:pPr>
      <w:r w:rsidRPr="00262FCD">
        <w:rPr>
          <w:rFonts w:ascii="Times New Roman" w:eastAsia="cmr9" w:hAnsi="Times New Roman" w:cs="Times New Roman"/>
          <w:i/>
          <w:iCs/>
          <w:sz w:val="24"/>
          <w:szCs w:val="24"/>
          <w:vertAlign w:val="superscript"/>
        </w:rPr>
        <w:t>5</w:t>
      </w:r>
      <w:r>
        <w:rPr>
          <w:rFonts w:ascii="Times New Roman" w:eastAsia="cmr9" w:hAnsi="Times New Roman" w:cs="Times New Roman"/>
          <w:i/>
          <w:iCs/>
          <w:sz w:val="24"/>
          <w:szCs w:val="24"/>
        </w:rPr>
        <w:t xml:space="preserve"> </w:t>
      </w:r>
      <w:r w:rsidRPr="00A412D7">
        <w:rPr>
          <w:rFonts w:ascii="Times New Roman" w:eastAsia="cmr9" w:hAnsi="Times New Roman" w:cs="Times New Roman"/>
          <w:i/>
          <w:iCs/>
          <w:sz w:val="24"/>
          <w:szCs w:val="24"/>
        </w:rPr>
        <w:t xml:space="preserve">Department of Chemical Research Support, Weizmann Institute of Science,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 w:rsidRPr="00A412D7">
              <w:rPr>
                <w:rFonts w:ascii="Times New Roman" w:eastAsia="cmr9" w:hAnsi="Times New Roman" w:cs="Times New Roman"/>
                <w:i/>
                <w:iCs/>
                <w:sz w:val="24"/>
                <w:szCs w:val="24"/>
              </w:rPr>
              <w:t>Rehovot</w:t>
            </w:r>
          </w:smartTag>
          <w:r w:rsidRPr="00A412D7">
            <w:rPr>
              <w:rFonts w:ascii="Times New Roman" w:eastAsia="cmr9" w:hAnsi="Times New Roman" w:cs="Times New Roman"/>
              <w:i/>
              <w:iCs/>
              <w:sz w:val="24"/>
              <w:szCs w:val="24"/>
            </w:rPr>
            <w:t xml:space="preserve">, </w:t>
          </w:r>
          <w:smartTag w:uri="urn:schemas-microsoft-com:office:smarttags" w:element="country-region">
            <w:r w:rsidRPr="00A412D7">
              <w:rPr>
                <w:rFonts w:ascii="Times New Roman" w:eastAsia="cmr9" w:hAnsi="Times New Roman" w:cs="Times New Roman"/>
                <w:i/>
                <w:iCs/>
                <w:sz w:val="24"/>
                <w:szCs w:val="24"/>
              </w:rPr>
              <w:t>Israel</w:t>
            </w:r>
          </w:smartTag>
        </w:smartTag>
      </w:smartTag>
    </w:p>
    <w:p w14:paraId="36453B2D" w14:textId="413D79A6" w:rsidR="00394B72" w:rsidRPr="00487AF6" w:rsidRDefault="00394B72" w:rsidP="009B31A1">
      <w:pPr>
        <w:pStyle w:val="AuthorsFull"/>
        <w:spacing w:afterLines="120" w:after="288"/>
        <w:jc w:val="center"/>
      </w:pPr>
      <w:r>
        <w:rPr>
          <w:vertAlign w:val="superscript"/>
        </w:rPr>
        <w:t>6</w:t>
      </w:r>
      <w:r w:rsidRPr="00487AF6">
        <w:rPr>
          <w:vertAlign w:val="superscript"/>
        </w:rPr>
        <w:t xml:space="preserve"> </w:t>
      </w:r>
      <w:r w:rsidR="00E1588C">
        <w:t xml:space="preserve">Chemistry Department, </w:t>
      </w:r>
      <w:r w:rsidRPr="00487AF6">
        <w:t>Nuclear Research Center</w:t>
      </w:r>
      <w:r w:rsidR="00E1588C">
        <w:t>-Negev</w:t>
      </w:r>
      <w:r w:rsidRPr="00487AF6">
        <w:t xml:space="preserve"> (NRCN), </w:t>
      </w:r>
      <w:del w:id="26" w:author="Donna Frankel" w:date="2019-12-02T08:09:00Z">
        <w:r w:rsidRPr="00487AF6" w:rsidDel="00DC5B7D">
          <w:delText xml:space="preserve">Beer </w:delText>
        </w:r>
      </w:del>
      <w:ins w:id="27" w:author="Donna Frankel" w:date="2019-12-02T08:09:00Z">
        <w:r w:rsidR="00DC5B7D" w:rsidRPr="00487AF6">
          <w:t>Beer</w:t>
        </w:r>
        <w:r w:rsidR="00DC5B7D">
          <w:t>-</w:t>
        </w:r>
      </w:ins>
      <w:r w:rsidRPr="00487AF6">
        <w:t>Sheva</w:t>
      </w:r>
      <w:r w:rsidR="00E1588C">
        <w:t xml:space="preserve"> 84190</w:t>
      </w:r>
      <w:r w:rsidRPr="00487AF6">
        <w:t>, Israel</w:t>
      </w:r>
      <w:del w:id="28" w:author="Donna Frankel" w:date="2019-12-02T08:58:00Z">
        <w:r w:rsidRPr="00487AF6" w:rsidDel="000D55A5">
          <w:delText>.</w:delText>
        </w:r>
      </w:del>
    </w:p>
    <w:bookmarkEnd w:id="0"/>
    <w:p w14:paraId="18FBFA27" w14:textId="77777777" w:rsidR="00394B72" w:rsidRPr="00532C8F" w:rsidRDefault="00394B72" w:rsidP="00121B90">
      <w:pPr>
        <w:pStyle w:val="Addresses"/>
        <w:spacing w:after="120" w:line="360" w:lineRule="auto"/>
        <w:rPr>
          <w:lang w:val="pt-BR"/>
        </w:rPr>
      </w:pPr>
      <w:r w:rsidRPr="00532C8F">
        <w:rPr>
          <w:lang w:val="pt-BR"/>
        </w:rPr>
        <w:t xml:space="preserve">E-mail: </w:t>
      </w:r>
      <w:r w:rsidRPr="00532C8F">
        <w:rPr>
          <w:color w:val="0000FF"/>
          <w:lang w:val="pt-BR"/>
        </w:rPr>
        <w:t>barsadan@bgu.ac.il</w:t>
      </w:r>
    </w:p>
    <w:p w14:paraId="15B8649D" w14:textId="77777777" w:rsidR="00394B72" w:rsidRPr="00121B90" w:rsidRDefault="00394B72" w:rsidP="00121B90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1B90">
        <w:rPr>
          <w:rFonts w:ascii="Times New Roman" w:hAnsi="Times New Roman" w:cs="Times New Roman"/>
          <w:b/>
          <w:sz w:val="24"/>
          <w:szCs w:val="24"/>
        </w:rPr>
        <w:t>Abstract</w:t>
      </w:r>
    </w:p>
    <w:p w14:paraId="5DF8A896" w14:textId="16C3FCA0" w:rsidR="00394B72" w:rsidRPr="00BE6A0A" w:rsidRDefault="00241287" w:rsidP="006772A9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Layered </w:t>
      </w:r>
      <w:bookmarkStart w:id="29" w:name="_Hlk26180489"/>
      <w:r>
        <w:rPr>
          <w:rFonts w:ascii="Times New Roman" w:hAnsi="Times New Roman" w:cs="Times New Roman"/>
          <w:sz w:val="24"/>
          <w:szCs w:val="24"/>
        </w:rPr>
        <w:t xml:space="preserve">transition metal dichalcogenides (TMDCs) </w:t>
      </w:r>
      <w:bookmarkEnd w:id="29"/>
      <w:r>
        <w:rPr>
          <w:rFonts w:ascii="Times New Roman" w:hAnsi="Times New Roman" w:cs="Times New Roman"/>
          <w:sz w:val="24"/>
          <w:szCs w:val="24"/>
        </w:rPr>
        <w:t xml:space="preserve">are </w:t>
      </w:r>
      <w:ins w:id="30" w:author="Donna Frankel" w:date="2019-12-02T07:34:00Z">
        <w:r w:rsidR="00BD0C1C">
          <w:rPr>
            <w:rFonts w:ascii="Times New Roman" w:hAnsi="Times New Roman" w:cs="Times New Roman"/>
            <w:sz w:val="24"/>
            <w:szCs w:val="24"/>
          </w:rPr>
          <w:t xml:space="preserve">an </w:t>
        </w:r>
      </w:ins>
      <w:r w:rsidR="00B43C10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merging materials family of catalysts. </w:t>
      </w:r>
      <w:commentRangeStart w:id="31"/>
      <w:r>
        <w:rPr>
          <w:rFonts w:ascii="Times New Roman" w:hAnsi="Times New Roman" w:cs="Times New Roman"/>
          <w:sz w:val="24"/>
          <w:szCs w:val="24"/>
        </w:rPr>
        <w:t>W</w:t>
      </w:r>
      <w:r w:rsidR="00B43C10">
        <w:rPr>
          <w:rFonts w:ascii="Times New Roman" w:hAnsi="Times New Roman" w:cs="Times New Roman"/>
          <w:sz w:val="24"/>
          <w:szCs w:val="24"/>
        </w:rPr>
        <w:t xml:space="preserve"> is abundant and affordable, as WSe</w:t>
      </w:r>
      <w:r w:rsidR="00B43C1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43C10">
        <w:rPr>
          <w:rFonts w:ascii="Times New Roman" w:hAnsi="Times New Roman" w:cs="Times New Roman"/>
          <w:sz w:val="24"/>
          <w:szCs w:val="24"/>
        </w:rPr>
        <w:t xml:space="preserve"> attracted attention for</w:t>
      </w:r>
      <w:r>
        <w:rPr>
          <w:rFonts w:ascii="Times New Roman" w:hAnsi="Times New Roman" w:cs="Times New Roman"/>
          <w:sz w:val="24"/>
          <w:szCs w:val="24"/>
        </w:rPr>
        <w:t xml:space="preserve"> electro-optical applications</w:t>
      </w:r>
      <w:commentRangeEnd w:id="31"/>
      <w:r w:rsidR="000D55A5">
        <w:rPr>
          <w:rStyle w:val="CommentReference"/>
        </w:rPr>
        <w:commentReference w:id="31"/>
      </w:r>
      <w:r w:rsidR="00B43C10">
        <w:rPr>
          <w:rFonts w:ascii="Times New Roman" w:hAnsi="Times New Roman" w:cs="Times New Roman"/>
          <w:sz w:val="24"/>
          <w:szCs w:val="24"/>
        </w:rPr>
        <w:t>, although it is relatively unexplored as a catalyst</w:t>
      </w:r>
      <w:r>
        <w:rPr>
          <w:rFonts w:ascii="Times New Roman" w:hAnsi="Times New Roman" w:cs="Times New Roman"/>
          <w:sz w:val="24"/>
          <w:szCs w:val="24"/>
        </w:rPr>
        <w:t>. W</w:t>
      </w:r>
      <w:r w:rsidR="00394B72" w:rsidRPr="00BE6A0A">
        <w:rPr>
          <w:rFonts w:ascii="Times New Roman" w:hAnsi="Times New Roman" w:cs="Times New Roman"/>
          <w:sz w:val="24"/>
          <w:szCs w:val="24"/>
        </w:rPr>
        <w:t>e report</w:t>
      </w:r>
      <w:r w:rsidR="00394B72">
        <w:rPr>
          <w:rFonts w:ascii="Times New Roman" w:hAnsi="Times New Roman" w:cs="Times New Roman"/>
          <w:sz w:val="24"/>
          <w:szCs w:val="24"/>
        </w:rPr>
        <w:t xml:space="preserve"> </w:t>
      </w:r>
      <w:r w:rsidR="00394B72" w:rsidRPr="00BE6A0A">
        <w:rPr>
          <w:rFonts w:ascii="Times New Roman" w:hAnsi="Times New Roman" w:cs="Times New Roman"/>
          <w:sz w:val="24"/>
          <w:szCs w:val="24"/>
        </w:rPr>
        <w:t xml:space="preserve">the synthesis </w:t>
      </w:r>
      <w:r w:rsidR="00394B72">
        <w:rPr>
          <w:rFonts w:ascii="Times New Roman" w:hAnsi="Times New Roman" w:cs="Times New Roman"/>
          <w:sz w:val="24"/>
          <w:szCs w:val="24"/>
        </w:rPr>
        <w:t xml:space="preserve">of </w:t>
      </w:r>
      <w:r w:rsidR="00394B72" w:rsidRPr="00BE6A0A">
        <w:rPr>
          <w:rFonts w:ascii="Times New Roman" w:hAnsi="Times New Roman" w:cs="Times New Roman"/>
          <w:sz w:val="24"/>
          <w:szCs w:val="24"/>
        </w:rPr>
        <w:t>WSe</w:t>
      </w:r>
      <w:r w:rsidR="00394B72" w:rsidRPr="00BE6A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94B72">
        <w:rPr>
          <w:rFonts w:ascii="Times New Roman" w:hAnsi="Times New Roman" w:cs="Times New Roman"/>
          <w:sz w:val="24"/>
          <w:szCs w:val="24"/>
        </w:rPr>
        <w:t xml:space="preserve"> </w:t>
      </w:r>
      <w:commentRangeStart w:id="32"/>
      <w:r w:rsidR="00394B72">
        <w:rPr>
          <w:rFonts w:ascii="Times New Roman" w:hAnsi="Times New Roman" w:cs="Times New Roman"/>
          <w:sz w:val="24"/>
          <w:szCs w:val="24"/>
        </w:rPr>
        <w:t xml:space="preserve">doped </w:t>
      </w:r>
      <w:del w:id="33" w:author="Donna Frankel" w:date="2019-12-02T08:13:00Z">
        <w:r w:rsidR="00394B72" w:rsidDel="00DC5B7D">
          <w:rPr>
            <w:rFonts w:ascii="Times New Roman" w:hAnsi="Times New Roman" w:cs="Times New Roman"/>
            <w:sz w:val="24"/>
            <w:szCs w:val="24"/>
          </w:rPr>
          <w:delText>by</w:delText>
        </w:r>
        <w:r w:rsidR="00394B72" w:rsidRPr="00BE6A0A" w:rsidDel="00DC5B7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34" w:author="Donna Frankel" w:date="2019-12-02T08:13:00Z">
        <w:r w:rsidR="00DC5B7D">
          <w:rPr>
            <w:rFonts w:ascii="Times New Roman" w:hAnsi="Times New Roman" w:cs="Times New Roman"/>
            <w:sz w:val="24"/>
            <w:szCs w:val="24"/>
          </w:rPr>
          <w:t>with</w:t>
        </w:r>
        <w:r w:rsidR="00DC5B7D" w:rsidRPr="00BE6A0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commentRangeEnd w:id="32"/>
      <w:ins w:id="35" w:author="Donna Frankel" w:date="2019-12-02T08:14:00Z">
        <w:r w:rsidR="00DC5B7D">
          <w:rPr>
            <w:rStyle w:val="CommentReference"/>
          </w:rPr>
          <w:commentReference w:id="32"/>
        </w:r>
      </w:ins>
      <w:r w:rsidR="00394B72">
        <w:rPr>
          <w:rFonts w:ascii="Times New Roman" w:hAnsi="Times New Roman" w:cs="Times New Roman"/>
          <w:sz w:val="24"/>
          <w:szCs w:val="24"/>
        </w:rPr>
        <w:t xml:space="preserve">various </w:t>
      </w:r>
      <w:r w:rsidR="00394B72" w:rsidRPr="00BE6A0A">
        <w:rPr>
          <w:rFonts w:ascii="Times New Roman" w:hAnsi="Times New Roman" w:cs="Times New Roman"/>
          <w:sz w:val="24"/>
          <w:szCs w:val="24"/>
        </w:rPr>
        <w:t>transition metal</w:t>
      </w:r>
      <w:r w:rsidR="00394B72">
        <w:rPr>
          <w:rFonts w:ascii="Times New Roman" w:hAnsi="Times New Roman" w:cs="Times New Roman"/>
          <w:sz w:val="24"/>
          <w:szCs w:val="24"/>
        </w:rPr>
        <w:t xml:space="preserve">s </w:t>
      </w:r>
      <w:r w:rsidR="00394B72" w:rsidRPr="00BE6A0A">
        <w:rPr>
          <w:rFonts w:ascii="Times New Roman" w:hAnsi="Times New Roman" w:cs="Times New Roman"/>
          <w:sz w:val="24"/>
          <w:szCs w:val="24"/>
        </w:rPr>
        <w:t>(</w:t>
      </w:r>
      <w:r w:rsidR="00394B72" w:rsidRPr="00121B90">
        <w:rPr>
          <w:rFonts w:ascii="Times New Roman" w:hAnsi="Times New Roman" w:cs="Times New Roman"/>
          <w:bCs/>
          <w:sz w:val="24"/>
          <w:szCs w:val="24"/>
        </w:rPr>
        <w:t xml:space="preserve">Fe, Co, </w:t>
      </w:r>
      <w:proofErr w:type="spellStart"/>
      <w:r w:rsidR="00394B72" w:rsidRPr="00121B90">
        <w:rPr>
          <w:rFonts w:ascii="Times New Roman" w:hAnsi="Times New Roman" w:cs="Times New Roman"/>
          <w:bCs/>
          <w:sz w:val="24"/>
          <w:szCs w:val="24"/>
        </w:rPr>
        <w:t>Nb</w:t>
      </w:r>
      <w:proofErr w:type="spellEnd"/>
      <w:r w:rsidR="00394B72" w:rsidRPr="00121B90">
        <w:rPr>
          <w:rFonts w:ascii="Times New Roman" w:hAnsi="Times New Roman" w:cs="Times New Roman"/>
          <w:bCs/>
          <w:sz w:val="24"/>
          <w:szCs w:val="24"/>
        </w:rPr>
        <w:t>, Ni</w:t>
      </w:r>
      <w:del w:id="36" w:author="Donna Frankel" w:date="2019-12-02T12:17:00Z">
        <w:r w:rsidR="00394B72" w:rsidRPr="00121B90" w:rsidDel="004F65E4">
          <w:rPr>
            <w:rFonts w:ascii="Times New Roman" w:hAnsi="Times New Roman" w:cs="Times New Roman"/>
            <w:bCs/>
            <w:sz w:val="24"/>
            <w:szCs w:val="24"/>
          </w:rPr>
          <w:delText xml:space="preserve">, </w:delText>
        </w:r>
      </w:del>
      <w:ins w:id="37" w:author="Donna Frankel" w:date="2019-12-02T12:17:00Z">
        <w:r w:rsidR="004F65E4">
          <w:rPr>
            <w:rFonts w:ascii="Times New Roman" w:hAnsi="Times New Roman" w:cs="Times New Roman"/>
            <w:bCs/>
            <w:sz w:val="24"/>
            <w:szCs w:val="24"/>
          </w:rPr>
          <w:t xml:space="preserve"> and</w:t>
        </w:r>
        <w:r w:rsidR="004F65E4" w:rsidRPr="00121B90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proofErr w:type="spellStart"/>
      <w:r w:rsidR="00394B72" w:rsidRPr="00121B90">
        <w:rPr>
          <w:rFonts w:ascii="Times New Roman" w:hAnsi="Times New Roman" w:cs="Times New Roman"/>
          <w:bCs/>
          <w:sz w:val="24"/>
          <w:szCs w:val="24"/>
        </w:rPr>
        <w:t>Zr</w:t>
      </w:r>
      <w:proofErr w:type="spellEnd"/>
      <w:r w:rsidR="00394B72" w:rsidRPr="00BE6A0A">
        <w:rPr>
          <w:rFonts w:ascii="Times New Roman" w:hAnsi="Times New Roman" w:cs="Times New Roman"/>
          <w:sz w:val="24"/>
          <w:szCs w:val="24"/>
        </w:rPr>
        <w:t>). Among the doped catalyst</w:t>
      </w:r>
      <w:r w:rsidR="00394B72">
        <w:rPr>
          <w:rFonts w:ascii="Times New Roman" w:hAnsi="Times New Roman" w:cs="Times New Roman"/>
          <w:sz w:val="24"/>
          <w:szCs w:val="24"/>
        </w:rPr>
        <w:t>s</w:t>
      </w:r>
      <w:r w:rsidR="00394B72" w:rsidRPr="00BE6A0A">
        <w:rPr>
          <w:rFonts w:ascii="Times New Roman" w:hAnsi="Times New Roman" w:cs="Times New Roman"/>
          <w:sz w:val="24"/>
          <w:szCs w:val="24"/>
        </w:rPr>
        <w:t>, Ni-WSe</w:t>
      </w:r>
      <w:r w:rsidR="00394B72" w:rsidRPr="00BE6A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94B72" w:rsidRPr="00BE6A0A">
        <w:rPr>
          <w:rFonts w:ascii="Times New Roman" w:hAnsi="Times New Roman" w:cs="Times New Roman"/>
          <w:sz w:val="24"/>
          <w:szCs w:val="24"/>
        </w:rPr>
        <w:t xml:space="preserve"> is </w:t>
      </w:r>
      <w:r w:rsidR="00394B72">
        <w:rPr>
          <w:rFonts w:ascii="Times New Roman" w:hAnsi="Times New Roman" w:cs="Times New Roman"/>
          <w:sz w:val="24"/>
          <w:szCs w:val="24"/>
        </w:rPr>
        <w:t xml:space="preserve">the most </w:t>
      </w:r>
      <w:r w:rsidR="00394B72" w:rsidRPr="00BE6A0A">
        <w:rPr>
          <w:rFonts w:ascii="Times New Roman" w:hAnsi="Times New Roman" w:cs="Times New Roman"/>
          <w:sz w:val="24"/>
          <w:szCs w:val="24"/>
        </w:rPr>
        <w:t xml:space="preserve">promising electrocatalyst </w:t>
      </w:r>
      <w:r w:rsidR="00394B72">
        <w:rPr>
          <w:rFonts w:ascii="Times New Roman" w:hAnsi="Times New Roman" w:cs="Times New Roman"/>
          <w:sz w:val="24"/>
          <w:szCs w:val="24"/>
        </w:rPr>
        <w:t>for</w:t>
      </w:r>
      <w:r w:rsidR="00394B72" w:rsidRPr="00BE6A0A">
        <w:rPr>
          <w:rFonts w:ascii="Times New Roman" w:hAnsi="Times New Roman" w:cs="Times New Roman"/>
          <w:sz w:val="24"/>
          <w:szCs w:val="24"/>
        </w:rPr>
        <w:t xml:space="preserve"> </w:t>
      </w:r>
      <w:r w:rsidR="0096484C">
        <w:rPr>
          <w:rFonts w:ascii="Times New Roman" w:hAnsi="Times New Roman" w:cs="Times New Roman"/>
          <w:sz w:val="24"/>
          <w:szCs w:val="24"/>
          <w:lang w:bidi="he-IL"/>
        </w:rPr>
        <w:t>the</w:t>
      </w:r>
      <w:r w:rsidR="0096484C" w:rsidRPr="00BE6A0A">
        <w:rPr>
          <w:rFonts w:ascii="Times New Roman" w:hAnsi="Times New Roman" w:cs="Times New Roman"/>
          <w:sz w:val="24"/>
          <w:szCs w:val="24"/>
        </w:rPr>
        <w:t xml:space="preserve"> </w:t>
      </w:r>
      <w:r w:rsidR="00394B72" w:rsidRPr="00BE6A0A">
        <w:rPr>
          <w:rFonts w:ascii="Times New Roman" w:hAnsi="Times New Roman" w:cs="Times New Roman"/>
          <w:sz w:val="24"/>
          <w:szCs w:val="24"/>
        </w:rPr>
        <w:t>hydrogen evolution reaction</w:t>
      </w:r>
      <w:r w:rsidR="00B43C10">
        <w:rPr>
          <w:rFonts w:ascii="Times New Roman" w:hAnsi="Times New Roman" w:cs="Times New Roman"/>
          <w:sz w:val="24"/>
          <w:szCs w:val="24"/>
        </w:rPr>
        <w:t xml:space="preserve"> </w:t>
      </w:r>
      <w:ins w:id="38" w:author="Donna Frankel" w:date="2019-12-03T07:48:00Z">
        <w:r w:rsidR="0067376C">
          <w:rPr>
            <w:rFonts w:ascii="Times New Roman" w:hAnsi="Times New Roman" w:cs="Times New Roman"/>
            <w:sz w:val="24"/>
            <w:szCs w:val="24"/>
          </w:rPr>
          <w:t>(HER)</w:t>
        </w:r>
      </w:ins>
      <w:ins w:id="39" w:author="Donna Frankel" w:date="2019-12-03T07:49:00Z">
        <w:r w:rsidR="0067376C">
          <w:rPr>
            <w:rFonts w:ascii="Times New Roman" w:hAnsi="Times New Roman" w:cs="Times New Roman"/>
            <w:sz w:val="24"/>
            <w:szCs w:val="24"/>
          </w:rPr>
          <w:t>,</w:t>
        </w:r>
      </w:ins>
      <w:ins w:id="40" w:author="Donna Frankel" w:date="2019-12-03T07:48:00Z">
        <w:r w:rsidR="0067376C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41" w:author="Donna Frankel" w:date="2019-12-03T07:49:00Z">
        <w:r w:rsidR="00B43C10" w:rsidDel="0067376C">
          <w:rPr>
            <w:rFonts w:ascii="Times New Roman" w:hAnsi="Times New Roman" w:cs="Times New Roman"/>
            <w:sz w:val="24"/>
            <w:szCs w:val="24"/>
          </w:rPr>
          <w:delText xml:space="preserve">and </w:delText>
        </w:r>
      </w:del>
      <w:commentRangeStart w:id="42"/>
      <w:ins w:id="43" w:author="Donna Frankel" w:date="2019-12-03T07:49:00Z">
        <w:r w:rsidR="0067376C">
          <w:rPr>
            <w:rFonts w:ascii="Times New Roman" w:hAnsi="Times New Roman" w:cs="Times New Roman"/>
            <w:sz w:val="24"/>
            <w:szCs w:val="24"/>
          </w:rPr>
          <w:t xml:space="preserve">as </w:t>
        </w:r>
      </w:ins>
      <w:commentRangeEnd w:id="42"/>
      <w:ins w:id="44" w:author="Donna Frankel" w:date="2019-12-03T07:50:00Z">
        <w:r w:rsidR="0067376C">
          <w:rPr>
            <w:rStyle w:val="CommentReference"/>
          </w:rPr>
          <w:commentReference w:id="42"/>
        </w:r>
      </w:ins>
      <w:r w:rsidR="00B43C10">
        <w:rPr>
          <w:rFonts w:ascii="Times New Roman" w:hAnsi="Times New Roman" w:cs="Times New Roman"/>
          <w:sz w:val="24"/>
          <w:szCs w:val="24"/>
        </w:rPr>
        <w:t>it</w:t>
      </w:r>
      <w:r w:rsidR="00B43C10" w:rsidRPr="00121B90">
        <w:rPr>
          <w:rFonts w:ascii="Times New Roman" w:hAnsi="Times New Roman" w:cs="Times New Roman"/>
          <w:bCs/>
          <w:sz w:val="24"/>
          <w:szCs w:val="24"/>
        </w:rPr>
        <w:t xml:space="preserve"> possesses the smallest </w:t>
      </w:r>
      <w:r w:rsidR="00B43C10">
        <w:rPr>
          <w:rFonts w:ascii="Times New Roman" w:hAnsi="Times New Roman" w:cs="Times New Roman"/>
          <w:bCs/>
          <w:sz w:val="24"/>
          <w:szCs w:val="24"/>
        </w:rPr>
        <w:t xml:space="preserve">charge transfer </w:t>
      </w:r>
      <w:r w:rsidR="00B43C10" w:rsidRPr="00121B90">
        <w:rPr>
          <w:rFonts w:ascii="Times New Roman" w:hAnsi="Times New Roman" w:cs="Times New Roman"/>
          <w:bCs/>
          <w:sz w:val="24"/>
          <w:szCs w:val="24"/>
        </w:rPr>
        <w:t>resistance, which contribute</w:t>
      </w:r>
      <w:r w:rsidR="00B43C10">
        <w:rPr>
          <w:rFonts w:ascii="Times New Roman" w:hAnsi="Times New Roman" w:cs="Times New Roman"/>
          <w:bCs/>
          <w:sz w:val="24"/>
          <w:szCs w:val="24"/>
        </w:rPr>
        <w:t>s</w:t>
      </w:r>
      <w:r w:rsidR="00B43C10" w:rsidRPr="00121B90">
        <w:rPr>
          <w:rFonts w:ascii="Times New Roman" w:hAnsi="Times New Roman" w:cs="Times New Roman"/>
          <w:bCs/>
          <w:sz w:val="24"/>
          <w:szCs w:val="24"/>
        </w:rPr>
        <w:t xml:space="preserve"> to the facilitated faster catalytic reaction. </w:t>
      </w:r>
      <w:r w:rsidR="00B43C10">
        <w:rPr>
          <w:rFonts w:ascii="Times New Roman" w:hAnsi="Times New Roman" w:cs="Times New Roman"/>
          <w:sz w:val="24"/>
          <w:szCs w:val="24"/>
        </w:rPr>
        <w:t>The analysis shows that</w:t>
      </w:r>
      <w:ins w:id="45" w:author="Donna Frankel" w:date="2019-12-02T07:45:00Z">
        <w:r w:rsidR="000577C8">
          <w:rPr>
            <w:rFonts w:ascii="Times New Roman" w:hAnsi="Times New Roman" w:cs="Times New Roman"/>
            <w:sz w:val="24"/>
            <w:szCs w:val="24"/>
          </w:rPr>
          <w:t>,</w:t>
        </w:r>
      </w:ins>
      <w:r w:rsidR="00B43C10">
        <w:rPr>
          <w:rFonts w:ascii="Times New Roman" w:hAnsi="Times New Roman" w:cs="Times New Roman"/>
          <w:sz w:val="24"/>
          <w:szCs w:val="24"/>
        </w:rPr>
        <w:t xml:space="preserve"> upon doping with</w:t>
      </w:r>
      <w:ins w:id="46" w:author="Donna Frankel" w:date="2019-12-02T07:45:00Z">
        <w:r w:rsidR="000577C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B43C10" w:rsidRPr="0036693E">
        <w:rPr>
          <w:rFonts w:ascii="Times New Roman" w:hAnsi="Times New Roman" w:cs="Times New Roman"/>
          <w:sz w:val="24"/>
          <w:szCs w:val="24"/>
        </w:rPr>
        <w:t xml:space="preserve">Ni, </w:t>
      </w:r>
      <w:r w:rsidR="00B43C10">
        <w:rPr>
          <w:rFonts w:ascii="Times New Roman" w:hAnsi="Times New Roman" w:cs="Times New Roman"/>
          <w:sz w:val="24"/>
          <w:szCs w:val="24"/>
        </w:rPr>
        <w:t xml:space="preserve">the catalytic enhancement originates from improved </w:t>
      </w:r>
      <w:r w:rsidR="00B43C10" w:rsidRPr="00B766D7">
        <w:rPr>
          <w:rFonts w:ascii="Times New Roman" w:hAnsi="Times New Roman" w:cs="Times New Roman"/>
          <w:sz w:val="24"/>
          <w:szCs w:val="24"/>
        </w:rPr>
        <w:t>hydrogen adsorption (</w:t>
      </w:r>
      <w:proofErr w:type="spellStart"/>
      <w:r w:rsidR="00B43C10" w:rsidRPr="00B766D7">
        <w:rPr>
          <w:rFonts w:ascii="Times New Roman" w:hAnsi="Times New Roman" w:cs="Times New Roman"/>
          <w:sz w:val="24"/>
          <w:szCs w:val="24"/>
        </w:rPr>
        <w:t>H</w:t>
      </w:r>
      <w:r w:rsidR="00B43C10" w:rsidRPr="00B766D7">
        <w:rPr>
          <w:rFonts w:ascii="Times New Roman" w:hAnsi="Times New Roman" w:cs="Times New Roman"/>
          <w:sz w:val="24"/>
          <w:szCs w:val="24"/>
          <w:vertAlign w:val="subscript"/>
        </w:rPr>
        <w:t>ads</w:t>
      </w:r>
      <w:proofErr w:type="spellEnd"/>
      <w:r w:rsidR="00B43C10" w:rsidRPr="00B766D7">
        <w:rPr>
          <w:rFonts w:ascii="Times New Roman" w:hAnsi="Times New Roman" w:cs="Times New Roman"/>
          <w:sz w:val="24"/>
          <w:szCs w:val="24"/>
        </w:rPr>
        <w:t>)</w:t>
      </w:r>
      <w:r w:rsidR="00B43C10">
        <w:rPr>
          <w:rFonts w:ascii="Times New Roman" w:hAnsi="Times New Roman" w:cs="Times New Roman"/>
          <w:sz w:val="24"/>
          <w:szCs w:val="24"/>
        </w:rPr>
        <w:t>. Beyond</w:t>
      </w:r>
      <w:r w:rsidR="00B43C10" w:rsidRPr="00B766D7">
        <w:rPr>
          <w:rFonts w:ascii="Times New Roman" w:hAnsi="Times New Roman" w:cs="Times New Roman"/>
          <w:sz w:val="24"/>
          <w:szCs w:val="24"/>
        </w:rPr>
        <w:t xml:space="preserve"> this threshold </w:t>
      </w:r>
      <w:r w:rsidR="00B43C10">
        <w:rPr>
          <w:rFonts w:ascii="Times New Roman" w:hAnsi="Times New Roman" w:cs="Times New Roman"/>
          <w:sz w:val="24"/>
          <w:szCs w:val="24"/>
        </w:rPr>
        <w:t xml:space="preserve">of </w:t>
      </w:r>
      <w:r w:rsidR="00B43C10" w:rsidRPr="00B766D7">
        <w:rPr>
          <w:rFonts w:ascii="Times New Roman" w:hAnsi="Times New Roman" w:cs="Times New Roman"/>
          <w:sz w:val="24"/>
          <w:szCs w:val="24"/>
        </w:rPr>
        <w:t xml:space="preserve">Ni </w:t>
      </w:r>
      <w:r w:rsidR="00B43C10">
        <w:rPr>
          <w:rFonts w:ascii="Times New Roman" w:hAnsi="Times New Roman" w:cs="Times New Roman"/>
          <w:sz w:val="24"/>
          <w:szCs w:val="24"/>
        </w:rPr>
        <w:t>loading</w:t>
      </w:r>
      <w:r w:rsidR="00B43C10" w:rsidRPr="00B766D7">
        <w:rPr>
          <w:rFonts w:ascii="Times New Roman" w:hAnsi="Times New Roman" w:cs="Times New Roman"/>
          <w:sz w:val="24"/>
          <w:szCs w:val="24"/>
        </w:rPr>
        <w:t xml:space="preserve">, the </w:t>
      </w:r>
      <w:commentRangeStart w:id="47"/>
      <w:r w:rsidR="00B43C10" w:rsidRPr="00B766D7">
        <w:rPr>
          <w:rFonts w:ascii="Times New Roman" w:hAnsi="Times New Roman" w:cs="Times New Roman"/>
          <w:sz w:val="24"/>
          <w:szCs w:val="24"/>
        </w:rPr>
        <w:t>improve</w:t>
      </w:r>
      <w:r w:rsidR="00B43C10">
        <w:rPr>
          <w:rFonts w:ascii="Times New Roman" w:hAnsi="Times New Roman" w:cs="Times New Roman"/>
          <w:sz w:val="24"/>
          <w:szCs w:val="24"/>
        </w:rPr>
        <w:t>d</w:t>
      </w:r>
      <w:commentRangeEnd w:id="47"/>
      <w:r w:rsidR="0067376C">
        <w:rPr>
          <w:rStyle w:val="CommentReference"/>
        </w:rPr>
        <w:commentReference w:id="47"/>
      </w:r>
      <w:r w:rsidR="00B43C10" w:rsidRPr="00B766D7">
        <w:rPr>
          <w:rFonts w:ascii="Times New Roman" w:hAnsi="Times New Roman" w:cs="Times New Roman"/>
          <w:sz w:val="24"/>
          <w:szCs w:val="24"/>
        </w:rPr>
        <w:t xml:space="preserve"> activity in alkaline </w:t>
      </w:r>
      <w:r w:rsidR="00B43C10">
        <w:rPr>
          <w:rFonts w:ascii="Times New Roman" w:hAnsi="Times New Roman" w:cs="Times New Roman"/>
          <w:sz w:val="24"/>
          <w:szCs w:val="24"/>
        </w:rPr>
        <w:t xml:space="preserve">medium results from optimized interaction of the </w:t>
      </w:r>
      <w:r w:rsidR="00B43C10" w:rsidRPr="00B766D7">
        <w:rPr>
          <w:rFonts w:ascii="Times New Roman" w:hAnsi="Times New Roman" w:cs="Times New Roman"/>
          <w:sz w:val="24"/>
          <w:szCs w:val="24"/>
        </w:rPr>
        <w:t>OH/surface active sites.</w:t>
      </w:r>
      <w:r w:rsidR="00394B72" w:rsidRPr="00121B90">
        <w:rPr>
          <w:rFonts w:ascii="Times New Roman" w:hAnsi="Times New Roman" w:cs="Times New Roman"/>
          <w:sz w:val="24"/>
          <w:szCs w:val="24"/>
        </w:rPr>
        <w:t xml:space="preserve"> </w:t>
      </w:r>
      <w:r w:rsidR="00211AC4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sing </w:t>
      </w:r>
      <w:bookmarkStart w:id="48" w:name="_Hlk26180547"/>
      <w:r>
        <w:rPr>
          <w:rFonts w:ascii="Times New Roman" w:hAnsi="Times New Roman" w:cs="Times New Roman"/>
          <w:sz w:val="24"/>
          <w:szCs w:val="24"/>
        </w:rPr>
        <w:t xml:space="preserve">density </w:t>
      </w:r>
      <w:r w:rsidR="00211AC4">
        <w:rPr>
          <w:rFonts w:ascii="Times New Roman" w:hAnsi="Times New Roman" w:cs="Times New Roman"/>
          <w:sz w:val="24"/>
          <w:szCs w:val="24"/>
        </w:rPr>
        <w:t>functional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theory </w:t>
      </w:r>
      <w:bookmarkEnd w:id="48"/>
      <w:r w:rsidR="00B43C10">
        <w:rPr>
          <w:rFonts w:ascii="Times New Roman" w:hAnsi="Times New Roman" w:cs="Times New Roman"/>
          <w:sz w:val="24"/>
          <w:szCs w:val="24"/>
        </w:rPr>
        <w:t>calculations,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211AC4">
        <w:rPr>
          <w:rFonts w:ascii="Times New Roman" w:hAnsi="Times New Roman" w:cs="Times New Roman"/>
          <w:sz w:val="24"/>
          <w:szCs w:val="24"/>
        </w:rPr>
        <w:t>w</w:t>
      </w:r>
      <w:r w:rsidR="00394B72">
        <w:rPr>
          <w:rFonts w:ascii="Times New Roman" w:hAnsi="Times New Roman" w:cs="Times New Roman"/>
          <w:sz w:val="24"/>
          <w:szCs w:val="24"/>
        </w:rPr>
        <w:t xml:space="preserve">e identified </w:t>
      </w:r>
      <w:r w:rsidR="00211AC4">
        <w:rPr>
          <w:rFonts w:ascii="Times New Roman" w:hAnsi="Times New Roman" w:cs="Times New Roman"/>
          <w:sz w:val="24"/>
          <w:szCs w:val="24"/>
        </w:rPr>
        <w:t>that the catalytic sites are</w:t>
      </w:r>
      <w:r w:rsidR="00394B72">
        <w:rPr>
          <w:rFonts w:ascii="Times New Roman" w:hAnsi="Times New Roman" w:cs="Times New Roman"/>
          <w:sz w:val="24"/>
          <w:szCs w:val="24"/>
        </w:rPr>
        <w:t xml:space="preserve"> Se atoms either bound to a substitutional Ni dopant or constituting a small patch of </w:t>
      </w:r>
      <w:proofErr w:type="spellStart"/>
      <w:r w:rsidR="00394B72">
        <w:rPr>
          <w:rFonts w:ascii="Times New Roman" w:hAnsi="Times New Roman" w:cs="Times New Roman"/>
          <w:sz w:val="24"/>
          <w:szCs w:val="24"/>
        </w:rPr>
        <w:t>NiSe</w:t>
      </w:r>
      <w:proofErr w:type="spellEnd"/>
      <w:r w:rsidR="00394B72">
        <w:rPr>
          <w:rFonts w:ascii="Times New Roman" w:hAnsi="Times New Roman" w:cs="Times New Roman"/>
          <w:sz w:val="24"/>
          <w:szCs w:val="24"/>
        </w:rPr>
        <w:t xml:space="preserve"> grafted on the WSe</w:t>
      </w:r>
      <w:r w:rsidR="00394B7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94B72">
        <w:rPr>
          <w:rFonts w:ascii="Times New Roman" w:hAnsi="Times New Roman" w:cs="Times New Roman"/>
          <w:sz w:val="24"/>
          <w:szCs w:val="24"/>
        </w:rPr>
        <w:t xml:space="preserve"> surface. </w:t>
      </w:r>
    </w:p>
    <w:p w14:paraId="69A81AAE" w14:textId="32DFDB30" w:rsidR="00394B72" w:rsidRPr="00121B90" w:rsidRDefault="00394B72" w:rsidP="00DD442B">
      <w:pPr>
        <w:rPr>
          <w:rFonts w:ascii="Times New Roman" w:hAnsi="Times New Roman" w:cs="Times New Roman"/>
          <w:b/>
          <w:sz w:val="24"/>
          <w:szCs w:val="24"/>
        </w:rPr>
      </w:pPr>
      <w:r w:rsidRPr="00121B90">
        <w:rPr>
          <w:rFonts w:ascii="Times New Roman" w:hAnsi="Times New Roman" w:cs="Times New Roman"/>
          <w:b/>
          <w:sz w:val="24"/>
          <w:szCs w:val="24"/>
        </w:rPr>
        <w:t>Introduction</w:t>
      </w:r>
    </w:p>
    <w:p w14:paraId="711462B8" w14:textId="26BDBAB1" w:rsidR="00394B72" w:rsidRPr="00613B37" w:rsidRDefault="00394B72" w:rsidP="007334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A0A">
        <w:rPr>
          <w:rFonts w:ascii="Times New Roman" w:hAnsi="Times New Roman" w:cs="Times New Roman"/>
          <w:sz w:val="24"/>
          <w:szCs w:val="24"/>
        </w:rPr>
        <w:t>The electrochemically</w:t>
      </w:r>
      <w:del w:id="49" w:author="Donna Frankel" w:date="2019-12-02T07:45:00Z">
        <w:r w:rsidRPr="00BE6A0A" w:rsidDel="000577C8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50" w:author="Donna Frankel" w:date="2019-12-02T07:45:00Z">
        <w:r w:rsidR="000577C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BE6A0A">
        <w:rPr>
          <w:rFonts w:ascii="Times New Roman" w:hAnsi="Times New Roman" w:cs="Times New Roman"/>
          <w:sz w:val="24"/>
          <w:szCs w:val="24"/>
        </w:rPr>
        <w:t xml:space="preserve">driven </w:t>
      </w:r>
      <w:del w:id="51" w:author="Donna Frankel" w:date="2019-12-02T12:02:00Z">
        <w:r w:rsidDel="00781477">
          <w:rPr>
            <w:rFonts w:ascii="Times New Roman" w:hAnsi="Times New Roman" w:cs="Times New Roman"/>
            <w:sz w:val="24"/>
            <w:szCs w:val="24"/>
          </w:rPr>
          <w:delText>water</w:delText>
        </w:r>
        <w:r w:rsidRPr="00BE6A0A" w:rsidDel="0078147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52" w:author="Donna Frankel" w:date="2019-12-02T12:02:00Z">
        <w:r w:rsidR="00781477">
          <w:rPr>
            <w:rFonts w:ascii="Times New Roman" w:hAnsi="Times New Roman" w:cs="Times New Roman"/>
            <w:sz w:val="24"/>
            <w:szCs w:val="24"/>
          </w:rPr>
          <w:t>water-</w:t>
        </w:r>
      </w:ins>
      <w:r>
        <w:rPr>
          <w:rFonts w:ascii="Times New Roman" w:hAnsi="Times New Roman" w:cs="Times New Roman"/>
          <w:sz w:val="24"/>
          <w:szCs w:val="24"/>
        </w:rPr>
        <w:t>splitting</w:t>
      </w:r>
      <w:r w:rsidRPr="00BE6A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process </w:t>
      </w:r>
      <w:del w:id="53" w:author="Donna Frankel" w:date="2019-12-03T07:53:00Z">
        <w:r w:rsidRPr="00BE6A0A" w:rsidDel="0067376C">
          <w:rPr>
            <w:rFonts w:ascii="Times New Roman" w:hAnsi="Times New Roman" w:cs="Times New Roman"/>
            <w:sz w:val="24"/>
            <w:szCs w:val="24"/>
          </w:rPr>
          <w:delText xml:space="preserve">mostly </w:delText>
        </w:r>
      </w:del>
      <w:r w:rsidRPr="00BE6A0A">
        <w:rPr>
          <w:rFonts w:ascii="Times New Roman" w:hAnsi="Times New Roman" w:cs="Times New Roman"/>
          <w:sz w:val="24"/>
          <w:szCs w:val="24"/>
        </w:rPr>
        <w:t xml:space="preserve">depends </w:t>
      </w:r>
      <w:ins w:id="54" w:author="Donna Frankel" w:date="2019-12-03T07:53:00Z">
        <w:r w:rsidR="0067376C" w:rsidRPr="00BE6A0A">
          <w:rPr>
            <w:rFonts w:ascii="Times New Roman" w:hAnsi="Times New Roman" w:cs="Times New Roman"/>
            <w:sz w:val="24"/>
            <w:szCs w:val="24"/>
          </w:rPr>
          <w:t xml:space="preserve">mostly </w:t>
        </w:r>
      </w:ins>
      <w:r w:rsidRPr="00BE6A0A">
        <w:rPr>
          <w:rFonts w:ascii="Times New Roman" w:hAnsi="Times New Roman" w:cs="Times New Roman"/>
          <w:sz w:val="24"/>
          <w:szCs w:val="24"/>
        </w:rPr>
        <w:t xml:space="preserve">on the availability of </w:t>
      </w:r>
      <w:del w:id="55" w:author="Donna Frankel" w:date="2019-12-03T07:53:00Z">
        <w:r w:rsidRPr="00BE6A0A" w:rsidDel="0067376C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Pr="00BE6A0A">
        <w:rPr>
          <w:rFonts w:ascii="Times New Roman" w:hAnsi="Times New Roman" w:cs="Times New Roman"/>
          <w:sz w:val="24"/>
          <w:szCs w:val="24"/>
        </w:rPr>
        <w:t xml:space="preserve">efficient and robust catalysts. </w:t>
      </w:r>
      <w:r w:rsidRPr="002D73B3">
        <w:rPr>
          <w:rFonts w:ascii="Times New Roman" w:hAnsi="Times New Roman" w:cs="Times New Roman"/>
          <w:sz w:val="24"/>
          <w:szCs w:val="24"/>
        </w:rPr>
        <w:t>Hydrogen production through water splitting is among</w:t>
      </w:r>
      <w:del w:id="56" w:author="Donna Frankel" w:date="2019-12-02T07:45:00Z">
        <w:r w:rsidRPr="002D73B3" w:rsidDel="000577C8">
          <w:rPr>
            <w:rFonts w:ascii="Times New Roman" w:hAnsi="Times New Roman" w:cs="Times New Roman"/>
            <w:sz w:val="24"/>
            <w:szCs w:val="24"/>
          </w:rPr>
          <w:delText>st</w:delText>
        </w:r>
      </w:del>
      <w:r w:rsidRPr="002D73B3">
        <w:rPr>
          <w:rFonts w:ascii="Times New Roman" w:hAnsi="Times New Roman" w:cs="Times New Roman"/>
          <w:sz w:val="24"/>
          <w:szCs w:val="24"/>
        </w:rPr>
        <w:t xml:space="preserve"> the most promising methods for this challenge</w:t>
      </w:r>
      <w:r w:rsidRPr="00BE6A0A">
        <w:rPr>
          <w:rFonts w:ascii="Times New Roman" w:hAnsi="Times New Roman" w:cs="Times New Roman"/>
          <w:sz w:val="24"/>
          <w:szCs w:val="24"/>
        </w:rPr>
        <w:t>.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93376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&lt;EndNote&gt;&lt;Cite&gt;&lt;Author&gt;Zhang&lt;/Author&gt;&lt;Year&gt;2018&lt;/Year&gt;&lt;RecNum&gt;1&lt;/RecNum&gt;&lt;DisplayText&gt;&lt;style face="superscript"&gt;1&lt;/style&gt;&lt;/DisplayText&gt;&lt;record&gt;&lt;rec-number&gt;1&lt;/rec-number&gt;&lt;foreign-keys&gt;&lt;key app="EN" db-id="fdz9re0w9sp0wgedpevvrw9nr0fvptrasdrt" timestamp="0"&gt;1&lt;/key&gt;&lt;/foreign-keys&gt;&lt;ref-type name="Journal Article"&gt;17&lt;/ref-type&gt;&lt;contributors&gt;&lt;authors&gt;&lt;author&gt;Zhang, Huabin&lt;/author&gt;&lt;author&gt;Yu, Le&lt;/author&gt;&lt;author&gt;Chen, Tao&lt;/author&gt;&lt;author&gt;Zhou, Wei&lt;/author&gt;&lt;author&gt;Lou, Xiong Wen&lt;/author&gt;&lt;/authors&gt;&lt;/contributors&gt;&lt;titles&gt;&lt;title&gt;&lt;style face="normal" font="default" size="100%"&gt;Surface Modulation of Hierarchical MoS&lt;/style&gt;&lt;style face="subscript" font="default" size="100%"&gt;2&lt;/style&gt;&lt;style face="normal" font="default" size="100%"&gt; Nanosheets by Ni Single Atoms for Enhanced Electrocatalytic Hydrogen Evolution&lt;/style&gt;&lt;/title&gt;&lt;secondary-title&gt;Adv. Funct. Mater.&lt;/secondary-title&gt;&lt;/titles&gt;&lt;pages&gt;1807086&lt;/pages&gt;&lt;volume&gt;0&lt;/volume&gt;&lt;number&gt;0&lt;/number&gt;&lt;dates&gt;&lt;year&gt;2018&lt;/year&gt;&lt;/dates&gt;&lt;urls&gt;&lt;related-urls&gt;&lt;url&gt;https://onlinelibrary.wiley.com/doi/abs/10.1002/adfm.201807086&lt;/url&gt;&lt;/related-urls&gt;&lt;/urls&gt;&lt;electronic-resource-num&gt;doi:10.1002/adfm.201807086&lt;/electronic-resource-num&gt;&lt;/record&gt;&lt;/Cite&gt;&lt;/EndNote&gt;</w:instrTex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7756FB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BE6A0A">
        <w:rPr>
          <w:rFonts w:ascii="Times New Roman" w:hAnsi="Times New Roman" w:cs="Times New Roman"/>
          <w:sz w:val="24"/>
          <w:szCs w:val="24"/>
        </w:rPr>
        <w:t xml:space="preserve"> </w:t>
      </w:r>
      <w:r w:rsidRPr="0067701B">
        <w:rPr>
          <w:rFonts w:ascii="Times New Roman" w:hAnsi="Times New Roman" w:cs="Times New Roman"/>
          <w:sz w:val="24"/>
          <w:szCs w:val="24"/>
        </w:rPr>
        <w:t xml:space="preserve">In order to adopt water </w:t>
      </w:r>
      <w:proofErr w:type="spellStart"/>
      <w:r w:rsidRPr="0067701B">
        <w:rPr>
          <w:rFonts w:ascii="Times New Roman" w:hAnsi="Times New Roman" w:cs="Times New Roman"/>
          <w:sz w:val="24"/>
          <w:szCs w:val="24"/>
        </w:rPr>
        <w:t>electrolyzers</w:t>
      </w:r>
      <w:proofErr w:type="spellEnd"/>
      <w:r w:rsidRPr="0067701B">
        <w:rPr>
          <w:rFonts w:ascii="Times New Roman" w:hAnsi="Times New Roman" w:cs="Times New Roman"/>
          <w:sz w:val="24"/>
          <w:szCs w:val="24"/>
        </w:rPr>
        <w:t xml:space="preserve"> as a main hydrogen production </w:t>
      </w:r>
      <w:r>
        <w:rPr>
          <w:rFonts w:ascii="Times New Roman" w:hAnsi="Times New Roman" w:cs="Times New Roman"/>
          <w:sz w:val="24"/>
          <w:szCs w:val="24"/>
        </w:rPr>
        <w:t>source</w:t>
      </w:r>
      <w:r w:rsidRPr="0067701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it is necessary to develop </w:t>
      </w:r>
      <w:r w:rsidRPr="00BE6A0A">
        <w:rPr>
          <w:rFonts w:ascii="Times New Roman" w:hAnsi="Times New Roman" w:cs="Times New Roman"/>
          <w:sz w:val="24"/>
          <w:szCs w:val="24"/>
        </w:rPr>
        <w:t>highly efficient,</w:t>
      </w:r>
      <w:r>
        <w:rPr>
          <w:rFonts w:ascii="Times New Roman" w:hAnsi="Times New Roman" w:cs="Times New Roman"/>
          <w:sz w:val="24"/>
          <w:szCs w:val="24"/>
        </w:rPr>
        <w:t xml:space="preserve"> inexpensive </w:t>
      </w:r>
      <w:r w:rsidRPr="00BE6A0A">
        <w:rPr>
          <w:rFonts w:ascii="Times New Roman" w:hAnsi="Times New Roman" w:cs="Times New Roman"/>
          <w:sz w:val="24"/>
          <w:szCs w:val="24"/>
        </w:rPr>
        <w:t>and abundantly available electrocatalyst</w:t>
      </w:r>
      <w:r>
        <w:rPr>
          <w:rFonts w:ascii="Times New Roman" w:hAnsi="Times New Roman" w:cs="Times New Roman"/>
          <w:sz w:val="24"/>
          <w:szCs w:val="24"/>
        </w:rPr>
        <w:t xml:space="preserve">s in both half reactions of water splitting. </w:t>
      </w:r>
      <w:r w:rsidRPr="00BE6A0A">
        <w:rPr>
          <w:rFonts w:ascii="Times New Roman" w:hAnsi="Times New Roman" w:cs="Times New Roman"/>
          <w:sz w:val="24"/>
          <w:szCs w:val="24"/>
        </w:rPr>
        <w:t>Currently, Pt-based electrocatalyst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BE6A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demonstrate</w:t>
      </w:r>
      <w:r w:rsidRPr="00BE6A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BE6A0A">
        <w:rPr>
          <w:rFonts w:ascii="Times New Roman" w:hAnsi="Times New Roman" w:cs="Times New Roman"/>
          <w:sz w:val="24"/>
          <w:szCs w:val="24"/>
        </w:rPr>
        <w:t>best catalytic performance</w:t>
      </w:r>
      <w:del w:id="57" w:author="Donna Frankel" w:date="2019-12-03T07:54:00Z">
        <w:r w:rsidRPr="00BE6A0A" w:rsidDel="000E7641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BE6A0A">
        <w:rPr>
          <w:rFonts w:ascii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bookmarkStart w:id="58" w:name="_Hlk26180599"/>
      <w:r w:rsidR="00187927">
        <w:rPr>
          <w:rFonts w:ascii="Times New Roman" w:hAnsi="Times New Roman" w:cs="Times New Roman"/>
          <w:sz w:val="24"/>
          <w:szCs w:val="24"/>
        </w:rPr>
        <w:t>hydrogen</w:t>
      </w:r>
      <w:r w:rsidR="00187927" w:rsidRPr="00A665DC">
        <w:rPr>
          <w:rFonts w:ascii="Times New Roman" w:hAnsi="Times New Roman" w:cs="Times New Roman"/>
          <w:sz w:val="24"/>
          <w:szCs w:val="24"/>
        </w:rPr>
        <w:t xml:space="preserve"> </w:t>
      </w:r>
      <w:r w:rsidRPr="00A665DC">
        <w:rPr>
          <w:rFonts w:ascii="Times New Roman" w:hAnsi="Times New Roman" w:cs="Times New Roman"/>
          <w:sz w:val="24"/>
          <w:szCs w:val="24"/>
        </w:rPr>
        <w:t>evolution reaction (HER)</w:t>
      </w:r>
      <w:bookmarkEnd w:id="58"/>
      <w:del w:id="59" w:author="Donna Frankel" w:date="2019-12-02T07:46:00Z">
        <w:r w:rsidDel="000577C8">
          <w:rPr>
            <w:rFonts w:ascii="Times New Roman" w:hAnsi="Times New Roman" w:cs="Times New Roman"/>
            <w:sz w:val="24"/>
            <w:szCs w:val="24"/>
          </w:rPr>
          <w:delText>,</w:delText>
        </w:r>
      </w:del>
      <w:r>
        <w:rPr>
          <w:rFonts w:ascii="Times New Roman" w:hAnsi="Times New Roman" w:cs="Times New Roman"/>
          <w:sz w:val="24"/>
          <w:szCs w:val="24"/>
        </w:rPr>
        <w:t xml:space="preserve"> in acid (2H + 2e </w:t>
      </w:r>
      <w:r>
        <w:rPr>
          <w:rFonts w:ascii="Cambria" w:hAnsi="Cambria" w:cs="Times New Roman"/>
          <w:sz w:val="24"/>
          <w:szCs w:val="24"/>
        </w:rPr>
        <w:t>⟶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 and alkaline (2H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O + 2e </w:t>
      </w:r>
      <w:r>
        <w:rPr>
          <w:rFonts w:ascii="Cambria" w:hAnsi="Cambria" w:cs="Times New Roman"/>
          <w:sz w:val="24"/>
          <w:szCs w:val="24"/>
        </w:rPr>
        <w:t>⟶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+ 2OH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) media. </w:t>
      </w:r>
      <w:r w:rsidRPr="00BE6A0A">
        <w:rPr>
          <w:rFonts w:ascii="Times New Roman" w:hAnsi="Times New Roman" w:cs="Times New Roman"/>
          <w:sz w:val="24"/>
          <w:szCs w:val="24"/>
        </w:rPr>
        <w:t xml:space="preserve">However, considering the scarcity and cost of </w:t>
      </w:r>
      <w:r>
        <w:rPr>
          <w:rFonts w:ascii="Times New Roman" w:hAnsi="Times New Roman" w:cs="Times New Roman"/>
          <w:sz w:val="24"/>
          <w:szCs w:val="24"/>
        </w:rPr>
        <w:t xml:space="preserve">the noble metal </w:t>
      </w:r>
      <w:del w:id="60" w:author="Donna Frankel" w:date="2019-12-02T08:16:00Z">
        <w:r w:rsidDel="00DC5B7D">
          <w:rPr>
            <w:rFonts w:ascii="Times New Roman" w:hAnsi="Times New Roman" w:cs="Times New Roman"/>
            <w:sz w:val="24"/>
            <w:szCs w:val="24"/>
          </w:rPr>
          <w:delText>platinum (</w:delText>
        </w:r>
      </w:del>
      <w:r>
        <w:rPr>
          <w:rFonts w:ascii="Times New Roman" w:hAnsi="Times New Roman" w:cs="Times New Roman"/>
          <w:sz w:val="24"/>
          <w:szCs w:val="24"/>
        </w:rPr>
        <w:t>Pt</w:t>
      </w:r>
      <w:del w:id="61" w:author="Donna Frankel" w:date="2019-12-02T08:16:00Z">
        <w:r w:rsidDel="00DC5B7D">
          <w:rPr>
            <w:rFonts w:ascii="Times New Roman" w:hAnsi="Times New Roman" w:cs="Times New Roman"/>
            <w:sz w:val="24"/>
            <w:szCs w:val="24"/>
          </w:rPr>
          <w:delText>)</w:delText>
        </w:r>
      </w:del>
      <w:r>
        <w:rPr>
          <w:rFonts w:ascii="Times New Roman" w:hAnsi="Times New Roman" w:cs="Times New Roman"/>
          <w:sz w:val="24"/>
          <w:szCs w:val="24"/>
        </w:rPr>
        <w:t>,</w:t>
      </w:r>
      <w:r w:rsidRPr="00BE6A0A">
        <w:rPr>
          <w:rFonts w:ascii="Times New Roman" w:hAnsi="Times New Roman" w:cs="Times New Roman"/>
          <w:sz w:val="24"/>
          <w:szCs w:val="24"/>
        </w:rPr>
        <w:t xml:space="preserve"> its </w:t>
      </w:r>
      <w:r>
        <w:rPr>
          <w:rFonts w:ascii="Times New Roman" w:hAnsi="Times New Roman" w:cs="Times New Roman"/>
          <w:sz w:val="24"/>
          <w:szCs w:val="24"/>
        </w:rPr>
        <w:t xml:space="preserve">large-scale utilization as </w:t>
      </w:r>
      <w:ins w:id="62" w:author="Donna Frankel" w:date="2019-12-02T07:46:00Z">
        <w:r w:rsidR="000577C8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r>
        <w:rPr>
          <w:rFonts w:ascii="Times New Roman" w:hAnsi="Times New Roman" w:cs="Times New Roman"/>
          <w:sz w:val="24"/>
          <w:szCs w:val="24"/>
        </w:rPr>
        <w:t>cathode in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del w:id="63" w:author="Donna Frankel" w:date="2019-12-02T12:03:00Z">
        <w:r w:rsidDel="00781477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64" w:author="Donna Frankel" w:date="2019-12-02T12:03:00Z">
        <w:r w:rsidR="0078147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>
        <w:rPr>
          <w:rFonts w:ascii="Times New Roman" w:hAnsi="Times New Roman" w:cs="Times New Roman"/>
          <w:sz w:val="24"/>
          <w:szCs w:val="24"/>
        </w:rPr>
        <w:t>production cells is limited</w:t>
      </w:r>
      <w:r w:rsidRPr="00BE6A0A">
        <w:rPr>
          <w:rFonts w:ascii="Times New Roman" w:hAnsi="Times New Roman" w:cs="Times New Roman"/>
          <w:sz w:val="24"/>
          <w:szCs w:val="24"/>
        </w:rPr>
        <w:t>.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93376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&lt;EndNote&gt;&lt;Cite&gt;&lt;Author&gt;Zhang&lt;/Author&gt;&lt;Year&gt;2019&lt;/Year&gt;&lt;RecNum&gt;4&lt;/RecNum&gt;&lt;DisplayText&gt;&lt;style face="superscript"&gt;2&lt;/style&gt;&lt;/DisplayText&gt;&lt;record&gt;&lt;rec-number&gt;4&lt;/rec-number&gt;&lt;foreign-keys&gt;&lt;key app="EN" db-id="fdz9re0w9sp0wgedpevvrw9nr0fvptrasdrt" timestamp="0"&gt;4&lt;/key&gt;&lt;/foreign-keys&gt;&lt;ref-type name="Journal Article"&gt;17&lt;/ref-type&gt;&lt;contributors&gt;&lt;authors&gt;&lt;author&gt;Zhang, Lei&lt;/author&gt;&lt;author&gt;Doyle-Davis, Kieran&lt;/author&gt;&lt;author&gt;Sun, Xueliang&lt;/author&gt;&lt;/authors&gt;&lt;/contributors&gt;&lt;titles&gt;&lt;title&gt;Pt-Based electrocatalysts with high atom utilization efficiency: from nanostructures to single atoms&lt;/title&gt;&lt;secondary-title&gt;Energy Environ. Sci.&lt;/secondary-title&gt;&lt;/titles&gt;&lt;periodical&gt;&lt;full-title&gt;Energy Environ. Sci.&lt;/full-title&gt;&lt;/periodical&gt;&lt;pages&gt;492-517&lt;/pages&gt;&lt;volume&gt;12&lt;/volume&gt;&lt;number&gt;2&lt;/number&gt;&lt;dates&gt;&lt;year&gt;2019&lt;/year&gt;&lt;/dates&gt;&lt;publisher&gt;The Royal Society of Chemistry&lt;/publisher&gt;&lt;isbn&gt;1754-5692&lt;/isbn&gt;&lt;urls&gt;&lt;related-urls&gt;&lt;url&gt;http://dx.doi.org/10.1039/C8EE02939C&lt;/url&gt;&lt;/related-urls&gt;&lt;/urls&gt;&lt;electronic-resource-num&gt;10.1039/c8ee02939c&lt;/electronic-resource-num&gt;&lt;/record&gt;&lt;/Cite&gt;&lt;/EndNote&gt;</w:instrTex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7756FB">
        <w:rPr>
          <w:rFonts w:ascii="Times New Roman" w:hAnsi="Times New Roman" w:cs="Times New Roman"/>
          <w:noProof/>
          <w:sz w:val="24"/>
          <w:szCs w:val="24"/>
          <w:vertAlign w:val="superscript"/>
        </w:rPr>
        <w:t>2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8F1F4E" w:rsidDel="008F1F4E">
        <w:rPr>
          <w:rFonts w:ascii="Times New Roman" w:hAnsi="Times New Roman" w:cs="Times New Roman"/>
          <w:sz w:val="24"/>
          <w:szCs w:val="24"/>
        </w:rPr>
        <w:t xml:space="preserve"> </w:t>
      </w:r>
      <w:r w:rsidRPr="00BE6A0A">
        <w:rPr>
          <w:rFonts w:ascii="Times New Roman" w:hAnsi="Times New Roman" w:cs="Times New Roman"/>
          <w:sz w:val="24"/>
          <w:szCs w:val="24"/>
        </w:rPr>
        <w:t xml:space="preserve">Among the </w:t>
      </w:r>
      <w:r>
        <w:rPr>
          <w:rFonts w:ascii="Times New Roman" w:hAnsi="Times New Roman" w:cs="Times New Roman"/>
          <w:sz w:val="24"/>
          <w:szCs w:val="24"/>
        </w:rPr>
        <w:t>nonprecious catalysts</w:t>
      </w:r>
      <w:del w:id="65" w:author="Donna Frankel" w:date="2019-12-02T07:46:00Z">
        <w:r w:rsidR="00187927" w:rsidDel="000577C8">
          <w:rPr>
            <w:rFonts w:ascii="Times New Roman" w:hAnsi="Times New Roman" w:cs="Times New Roman"/>
            <w:sz w:val="24"/>
            <w:szCs w:val="24"/>
          </w:rPr>
          <w:delText>,</w:delText>
        </w:r>
      </w:del>
      <w:r>
        <w:rPr>
          <w:rFonts w:ascii="Times New Roman" w:hAnsi="Times New Roman" w:cs="Times New Roman"/>
          <w:sz w:val="24"/>
          <w:szCs w:val="24"/>
        </w:rPr>
        <w:t xml:space="preserve"> that drive HER at low overpotential are </w:t>
      </w:r>
      <w:r w:rsidRPr="00BE6A0A">
        <w:rPr>
          <w:rFonts w:ascii="Times New Roman" w:hAnsi="Times New Roman" w:cs="Times New Roman"/>
          <w:sz w:val="24"/>
          <w:szCs w:val="24"/>
        </w:rPr>
        <w:t>transition metal dichalcogenides (TM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BE6A0A">
        <w:rPr>
          <w:rFonts w:ascii="Times New Roman" w:hAnsi="Times New Roman" w:cs="Times New Roman"/>
          <w:sz w:val="24"/>
          <w:szCs w:val="24"/>
        </w:rPr>
        <w:t xml:space="preserve">Cs), </w:t>
      </w:r>
      <w:r>
        <w:rPr>
          <w:rFonts w:ascii="Times New Roman" w:hAnsi="Times New Roman" w:cs="Times New Roman"/>
          <w:sz w:val="24"/>
          <w:szCs w:val="24"/>
        </w:rPr>
        <w:t xml:space="preserve">such as </w:t>
      </w:r>
      <w:r w:rsidRPr="00BE6A0A">
        <w:rPr>
          <w:rFonts w:ascii="Times New Roman" w:hAnsi="Times New Roman" w:cs="Times New Roman"/>
          <w:sz w:val="24"/>
          <w:szCs w:val="24"/>
        </w:rPr>
        <w:t>MoS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E6A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which </w:t>
      </w:r>
      <w:del w:id="66" w:author="Donna Frankel" w:date="2019-12-02T07:47:00Z">
        <w:r w:rsidDel="00D934F7">
          <w:rPr>
            <w:rFonts w:ascii="Times New Roman" w:hAnsi="Times New Roman" w:cs="Times New Roman"/>
            <w:sz w:val="24"/>
            <w:szCs w:val="24"/>
          </w:rPr>
          <w:delText xml:space="preserve">have </w:delText>
        </w:r>
      </w:del>
      <w:ins w:id="67" w:author="Donna Frankel" w:date="2019-12-02T07:47:00Z">
        <w:r w:rsidR="00D934F7">
          <w:rPr>
            <w:rFonts w:ascii="Times New Roman" w:hAnsi="Times New Roman" w:cs="Times New Roman"/>
            <w:sz w:val="24"/>
            <w:szCs w:val="24"/>
          </w:rPr>
          <w:t xml:space="preserve">has </w:t>
        </w:r>
      </w:ins>
      <w:r>
        <w:rPr>
          <w:rFonts w:ascii="Times New Roman" w:hAnsi="Times New Roman" w:cs="Times New Roman"/>
          <w:sz w:val="24"/>
          <w:szCs w:val="24"/>
        </w:rPr>
        <w:t xml:space="preserve">been </w:t>
      </w:r>
      <w:r w:rsidRPr="00BE6A0A">
        <w:rPr>
          <w:rFonts w:ascii="Times New Roman" w:hAnsi="Times New Roman" w:cs="Times New Roman"/>
          <w:sz w:val="24"/>
          <w:szCs w:val="24"/>
        </w:rPr>
        <w:t xml:space="preserve">reported 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 w:rsidRPr="00B53C19">
        <w:rPr>
          <w:rFonts w:ascii="Times New Roman" w:hAnsi="Times New Roman" w:cs="Times New Roman"/>
          <w:sz w:val="24"/>
          <w:szCs w:val="24"/>
        </w:rPr>
        <w:t xml:space="preserve">a </w:t>
      </w:r>
      <w:r w:rsidRPr="00BE6A0A">
        <w:rPr>
          <w:rFonts w:ascii="Times New Roman" w:hAnsi="Times New Roman" w:cs="Times New Roman"/>
          <w:sz w:val="24"/>
          <w:szCs w:val="24"/>
        </w:rPr>
        <w:t>promising electrocatalyst due to its layered structure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E6A0A">
        <w:rPr>
          <w:rFonts w:ascii="Times New Roman" w:hAnsi="Times New Roman" w:cs="Times New Roman"/>
          <w:sz w:val="24"/>
          <w:szCs w:val="24"/>
        </w:rPr>
        <w:t>unique electronic configuration</w:t>
      </w:r>
      <w:r>
        <w:rPr>
          <w:rFonts w:ascii="Times New Roman" w:hAnsi="Times New Roman" w:cs="Times New Roman"/>
          <w:sz w:val="24"/>
          <w:szCs w:val="24"/>
        </w:rPr>
        <w:t xml:space="preserve"> and electrochemical stability</w:t>
      </w:r>
      <w:r w:rsidRPr="00BE6A0A">
        <w:rPr>
          <w:rFonts w:ascii="Times New Roman" w:hAnsi="Times New Roman" w:cs="Times New Roman"/>
          <w:sz w:val="24"/>
          <w:szCs w:val="24"/>
        </w:rPr>
        <w:t>. Following the successful implementation of transition metal sul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BE6A0A">
        <w:rPr>
          <w:rFonts w:ascii="Times New Roman" w:hAnsi="Times New Roman" w:cs="Times New Roman"/>
          <w:sz w:val="24"/>
          <w:szCs w:val="24"/>
        </w:rPr>
        <w:t>ide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BE6A0A">
        <w:rPr>
          <w:rFonts w:ascii="Times New Roman" w:hAnsi="Times New Roman" w:cs="Times New Roman"/>
          <w:sz w:val="24"/>
          <w:szCs w:val="24"/>
        </w:rPr>
        <w:t xml:space="preserve"> in various applications, transition metal selenides are now </w:t>
      </w:r>
      <w:commentRangeStart w:id="68"/>
      <w:del w:id="69" w:author="Donna Frankel" w:date="2019-12-03T16:38:00Z">
        <w:r w:rsidRPr="00BE6A0A" w:rsidDel="00781B80">
          <w:rPr>
            <w:rFonts w:ascii="Times New Roman" w:hAnsi="Times New Roman" w:cs="Times New Roman"/>
            <w:sz w:val="24"/>
            <w:szCs w:val="24"/>
          </w:rPr>
          <w:delText>the rising stars</w:delText>
        </w:r>
      </w:del>
      <w:ins w:id="70" w:author="Donna Frankel" w:date="2019-12-03T16:38:00Z">
        <w:r w:rsidR="00781B80">
          <w:rPr>
            <w:rFonts w:ascii="Times New Roman" w:hAnsi="Times New Roman" w:cs="Times New Roman"/>
            <w:sz w:val="24"/>
            <w:szCs w:val="24"/>
          </w:rPr>
          <w:t>recognized as having enormous potential</w:t>
        </w:r>
        <w:commentRangeEnd w:id="68"/>
        <w:r w:rsidR="00781B80">
          <w:rPr>
            <w:rStyle w:val="CommentReference"/>
          </w:rPr>
          <w:commentReference w:id="68"/>
        </w:r>
      </w:ins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A665DC">
        <w:rPr>
          <w:rFonts w:ascii="Times New Roman" w:hAnsi="Times New Roman" w:cs="Times New Roman"/>
          <w:sz w:val="24"/>
          <w:szCs w:val="24"/>
        </w:rPr>
        <w:t>heavier chalcogens provide better electrical conductivity, which is critically important for energy storage</w:t>
      </w:r>
      <w:del w:id="71" w:author="Donna Frankel" w:date="2019-12-02T07:48:00Z">
        <w:r w:rsidRPr="00A665DC" w:rsidDel="00D934F7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A665DC">
        <w:rPr>
          <w:rFonts w:ascii="Times New Roman" w:hAnsi="Times New Roman" w:cs="Times New Roman"/>
          <w:sz w:val="24"/>
          <w:szCs w:val="24"/>
        </w:rPr>
        <w:t xml:space="preserve"> and optoelectronic and magnetic ap</w:t>
      </w:r>
      <w:r w:rsidRPr="00467F9B">
        <w:rPr>
          <w:rFonts w:ascii="Times New Roman" w:hAnsi="Times New Roman" w:cs="Times New Roman"/>
          <w:sz w:val="24"/>
          <w:szCs w:val="24"/>
        </w:rPr>
        <w:t>plications.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>
          <w:fldData xml:space="preserve">PEVuZE5vdGU+PENpdGU+PEF1dGhvcj5aLiBaaGVuZzwvQXV0aG9yPjxZZWFyPjIwMTY8L1llYXI+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</w:fldData>
        </w:fldCha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begin">
          <w:fldData xml:space="preserve">PEVuZE5vdGU+PENpdGU+PEF1dGhvcj5aLiBaaGVuZzwvQXV0aG9yPjxZZWFyPjIwMTY8L1llYXI+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</w:fldData>
        </w:fldCha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EN.CITE.DATA 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3, 4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15E8">
        <w:rPr>
          <w:rFonts w:ascii="Times New Roman" w:hAnsi="Times New Roman" w:cs="Times New Roman"/>
          <w:sz w:val="24"/>
          <w:szCs w:val="24"/>
        </w:rPr>
        <w:t>Although the overall structure is similar for all TMDCs, the material properties can be significantly different depending on the size</w:t>
      </w:r>
      <w:r>
        <w:rPr>
          <w:rFonts w:ascii="Times New Roman" w:hAnsi="Times New Roman" w:cs="Times New Roman"/>
          <w:sz w:val="24"/>
          <w:szCs w:val="24"/>
        </w:rPr>
        <w:t>, p</w:t>
      </w:r>
      <w:r w:rsidRPr="00A665DC">
        <w:rPr>
          <w:rFonts w:ascii="Times New Roman" w:hAnsi="Times New Roman" w:cs="Times New Roman"/>
          <w:sz w:val="24"/>
          <w:szCs w:val="24"/>
        </w:rPr>
        <w:t>olarizability</w:t>
      </w:r>
      <w:r w:rsidRPr="00F015E8">
        <w:rPr>
          <w:rFonts w:ascii="Times New Roman" w:hAnsi="Times New Roman" w:cs="Times New Roman"/>
          <w:sz w:val="24"/>
          <w:szCs w:val="24"/>
        </w:rPr>
        <w:t xml:space="preserve"> and charge of both constituting elements.</w:t>
      </w:r>
      <w:r w:rsidR="00E42C0D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&lt;EndNote&gt;&lt;Cite&gt;&lt;Author&gt;Kadam&lt;/Author&gt;&lt;Year&gt;2018&lt;/Year&gt;&lt;RecNum&gt;386&lt;/RecNum&gt;&lt;DisplayText&gt;&lt;style face="superscript"&gt;5&lt;/style&gt;&lt;/DisplayText&gt;&lt;record&gt;&lt;rec-number&gt;386&lt;/rec-number&gt;&lt;foreign-keys&gt;&lt;key app="EN" db-id="xzw25wsa3t2201e29eq5xa0vdfrfza95dwvw"&gt;386&lt;/key&gt;&lt;/foreign-keys&gt;&lt;ref-type name="Journal Article"&gt;17&lt;/ref-type&gt;&lt;contributors&gt;&lt;authors&gt;&lt;author&gt;Kadam, Sunil R.&lt;/author&gt;&lt;author&gt;Kalubarme, Ramchandra S.&lt;/author&gt;&lt;author&gt;Deshmukh, Shrutika P.&lt;/author&gt;&lt;author&gt;Panmand, Rajendra P.&lt;/author&gt;&lt;author&gt;Kawade, Ujjwala V.&lt;/author&gt;&lt;author&gt;Kulkarni, Milind V.&lt;/author&gt;&lt;author&gt;Deo, Shriniwas S.&lt;/author&gt;&lt;author&gt;Gosavi, Suresh W.&lt;/author&gt;&lt;author&gt;Kale, Bharat B.&lt;/author&gt;&lt;/authors&gt;&lt;/contributors&gt;&lt;titles&gt;&lt;title&gt;Facilitated Lithium Storage in Hierarchical Microsphere of Cu2S-MoS2 Ultrathin Nanosheets&lt;/title&gt;&lt;secondary-title&gt;ChemistrySelect&lt;/secondary-title&gt;&lt;/titles&gt;&lt;periodical&gt;&lt;full-title&gt;ChemistrySelect&lt;/full-title&gt;&lt;/periodical&gt;&lt;pages&gt;11020-11026&lt;/pages&gt;&lt;volume&gt;3&lt;/volume&gt;&lt;number&gt;39&lt;/number&gt;&lt;dates&gt;&lt;year&gt;2018&lt;/year&gt;&lt;/dates&gt;&lt;isbn&gt;2365-6549&lt;/isbn&gt;&lt;urls&gt;&lt;related-urls&gt;&lt;url&gt;https://onlinelibrary.wiley.com/doi/abs/10.1002/slct.201802470&lt;/url&gt;&lt;/related-urls&gt;&lt;/urls&gt;&lt;electronic-resource-num&gt;10.1002/slct.201802470&lt;/electronic-resource-num&gt;&lt;/record&gt;&lt;/Cite&gt;&lt;/EndNote&gt;</w:instrText>
      </w:r>
      <w:r w:rsidR="00E42C0D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5</w:t>
      </w:r>
      <w:r w:rsidR="00E42C0D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F015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A40A77" w14:textId="22E6A003" w:rsidR="00DC5B7D" w:rsidRDefault="00394B72" w:rsidP="00933762">
      <w:pPr>
        <w:spacing w:line="360" w:lineRule="auto"/>
        <w:jc w:val="both"/>
        <w:rPr>
          <w:ins w:id="72" w:author="Donna Frankel" w:date="2019-12-02T08:14:00Z"/>
          <w:rFonts w:ascii="Times New Roman" w:hAnsi="Times New Roman" w:cs="Times New Roman"/>
          <w:sz w:val="24"/>
          <w:szCs w:val="24"/>
        </w:rPr>
      </w:pPr>
      <w:bookmarkStart w:id="73" w:name="_Hlk26180847"/>
      <w:r w:rsidRPr="00F015E8">
        <w:rPr>
          <w:rFonts w:ascii="Times New Roman" w:hAnsi="Times New Roman" w:cs="Times New Roman"/>
          <w:sz w:val="24"/>
          <w:szCs w:val="24"/>
        </w:rPr>
        <w:t xml:space="preserve">Tungsten is the heaviest transition metal in the </w:t>
      </w:r>
      <w:ins w:id="74" w:author="Donna Frankel" w:date="2019-12-02T12:06:00Z">
        <w:r w:rsidR="00781477" w:rsidRPr="00F015E8">
          <w:rPr>
            <w:rFonts w:ascii="Times New Roman" w:hAnsi="Times New Roman" w:cs="Times New Roman"/>
            <w:sz w:val="24"/>
            <w:szCs w:val="24"/>
          </w:rPr>
          <w:t>TMDC</w:t>
        </w:r>
        <w:r w:rsidR="0078147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F015E8">
        <w:rPr>
          <w:rFonts w:ascii="Times New Roman" w:hAnsi="Times New Roman" w:cs="Times New Roman"/>
          <w:sz w:val="24"/>
          <w:szCs w:val="24"/>
        </w:rPr>
        <w:t>family</w:t>
      </w:r>
      <w:del w:id="75" w:author="Donna Frankel" w:date="2019-12-02T12:06:00Z">
        <w:r w:rsidRPr="00F015E8" w:rsidDel="00781477">
          <w:rPr>
            <w:rFonts w:ascii="Times New Roman" w:hAnsi="Times New Roman" w:cs="Times New Roman"/>
            <w:sz w:val="24"/>
            <w:szCs w:val="24"/>
          </w:rPr>
          <w:delText xml:space="preserve"> of TMDCs</w:delText>
        </w:r>
      </w:del>
      <w:r w:rsidRPr="00F015E8">
        <w:rPr>
          <w:rFonts w:ascii="Times New Roman" w:hAnsi="Times New Roman" w:cs="Times New Roman"/>
          <w:sz w:val="24"/>
          <w:szCs w:val="24"/>
        </w:rPr>
        <w:t xml:space="preserve">, </w:t>
      </w:r>
      <w:del w:id="76" w:author="Donna Frankel" w:date="2019-12-02T07:49:00Z">
        <w:r w:rsidRPr="00F015E8" w:rsidDel="00D934F7">
          <w:rPr>
            <w:rFonts w:ascii="Times New Roman" w:hAnsi="Times New Roman" w:cs="Times New Roman"/>
            <w:sz w:val="24"/>
            <w:szCs w:val="24"/>
          </w:rPr>
          <w:delText xml:space="preserve">which </w:delText>
        </w:r>
      </w:del>
      <w:ins w:id="77" w:author="Donna Frankel" w:date="2019-12-02T07:49:00Z">
        <w:r w:rsidR="00D934F7">
          <w:rPr>
            <w:rFonts w:ascii="Times New Roman" w:hAnsi="Times New Roman" w:cs="Times New Roman"/>
            <w:sz w:val="24"/>
            <w:szCs w:val="24"/>
          </w:rPr>
          <w:t>and</w:t>
        </w:r>
        <w:r w:rsidR="00D934F7" w:rsidRPr="00F015E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F015E8">
        <w:rPr>
          <w:rFonts w:ascii="Times New Roman" w:hAnsi="Times New Roman" w:cs="Times New Roman"/>
          <w:sz w:val="24"/>
          <w:szCs w:val="24"/>
        </w:rPr>
        <w:t>provides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ins w:id="78" w:author="Donna Frankel" w:date="2019-12-03T08:00:00Z">
        <w:r w:rsidR="000E7641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r w:rsidRPr="00F015E8">
        <w:rPr>
          <w:rFonts w:ascii="Times New Roman" w:hAnsi="Times New Roman" w:cs="Times New Roman"/>
          <w:sz w:val="24"/>
          <w:szCs w:val="24"/>
        </w:rPr>
        <w:t>better opportunity to alter the structure and control the materials</w:t>
      </w:r>
      <w:r>
        <w:rPr>
          <w:rFonts w:ascii="Times New Roman" w:hAnsi="Times New Roman" w:cs="Times New Roman"/>
          <w:sz w:val="24"/>
          <w:szCs w:val="24"/>
          <w:lang w:bidi="he-IL"/>
        </w:rPr>
        <w:t>’</w:t>
      </w:r>
      <w:r w:rsidRPr="00F015E8">
        <w:rPr>
          <w:rFonts w:ascii="Times New Roman" w:hAnsi="Times New Roman" w:cs="Times New Roman"/>
          <w:sz w:val="24"/>
          <w:szCs w:val="24"/>
        </w:rPr>
        <w:t xml:space="preserve"> properties.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&lt;EndNote&gt;&lt;Cite&gt;&lt;Author&gt;Eftekhari&lt;/Author&gt;&lt;Year&gt;2017&lt;/Year&gt;&lt;RecNum&gt;5&lt;/RecNum&gt;&lt;DisplayText&gt;&lt;style face="superscript"&gt;6&lt;/style&gt;&lt;/DisplayText&gt;&lt;record&gt;&lt;rec-number&gt;5&lt;/rec-number&gt;&lt;foreign-keys&gt;&lt;key app="EN" db-id="fdz9re0w9sp0wgedpevvrw9nr0fvptrasdrt" timestamp="0"&gt;5&lt;/key&gt;&lt;/foreign-keys&gt;&lt;ref-type name="Journal Article"&gt;17&lt;/ref-type&gt;&lt;contributors&gt;&lt;authors&gt;&lt;author&gt;Eftekhari, Ali&lt;/author&gt;&lt;/authors&gt;&lt;/contributors&gt;&lt;titles&gt;&lt;title&gt;&lt;style face="normal" font="default" size="100%"&gt;Tungsten dichalcogenides (WS&lt;/style&gt;&lt;style face="subscript" font="default" size="100%"&gt;2&lt;/style&gt;&lt;style face="normal" font="default" size="100%"&gt;, WSe&lt;/style&gt;&lt;style face="subscript" font="default" size="100%"&gt;2&lt;/style&gt;&lt;style face="normal" font="default" size="100%"&gt;, and WTe&lt;/style&gt;&lt;style face="subscript" font="default" size="100%"&gt;2&lt;/style&gt;&lt;style face="normal" font="default" size="100%"&gt;): materials chemistry and applications&lt;/style&gt;&lt;/title&gt;&lt;secondary-title&gt;J. Mater. Chem. A&lt;/secondary-title&gt;&lt;/titles&gt;&lt;periodical&gt;&lt;full-title&gt;J. Mater. Chem. A&lt;/full-title&gt;&lt;/periodical&gt;&lt;pages&gt;18299-18325&lt;/pages&gt;&lt;volume&gt;5&lt;/volume&gt;&lt;number&gt;35&lt;/number&gt;&lt;dates&gt;&lt;year&gt;2017&lt;/year&gt;&lt;/dates&gt;&lt;publisher&gt;The Royal Society of Chemistry&lt;/publisher&gt;&lt;isbn&gt;2050-7488&lt;/isbn&gt;&lt;urls&gt;&lt;related-urls&gt;&lt;url&gt;http://dx.doi.org/10.1039/C7TA04268J&lt;/url&gt;&lt;/related-urls&gt;&lt;/urls&gt;&lt;electronic-resource-num&gt;10.1039/c7ta04268j&lt;/electronic-resource-num&gt;&lt;/record&gt;&lt;/Cite&gt;&lt;/EndNote&gt;</w:instrTex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6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F015E8">
        <w:rPr>
          <w:rFonts w:ascii="Times New Roman" w:hAnsi="Times New Roman" w:cs="Times New Roman"/>
          <w:sz w:val="24"/>
          <w:szCs w:val="24"/>
        </w:rPr>
        <w:t xml:space="preserve"> WS</w:t>
      </w:r>
      <w:r w:rsidRPr="00F015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015E8">
        <w:rPr>
          <w:rFonts w:ascii="Times New Roman" w:hAnsi="Times New Roman" w:cs="Times New Roman"/>
          <w:sz w:val="24"/>
          <w:szCs w:val="24"/>
        </w:rPr>
        <w:t xml:space="preserve"> and WSe</w:t>
      </w:r>
      <w:r w:rsidRPr="00F015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015E8">
        <w:rPr>
          <w:rFonts w:ascii="Times New Roman" w:hAnsi="Times New Roman" w:cs="Times New Roman"/>
          <w:sz w:val="24"/>
          <w:szCs w:val="24"/>
        </w:rPr>
        <w:t xml:space="preserve"> have recently attracted considerable attention </w:t>
      </w:r>
      <w:r w:rsidRPr="00280464">
        <w:rPr>
          <w:rFonts w:ascii="Times New Roman" w:hAnsi="Times New Roman" w:cs="Times New Roman"/>
          <w:sz w:val="24"/>
          <w:szCs w:val="24"/>
        </w:rPr>
        <w:t xml:space="preserve">because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280464">
        <w:rPr>
          <w:rFonts w:ascii="Times New Roman" w:hAnsi="Times New Roman" w:cs="Times New Roman"/>
          <w:sz w:val="24"/>
          <w:szCs w:val="24"/>
        </w:rPr>
        <w:t>abundan</w:t>
      </w:r>
      <w:r>
        <w:rPr>
          <w:rFonts w:ascii="Times New Roman" w:hAnsi="Times New Roman" w:cs="Times New Roman"/>
          <w:sz w:val="24"/>
          <w:szCs w:val="24"/>
        </w:rPr>
        <w:t xml:space="preserve">cy </w:t>
      </w:r>
      <w:r w:rsidRPr="00280464">
        <w:rPr>
          <w:rFonts w:ascii="Times New Roman" w:hAnsi="Times New Roman" w:cs="Times New Roman"/>
          <w:sz w:val="24"/>
          <w:szCs w:val="24"/>
        </w:rPr>
        <w:t xml:space="preserve">of W in the </w:t>
      </w:r>
      <w:del w:id="79" w:author="Donna Frankel" w:date="2019-12-02T07:50:00Z">
        <w:r w:rsidRPr="00280464" w:rsidDel="00D934F7">
          <w:rPr>
            <w:rFonts w:ascii="Times New Roman" w:hAnsi="Times New Roman" w:cs="Times New Roman"/>
            <w:sz w:val="24"/>
            <w:szCs w:val="24"/>
          </w:rPr>
          <w:delText xml:space="preserve">Earth's </w:delText>
        </w:r>
      </w:del>
      <w:ins w:id="80" w:author="Donna Frankel" w:date="2019-12-02T07:50:00Z">
        <w:r w:rsidR="00D934F7" w:rsidRPr="00280464">
          <w:rPr>
            <w:rFonts w:ascii="Times New Roman" w:hAnsi="Times New Roman" w:cs="Times New Roman"/>
            <w:sz w:val="24"/>
            <w:szCs w:val="24"/>
          </w:rPr>
          <w:t>Earth</w:t>
        </w:r>
        <w:r w:rsidR="00D934F7">
          <w:rPr>
            <w:rFonts w:ascii="Times New Roman" w:hAnsi="Times New Roman" w:cs="Times New Roman"/>
            <w:sz w:val="24"/>
            <w:szCs w:val="24"/>
          </w:rPr>
          <w:t>’</w:t>
        </w:r>
        <w:r w:rsidR="00D934F7" w:rsidRPr="00280464">
          <w:rPr>
            <w:rFonts w:ascii="Times New Roman" w:hAnsi="Times New Roman" w:cs="Times New Roman"/>
            <w:sz w:val="24"/>
            <w:szCs w:val="24"/>
          </w:rPr>
          <w:t xml:space="preserve">s </w:t>
        </w:r>
      </w:ins>
      <w:r w:rsidRPr="00280464">
        <w:rPr>
          <w:rFonts w:ascii="Times New Roman" w:hAnsi="Times New Roman" w:cs="Times New Roman"/>
          <w:sz w:val="24"/>
          <w:szCs w:val="24"/>
        </w:rPr>
        <w:t xml:space="preserve">crust, their affordable price and their more benign nature in comparison with </w:t>
      </w:r>
      <w:r>
        <w:rPr>
          <w:rFonts w:ascii="Times New Roman" w:hAnsi="Times New Roman" w:cs="Times New Roman"/>
          <w:sz w:val="24"/>
          <w:szCs w:val="24"/>
        </w:rPr>
        <w:t>the</w:t>
      </w:r>
      <w:ins w:id="81" w:author="Donna Frankel" w:date="2019-12-02T07:50:00Z">
        <w:r w:rsidR="00D934F7">
          <w:rPr>
            <w:rFonts w:ascii="Times New Roman" w:hAnsi="Times New Roman" w:cs="Times New Roman"/>
            <w:sz w:val="24"/>
            <w:szCs w:val="24"/>
          </w:rPr>
          <w:t>ir</w:t>
        </w:r>
      </w:ins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464">
        <w:rPr>
          <w:rFonts w:ascii="Times New Roman" w:hAnsi="Times New Roman" w:cs="Times New Roman"/>
          <w:sz w:val="24"/>
          <w:szCs w:val="24"/>
        </w:rPr>
        <w:t>Mo counterparts.</w:t>
      </w:r>
      <w:del w:id="82" w:author="Donna Frankel" w:date="2019-12-02T07:50:00Z">
        <w:r w:rsidR="00C24194" w:rsidRPr="00C24194" w:rsidDel="00D934F7">
          <w:rPr>
            <w:rFonts w:ascii="Times New Roman" w:hAnsi="Times New Roman" w:cs="Times New Roman"/>
            <w:sz w:val="24"/>
            <w:szCs w:val="24"/>
            <w:vertAlign w:val="superscript"/>
          </w:rPr>
          <w:delText xml:space="preserve"> </w:delText>
        </w:r>
      </w:del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&lt;EndNote&gt;&lt;Cite&gt;&lt;Author&gt;Taylor&lt;/Author&gt;&lt;Year&gt;1964&lt;/Year&gt;&lt;RecNum&gt;6&lt;/RecNum&gt;&lt;DisplayText&gt;&lt;style face="superscript"&gt;7&lt;/style&gt;&lt;/DisplayText&gt;&lt;record&gt;&lt;rec-number&gt;6&lt;/rec-number&gt;&lt;foreign-keys&gt;&lt;key app="EN" db-id="fdz9re0w9sp0wgedpevvrw9nr0fvptrasdrt" timestamp="0"&gt;6&lt;/key&gt;&lt;/foreign-keys&gt;&lt;ref-type name="Journal Article"&gt;17&lt;/ref-type&gt;&lt;contributors&gt;&lt;authors&gt;&lt;author&gt;Taylor, S. R.&lt;/author&gt;&lt;/authors&gt;&lt;/contributors&gt;&lt;titles&gt;&lt;title&gt;Abundance of chemical elements in the continental crust: a new table&lt;/title&gt;&lt;secondary-title&gt;Geochim Cosmochim Acta.&lt;/secondary-title&gt;&lt;/titles&gt;&lt;pages&gt;1273-1285&lt;/pages&gt;&lt;volume&gt;28&lt;/volume&gt;&lt;number&gt;8&lt;/number&gt;&lt;dates&gt;&lt;year&gt;1964&lt;/year&gt;&lt;/dates&gt;&lt;isbn&gt;0016-7037&lt;/isbn&gt;&lt;urls&gt;&lt;related-urls&gt;&lt;url&gt;http://www.sciencedirect.com/science/article/pii/0016703764901292&lt;/url&gt;&lt;/related-urls&gt;&lt;/urls&gt;&lt;electronic-resource-num&gt;https://doi.org/10.1016/0016-7037(64)90129-2&lt;/electronic-resource-num&gt;&lt;/record&gt;&lt;/Cite&gt;&lt;/EndNote&gt;</w:instrTex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7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bookmarkEnd w:id="73"/>
      <w:r w:rsidRPr="00280464">
        <w:rPr>
          <w:rFonts w:ascii="Times New Roman" w:hAnsi="Times New Roman" w:cs="Times New Roman"/>
          <w:sz w:val="24"/>
          <w:szCs w:val="24"/>
        </w:rPr>
        <w:t xml:space="preserve"> </w:t>
      </w:r>
      <w:r w:rsidRPr="00843B29">
        <w:rPr>
          <w:rFonts w:ascii="Times New Roman" w:hAnsi="Times New Roman" w:cs="Times New Roman"/>
          <w:sz w:val="24"/>
          <w:szCs w:val="24"/>
        </w:rPr>
        <w:t>In particular,</w:t>
      </w:r>
      <w:del w:id="83" w:author="Donna Frankel" w:date="2019-12-02T07:50:00Z">
        <w:r w:rsidRPr="00A665DC" w:rsidDel="00D934F7">
          <w:rPr>
            <w:rFonts w:ascii="Times New Roman" w:hAnsi="Times New Roman" w:cs="Times New Roman"/>
            <w:sz w:val="24"/>
            <w:szCs w:val="24"/>
          </w:rPr>
          <w:delText> </w:delText>
        </w:r>
      </w:del>
      <w:r w:rsidRPr="00A665DC">
        <w:rPr>
          <w:sz w:val="24"/>
          <w:szCs w:val="24"/>
        </w:rPr>
        <w:t xml:space="preserve"> </w:t>
      </w:r>
      <w:r w:rsidRPr="00A665DC">
        <w:rPr>
          <w:rFonts w:ascii="Times New Roman" w:hAnsi="Times New Roman" w:cs="Times New Roman"/>
          <w:sz w:val="24"/>
          <w:szCs w:val="24"/>
        </w:rPr>
        <w:t>WSe</w:t>
      </w:r>
      <w:r w:rsidRPr="00A665D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665DC">
        <w:rPr>
          <w:rFonts w:ascii="Times New Roman" w:hAnsi="Times New Roman" w:cs="Times New Roman"/>
          <w:sz w:val="24"/>
          <w:szCs w:val="24"/>
        </w:rPr>
        <w:t xml:space="preserve"> is </w:t>
      </w:r>
      <w:r>
        <w:rPr>
          <w:rFonts w:ascii="Times New Roman" w:hAnsi="Times New Roman" w:cs="Times New Roman"/>
          <w:sz w:val="24"/>
          <w:szCs w:val="24"/>
        </w:rPr>
        <w:t>one of the most promising</w:t>
      </w:r>
      <w:r w:rsidRPr="00A665DC">
        <w:rPr>
          <w:rFonts w:ascii="Times New Roman" w:hAnsi="Times New Roman" w:cs="Times New Roman"/>
          <w:sz w:val="24"/>
          <w:szCs w:val="24"/>
        </w:rPr>
        <w:t xml:space="preserve"> in this sub-family, and has been </w:t>
      </w:r>
      <w:r>
        <w:rPr>
          <w:rFonts w:ascii="Times New Roman" w:hAnsi="Times New Roman" w:cs="Times New Roman"/>
          <w:sz w:val="24"/>
          <w:szCs w:val="24"/>
          <w:lang w:bidi="he-IL"/>
        </w:rPr>
        <w:t>widely</w:t>
      </w:r>
      <w:r w:rsidRPr="00A665DC">
        <w:rPr>
          <w:rFonts w:ascii="Times New Roman" w:hAnsi="Times New Roman" w:cs="Times New Roman"/>
          <w:sz w:val="24"/>
          <w:szCs w:val="24"/>
        </w:rPr>
        <w:t xml:space="preserve"> utilized for various applications </w:t>
      </w:r>
      <w:r>
        <w:rPr>
          <w:rFonts w:ascii="Times New Roman" w:hAnsi="Times New Roman" w:cs="Times New Roman"/>
          <w:sz w:val="24"/>
          <w:szCs w:val="24"/>
        </w:rPr>
        <w:t>including</w:t>
      </w:r>
      <w:r w:rsidRPr="00A665DC">
        <w:rPr>
          <w:rFonts w:ascii="Times New Roman" w:hAnsi="Times New Roman" w:cs="Times New Roman"/>
          <w:sz w:val="24"/>
          <w:szCs w:val="24"/>
        </w:rPr>
        <w:t xml:space="preserve"> photodetector</w:t>
      </w:r>
      <w:r>
        <w:rPr>
          <w:rFonts w:ascii="Times New Roman" w:hAnsi="Times New Roman" w:cs="Times New Roman"/>
          <w:sz w:val="24"/>
          <w:szCs w:val="24"/>
        </w:rPr>
        <w:t xml:space="preserve">s and </w:t>
      </w:r>
      <w:r w:rsidRPr="00A665DC">
        <w:rPr>
          <w:rFonts w:ascii="Times New Roman" w:hAnsi="Times New Roman" w:cs="Times New Roman"/>
          <w:sz w:val="24"/>
          <w:szCs w:val="24"/>
        </w:rPr>
        <w:t>field-effect transistors</w:t>
      </w:r>
      <w:r>
        <w:rPr>
          <w:rFonts w:ascii="Times New Roman" w:hAnsi="Times New Roman" w:cs="Times New Roman"/>
          <w:sz w:val="24"/>
          <w:szCs w:val="24"/>
        </w:rPr>
        <w:t>.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>
          <w:fldData xml:space="preserve">PEVuZE5vdGU+PENpdGU+PEF1dGhvcj5aLiBaaGVuZzwvQXV0aG9yPjxZZWFyPjIwMTY8L1llYXI+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</w:fldData>
        </w:fldCha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begin">
          <w:fldData xml:space="preserve">PEVuZE5vdGU+PENpdGU+PEF1dGhvcj5aLiBaaGVuZzwvQXV0aG9yPjxZZWFyPjIwMTY8L1llYXI+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</w:fldData>
        </w:fldCha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EN.CITE.DATA 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3, 8, 9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8A2E9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E41607">
        <w:rPr>
          <w:rFonts w:ascii="Times New Roman" w:hAnsi="Times New Roman" w:cs="Times New Roman"/>
          <w:sz w:val="24"/>
          <w:szCs w:val="24"/>
        </w:rPr>
        <w:t xml:space="preserve">Its lattice structure is typical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for </w:t>
      </w:r>
      <w:r w:rsidRPr="00E41607">
        <w:rPr>
          <w:rFonts w:ascii="Times New Roman" w:hAnsi="Times New Roman" w:cs="Times New Roman"/>
          <w:sz w:val="24"/>
          <w:szCs w:val="24"/>
        </w:rPr>
        <w:t>TMDCs with W atoms confined in a trigonal prismatic coordination sphere neighbored to Se atoms.</w:t>
      </w:r>
      <w:r w:rsidR="00344AE0" w:rsidRPr="00604F73">
        <w:rPr>
          <w:rStyle w:val="Hyperlink"/>
          <w:rFonts w:cs="Arial"/>
          <w:color w:val="000000" w:themeColor="text1"/>
          <w:u w:val="none"/>
          <w:vertAlign w:val="superscript"/>
          <w:lang w:bidi="he-IL"/>
        </w:rPr>
        <w:fldChar w:fldCharType="begin"/>
      </w:r>
      <w:r w:rsidR="00897DA2">
        <w:rPr>
          <w:rStyle w:val="Hyperlink"/>
          <w:rFonts w:cs="Arial"/>
          <w:color w:val="000000" w:themeColor="text1"/>
          <w:u w:val="none"/>
          <w:vertAlign w:val="superscript"/>
          <w:lang w:bidi="he-IL"/>
        </w:rPr>
        <w:instrText xml:space="preserve"> ADDIN EN.CITE &lt;EndNote&gt;&lt;Cite&gt;&lt;Author&gt;Eftekhari&lt;/Author&gt;&lt;Year&gt;2017&lt;/Year&gt;&lt;RecNum&gt;5&lt;/RecNum&gt;&lt;DisplayText&gt;&lt;style face="superscript"&gt;6&lt;/style&gt;&lt;/DisplayText&gt;&lt;record&gt;&lt;rec-number&gt;5&lt;/rec-number&gt;&lt;foreign-keys&gt;&lt;key app="EN" db-id="fdz9re0w9sp0wgedpevvrw9nr0fvptrasdrt" timestamp="0"&gt;5&lt;/key&gt;&lt;/foreign-keys&gt;&lt;ref-type name="Journal Article"&gt;17&lt;/ref-type&gt;&lt;contributors&gt;&lt;authors&gt;&lt;author&gt;Eftekhari, Ali&lt;/author&gt;&lt;/authors&gt;&lt;/contributors&gt;&lt;titles&gt;&lt;title&gt;&lt;style face="normal" font="default" size="100%"&gt;Tungsten dichalcogenides (WS&lt;/style&gt;&lt;style face="subscript" font="default" size="100%"&gt;2&lt;/style&gt;&lt;style face="normal" font="default" size="100%"&gt;, WSe&lt;/style&gt;&lt;style face="subscript" font="default" size="100%"&gt;2&lt;/style&gt;&lt;style face="normal" font="default" size="100%"&gt;, and WTe&lt;/style&gt;&lt;style face="subscript" font="default" size="100%"&gt;2&lt;/style&gt;&lt;style face="normal" font="default" size="100%"&gt;): materials chemistry and applications&lt;/style&gt;&lt;/title&gt;&lt;secondary-title&gt;J. Mater. Chem. A&lt;/secondary-title&gt;&lt;/titles&gt;&lt;periodical&gt;&lt;full-title&gt;J. Mater. Chem. A&lt;/full-title&gt;&lt;/periodical&gt;&lt;pages&gt;18299-18325&lt;/pages&gt;&lt;volume&gt;5&lt;/volume&gt;&lt;number&gt;35&lt;/number&gt;&lt;dates&gt;&lt;year&gt;2017&lt;/year&gt;&lt;/dates&gt;&lt;publisher&gt;The Royal Society of Chemistry&lt;/publisher&gt;&lt;isbn&gt;2050-7488&lt;/isbn&gt;&lt;urls&gt;&lt;related-urls&gt;&lt;url&gt;http://dx.doi.org/10.1039/C7TA04268J&lt;/url&gt;&lt;/related-urls&gt;&lt;/urls&gt;&lt;electronic-resource-num&gt;10.1039/c7ta04268j&lt;/electronic-resource-num&gt;&lt;/record&gt;&lt;/Cite&gt;&lt;/EndNote&gt;</w:instrText>
      </w:r>
      <w:r w:rsidR="00344AE0" w:rsidRPr="00604F73">
        <w:rPr>
          <w:rStyle w:val="Hyperlink"/>
          <w:rFonts w:cs="Arial"/>
          <w:color w:val="000000" w:themeColor="text1"/>
          <w:u w:val="none"/>
          <w:vertAlign w:val="superscript"/>
          <w:lang w:bidi="he-IL"/>
        </w:rPr>
        <w:fldChar w:fldCharType="separate"/>
      </w:r>
      <w:r w:rsidR="00897DA2">
        <w:rPr>
          <w:rStyle w:val="Hyperlink"/>
          <w:rFonts w:cs="Arial"/>
          <w:noProof/>
          <w:color w:val="000000" w:themeColor="text1"/>
          <w:u w:val="none"/>
          <w:vertAlign w:val="superscript"/>
          <w:lang w:bidi="he-IL"/>
        </w:rPr>
        <w:t>6</w:t>
      </w:r>
      <w:r w:rsidR="00344AE0" w:rsidRPr="00604F73">
        <w:rPr>
          <w:rStyle w:val="Hyperlink"/>
          <w:rFonts w:cs="Arial"/>
          <w:color w:val="000000" w:themeColor="text1"/>
          <w:u w:val="none"/>
          <w:vertAlign w:val="superscript"/>
          <w:lang w:bidi="he-IL"/>
        </w:rPr>
        <w:fldChar w:fldCharType="end"/>
      </w:r>
      <w:r w:rsidR="00604F73">
        <w:rPr>
          <w:rStyle w:val="Hyperlink"/>
          <w:rFonts w:cs="Arial"/>
          <w:color w:val="000000" w:themeColor="text1"/>
          <w:u w:val="none"/>
          <w:vertAlign w:val="superscript"/>
          <w:lang w:bidi="he-IL"/>
        </w:rPr>
        <w:t xml:space="preserve"> </w:t>
      </w:r>
      <w:r w:rsidRPr="00280464">
        <w:rPr>
          <w:rFonts w:ascii="Times New Roman" w:hAnsi="Times New Roman" w:cs="Times New Roman"/>
          <w:sz w:val="24"/>
          <w:szCs w:val="24"/>
        </w:rPr>
        <w:t>Each layer of W is sandwiched between two layers of hexagonally close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80464">
        <w:rPr>
          <w:rFonts w:ascii="Times New Roman" w:hAnsi="Times New Roman" w:cs="Times New Roman"/>
          <w:sz w:val="24"/>
          <w:szCs w:val="24"/>
        </w:rPr>
        <w:t>packed Se atoms, and the atomic layers are stacked by weak van</w:t>
      </w:r>
      <w:del w:id="84" w:author="Donna Frankel" w:date="2019-12-02T07:51:00Z">
        <w:r w:rsidDel="00D934F7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85" w:author="Donna Frankel" w:date="2019-12-02T07:51:00Z">
        <w:r w:rsidR="00D934F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280464">
        <w:rPr>
          <w:rFonts w:ascii="Times New Roman" w:hAnsi="Times New Roman" w:cs="Times New Roman"/>
          <w:sz w:val="24"/>
          <w:szCs w:val="24"/>
        </w:rPr>
        <w:t>der</w:t>
      </w:r>
      <w:del w:id="86" w:author="Donna Frankel" w:date="2019-12-02T07:51:00Z">
        <w:r w:rsidDel="00D934F7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87" w:author="Donna Frankel" w:date="2019-12-02T07:51:00Z">
        <w:r w:rsidR="00D934F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280464">
        <w:rPr>
          <w:rFonts w:ascii="Times New Roman" w:hAnsi="Times New Roman" w:cs="Times New Roman"/>
          <w:sz w:val="24"/>
          <w:szCs w:val="24"/>
        </w:rPr>
        <w:t xml:space="preserve">Waals </w:t>
      </w:r>
      <w:r w:rsidRPr="00933762">
        <w:rPr>
          <w:rFonts w:ascii="Times New Roman" w:hAnsi="Times New Roman" w:cs="Times New Roman"/>
          <w:sz w:val="24"/>
          <w:szCs w:val="24"/>
        </w:rPr>
        <w:t>interactions.</w:t>
      </w:r>
      <w:r w:rsidR="00344AE0" w:rsidRPr="00933762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&lt;EndNote&gt;&lt;Cite&gt;&lt;Author&gt;Zhao&lt;/Author&gt;&lt;Year&gt;2013&lt;/Year&gt;&lt;RecNum&gt;7&lt;/RecNum&gt;&lt;DisplayText&gt;&lt;style face="superscript"&gt;10&lt;/style&gt;&lt;/DisplayText&gt;&lt;record&gt;&lt;rec-number&gt;7&lt;/rec-number&gt;&lt;foreign-keys&gt;&lt;key app="EN" db-id="fdz9re0w9sp0wgedpevvrw9nr0fvptrasdrt" timestamp="0"&gt;7&lt;/key&gt;&lt;/foreign-keys&gt;&lt;ref-type name="Journal Article"&gt;17&lt;/ref-type&gt;&lt;contributors&gt;&lt;authors&gt;&lt;author&gt;Zhao, Weijie&lt;/author&gt;&lt;author&gt;Ghorannevis, Zohreh&lt;/author&gt;&lt;author&gt;Chu, Leiqiang&lt;/author&gt;&lt;author&gt;Toh, Minglin&lt;/author&gt;&lt;author&gt;Kloc, Christian&lt;/author&gt;&lt;author&gt;Tan, Ping-Heng&lt;/author&gt;&lt;author&gt;Eda, Goki&lt;/author&gt;&lt;/authors&gt;&lt;/contributors&gt;&lt;titles&gt;&lt;title&gt;&lt;style face="normal" font="default" size="100%"&gt;Evolution of Electronic Structure in Atomically Thin Sheets of WS&lt;/style&gt;&lt;style face="subscript" font="default" size="100%"&gt;2&lt;/style&gt;&lt;style face="normal" font="default" size="100%"&gt; and WSe&lt;/style&gt;&lt;style face="subscript" font="default" size="100%"&gt;2&lt;/style&gt;&lt;/title&gt;&lt;secondary-title&gt;ACS Nano&lt;/secondary-title&gt;&lt;/titles&gt;&lt;pages&gt;791-797&lt;/pages&gt;&lt;volume&gt;7&lt;/volume&gt;&lt;number&gt;1&lt;/number&gt;&lt;dates&gt;&lt;year&gt;2013&lt;/year&gt;&lt;/dates&gt;&lt;publisher&gt;American Chemical Society&lt;/publisher&gt;&lt;isbn&gt;1936-0851&lt;/isbn&gt;&lt;urls&gt;&lt;related-urls&gt;&lt;url&gt;https://doi.org/10.1021/nn305275h&lt;/url&gt;&lt;/related-urls&gt;&lt;/urls&gt;&lt;electronic-resource-num&gt;10.1021/nn305275h&lt;/electronic-resource-num&gt;&lt;/record&gt;&lt;/Cite&gt;&lt;/EndNote&gt;</w:instrText>
      </w:r>
      <w:r w:rsidR="00344AE0" w:rsidRPr="00933762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10</w:t>
      </w:r>
      <w:r w:rsidR="00344AE0" w:rsidRPr="00933762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933762">
        <w:rPr>
          <w:rFonts w:ascii="Times New Roman" w:hAnsi="Times New Roman" w:cs="Times New Roman"/>
          <w:sz w:val="24"/>
          <w:szCs w:val="24"/>
        </w:rPr>
        <w:t xml:space="preserve"> The</w:t>
      </w:r>
      <w:r w:rsidRPr="00280464">
        <w:rPr>
          <w:rFonts w:ascii="Times New Roman" w:hAnsi="Times New Roman" w:cs="Times New Roman"/>
          <w:sz w:val="24"/>
          <w:szCs w:val="24"/>
        </w:rPr>
        <w:t xml:space="preserve"> electrocatalytic HER activity is governed by active sites, intrinsic activity and conductivity </w:t>
      </w:r>
      <w:r w:rsidRPr="00280464">
        <w:rPr>
          <w:rFonts w:ascii="Times New Roman" w:hAnsi="Times New Roman" w:cs="Times New Roman"/>
          <w:sz w:val="24"/>
          <w:szCs w:val="24"/>
        </w:rPr>
        <w:lastRenderedPageBreak/>
        <w:t xml:space="preserve">between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280464">
        <w:rPr>
          <w:rFonts w:ascii="Times New Roman" w:hAnsi="Times New Roman" w:cs="Times New Roman"/>
          <w:sz w:val="24"/>
          <w:szCs w:val="24"/>
        </w:rPr>
        <w:t xml:space="preserve">active sites and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280464">
        <w:rPr>
          <w:rFonts w:ascii="Times New Roman" w:hAnsi="Times New Roman" w:cs="Times New Roman"/>
          <w:sz w:val="24"/>
          <w:szCs w:val="24"/>
        </w:rPr>
        <w:t>catalyst substrate.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&lt;EndNote&gt;&lt;Cite&gt;&lt;Author&gt;Chia&lt;/Author&gt;&lt;Year&gt;2018&lt;/Year&gt;&lt;RecNum&gt;8&lt;/RecNum&gt;&lt;DisplayText&gt;&lt;style face="superscript"&gt;11&lt;/style&gt;&lt;/DisplayText&gt;&lt;record&gt;&lt;rec-number&gt;8&lt;/rec-number&gt;&lt;foreign-keys&gt;&lt;key app="EN" db-id="fdz9re0w9sp0wgedpevvrw9nr0fvptrasdrt" timestamp="0"&gt;8&lt;/key&gt;&lt;/foreign-keys&gt;&lt;ref-type name="Journal Article"&gt;17&lt;/ref-type&gt;&lt;contributors&gt;&lt;authors&gt;&lt;author&gt;Chia, Xinyi&lt;/author&gt;&lt;author&gt;Sutrisnoh, Nur Ayu Afira&lt;/author&gt;&lt;author&gt;Sofer, Zdeněk&lt;/author&gt;&lt;author&gt;Luxa, Jan&lt;/author&gt;&lt;author&gt;Pumera, Martin&lt;/author&gt;&lt;/authors&gt;&lt;/contributors&gt;&lt;titles&gt;&lt;title&gt;&lt;style face="normal" font="default" size="100%"&gt;Morphological Effects and Stabilization of the Metallic 1T Phase in Layered V-, Nb-, and Ta-Doped WSe&lt;/style&gt;&lt;style face="subscript" font="default" size="100%"&gt;2&lt;/style&gt;&lt;style face="normal" font="default" size="100%"&gt; for Electrocatalysis&lt;/style&gt;&lt;/title&gt;&lt;secondary-title&gt;Chem. Eur. J.&lt;/secondary-title&gt;&lt;/titles&gt;&lt;pages&gt;3199-3208&lt;/pages&gt;&lt;volume&gt;24&lt;/volume&gt;&lt;number&gt;13&lt;/number&gt;&lt;dates&gt;&lt;year&gt;2018&lt;/year&gt;&lt;/dates&gt;&lt;urls&gt;&lt;related-urls&gt;&lt;url&gt;https://onlinelibrary.wiley.com/doi/abs/10.1002/chem.201704158&lt;/url&gt;&lt;/related-urls&gt;&lt;/urls&gt;&lt;electronic-resource-num&gt;doi:10.1002/chem.201704158&lt;/electronic-resource-num&gt;&lt;/record&gt;&lt;/Cite&gt;&lt;/EndNote&gt;</w:instrTex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11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280464">
        <w:rPr>
          <w:rFonts w:ascii="Times New Roman" w:hAnsi="Times New Roman" w:cs="Times New Roman"/>
          <w:sz w:val="24"/>
          <w:szCs w:val="24"/>
        </w:rPr>
        <w:t xml:space="preserve"> TMD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28046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del w:id="88" w:author="Donna Frankel" w:date="2019-12-02T07:51:00Z">
        <w:r w:rsidRPr="00280464" w:rsidDel="00D934F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705467">
        <w:rPr>
          <w:rFonts w:ascii="Times New Roman" w:hAnsi="Times New Roman" w:cs="Times New Roman"/>
          <w:sz w:val="24"/>
          <w:szCs w:val="24"/>
        </w:rPr>
        <w:t xml:space="preserve">typically adopt a 2H crystal structure </w:t>
      </w:r>
      <w:r>
        <w:rPr>
          <w:rFonts w:ascii="Times New Roman" w:hAnsi="Times New Roman" w:cs="Times New Roman"/>
          <w:sz w:val="24"/>
          <w:szCs w:val="24"/>
        </w:rPr>
        <w:t xml:space="preserve">where </w:t>
      </w:r>
      <w:r w:rsidRPr="00280464">
        <w:rPr>
          <w:rFonts w:ascii="Times New Roman" w:hAnsi="Times New Roman" w:cs="Times New Roman"/>
          <w:sz w:val="24"/>
          <w:szCs w:val="24"/>
        </w:rPr>
        <w:t xml:space="preserve">the catalytic active sites are mostly absent on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280464">
        <w:rPr>
          <w:rFonts w:ascii="Times New Roman" w:hAnsi="Times New Roman" w:cs="Times New Roman"/>
          <w:sz w:val="24"/>
          <w:szCs w:val="24"/>
        </w:rPr>
        <w:t xml:space="preserve">basal planes </w:t>
      </w:r>
      <w:del w:id="89" w:author="Donna Frankel" w:date="2019-12-03T08:03:00Z">
        <w:r w:rsidRPr="00280464" w:rsidDel="000E7641">
          <w:rPr>
            <w:rFonts w:ascii="Times New Roman" w:hAnsi="Times New Roman" w:cs="Times New Roman"/>
            <w:sz w:val="24"/>
            <w:szCs w:val="24"/>
          </w:rPr>
          <w:delText xml:space="preserve">and </w:delText>
        </w:r>
      </w:del>
      <w:commentRangeStart w:id="90"/>
      <w:ins w:id="91" w:author="Donna Frankel" w:date="2019-12-03T08:03:00Z">
        <w:r w:rsidR="000E7641">
          <w:rPr>
            <w:rFonts w:ascii="Times New Roman" w:hAnsi="Times New Roman" w:cs="Times New Roman"/>
            <w:sz w:val="24"/>
            <w:szCs w:val="24"/>
          </w:rPr>
          <w:t>but</w:t>
        </w:r>
        <w:r w:rsidR="000E7641" w:rsidRPr="0028046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>
        <w:rPr>
          <w:rFonts w:ascii="Times New Roman" w:hAnsi="Times New Roman" w:cs="Times New Roman"/>
          <w:sz w:val="24"/>
          <w:szCs w:val="24"/>
        </w:rPr>
        <w:t xml:space="preserve">are </w:t>
      </w:r>
      <w:del w:id="92" w:author="Donna Frankel" w:date="2019-12-03T08:03:00Z">
        <w:r w:rsidRPr="00280464" w:rsidDel="000E7641">
          <w:rPr>
            <w:rFonts w:ascii="Times New Roman" w:hAnsi="Times New Roman" w:cs="Times New Roman"/>
            <w:sz w:val="24"/>
            <w:szCs w:val="24"/>
          </w:rPr>
          <w:delText xml:space="preserve">available </w:delText>
        </w:r>
      </w:del>
      <w:ins w:id="93" w:author="Donna Frankel" w:date="2019-12-03T08:03:00Z">
        <w:r w:rsidR="000E7641">
          <w:rPr>
            <w:rFonts w:ascii="Times New Roman" w:hAnsi="Times New Roman" w:cs="Times New Roman"/>
            <w:sz w:val="24"/>
            <w:szCs w:val="24"/>
          </w:rPr>
          <w:t>present</w:t>
        </w:r>
        <w:r w:rsidR="000E7641" w:rsidRPr="0028046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280464">
        <w:rPr>
          <w:rFonts w:ascii="Times New Roman" w:hAnsi="Times New Roman" w:cs="Times New Roman"/>
          <w:sz w:val="24"/>
          <w:szCs w:val="24"/>
        </w:rPr>
        <w:t>at the edges</w:t>
      </w:r>
      <w:commentRangeEnd w:id="90"/>
      <w:r w:rsidR="000E7641">
        <w:rPr>
          <w:rStyle w:val="CommentReference"/>
        </w:rPr>
        <w:commentReference w:id="90"/>
      </w:r>
      <w:r w:rsidRPr="00280464">
        <w:rPr>
          <w:rFonts w:ascii="Times New Roman" w:hAnsi="Times New Roman" w:cs="Times New Roman"/>
          <w:sz w:val="24"/>
          <w:szCs w:val="24"/>
        </w:rPr>
        <w:t>.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&lt;EndNote&gt;&lt;Cite&gt;&lt;Author&gt;Chhowalla&lt;/Author&gt;&lt;Year&gt;2013&lt;/Year&gt;&lt;RecNum&gt;9&lt;/RecNum&gt;&lt;DisplayText&gt;&lt;style face="superscript"&gt;12&lt;/style&gt;&lt;/DisplayText&gt;&lt;record&gt;&lt;rec-number&gt;9&lt;/rec-number&gt;&lt;foreign-keys&gt;&lt;key app="EN" db-id="fdz9re0w9sp0wgedpevvrw9nr0fvptrasdrt" timestamp="0"&gt;9&lt;/key&gt;&lt;/foreign-keys&gt;&lt;ref-type name="Journal Article"&gt;17&lt;/ref-type&gt;&lt;contributors&gt;&lt;authors&gt;&lt;author&gt;Chhowalla, Manish&lt;/author&gt;&lt;author&gt;Shin, Hyeon Suk&lt;/author&gt;&lt;author&gt;Eda, Goki&lt;/author&gt;&lt;author&gt;Li, Lain-Jong&lt;/author&gt;&lt;author&gt;Loh, Kian Ping&lt;/author&gt;&lt;author&gt;Zhang, Hua&lt;/author&gt;&lt;/authors&gt;&lt;/contributors&gt;&lt;titles&gt;&lt;title&gt;The chemistry of two-dimensional layered transition metal dichalcogenide nanosheets&lt;/title&gt;&lt;secondary-title&gt;Nat Chem&lt;/secondary-title&gt;&lt;/titles&gt;&lt;pages&gt;263-275&lt;/pages&gt;&lt;volume&gt;5&lt;/volume&gt;&lt;number&gt;4&lt;/number&gt;&lt;dates&gt;&lt;year&gt;2013&lt;/year&gt;&lt;/dates&gt;&lt;publisher&gt;Nature Publishing Group, a division of Macmillan Publishers Limited. All Rights Reserved.&lt;/publisher&gt;&lt;isbn&gt;1755-4330&lt;/isbn&gt;&lt;urls&gt;&lt;related-urls&gt;&lt;url&gt;http://dx.doi.org/10.1038/nchem.1589&lt;/url&gt;&lt;/related-urls&gt;&lt;/urls&gt;&lt;/record&gt;&lt;/Cite&gt;&lt;/EndNote&gt;</w:instrTex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12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280464">
        <w:rPr>
          <w:rFonts w:ascii="Times New Roman" w:hAnsi="Times New Roman" w:cs="Times New Roman"/>
          <w:sz w:val="24"/>
          <w:szCs w:val="24"/>
        </w:rPr>
        <w:t xml:space="preserve"> </w:t>
      </w:r>
      <w:ins w:id="94" w:author="Donna Frankel" w:date="2019-12-03T08:04:00Z">
        <w:r w:rsidR="000E7641">
          <w:rPr>
            <w:rFonts w:ascii="Times New Roman" w:hAnsi="Times New Roman" w:cs="Times New Roman"/>
            <w:sz w:val="24"/>
            <w:szCs w:val="24"/>
          </w:rPr>
          <w:t>D</w:t>
        </w:r>
        <w:r w:rsidR="000E7641">
          <w:rPr>
            <w:rFonts w:ascii="Times New Roman" w:hAnsi="Times New Roman" w:cs="Times New Roman"/>
            <w:sz w:val="24"/>
            <w:szCs w:val="24"/>
          </w:rPr>
          <w:t>ensity functional theory</w:t>
        </w:r>
        <w:r w:rsidR="000E7641">
          <w:rPr>
            <w:rFonts w:ascii="Times New Roman" w:hAnsi="Times New Roman" w:cs="Times New Roman"/>
            <w:sz w:val="24"/>
            <w:szCs w:val="24"/>
          </w:rPr>
          <w:t xml:space="preserve"> (</w:t>
        </w:r>
      </w:ins>
      <w:commentRangeStart w:id="95"/>
      <w:r>
        <w:rPr>
          <w:rFonts w:ascii="Times New Roman" w:hAnsi="Times New Roman" w:cs="Times New Roman"/>
          <w:sz w:val="24"/>
          <w:szCs w:val="24"/>
        </w:rPr>
        <w:t>DFT</w:t>
      </w:r>
      <w:ins w:id="96" w:author="Donna Frankel" w:date="2019-12-03T08:04:00Z">
        <w:r w:rsidR="000E7641">
          <w:rPr>
            <w:rFonts w:ascii="Times New Roman" w:hAnsi="Times New Roman" w:cs="Times New Roman"/>
            <w:sz w:val="24"/>
            <w:szCs w:val="24"/>
          </w:rPr>
          <w:t>)</w:t>
        </w:r>
      </w:ins>
      <w:r>
        <w:rPr>
          <w:rFonts w:ascii="Times New Roman" w:hAnsi="Times New Roman" w:cs="Times New Roman"/>
          <w:sz w:val="24"/>
          <w:szCs w:val="24"/>
        </w:rPr>
        <w:t xml:space="preserve"> </w:t>
      </w:r>
      <w:commentRangeEnd w:id="95"/>
      <w:r w:rsidR="00B51DE3">
        <w:rPr>
          <w:rStyle w:val="CommentReference"/>
        </w:rPr>
        <w:commentReference w:id="95"/>
      </w:r>
      <w:r>
        <w:rPr>
          <w:rFonts w:ascii="Times New Roman" w:hAnsi="Times New Roman" w:cs="Times New Roman"/>
          <w:sz w:val="24"/>
          <w:szCs w:val="24"/>
        </w:rPr>
        <w:t xml:space="preserve">calculations by </w:t>
      </w:r>
      <w:proofErr w:type="spellStart"/>
      <w:r w:rsidRPr="00E41607">
        <w:rPr>
          <w:rFonts w:ascii="Times New Roman" w:hAnsi="Times New Roman" w:cs="Times New Roman"/>
          <w:sz w:val="24"/>
          <w:szCs w:val="24"/>
        </w:rPr>
        <w:t>Nørskov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al.</w:t>
      </w:r>
      <w:del w:id="97" w:author="Donna Frankel" w:date="2019-12-02T07:52:00Z">
        <w:r w:rsidDel="00D934F7">
          <w:rPr>
            <w:rFonts w:ascii="Times New Roman" w:hAnsi="Times New Roman" w:cs="Times New Roman"/>
            <w:sz w:val="24"/>
            <w:szCs w:val="24"/>
          </w:rPr>
          <w:delText>,</w:delText>
        </w:r>
      </w:del>
      <w:r>
        <w:rPr>
          <w:rFonts w:ascii="Times New Roman" w:hAnsi="Times New Roman" w:cs="Times New Roman"/>
          <w:sz w:val="24"/>
          <w:szCs w:val="24"/>
        </w:rPr>
        <w:t xml:space="preserve"> show that </w:t>
      </w:r>
      <w:r w:rsidRPr="00E41607">
        <w:rPr>
          <w:rFonts w:ascii="Times New Roman" w:hAnsi="Times New Roman" w:cs="Times New Roman"/>
          <w:sz w:val="24"/>
          <w:szCs w:val="24"/>
        </w:rPr>
        <w:t>the Mo</w:t>
      </w:r>
      <w:del w:id="98" w:author="Donna Frankel" w:date="2019-12-02T07:52:00Z">
        <w:r w:rsidRPr="00E41607" w:rsidDel="00D934F7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99" w:author="Donna Frankel" w:date="2019-12-02T07:52:00Z">
        <w:r w:rsidR="00D934F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1607">
        <w:rPr>
          <w:rFonts w:ascii="Times New Roman" w:hAnsi="Times New Roman" w:cs="Times New Roman"/>
          <w:sz w:val="24"/>
          <w:szCs w:val="24"/>
        </w:rPr>
        <w:t>edge of MoSe</w:t>
      </w:r>
      <w:r w:rsidRPr="00E416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41607">
        <w:rPr>
          <w:rFonts w:ascii="Times New Roman" w:hAnsi="Times New Roman" w:cs="Times New Roman"/>
          <w:sz w:val="24"/>
          <w:szCs w:val="24"/>
        </w:rPr>
        <w:t xml:space="preserve"> and the Se</w:t>
      </w:r>
      <w:del w:id="100" w:author="Donna Frankel" w:date="2019-12-02T07:52:00Z">
        <w:r w:rsidRPr="00E41607" w:rsidDel="00D934F7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01" w:author="Donna Frankel" w:date="2019-12-02T07:52:00Z">
        <w:r w:rsidR="00D934F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41607">
        <w:rPr>
          <w:rFonts w:ascii="Times New Roman" w:hAnsi="Times New Roman" w:cs="Times New Roman"/>
          <w:sz w:val="24"/>
          <w:szCs w:val="24"/>
        </w:rPr>
        <w:t xml:space="preserve">edges of both </w:t>
      </w:r>
      <w:r>
        <w:rPr>
          <w:rFonts w:ascii="Times New Roman" w:hAnsi="Times New Roman" w:cs="Times New Roman"/>
          <w:sz w:val="24"/>
          <w:szCs w:val="24"/>
        </w:rPr>
        <w:t>WSe</w:t>
      </w:r>
      <w:r w:rsidRPr="00E416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07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Mo</w:t>
      </w:r>
      <w:r w:rsidRPr="00E41607">
        <w:rPr>
          <w:rFonts w:ascii="Times New Roman" w:hAnsi="Times New Roman" w:cs="Times New Roman"/>
          <w:sz w:val="24"/>
          <w:szCs w:val="24"/>
        </w:rPr>
        <w:t>Se</w:t>
      </w:r>
      <w:r w:rsidRPr="00E416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41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are</w:t>
      </w:r>
      <w:r w:rsidRPr="002534AE">
        <w:rPr>
          <w:rFonts w:ascii="Times New Roman" w:hAnsi="Times New Roman" w:cs="Times New Roman"/>
          <w:sz w:val="24"/>
          <w:szCs w:val="24"/>
        </w:rPr>
        <w:t xml:space="preserve"> major sites for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E41607">
        <w:rPr>
          <w:rFonts w:ascii="Times New Roman" w:hAnsi="Times New Roman" w:cs="Times New Roman"/>
          <w:sz w:val="24"/>
          <w:szCs w:val="24"/>
        </w:rPr>
        <w:t>catalytic activity of the HER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1607">
        <w:rPr>
          <w:rFonts w:ascii="Times New Roman" w:hAnsi="Times New Roman" w:cs="Times New Roman"/>
          <w:sz w:val="24"/>
          <w:szCs w:val="24"/>
        </w:rPr>
        <w:t xml:space="preserve">with activity </w:t>
      </w:r>
      <w:r>
        <w:rPr>
          <w:rFonts w:ascii="Times New Roman" w:hAnsi="Times New Roman" w:cs="Times New Roman"/>
          <w:sz w:val="24"/>
          <w:szCs w:val="24"/>
        </w:rPr>
        <w:t xml:space="preserve">that is </w:t>
      </w:r>
      <w:r w:rsidRPr="00E41607">
        <w:rPr>
          <w:rFonts w:ascii="Times New Roman" w:hAnsi="Times New Roman" w:cs="Times New Roman"/>
          <w:sz w:val="24"/>
          <w:szCs w:val="24"/>
        </w:rPr>
        <w:t>predicted to be comparable to or better than MoS</w:t>
      </w:r>
      <w:r w:rsidRPr="00E416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534AE">
        <w:rPr>
          <w:rFonts w:ascii="Times New Roman" w:hAnsi="Times New Roman" w:cs="Times New Roman"/>
          <w:sz w:val="24"/>
          <w:szCs w:val="24"/>
        </w:rPr>
        <w:t>.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&lt;EndNote&gt;&lt;Cite&gt;&lt;Author&gt;Tsai&lt;/Author&gt;&lt;Year&gt;2014&lt;/Year&gt;&lt;RecNum&gt;361&lt;/RecNum&gt;&lt;DisplayText&gt;&lt;style face="superscript"&gt;13&lt;/style&gt;&lt;/DisplayText&gt;&lt;record&gt;&lt;rec-number&gt;361&lt;/rec-number&gt;&lt;foreign-keys&gt;&lt;key app="EN" db-id="xzw25wsa3t2201e29eq5xa0vdfrfza95dwvw"&gt;361&lt;/key&gt;&lt;/foreign-keys&gt;&lt;ref-type name="Journal Article"&gt;17&lt;/ref-type&gt;&lt;contributors&gt;&lt;authors&gt;&lt;author&gt;Tsai, Charlie&lt;/author&gt;&lt;author&gt;Chan, Karen&lt;/author&gt;&lt;author&gt;Abild-Pedersen, Frank&lt;/author&gt;&lt;author&gt;&lt;style face="normal" font="default" size="100%"&gt;N&lt;/style&gt;&lt;style face="normal" font="default" charset="177" size="100%"&gt;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  <w:rtl/>
          <w:lang w:bidi="he-IL"/>
        </w:rPr>
        <w:instrText>ֳ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>&lt;/style&gt;&lt;style face="normal" font="default" size="100%"&gt;¸rskov, Jens K.&lt;/style&gt;&lt;/author&gt;&lt;/authors&gt;&lt;/contributors&gt;&lt;titles&gt;&lt;title&gt;Active edge sites in MoSe2 and WSe2 catalysts for the hydrogen evolution reaction: a density functional study&lt;/title&gt;&lt;secondary-title&gt;Physical Chemistry Chemical Physics&lt;/secondary-title&gt;&lt;/titles&gt;&lt;periodical&gt;&lt;full-title&gt;Physical Chemistry Chemical Physics&lt;/full-title&gt;&lt;/periodical&gt;&lt;pages&gt;13156-13164&lt;/pages&gt;&lt;volume&gt;16&lt;/volume&gt;&lt;number&gt;26&lt;/number&gt;&lt;dates&gt;&lt;year&gt;2014&lt;/year&gt;&lt;/dates&gt;&lt;publisher&gt;The Royal Society of Chemistry&lt;/publisher&gt;&lt;isbn&gt;1463-9076&lt;/isbn&gt;&lt;urls&gt;&lt;related-urls&gt;&lt;url&gt;http://dx.doi.org/10.1039/C4CP01237B&lt;/url&gt;&lt;/related-urls&gt;&lt;/urls&gt;&lt;electronic-resource-num&gt;10.1039/c4cp01237b&lt;/electronic-resource-num&gt;&lt;/record&gt;&lt;/Cite&gt;&lt;/EndNote&gt;</w:instrTex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13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2534A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A5424">
        <w:rPr>
          <w:rFonts w:ascii="Times New Roman" w:hAnsi="Times New Roman" w:cs="Times New Roman"/>
          <w:sz w:val="24"/>
          <w:szCs w:val="24"/>
          <w:lang w:val="en-GB"/>
        </w:rPr>
        <w:t>E</w:t>
      </w:r>
      <w:proofErr w:type="spellStart"/>
      <w:r w:rsidR="00DA5424" w:rsidRPr="000A1921">
        <w:rPr>
          <w:rFonts w:ascii="Times New Roman" w:hAnsi="Times New Roman" w:cs="Times New Roman"/>
          <w:sz w:val="24"/>
          <w:szCs w:val="24"/>
        </w:rPr>
        <w:t>dge</w:t>
      </w:r>
      <w:proofErr w:type="spellEnd"/>
      <w:r w:rsidRPr="000A1921">
        <w:rPr>
          <w:rFonts w:ascii="Times New Roman" w:hAnsi="Times New Roman" w:cs="Times New Roman"/>
          <w:sz w:val="24"/>
          <w:szCs w:val="24"/>
        </w:rPr>
        <w:t>-oriented structures of WSe</w:t>
      </w:r>
      <w:r w:rsidRPr="000A19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A1921">
        <w:rPr>
          <w:rFonts w:ascii="Times New Roman" w:hAnsi="Times New Roman" w:cs="Times New Roman"/>
          <w:sz w:val="24"/>
          <w:szCs w:val="24"/>
        </w:rPr>
        <w:t xml:space="preserve"> </w:t>
      </w:r>
      <w:r w:rsidRPr="00773DD5">
        <w:rPr>
          <w:rFonts w:ascii="Times New Roman" w:hAnsi="Times New Roman" w:cs="Times New Roman"/>
          <w:sz w:val="24"/>
          <w:szCs w:val="24"/>
        </w:rPr>
        <w:t xml:space="preserve">are being envisaged 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 w:rsidRPr="000A1921">
        <w:rPr>
          <w:rFonts w:ascii="Times New Roman" w:hAnsi="Times New Roman" w:cs="Times New Roman"/>
          <w:sz w:val="24"/>
          <w:szCs w:val="24"/>
        </w:rPr>
        <w:t>promising cataly</w:t>
      </w:r>
      <w:r>
        <w:rPr>
          <w:rFonts w:ascii="Times New Roman" w:hAnsi="Times New Roman" w:cs="Times New Roman"/>
          <w:sz w:val="24"/>
          <w:szCs w:val="24"/>
        </w:rPr>
        <w:t>st</w:t>
      </w:r>
      <w:ins w:id="102" w:author="Donna Frankel" w:date="2019-12-02T07:53:00Z">
        <w:r w:rsidR="00D934F7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0A19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</w:t>
      </w:r>
      <w:r w:rsidRPr="000A1921">
        <w:rPr>
          <w:rFonts w:ascii="Times New Roman" w:hAnsi="Times New Roman" w:cs="Times New Roman"/>
          <w:sz w:val="24"/>
          <w:szCs w:val="24"/>
        </w:rPr>
        <w:t xml:space="preserve"> HER,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>
          <w:fldData xml:space="preserve">PEVuZE5vdGU+PENpdGU+PEF1dGhvcj5MaXU8L0F1dGhvcj48WWVhcj4yMDE2PC9ZZWFyPjxSZWNO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</w:fldData>
        </w:fldCha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begin">
          <w:fldData xml:space="preserve">PEVuZE5vdGU+PENpdGU+PEF1dGhvcj5MaXU8L0F1dGhvcj48WWVhcj4yMDE2PC9ZZWFyPjxSZWNO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</w:fldData>
        </w:fldCha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EN.CITE.DATA 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14, 15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0A19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not only theoretically but practically, </w:t>
      </w:r>
      <w:r w:rsidRPr="000A1921">
        <w:rPr>
          <w:rFonts w:ascii="Times New Roman" w:hAnsi="Times New Roman" w:cs="Times New Roman"/>
          <w:sz w:val="24"/>
          <w:szCs w:val="24"/>
        </w:rPr>
        <w:t>similarly to other TMDC materials with such a morphology.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>
          <w:fldData xml:space="preserve">PEVuZE5vdGU+PENpdGU+PEF1dGhvcj5CYXItWml2PC9BdXRob3I+PFllYXI+MjAxODwvWWVhcj48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</w:fldData>
        </w:fldCha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begin">
          <w:fldData xml:space="preserve">PEVuZE5vdGU+PENpdGU+PEF1dGhvcj5CYXItWml2PC9BdXRob3I+PFllYXI+MjAxODwvWWVhcj48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</w:fldData>
        </w:fldCha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EN.CITE.DATA 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16-18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del w:id="103" w:author="Donna Frankel" w:date="2019-12-03T08:05:00Z">
        <w:r w:rsidRPr="00280464" w:rsidDel="002F404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</w:p>
    <w:p w14:paraId="361C210F" w14:textId="1524BDEA" w:rsidR="00394B72" w:rsidRPr="0000224E" w:rsidRDefault="00394B72" w:rsidP="009337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commentRangeStart w:id="104"/>
      <w:r>
        <w:rPr>
          <w:rFonts w:ascii="Times New Roman" w:hAnsi="Times New Roman" w:cs="Times New Roman"/>
          <w:sz w:val="24"/>
          <w:szCs w:val="24"/>
        </w:rPr>
        <w:t>In</w:t>
      </w:r>
      <w:commentRangeEnd w:id="104"/>
      <w:r w:rsidR="00D934F7">
        <w:rPr>
          <w:rStyle w:val="CommentReference"/>
        </w:rPr>
        <w:commentReference w:id="104"/>
      </w:r>
      <w:r>
        <w:rPr>
          <w:rFonts w:ascii="Times New Roman" w:hAnsi="Times New Roman" w:cs="Times New Roman"/>
          <w:sz w:val="24"/>
          <w:szCs w:val="24"/>
        </w:rPr>
        <w:t xml:space="preserve"> addition to creating edge-rich morphology, another common strategy to create active catalytic sites is </w:t>
      </w:r>
      <w:del w:id="105" w:author="Donna Frankel" w:date="2019-12-03T08:05:00Z">
        <w:r w:rsidDel="002F4047">
          <w:rPr>
            <w:rFonts w:ascii="Times New Roman" w:hAnsi="Times New Roman" w:cs="Times New Roman"/>
            <w:sz w:val="24"/>
            <w:szCs w:val="24"/>
          </w:rPr>
          <w:delText xml:space="preserve">by </w:delText>
        </w:r>
      </w:del>
      <w:r>
        <w:rPr>
          <w:rFonts w:ascii="Times New Roman" w:hAnsi="Times New Roman" w:cs="Times New Roman"/>
          <w:sz w:val="24"/>
          <w:szCs w:val="24"/>
        </w:rPr>
        <w:t>d</w:t>
      </w:r>
      <w:r w:rsidRPr="00280464">
        <w:rPr>
          <w:rFonts w:ascii="Times New Roman" w:hAnsi="Times New Roman" w:cs="Times New Roman"/>
          <w:sz w:val="24"/>
          <w:szCs w:val="24"/>
        </w:rPr>
        <w:t xml:space="preserve">oping </w:t>
      </w:r>
      <w:r>
        <w:rPr>
          <w:rFonts w:ascii="Times New Roman" w:hAnsi="Times New Roman" w:cs="Times New Roman"/>
          <w:sz w:val="24"/>
          <w:szCs w:val="24"/>
        </w:rPr>
        <w:t>of the TMDC with other transition metals,</w:t>
      </w:r>
      <w:r w:rsidR="00344AE0">
        <w:rPr>
          <w:rFonts w:ascii="Times New Roman" w:hAnsi="Times New Roman" w:cs="Times New Roman"/>
          <w:noProof/>
          <w:sz w:val="24"/>
          <w:szCs w:val="24"/>
          <w:vertAlign w:val="superscript"/>
        </w:rPr>
        <w:fldChar w:fldCharType="begin">
          <w:fldData xml:space="preserve">PEVuZE5vdGU+PENpdGU+PEF1dGhvcj5MaXU8L0F1dGhvcj48WWVhcj4yMDE2PC9ZZWFyPjxSZWNO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</w:fldData>
        </w:fldChar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instrText xml:space="preserve"> ADDIN EN.CITE </w:instrText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fldChar w:fldCharType="begin">
          <w:fldData xml:space="preserve">PEVuZE5vdGU+PENpdGU+PEF1dGhvcj5MaXU8L0F1dGhvcj48WWVhcj4yMDE2PC9ZZWFyPjxSZWNO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</w:fldData>
        </w:fldChar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instrText xml:space="preserve"> ADDIN EN.CITE.DATA </w:instrText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fldChar w:fldCharType="end"/>
      </w:r>
      <w:r w:rsidR="00344AE0">
        <w:rPr>
          <w:rFonts w:ascii="Times New Roman" w:hAnsi="Times New Roman" w:cs="Times New Roman"/>
          <w:noProof/>
          <w:sz w:val="24"/>
          <w:szCs w:val="24"/>
          <w:vertAlign w:val="superscript"/>
        </w:rPr>
      </w:r>
      <w:r w:rsidR="00344AE0">
        <w:rPr>
          <w:rFonts w:ascii="Times New Roman" w:hAnsi="Times New Roman" w:cs="Times New Roman"/>
          <w:noProof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14, 16, 17, 19-21</w:t>
      </w:r>
      <w:r w:rsidR="00344AE0">
        <w:rPr>
          <w:rFonts w:ascii="Times New Roman" w:hAnsi="Times New Roman" w:cs="Times New Roman"/>
          <w:noProof/>
          <w:sz w:val="24"/>
          <w:szCs w:val="24"/>
          <w:vertAlign w:val="superscript"/>
        </w:rPr>
        <w:fldChar w:fldCharType="end"/>
      </w:r>
      <w:r w:rsidR="00D17C3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which is also </w:t>
      </w:r>
      <w:r w:rsidRPr="000A1921">
        <w:rPr>
          <w:rFonts w:ascii="Times New Roman" w:hAnsi="Times New Roman" w:cs="Times New Roman"/>
          <w:sz w:val="24"/>
          <w:szCs w:val="24"/>
        </w:rPr>
        <w:t>a means to enhance the electrical conductance within the WSe</w:t>
      </w:r>
      <w:r w:rsidRPr="000A19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A1921">
        <w:rPr>
          <w:rFonts w:ascii="Times New Roman" w:hAnsi="Times New Roman" w:cs="Times New Roman"/>
          <w:sz w:val="24"/>
          <w:szCs w:val="24"/>
        </w:rPr>
        <w:t xml:space="preserve"> nanosheets</w:t>
      </w:r>
      <w:r w:rsidRPr="00250554">
        <w:rPr>
          <w:rFonts w:ascii="Times New Roman" w:hAnsi="Times New Roman" w:cs="Times New Roman"/>
          <w:sz w:val="24"/>
          <w:szCs w:val="24"/>
        </w:rPr>
        <w:t>.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>
          <w:fldData xml:space="preserve">PEVuZE5vdGU+PENpdGU+PEF1dGhvcj5ZYW5nPC9BdXRob3I+PFllYXI+MjAxODwvWWVhcj48UmVj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</w:fldData>
        </w:fldCha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begin">
          <w:fldData xml:space="preserve">PEVuZE5vdGU+PENpdGU+PEF1dGhvcj5ZYW5nPC9BdXRob3I+PFllYXI+MjAxODwvWWVhcj48UmVj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</w:fldData>
        </w:fldCha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EN.CITE.DATA 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22, 23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DD442B"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00224E">
        <w:rPr>
          <w:rFonts w:ascii="Times New Roman" w:hAnsi="Times New Roman" w:cs="Times New Roman"/>
          <w:sz w:val="24"/>
          <w:szCs w:val="24"/>
        </w:rPr>
        <w:t xml:space="preserve">he formation of solid solutions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Pr="0000224E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00224E">
        <w:rPr>
          <w:rFonts w:ascii="Times New Roman" w:hAnsi="Times New Roman" w:cs="Times New Roman"/>
          <w:sz w:val="24"/>
          <w:szCs w:val="24"/>
        </w:rPr>
        <w:t xml:space="preserve">-elements </w:t>
      </w:r>
      <w:r>
        <w:rPr>
          <w:rFonts w:ascii="Times New Roman" w:hAnsi="Times New Roman" w:cs="Times New Roman"/>
          <w:sz w:val="24"/>
          <w:szCs w:val="24"/>
        </w:rPr>
        <w:t xml:space="preserve">such as </w:t>
      </w:r>
      <w:proofErr w:type="spellStart"/>
      <w:r w:rsidRPr="0000224E">
        <w:rPr>
          <w:rFonts w:ascii="Times New Roman" w:hAnsi="Times New Roman" w:cs="Times New Roman"/>
          <w:sz w:val="24"/>
          <w:szCs w:val="24"/>
        </w:rPr>
        <w:t>Zr</w:t>
      </w:r>
      <w:proofErr w:type="spellEnd"/>
      <w:r w:rsidRPr="0000224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00224E">
        <w:rPr>
          <w:rFonts w:ascii="Times New Roman" w:hAnsi="Times New Roman" w:cs="Times New Roman"/>
          <w:sz w:val="24"/>
          <w:szCs w:val="24"/>
        </w:rPr>
        <w:t>Nb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form </w:t>
      </w:r>
      <w:bookmarkStart w:id="106" w:name="_Hlk26252828"/>
      <w:r w:rsidRPr="0000224E">
        <w:rPr>
          <w:rFonts w:ascii="Times New Roman" w:hAnsi="Times New Roman" w:cs="Times New Roman"/>
          <w:sz w:val="24"/>
          <w:szCs w:val="24"/>
        </w:rPr>
        <w:t>W</w:t>
      </w:r>
      <w:r w:rsidRPr="0000224E">
        <w:rPr>
          <w:rFonts w:ascii="Times New Roman" w:hAnsi="Times New Roman" w:cs="Times New Roman"/>
          <w:sz w:val="24"/>
          <w:szCs w:val="24"/>
          <w:vertAlign w:val="subscript"/>
        </w:rPr>
        <w:t>1-x</w:t>
      </w:r>
      <w:r w:rsidRPr="0000224E">
        <w:rPr>
          <w:rFonts w:ascii="Times New Roman" w:hAnsi="Times New Roman" w:cs="Times New Roman"/>
          <w:sz w:val="24"/>
          <w:szCs w:val="24"/>
        </w:rPr>
        <w:t>Nb</w:t>
      </w:r>
      <w:r w:rsidRPr="0000224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00224E">
        <w:rPr>
          <w:rFonts w:ascii="Times New Roman" w:hAnsi="Times New Roman" w:cs="Times New Roman"/>
          <w:sz w:val="24"/>
          <w:szCs w:val="24"/>
        </w:rPr>
        <w:t>Se</w:t>
      </w:r>
      <w:r w:rsidRPr="0000224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224E">
        <w:rPr>
          <w:rFonts w:ascii="Times New Roman" w:hAnsi="Times New Roman" w:cs="Times New Roman"/>
          <w:sz w:val="24"/>
          <w:szCs w:val="24"/>
        </w:rPr>
        <w:t xml:space="preserve"> and W</w:t>
      </w:r>
      <w:r w:rsidRPr="0000224E">
        <w:rPr>
          <w:rFonts w:ascii="Times New Roman" w:hAnsi="Times New Roman" w:cs="Times New Roman"/>
          <w:sz w:val="24"/>
          <w:szCs w:val="24"/>
          <w:vertAlign w:val="subscript"/>
        </w:rPr>
        <w:t>1-x</w:t>
      </w:r>
      <w:r w:rsidRPr="0000224E">
        <w:rPr>
          <w:rFonts w:ascii="Times New Roman" w:hAnsi="Times New Roman" w:cs="Times New Roman"/>
          <w:sz w:val="24"/>
          <w:szCs w:val="24"/>
        </w:rPr>
        <w:t>Zr</w:t>
      </w:r>
      <w:r w:rsidRPr="0000224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00224E">
        <w:rPr>
          <w:rFonts w:ascii="Times New Roman" w:hAnsi="Times New Roman" w:cs="Times New Roman"/>
          <w:sz w:val="24"/>
          <w:szCs w:val="24"/>
        </w:rPr>
        <w:t>Se</w:t>
      </w:r>
      <w:r w:rsidRPr="0000224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224E">
        <w:rPr>
          <w:rFonts w:ascii="Times New Roman" w:hAnsi="Times New Roman" w:cs="Times New Roman"/>
          <w:sz w:val="24"/>
          <w:szCs w:val="24"/>
        </w:rPr>
        <w:t xml:space="preserve"> </w:t>
      </w:r>
      <w:bookmarkEnd w:id="106"/>
      <w:r w:rsidRPr="0000224E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00224E">
        <w:rPr>
          <w:rFonts w:ascii="Times New Roman" w:hAnsi="Times New Roman" w:cs="Times New Roman"/>
          <w:sz w:val="24"/>
          <w:szCs w:val="24"/>
        </w:rPr>
        <w:t>wide</w:t>
      </w:r>
      <w:r>
        <w:rPr>
          <w:rFonts w:ascii="Times New Roman" w:hAnsi="Times New Roman" w:cs="Times New Roman"/>
          <w:sz w:val="24"/>
          <w:szCs w:val="24"/>
        </w:rPr>
        <w:t xml:space="preserve"> range</w:t>
      </w:r>
      <w:r w:rsidRPr="0000224E">
        <w:rPr>
          <w:rFonts w:ascii="Times New Roman" w:hAnsi="Times New Roman" w:cs="Times New Roman"/>
          <w:sz w:val="24"/>
          <w:szCs w:val="24"/>
        </w:rPr>
        <w:t xml:space="preserve"> of x </w:t>
      </w:r>
      <w:r>
        <w:rPr>
          <w:rFonts w:ascii="Times New Roman" w:hAnsi="Times New Roman" w:cs="Times New Roman"/>
          <w:sz w:val="24"/>
          <w:szCs w:val="24"/>
        </w:rPr>
        <w:t xml:space="preserve">is highly probable since both </w:t>
      </w:r>
      <w:proofErr w:type="spellStart"/>
      <w:r>
        <w:rPr>
          <w:rFonts w:ascii="Times New Roman" w:hAnsi="Times New Roman" w:cs="Times New Roman"/>
          <w:sz w:val="24"/>
          <w:szCs w:val="24"/>
        </w:rPr>
        <w:t>Zr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Nb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224E">
        <w:rPr>
          <w:rFonts w:ascii="Times New Roman" w:hAnsi="Times New Roman" w:cs="Times New Roman"/>
          <w:sz w:val="24"/>
          <w:szCs w:val="24"/>
        </w:rPr>
        <w:t xml:space="preserve">have the </w:t>
      </w:r>
      <w:del w:id="107" w:author="Donna Frankel" w:date="2019-12-03T16:40:00Z">
        <w:r w:rsidRPr="0000224E" w:rsidDel="00781B80">
          <w:rPr>
            <w:rFonts w:ascii="Times New Roman" w:hAnsi="Times New Roman" w:cs="Times New Roman"/>
            <w:sz w:val="24"/>
            <w:szCs w:val="24"/>
          </w:rPr>
          <w:delText xml:space="preserve">same </w:delText>
        </w:r>
      </w:del>
      <w:del w:id="108" w:author="Donna Frankel" w:date="2019-12-03T10:19:00Z">
        <w:r w:rsidRPr="0000224E" w:rsidDel="00074A43">
          <w:rPr>
            <w:rFonts w:ascii="Times New Roman" w:hAnsi="Times New Roman" w:cs="Times New Roman"/>
            <w:sz w:val="24"/>
            <w:szCs w:val="24"/>
          </w:rPr>
          <w:delText xml:space="preserve">high </w:delText>
        </w:r>
      </w:del>
      <w:r w:rsidRPr="0000224E">
        <w:rPr>
          <w:rFonts w:ascii="Times New Roman" w:hAnsi="Times New Roman" w:cs="Times New Roman"/>
          <w:sz w:val="24"/>
          <w:szCs w:val="24"/>
        </w:rPr>
        <w:t xml:space="preserve">ability </w:t>
      </w:r>
      <w:r>
        <w:rPr>
          <w:rFonts w:ascii="Times New Roman" w:hAnsi="Times New Roman" w:cs="Times New Roman"/>
          <w:sz w:val="24"/>
          <w:szCs w:val="24"/>
        </w:rPr>
        <w:t xml:space="preserve">to form </w:t>
      </w:r>
      <w:r w:rsidRPr="0000224E">
        <w:rPr>
          <w:rFonts w:ascii="Times New Roman" w:hAnsi="Times New Roman" w:cs="Times New Roman"/>
          <w:sz w:val="24"/>
          <w:szCs w:val="24"/>
        </w:rPr>
        <w:t>molecular-like 2D</w:t>
      </w:r>
      <w:del w:id="109" w:author="Donna Frankel" w:date="2019-12-02T07:55:00Z">
        <w:r w:rsidRPr="0000224E" w:rsidDel="00D934F7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10" w:author="Donna Frankel" w:date="2019-12-02T07:55:00Z">
        <w:r w:rsidR="00D934F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00224E">
        <w:rPr>
          <w:rFonts w:ascii="Times New Roman" w:hAnsi="Times New Roman" w:cs="Times New Roman"/>
          <w:sz w:val="24"/>
          <w:szCs w:val="24"/>
        </w:rPr>
        <w:t xml:space="preserve">layers </w:t>
      </w:r>
      <w:r>
        <w:rPr>
          <w:rFonts w:ascii="Times New Roman" w:hAnsi="Times New Roman" w:cs="Times New Roman"/>
          <w:sz w:val="24"/>
          <w:szCs w:val="24"/>
        </w:rPr>
        <w:t>similar to</w:t>
      </w:r>
      <w:r w:rsidRPr="0000224E">
        <w:rPr>
          <w:rFonts w:ascii="Times New Roman" w:hAnsi="Times New Roman" w:cs="Times New Roman"/>
          <w:sz w:val="24"/>
          <w:szCs w:val="24"/>
        </w:rPr>
        <w:t xml:space="preserve"> WSe</w:t>
      </w:r>
      <w:r w:rsidRPr="0000224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&lt;EndNote&gt;&lt;Cite&gt;&lt;Author&gt;Chhetri&lt;/Author&gt;&lt;Year&gt;2016&lt;/Year&gt;&lt;RecNum&gt;60&lt;/RecNum&gt;&lt;DisplayText&gt;&lt;style face="superscript"&gt;24&lt;/style&gt;&lt;/DisplayText&gt;&lt;record&gt;&lt;rec-number&gt;60&lt;/rec-number&gt;&lt;foreign-keys&gt;&lt;key app="EN" db-id="fdz9re0w9sp0wgedpevvrw9nr0fvptrasdrt" timestamp="1569333591"&gt;60&lt;/key&gt;&lt;/foreign-keys&gt;&lt;ref-type name="Journal Article"&gt;17&lt;/ref-type&gt;&lt;contributors&gt;&lt;authors&gt;&lt;author&gt;Chhetri, Manjeet&lt;/author&gt;&lt;author&gt;Gupta, Uttam&lt;/author&gt;&lt;author&gt;Yadgarov, Lena&lt;/author&gt;&lt;author&gt;Rosentsveig, Rita&lt;/author&gt;&lt;author&gt;Tenne, Reshef&lt;/author&gt;&lt;author&gt;Rao, C. N. R.&lt;/author&gt;&lt;/authors&gt;&lt;/contributors&gt;&lt;titles&gt;&lt;title&gt;&lt;style face="normal" font="default" size="100%"&gt;Effects of p- and n-type Doping in Inorganic Fullerene MoS&lt;/style&gt;&lt;style face="subscript" font="default" size="100%"&gt;2&lt;/style&gt;&lt;style face="normal" font="default" size="100%"&gt; on the Hydrogen Evolution Reaction&lt;/style&gt;&lt;/title&gt;&lt;secondary-title&gt;ChemElectroChem&lt;/secondary-title&gt;&lt;/titles&gt;&lt;periodical&gt;&lt;full-title&gt;ChemElectroChem&lt;/full-title&gt;&lt;/periodical&gt;&lt;pages&gt;1937-1943&lt;/pages&gt;&lt;volume&gt;3&lt;/volume&gt;&lt;number&gt;11&lt;/number&gt;&lt;dates&gt;&lt;year&gt;2016&lt;/year&gt;&lt;/dates&gt;&lt;isbn&gt;2196-0216&lt;/isbn&gt;&lt;urls&gt;&lt;related-urls&gt;&lt;url&gt;https://onlinelibrary.wiley.com/doi/abs/10.1002/celc.201600291&lt;/url&gt;&lt;/related-urls&gt;&lt;/urls&gt;&lt;electronic-resource-num&gt;10.1002/celc.201600291&lt;/electronic-resource-num&gt;&lt;/record&gt;&lt;/Cite&gt;&lt;/EndNote&gt;</w:instrTex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24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00224E">
        <w:rPr>
          <w:rFonts w:ascii="Times New Roman" w:hAnsi="Times New Roman" w:cs="Times New Roman"/>
          <w:sz w:val="24"/>
          <w:szCs w:val="24"/>
        </w:rPr>
        <w:t xml:space="preserve">igh affinity of Co to the saturation of the edges of layered </w:t>
      </w:r>
      <w:r w:rsidRPr="0000224E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00224E">
        <w:rPr>
          <w:rFonts w:ascii="Times New Roman" w:hAnsi="Times New Roman" w:cs="Times New Roman"/>
          <w:sz w:val="24"/>
          <w:szCs w:val="24"/>
        </w:rPr>
        <w:t xml:space="preserve">-metal dichalcogenides is </w:t>
      </w:r>
      <w:r>
        <w:rPr>
          <w:rFonts w:ascii="Times New Roman" w:hAnsi="Times New Roman" w:cs="Times New Roman"/>
          <w:sz w:val="24"/>
          <w:szCs w:val="24"/>
        </w:rPr>
        <w:t xml:space="preserve">also </w:t>
      </w:r>
      <w:r w:rsidRPr="0000224E">
        <w:rPr>
          <w:rFonts w:ascii="Times New Roman" w:hAnsi="Times New Roman" w:cs="Times New Roman"/>
          <w:sz w:val="24"/>
          <w:szCs w:val="24"/>
        </w:rPr>
        <w:t xml:space="preserve">well established and is extensively applied in </w:t>
      </w:r>
      <w:r w:rsidRPr="002E5464">
        <w:rPr>
          <w:rFonts w:ascii="Times New Roman" w:hAnsi="Times New Roman" w:cs="Times New Roman"/>
          <w:sz w:val="24"/>
          <w:szCs w:val="24"/>
        </w:rPr>
        <w:t>catalysis.</w:t>
      </w:r>
      <w:r w:rsidR="00344AE0" w:rsidRPr="002E5464">
        <w:rPr>
          <w:rFonts w:ascii="Times New Roman" w:hAnsi="Times New Roman" w:cs="Times New Roman"/>
          <w:sz w:val="24"/>
          <w:szCs w:val="24"/>
          <w:vertAlign w:val="superscript"/>
        </w:rPr>
        <w:fldChar w:fldCharType="begin">
          <w:fldData xml:space="preserve">PEVuZE5vdGU+PENpdGU+PEF1dGhvcj5YaWFucWluZzwvQXV0aG9yPjxZZWFyPjIwMTQ8L1llYXI+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</w:fldData>
        </w:fldCha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begin">
          <w:fldData xml:space="preserve">PEVuZE5vdGU+PENpdGU+PEF1dGhvcj5YaWFucWluZzwvQXV0aG9yPjxZZWFyPjIwMTQ8L1llYXI+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</w:fldData>
        </w:fldCha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EN.CITE.DATA 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344AE0" w:rsidRPr="002E5464">
        <w:rPr>
          <w:rFonts w:ascii="Times New Roman" w:hAnsi="Times New Roman" w:cs="Times New Roman"/>
          <w:sz w:val="24"/>
          <w:szCs w:val="24"/>
          <w:vertAlign w:val="superscript"/>
        </w:rPr>
      </w:r>
      <w:r w:rsidR="00344AE0" w:rsidRPr="002E546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25-27</w:t>
      </w:r>
      <w:r w:rsidR="00344AE0" w:rsidRPr="002E546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2E5464">
        <w:rPr>
          <w:rFonts w:ascii="Times New Roman" w:hAnsi="Times New Roman" w:cs="Times New Roman"/>
          <w:sz w:val="24"/>
          <w:szCs w:val="24"/>
        </w:rPr>
        <w:t xml:space="preserve"> Other works have used Fe and Ni as dopants in other TMDCs,</w:t>
      </w:r>
      <w:r w:rsidR="00344AE0" w:rsidRPr="002E546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&lt;EndNote&gt;&lt;Cite&gt;&lt;Author&gt;Shu&lt;/Author&gt;&lt;Year&gt;2015&lt;/Year&gt;&lt;RecNum&gt;63&lt;/RecNum&gt;&lt;DisplayText&gt;&lt;style face="superscript"&gt;28&lt;/style&gt;&lt;/DisplayText&gt;&lt;record&gt;&lt;rec-number&gt;63&lt;/rec-number&gt;&lt;foreign-keys&gt;&lt;key app="EN" db-id="fdz9re0w9sp0wgedpevvrw9nr0fvptrasdrt" timestamp="1569333592"&gt;63&lt;/key&gt;&lt;/foreign-keys&gt;&lt;ref-type name="Journal Article"&gt;17&lt;/ref-type&gt;&lt;contributors&gt;&lt;authors&gt;&lt;author&gt;Shu, Haibo&lt;/author&gt;&lt;author&gt;Luo, Pengfei&lt;/author&gt;&lt;author&gt;Liang, Pei&lt;/author&gt;&lt;author&gt;Cao, Dan&lt;/author&gt;&lt;author&gt;Chen, Xiaoshuang&lt;/author&gt;&lt;/authors&gt;&lt;/contributors&gt;&lt;titles&gt;&lt;title&gt;&lt;style face="normal" font="default" size="100%"&gt;Layer-Dependent Dopant Stability and Magnetic Exchange Coupling of Iron-Doped MoS&lt;/style&gt;&lt;style face="subscript" font="default" size="100%"&gt;2 &lt;/style&gt;&lt;style face="normal" font="default" size="100%"&gt;Nanosheets&lt;/style&gt;&lt;/title&gt;&lt;secondary-title&gt;ACS Appl. Mater. Interfaces&lt;/secondary-title&gt;&lt;/titles&gt;&lt;periodical&gt;&lt;full-title&gt;ACS Appl. Mater. Interfaces&lt;/full-title&gt;&lt;/periodical&gt;&lt;pages&gt;7534-7541&lt;/pages&gt;&lt;volume&gt;7&lt;/volume&gt;&lt;number&gt;14&lt;/number&gt;&lt;dates&gt;&lt;year&gt;2015&lt;/year&gt;&lt;pub-dates&gt;&lt;date&gt;2015/04/15&lt;/date&gt;&lt;/pub-dates&gt;&lt;/dates&gt;&lt;publisher&gt;American Chemical Society&lt;/publisher&gt;&lt;isbn&gt;1944-8244&lt;/isbn&gt;&lt;urls&gt;&lt;related-urls&gt;&lt;url&gt;http://dx.doi.org/10.1021/am508843z&lt;/url&gt;&lt;/related-urls&gt;&lt;/urls&gt;&lt;electronic-resource-num&gt;10.1021/am508843z&lt;/electronic-resource-num&gt;&lt;/record&gt;&lt;/Cite&gt;&lt;/EndNote&gt;</w:instrText>
      </w:r>
      <w:r w:rsidR="00344AE0" w:rsidRPr="002E546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28</w:t>
      </w:r>
      <w:r w:rsidR="00344AE0" w:rsidRPr="002E546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2E5464">
        <w:rPr>
          <w:rFonts w:ascii="Times New Roman" w:hAnsi="Times New Roman" w:cs="Times New Roman"/>
          <w:sz w:val="24"/>
          <w:szCs w:val="24"/>
        </w:rPr>
        <w:t xml:space="preserve"> but focused on</w:t>
      </w:r>
      <w:r w:rsidR="00A45B17" w:rsidRPr="002E5464">
        <w:rPr>
          <w:rFonts w:ascii="Times New Roman" w:hAnsi="Times New Roman" w:cs="Times New Roman"/>
          <w:sz w:val="24"/>
          <w:szCs w:val="24"/>
          <w:lang w:bidi="he-IL"/>
        </w:rPr>
        <w:t>ly</w:t>
      </w:r>
      <w:r w:rsidRPr="002E5464">
        <w:rPr>
          <w:rFonts w:ascii="Times New Roman" w:hAnsi="Times New Roman" w:cs="Times New Roman"/>
          <w:sz w:val="24"/>
          <w:szCs w:val="24"/>
        </w:rPr>
        <w:t xml:space="preserve"> </w:t>
      </w:r>
      <w:r w:rsidR="002E5464" w:rsidRPr="002E5464">
        <w:rPr>
          <w:rFonts w:ascii="Times New Roman" w:hAnsi="Times New Roman" w:cs="Times New Roman"/>
          <w:sz w:val="24"/>
          <w:szCs w:val="24"/>
        </w:rPr>
        <w:t xml:space="preserve">on </w:t>
      </w:r>
      <w:r w:rsidRPr="002E5464">
        <w:rPr>
          <w:rFonts w:ascii="Times New Roman" w:hAnsi="Times New Roman" w:cs="Times New Roman"/>
          <w:sz w:val="24"/>
          <w:szCs w:val="24"/>
        </w:rPr>
        <w:t>HER in acidic environments.</w:t>
      </w:r>
      <w:r w:rsidR="00344AE0" w:rsidRPr="002E5464">
        <w:rPr>
          <w:rFonts w:ascii="Times New Roman" w:hAnsi="Times New Roman" w:cs="Times New Roman"/>
          <w:sz w:val="24"/>
          <w:szCs w:val="24"/>
          <w:vertAlign w:val="superscript"/>
        </w:rPr>
        <w:fldChar w:fldCharType="begin">
          <w:fldData xml:space="preserve">PEVuZE5vdGU+PENpdGU+PEF1dGhvcj5MYXU8L0F1dGhvcj48WWVhcj4yMDE4PC9ZZWFyPjxSZWNO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</w:fldData>
        </w:fldCha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begin">
          <w:fldData xml:space="preserve">PEVuZE5vdGU+PENpdGU+PEF1dGhvcj5MYXU8L0F1dGhvcj48WWVhcj4yMDE4PC9ZZWFyPjxSZWNO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</w:fldData>
        </w:fldCha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EN.CITE.DATA 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344AE0" w:rsidRPr="002E5464">
        <w:rPr>
          <w:rFonts w:ascii="Times New Roman" w:hAnsi="Times New Roman" w:cs="Times New Roman"/>
          <w:sz w:val="24"/>
          <w:szCs w:val="24"/>
          <w:vertAlign w:val="superscript"/>
        </w:rPr>
      </w:r>
      <w:r w:rsidR="00344AE0" w:rsidRPr="002E546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27, 29, 30</w:t>
      </w:r>
      <w:r w:rsidR="00344AE0" w:rsidRPr="002E546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2E5464">
        <w:rPr>
          <w:rFonts w:ascii="Times New Roman" w:hAnsi="Times New Roman" w:cs="Times New Roman"/>
          <w:sz w:val="24"/>
          <w:szCs w:val="24"/>
        </w:rPr>
        <w:t xml:space="preserve"> </w:t>
      </w:r>
      <w:bookmarkStart w:id="111" w:name="_Hlk26256012"/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>A limited number of previous publications presented the catalytic performance towards HER of WSe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97DA2">
        <w:rPr>
          <w:rFonts w:ascii="Times New Roman" w:hAnsi="Times New Roman" w:cs="Times New Roman"/>
          <w:color w:val="FF0000"/>
          <w:sz w:val="24"/>
          <w:szCs w:val="24"/>
        </w:rPr>
        <w:t xml:space="preserve">structures such as 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>monolayer nanosheets,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instrText xml:space="preserve"> ADDIN EN.CITE &lt;EndNote&gt;&lt;Cite&gt;&lt;Author&gt;Sun&lt;/Author&gt;&lt;Year&gt;2016&lt;/Year&gt;&lt;RecNum&gt;25&lt;/RecNum&gt;&lt;DisplayText&gt;&lt;style face="superscript"&gt;31&lt;/style&gt;&lt;/DisplayText&gt;&lt;record&gt;&lt;rec-number&gt;25&lt;/rec-number&gt;&lt;foreign-keys&gt;&lt;key app="EN" db-id="fdz9re0w9sp0wgedpevvrw9nr0fvptrasdrt" timestamp="0"&gt;25&lt;/key&gt;&lt;/foreign-keys&gt;&lt;ref-type name="Journal Article"&gt;17&lt;/ref-type&gt;&lt;contributors&gt;&lt;authors&gt;&lt;author&gt;Sun, Ying&lt;/author&gt;&lt;author&gt;Zhang, Xuewei&lt;/author&gt;&lt;author&gt;Mao, Baoguang&lt;/author&gt;&lt;author&gt;Cao, Minhua&lt;/author&gt;&lt;/authors&gt;&lt;/contributors&gt;&lt;titles&gt;&lt;title&gt;&lt;style face="normal" font="default" size="100%"&gt;Controllable selenium vacancy engineering in basal planes of mechanically exfoliated WSe&lt;/style&gt;&lt;style face="subscript" font="default" size="100%"&gt;2&lt;/style&gt;&lt;style face="normal" font="default" size="100%"&gt; monolayer nanosheets for efficient electrocatalytic hydrogen evolution&lt;/style&gt;&lt;/title&gt;&lt;secondary-title&gt;Chem. Commun.&lt;/secondary-title&gt;&lt;/titles&gt;&lt;pages&gt;14266-14269&lt;/pages&gt;&lt;volume&gt;52&lt;/volume&gt;&lt;number&gt;99&lt;/number&gt;&lt;dates&gt;&lt;year&gt;2016&lt;/year&gt;&lt;/dates&gt;&lt;publisher&gt;The Royal Society of Chemistry&lt;/publisher&gt;&lt;isbn&gt;1359-7345&lt;/isbn&gt;&lt;work-type&gt;10.1039/C6CC07832J&lt;/work-type&gt;&lt;urls&gt;&lt;related-urls&gt;&lt;url&gt;http://dx.doi.org/10.1039/C6CC07832J&lt;/url&gt;&lt;/related-urls&gt;&lt;/urls&gt;&lt;electronic-resource-num&gt;10.1039/C6CC07832J&lt;/electronic-resource-num&gt;&lt;/record&gt;&lt;/Cite&gt;&lt;/EndNote&gt;</w:instrTex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color w:val="FF0000"/>
          <w:sz w:val="24"/>
          <w:szCs w:val="24"/>
          <w:vertAlign w:val="superscript"/>
        </w:rPr>
        <w:t>31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end"/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 xml:space="preserve"> WSe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 xml:space="preserve"> nanotubes supported on carbon </w:t>
      </w:r>
      <w:del w:id="112" w:author="Donna Frankel" w:date="2019-12-02T07:55:00Z">
        <w:r w:rsidR="00897DA2" w:rsidRPr="00933762" w:rsidDel="00D934F7">
          <w:rPr>
            <w:rFonts w:ascii="Times New Roman" w:hAnsi="Times New Roman" w:cs="Times New Roman"/>
            <w:color w:val="FF0000"/>
            <w:sz w:val="24"/>
            <w:szCs w:val="24"/>
          </w:rPr>
          <w:delText>fibres</w:delText>
        </w:r>
      </w:del>
      <w:ins w:id="113" w:author="Donna Frankel" w:date="2019-12-02T07:55:00Z">
        <w:r w:rsidR="00D934F7" w:rsidRPr="00933762">
          <w:rPr>
            <w:rFonts w:ascii="Times New Roman" w:hAnsi="Times New Roman" w:cs="Times New Roman"/>
            <w:color w:val="FF0000"/>
            <w:sz w:val="24"/>
            <w:szCs w:val="24"/>
          </w:rPr>
          <w:t>fib</w:t>
        </w:r>
        <w:r w:rsidR="00D934F7">
          <w:rPr>
            <w:rFonts w:ascii="Times New Roman" w:hAnsi="Times New Roman" w:cs="Times New Roman"/>
            <w:color w:val="FF0000"/>
            <w:sz w:val="24"/>
            <w:szCs w:val="24"/>
          </w:rPr>
          <w:t>er</w:t>
        </w:r>
        <w:r w:rsidR="00D934F7" w:rsidRPr="00933762">
          <w:rPr>
            <w:rFonts w:ascii="Times New Roman" w:hAnsi="Times New Roman" w:cs="Times New Roman"/>
            <w:color w:val="FF0000"/>
            <w:sz w:val="24"/>
            <w:szCs w:val="24"/>
          </w:rPr>
          <w:t>s</w:t>
        </w:r>
      </w:ins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instrText xml:space="preserve"> ADDIN EN.CITE &lt;EndNote&gt;&lt;Cite&gt;&lt;Author&gt;Xu&lt;/Author&gt;&lt;Year&gt;2014&lt;/Year&gt;&lt;RecNum&gt;26&lt;/RecNum&gt;&lt;DisplayText&gt;&lt;style face="superscript"&gt;32&lt;/style&gt;&lt;/DisplayText&gt;&lt;record&gt;&lt;rec-number&gt;26&lt;/rec-number&gt;&lt;foreign-keys&gt;&lt;key app="EN" db-id="fdz9re0w9sp0wgedpevvrw9nr0fvptrasdrt" timestamp="0"&gt;26&lt;/key&gt;&lt;/foreign-keys&gt;&lt;ref-type name="Journal Article"&gt;17&lt;/ref-type&gt;&lt;contributors&gt;&lt;authors&gt;&lt;author&gt;Xu, Kai&lt;/author&gt;&lt;author&gt;Wang, Fengmei&lt;/author&gt;&lt;author&gt;Wang, Zhenxing&lt;/author&gt;&lt;author&gt;Zhan, Xueying&lt;/author&gt;&lt;author&gt;Wang, Qisheng&lt;/author&gt;&lt;author&gt;Cheng, Zhongzhou&lt;/author&gt;&lt;author&gt;Safdar, Muhammad&lt;/author&gt;&lt;author&gt;He, Jun&lt;/author&gt;&lt;/authors&gt;&lt;/contributors&gt;&lt;titles&gt;&lt;title&gt;&lt;style face="normal" font="default" size="100%"&gt;Component-Controllable WS&lt;/style&gt;&lt;style face="subscript" font="default" size="100%"&gt;2(1–x)&lt;/style&gt;&lt;style face="normal" font="default" size="100%"&gt;Se&lt;/style&gt;&lt;style face="subscript" font="default" size="100%"&gt;2&lt;/style&gt;&lt;style face="normal" font="default" size="100%"&gt;x Nanotubes for Efficient Hydrogen Evolution Reaction&lt;/style&gt;&lt;/title&gt;&lt;secondary-title&gt;ACS Nano&lt;/secondary-title&gt;&lt;/titles&gt;&lt;pages&gt;8468-8476&lt;/pages&gt;&lt;volume&gt;8&lt;/volume&gt;&lt;number&gt;8&lt;/number&gt;&lt;dates&gt;&lt;year&gt;2014&lt;/year&gt;&lt;pub-dates&gt;&lt;date&gt;2014/08/26&lt;/date&gt;&lt;/pub-dates&gt;&lt;/dates&gt;&lt;publisher&gt;American Chemical Society&lt;/publisher&gt;&lt;isbn&gt;1936-0851&lt;/isbn&gt;&lt;urls&gt;&lt;related-urls&gt;&lt;url&gt;https://doi.org/10.1021/nn503027k&lt;/url&gt;&lt;/related-urls&gt;&lt;/urls&gt;&lt;electronic-resource-num&gt;10.1021/nn503027k&lt;/electronic-resource-num&gt;&lt;/record&gt;&lt;/Cite&gt;&lt;/EndNote&gt;</w:instrTex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color w:val="FF0000"/>
          <w:sz w:val="24"/>
          <w:szCs w:val="24"/>
          <w:vertAlign w:val="superscript"/>
        </w:rPr>
        <w:t>32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end"/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 xml:space="preserve"> WSe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 xml:space="preserve"> nanosheets supported on carbon </w:t>
      </w:r>
      <w:del w:id="114" w:author="Donna Frankel" w:date="2019-12-02T07:55:00Z">
        <w:r w:rsidR="00897DA2" w:rsidRPr="00933762" w:rsidDel="00D934F7">
          <w:rPr>
            <w:rFonts w:ascii="Times New Roman" w:hAnsi="Times New Roman" w:cs="Times New Roman"/>
            <w:color w:val="FF0000"/>
            <w:sz w:val="24"/>
            <w:szCs w:val="24"/>
          </w:rPr>
          <w:delText>fibres</w:delText>
        </w:r>
      </w:del>
      <w:ins w:id="115" w:author="Donna Frankel" w:date="2019-12-02T07:55:00Z">
        <w:r w:rsidR="00D934F7" w:rsidRPr="00933762">
          <w:rPr>
            <w:rFonts w:ascii="Times New Roman" w:hAnsi="Times New Roman" w:cs="Times New Roman"/>
            <w:color w:val="FF0000"/>
            <w:sz w:val="24"/>
            <w:szCs w:val="24"/>
          </w:rPr>
          <w:t>fib</w:t>
        </w:r>
        <w:r w:rsidR="00D934F7">
          <w:rPr>
            <w:rFonts w:ascii="Times New Roman" w:hAnsi="Times New Roman" w:cs="Times New Roman"/>
            <w:color w:val="FF0000"/>
            <w:sz w:val="24"/>
            <w:szCs w:val="24"/>
          </w:rPr>
          <w:t>er</w:t>
        </w:r>
        <w:r w:rsidR="00D934F7" w:rsidRPr="00933762">
          <w:rPr>
            <w:rFonts w:ascii="Times New Roman" w:hAnsi="Times New Roman" w:cs="Times New Roman"/>
            <w:color w:val="FF0000"/>
            <w:sz w:val="24"/>
            <w:szCs w:val="24"/>
          </w:rPr>
          <w:t>s</w:t>
        </w:r>
      </w:ins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instrText xml:space="preserve"> ADDIN EN.CITE &lt;EndNote&gt;&lt;Cite&gt;&lt;Author&gt;Wang&lt;/Author&gt;&lt;Year&gt;2013&lt;/Year&gt;&lt;RecNum&gt;27&lt;/RecNum&gt;&lt;DisplayText&gt;&lt;style face="superscript"&gt;33&lt;/style&gt;&lt;/DisplayText&gt;&lt;record&gt;&lt;rec-number&gt;27&lt;/rec-number&gt;&lt;foreign-keys&gt;&lt;key app="EN" db-id="fdz9re0w9sp0wgedpevvrw9nr0fvptrasdrt" timestamp="0"&gt;27&lt;/key&gt;&lt;/foreign-keys&gt;&lt;ref-type name="Journal Article"&gt;17&lt;/ref-type&gt;&lt;contributors&gt;&lt;authors&gt;&lt;author&gt;Wang, Haotian&lt;/author&gt;&lt;author&gt;Kong, Desheng&lt;/author&gt;&lt;author&gt;Johanes, Petr&lt;/author&gt;&lt;author&gt;Cha, Judy J.&lt;/author&gt;&lt;author&gt;Zheng, Guangyuan&lt;/author&gt;&lt;author&gt;Yan, Kai&lt;/author&gt;&lt;author&gt;Liu, Nian&lt;/author&gt;&lt;author&gt;Cui, Yi&lt;/author&gt;&lt;/authors&gt;&lt;/contributors&gt;&lt;titles&gt;&lt;title&gt;&lt;style face="normal" font="default" size="100%"&gt;MoSe&lt;/style&gt;&lt;style face="subscript" font="default" size="100%"&gt;2&lt;/style&gt;&lt;style face="normal" font="default" size="100%"&gt; and WSe&lt;/style&gt;&lt;style face="subscript" font="default" size="100%"&gt;2&lt;/style&gt;&lt;style face="normal" font="default" size="100%"&gt; Nanofilms with Vertically Aligned Molecular Layers on Curved and Rough Surfaces&lt;/style&gt;&lt;/title&gt;&lt;secondary-title&gt;Nano Lett.&lt;/secondary-title&gt;&lt;/titles&gt;&lt;periodical&gt;&lt;full-title&gt;Nano Lett.&lt;/full-title&gt;&lt;/periodical&gt;&lt;pages&gt;3426-3433&lt;/pages&gt;&lt;volume&gt;13&lt;/volume&gt;&lt;number&gt;7&lt;/number&gt;&lt;dates&gt;&lt;year&gt;2013&lt;/year&gt;&lt;pub-dates&gt;&lt;date&gt;2013/07/10&lt;/date&gt;&lt;/pub-dates&gt;&lt;/dates&gt;&lt;publisher&gt;American Chemical Society&lt;/publisher&gt;&lt;isbn&gt;1530-6984&lt;/isbn&gt;&lt;urls&gt;&lt;related-urls&gt;&lt;url&gt;https://doi.org/10.1021/nl401944f&lt;/url&gt;&lt;/related-urls&gt;&lt;/urls&gt;&lt;electronic-resource-num&gt;10.1021/nl401944f&lt;/electronic-resource-num&gt;&lt;/record&gt;&lt;/Cite&gt;&lt;/EndNote&gt;</w:instrTex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color w:val="FF0000"/>
          <w:sz w:val="24"/>
          <w:szCs w:val="24"/>
          <w:vertAlign w:val="superscript"/>
        </w:rPr>
        <w:t>33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end"/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del w:id="116" w:author="Donna Frankel" w:date="2019-12-02T07:55:00Z">
        <w:r w:rsidR="00897DA2" w:rsidRPr="00933762" w:rsidDel="00D934F7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 </w:delText>
        </w:r>
      </w:del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>exfoliated WSe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 xml:space="preserve"> nanosheets,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instrText xml:space="preserve"> ADDIN EN.CITE &lt;EndNote&gt;&lt;Cite&gt;&lt;Author&gt;Eng&lt;/Author&gt;&lt;Year&gt;2014&lt;/Year&gt;&lt;RecNum&gt;28&lt;/RecNum&gt;&lt;DisplayText&gt;&lt;style face="superscript"&gt;34&lt;/style&gt;&lt;/DisplayText&gt;&lt;record&gt;&lt;rec-number&gt;28&lt;/rec-number&gt;&lt;foreign-keys&gt;&lt;key app="EN" db-id="fdz9re0w9sp0wgedpevvrw9nr0fvptrasdrt" timestamp="0"&gt;28&lt;/key&gt;&lt;/foreign-keys&gt;&lt;ref-type name="Journal Article"&gt;17&lt;/ref-type&gt;&lt;contributors&gt;&lt;authors&gt;&lt;author&gt;Eng, Alex Yong Sheng&lt;/author&gt;&lt;author&gt;Ambrosi, Adriano&lt;/author&gt;&lt;author&gt;Sofer, Zdeněk&lt;/author&gt;&lt;author&gt;Šimek, Petr&lt;/author&gt;&lt;author&gt;Pumera, Martin&lt;/author&gt;&lt;/authors&gt;&lt;/contributors&gt;&lt;titles&gt;&lt;title&gt;Electrochemistry of Transition Metal Dichalcogenides: Strong Dependence on the Metal-to-Chalcogen Composition and Exfoliation Method&lt;/title&gt;&lt;secondary-title&gt;ACS Nano&lt;/secondary-title&gt;&lt;/titles&gt;&lt;pages&gt;12185-12198&lt;/pages&gt;&lt;volume&gt;8&lt;/volume&gt;&lt;number&gt;12&lt;/number&gt;&lt;dates&gt;&lt;year&gt;2014&lt;/year&gt;&lt;pub-dates&gt;&lt;date&gt;2014/12/23&lt;/date&gt;&lt;/pub-dates&gt;&lt;/dates&gt;&lt;publisher&gt;American Chemical Society&lt;/publisher&gt;&lt;isbn&gt;1936-0851&lt;/isbn&gt;&lt;urls&gt;&lt;related-urls&gt;&lt;url&gt;https://doi.org/10.1021/nn503832j&lt;/url&gt;&lt;/related-urls&gt;&lt;/urls&gt;&lt;electronic-resource-num&gt;10.1021/nn503832j&lt;/electronic-resource-num&gt;&lt;/record&gt;&lt;/Cite&gt;&lt;/EndNote&gt;</w:instrTex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color w:val="FF0000"/>
          <w:sz w:val="24"/>
          <w:szCs w:val="24"/>
          <w:vertAlign w:val="superscript"/>
        </w:rPr>
        <w:t>34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end"/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>Nb</w:t>
      </w:r>
      <w:proofErr w:type="spellEnd"/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>-doped WSe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instrText xml:space="preserve"> ADDIN EN.CITE &lt;EndNote&gt;&lt;Cite&gt;&lt;Author&gt;Chia&lt;/Author&gt;&lt;Year&gt;2018&lt;/Year&gt;&lt;RecNum&gt;8&lt;/RecNum&gt;&lt;DisplayText&gt;&lt;style face="superscript"&gt;11&lt;/style&gt;&lt;/DisplayText&gt;&lt;record&gt;&lt;rec-number&gt;8&lt;/rec-number&gt;&lt;foreign-keys&gt;&lt;key app="EN" db-id="fdz9re0w9sp0wgedpevvrw9nr0fvptrasdrt" timestamp="0"&gt;8&lt;/key&gt;&lt;/foreign-keys&gt;&lt;ref-type name="Journal Article"&gt;17&lt;/ref-type&gt;&lt;contributors&gt;&lt;authors&gt;&lt;author&gt;Chia, Xinyi&lt;/author&gt;&lt;author&gt;Sutrisnoh, Nur Ayu Afira&lt;/author&gt;&lt;author&gt;Sofer, Zdeněk&lt;/author&gt;&lt;author&gt;Luxa, Jan&lt;/author&gt;&lt;author&gt;Pumera, Martin&lt;/author&gt;&lt;/authors&gt;&lt;/contributors&gt;&lt;titles&gt;&lt;title&gt;&lt;style face="normal" font="default" size="100%"&gt;Morphological Effects and Stabilization of the Metallic 1T Phase in Layered V-, Nb-, and Ta-Doped WSe&lt;/style&gt;&lt;style face="subscript" font="default" size="100%"&gt;2&lt;/style&gt;&lt;style face="normal" font="default" size="100%"&gt; for Electrocatalysis&lt;/style&gt;&lt;/title&gt;&lt;secondary-title&gt;Chem. Eur. J.&lt;/secondary-title&gt;&lt;/titles&gt;&lt;pages&gt;3199-3208&lt;/pages&gt;&lt;volume&gt;24&lt;/volume&gt;&lt;number&gt;13&lt;/number&gt;&lt;dates&gt;&lt;year&gt;2018&lt;/year&gt;&lt;/dates&gt;&lt;urls&gt;&lt;related-urls&gt;&lt;url&gt;https://onlinelibrary.wiley.com/doi/abs/10.1002/chem.201704158&lt;/url&gt;&lt;/related-urls&gt;&lt;/urls&gt;&lt;electronic-resource-num&gt;doi:10.1002/chem.201704158&lt;/electronic-resource-num&gt;&lt;/record&gt;&lt;/Cite&gt;&lt;/EndNote&gt;</w:instrTex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color w:val="FF0000"/>
          <w:sz w:val="24"/>
          <w:szCs w:val="24"/>
          <w:vertAlign w:val="superscript"/>
        </w:rPr>
        <w:t>11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end"/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 xml:space="preserve"> V-doped WSe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instrText xml:space="preserve"> ADDIN EN.CITE &lt;EndNote&gt;&lt;Cite&gt;&lt;Author&gt;Chia&lt;/Author&gt;&lt;Year&gt;2018&lt;/Year&gt;&lt;RecNum&gt;8&lt;/RecNum&gt;&lt;DisplayText&gt;&lt;style face="superscript"&gt;11&lt;/style&gt;&lt;/DisplayText&gt;&lt;record&gt;&lt;rec-number&gt;8&lt;/rec-number&gt;&lt;foreign-keys&gt;&lt;key app="EN" db-id="fdz9re0w9sp0wgedpevvrw9nr0fvptrasdrt" timestamp="0"&gt;8&lt;/key&gt;&lt;/foreign-keys&gt;&lt;ref-type name="Journal Article"&gt;17&lt;/ref-type&gt;&lt;contributors&gt;&lt;authors&gt;&lt;author&gt;Chia, Xinyi&lt;/author&gt;&lt;author&gt;Sutrisnoh, Nur Ayu Afira&lt;/author&gt;&lt;author&gt;Sofer, Zdeněk&lt;/author&gt;&lt;author&gt;Luxa, Jan&lt;/author&gt;&lt;author&gt;Pumera, Martin&lt;/author&gt;&lt;/authors&gt;&lt;/contributors&gt;&lt;titles&gt;&lt;title&gt;&lt;style face="normal" font="default" size="100%"&gt;Morphological Effects and Stabilization of the Metallic 1T Phase in Layered V-, Nb-, and Ta-Doped WSe&lt;/style&gt;&lt;style face="subscript" font="default" size="100%"&gt;2&lt;/style&gt;&lt;style face="normal" font="default" size="100%"&gt; for Electrocatalysis&lt;/style&gt;&lt;/title&gt;&lt;secondary-title&gt;Chem. Eur. J.&lt;/secondary-title&gt;&lt;/titles&gt;&lt;pages&gt;3199-3208&lt;/pages&gt;&lt;volume&gt;24&lt;/volume&gt;&lt;number&gt;13&lt;/number&gt;&lt;dates&gt;&lt;year&gt;2018&lt;/year&gt;&lt;/dates&gt;&lt;urls&gt;&lt;related-urls&gt;&lt;url&gt;https://onlinelibrary.wiley.com/doi/abs/10.1002/chem.201704158&lt;/url&gt;&lt;/related-urls&gt;&lt;/urls&gt;&lt;electronic-resource-num&gt;doi:10.1002/chem.201704158&lt;/electronic-resource-num&gt;&lt;/record&gt;&lt;/Cite&gt;&lt;/EndNote&gt;</w:instrTex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color w:val="FF0000"/>
          <w:sz w:val="24"/>
          <w:szCs w:val="24"/>
          <w:vertAlign w:val="superscript"/>
        </w:rPr>
        <w:t>11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end"/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 xml:space="preserve"> 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>Ta-doped WSe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instrText xml:space="preserve"> ADDIN EN.CITE &lt;EndNote&gt;&lt;Cite&gt;&lt;Author&gt;Chia&lt;/Author&gt;&lt;Year&gt;2018&lt;/Year&gt;&lt;RecNum&gt;8&lt;/RecNum&gt;&lt;DisplayText&gt;&lt;style face="superscript"&gt;11&lt;/style&gt;&lt;/DisplayText&gt;&lt;record&gt;&lt;rec-number&gt;8&lt;/rec-number&gt;&lt;foreign-keys&gt;&lt;key app="EN" db-id="fdz9re0w9sp0wgedpevvrw9nr0fvptrasdrt" timestamp="0"&gt;8&lt;/key&gt;&lt;/foreign-keys&gt;&lt;ref-type name="Journal Article"&gt;17&lt;/ref-type&gt;&lt;contributors&gt;&lt;authors&gt;&lt;author&gt;Chia, Xinyi&lt;/author&gt;&lt;author&gt;Sutrisnoh, Nur Ayu Afira&lt;/author&gt;&lt;author&gt;Sofer, Zdeněk&lt;/author&gt;&lt;author&gt;Luxa, Jan&lt;/author&gt;&lt;author&gt;Pumera, Martin&lt;/author&gt;&lt;/authors&gt;&lt;/contributors&gt;&lt;titles&gt;&lt;title&gt;&lt;style face="normal" font="default" size="100%"&gt;Morphological Effects and Stabilization of the Metallic 1T Phase in Layered V-, Nb-, and Ta-Doped WSe&lt;/style&gt;&lt;style face="subscript" font="default" size="100%"&gt;2&lt;/style&gt;&lt;style face="normal" font="default" size="100%"&gt; for Electrocatalysis&lt;/style&gt;&lt;/title&gt;&lt;secondary-title&gt;Chem. Eur. J.&lt;/secondary-title&gt;&lt;/titles&gt;&lt;pages&gt;3199-3208&lt;/pages&gt;&lt;volume&gt;24&lt;/volume&gt;&lt;number&gt;13&lt;/number&gt;&lt;dates&gt;&lt;year&gt;2018&lt;/year&gt;&lt;/dates&gt;&lt;urls&gt;&lt;related-urls&gt;&lt;url&gt;https://onlinelibrary.wiley.com/doi/abs/10.1002/chem.201704158&lt;/url&gt;&lt;/related-urls&gt;&lt;/urls&gt;&lt;electronic-resource-num&gt;doi:10.1002/chem.201704158&lt;/electronic-resource-num&gt;&lt;/record&gt;&lt;/Cite&gt;&lt;/EndNote&gt;</w:instrTex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color w:val="FF0000"/>
          <w:sz w:val="24"/>
          <w:szCs w:val="24"/>
          <w:vertAlign w:val="superscript"/>
        </w:rPr>
        <w:t>11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end"/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 xml:space="preserve"> WSe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>/</w:t>
      </w:r>
      <w:proofErr w:type="spellStart"/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>rGO</w:t>
      </w:r>
      <w:proofErr w:type="spellEnd"/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 xml:space="preserve"> composite,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instrText xml:space="preserve"> ADDIN EN.CITE &lt;EndNote&gt;&lt;Cite&gt;&lt;Author&gt;Liu&lt;/Author&gt;&lt;Year&gt;2016&lt;/Year&gt;&lt;RecNum&gt;11&lt;/RecNum&gt;&lt;DisplayText&gt;&lt;style face="superscript"&gt;35&lt;/style&gt;&lt;/DisplayText&gt;&lt;record&gt;&lt;rec-number&gt;11&lt;/rec-number&gt;&lt;foreign-keys&gt;&lt;key app="EN" db-id="fdz9re0w9sp0wgedpevvrw9nr0fvptrasdrt" timestamp="0"&gt;11&lt;/key&gt;&lt;/foreign-keys&gt;&lt;ref-type name="Journal Article"&gt;17&lt;/ref-type&gt;&lt;contributors&gt;&lt;authors&gt;&lt;author&gt;Liu, Zhengqing&lt;/author&gt;&lt;author&gt;Zhao, Hongyang&lt;/author&gt;&lt;author&gt;Li, Na&lt;/author&gt;&lt;author&gt;Zhang, Yi&lt;/author&gt;&lt;author&gt;Zhang, Xinyu&lt;/author&gt;&lt;author&gt;Du, Yaping&lt;/author&gt;&lt;/authors&gt;&lt;/contributors&gt;&lt;titles&gt;&lt;title&gt;&lt;style face="normal" font="default" size="100%"&gt;Assembled 3D electrocatalysts for efficient hydrogen evolution: WSe&lt;/style&gt;&lt;style face="subscript" font="default" size="100%"&gt;2&lt;/style&gt;&lt;style face="normal" font="default" size="100%"&gt; layers anchored on graphene sheets&lt;/style&gt;&lt;/title&gt;&lt;secondary-title&gt;Inorg. Chem. Front.&lt;/secondary-title&gt;&lt;/titles&gt;&lt;pages&gt;313-319&lt;/pages&gt;&lt;volume&gt;3&lt;/volume&gt;&lt;number&gt;2&lt;/number&gt;&lt;dates&gt;&lt;year&gt;2016&lt;/year&gt;&lt;/dates&gt;&lt;publisher&gt;The Royal Society of Chemistry&lt;/publisher&gt;&lt;urls&gt;&lt;related-urls&gt;&lt;url&gt;http://dx.doi.org/10.1039/C5QI00216H&lt;/url&gt;&lt;/related-urls&gt;&lt;/urls&gt;&lt;electronic-resource-num&gt;10.1039/c5qi00216h&lt;/electronic-resource-num&gt;&lt;/record&gt;&lt;/Cite&gt;&lt;/EndNote&gt;</w:instrTex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color w:val="FF0000"/>
          <w:sz w:val="24"/>
          <w:szCs w:val="24"/>
          <w:vertAlign w:val="superscript"/>
        </w:rPr>
        <w:t>35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end"/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del w:id="117" w:author="Donna Frankel" w:date="2019-12-03T08:08:00Z">
        <w:r w:rsidR="00897DA2" w:rsidRPr="00933762" w:rsidDel="008A09CF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and </w:delText>
        </w:r>
      </w:del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>Co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0.85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>Se-WSe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 xml:space="preserve"> composite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instrText xml:space="preserve"> ADDIN EN.CITE &lt;EndNote&gt;&lt;Cite&gt;&lt;Author&gt;Deng&lt;/Author&gt;&lt;Year&gt;2015&lt;/Year&gt;&lt;RecNum&gt;34&lt;/RecNum&gt;&lt;DisplayText&gt;&lt;style face="superscript"&gt;36&lt;/style&gt;&lt;/DisplayText&gt;&lt;record&gt;&lt;rec-number&gt;34&lt;/rec-number&gt;&lt;foreign-keys&gt;&lt;key app="EN" db-id="fdz9re0w9sp0wgedpevvrw9nr0fvptrasdrt" timestamp="1563040121"&gt;34&lt;/key&gt;&lt;/foreign-keys&gt;&lt;ref-type name="Journal Article"&gt;17&lt;/ref-type&gt;&lt;contributors&gt;&lt;authors&gt;&lt;author&gt;Deng, Jiao&lt;/author&gt;&lt;author&gt;Li, Haobo&lt;/author&gt;&lt;author&gt;Xiao, Jianping&lt;/author&gt;&lt;author&gt;Tu, Yunchuan&lt;/author&gt;&lt;author&gt;Deng, Dehui&lt;/author&gt;&lt;author&gt;Yang, Huaixin&lt;/author&gt;&lt;author&gt;Tian, Huanfang&lt;/author&gt;&lt;author&gt;Li, Jianqi&lt;/author&gt;&lt;author&gt;Ren, Pengju&lt;/author&gt;&lt;author&gt;Bao, Xinhe&lt;/author&gt;&lt;/authors&gt;&lt;/contributors&gt;&lt;titles&gt;&lt;title&gt;&lt;style face="normal" font="default" size="100%"&gt;Triggering the Electrocatalytic Hydrogen Evolution Activity of the Inert Two-Dimensional MoS&lt;/style&gt;&lt;style face="subscript" font="default" size="100%"&gt;2&lt;/style&gt;&lt;style face="normal" font="default" size="100%"&gt; Surface via Single-Atom Metal Doping&lt;/style&gt;&lt;/title&gt;&lt;secondary-title&gt;Energy Environ. Sci.&lt;/secondary-title&gt;&lt;/titles&gt;&lt;periodical&gt;&lt;full-title&gt;Energy Environ. Sci.&lt;/full-title&gt;&lt;/periodical&gt;&lt;pages&gt;1594-1601&lt;/pages&gt;&lt;volume&gt;8&lt;/volume&gt;&lt;number&gt;5&lt;/number&gt;&lt;dates&gt;&lt;year&gt;2015&lt;/year&gt;&lt;/dates&gt;&lt;publisher&gt;The Royal Society of Chemistry&lt;/publisher&gt;&lt;isbn&gt;1754-5692&lt;/isbn&gt;&lt;work-type&gt;10.1039/C5EE00751H&lt;/work-type&gt;&lt;urls&gt;&lt;related-urls&gt;&lt;url&gt;http://dx.doi.org/10.1039/C5EE00751H&lt;/url&gt;&lt;/related-urls&gt;&lt;/urls&gt;&lt;electronic-resource-num&gt;10.1039/C5EE00751H&lt;/electronic-resource-num&gt;&lt;/record&gt;&lt;/Cite&gt;&lt;/EndNote&gt;</w:instrTex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color w:val="FF0000"/>
          <w:sz w:val="24"/>
          <w:szCs w:val="24"/>
          <w:vertAlign w:val="superscript"/>
        </w:rPr>
        <w:t>36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end"/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 xml:space="preserve"> and </w:t>
      </w:r>
      <w:del w:id="118" w:author="Donna Frankel" w:date="2019-12-02T07:56:00Z">
        <w:r w:rsidR="00897DA2" w:rsidRPr="00933762" w:rsidDel="00D934F7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 </w:delText>
        </w:r>
      </w:del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>WSe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</w:rPr>
        <w:t xml:space="preserve"> nanomesh.</w:t>
      </w:r>
      <w:del w:id="119" w:author="Donna Frankel" w:date="2019-12-03T08:59:00Z">
        <w:r w:rsidR="00897DA2" w:rsidRPr="00897DA2" w:rsidDel="004568BD">
          <w:rPr>
            <w:rFonts w:ascii="Times New Roman" w:hAnsi="Times New Roman" w:cs="Times New Roman"/>
            <w:color w:val="FF0000"/>
            <w:sz w:val="24"/>
            <w:szCs w:val="24"/>
            <w:vertAlign w:val="superscript"/>
          </w:rPr>
          <w:delText xml:space="preserve"> </w:delText>
        </w:r>
      </w:del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instrText xml:space="preserve"> ADDIN EN.CITE &lt;EndNote&gt;&lt;Cite&gt;&lt;Author&gt;Xu&lt;/Author&gt;&lt;Year&gt;2019&lt;/Year&gt;&lt;RecNum&gt;356&lt;/RecNum&gt;&lt;DisplayText&gt;&lt;style face="superscript"&gt;37&lt;/style&gt;&lt;/DisplayText&gt;&lt;record&gt;&lt;rec-number&gt;356&lt;/rec-number&gt;&lt;foreign-keys&gt;&lt;key app="EN" db-id="xzw25wsa3t2201e29eq5xa0vdfrfza95dwvw"&gt;356&lt;/key&gt;&lt;/foreign-keys&gt;&lt;ref-type name="Journal Article"&gt;17&lt;/ref-type&gt;&lt;contributors&gt;&lt;authors&gt;&lt;author&gt;Xu, Weiming&lt;/author&gt;&lt;author&gt;Chai, Kejie&lt;/author&gt;&lt;author&gt;Jiang, Yi-wen&lt;/author&gt;&lt;author&gt;Mao, Jianbin&lt;/author&gt;&lt;author&gt;Wang, Jun&lt;/author&gt;&lt;author&gt;Zhang, Pengfei&lt;/author&gt;&lt;author&gt;Shi, Yifeng&lt;/author&gt;&lt;/authors&gt;&lt;/contributors&gt;&lt;titles&gt;&lt;title&gt;2D Single Crystal WSe2 and MoSe2 Nanomeshes with Quantifiable High Exposure of Layer Edges from 3D Mesoporous Silica Template&lt;/title&gt;&lt;secondary-title&gt;ACS Appl. Mater. Interfaces&lt;/secondary-title&gt;&lt;/titles&gt;&lt;periodical&gt;&lt;full-title&gt;ACS Appl. Mater. Interfaces&lt;/full-title&gt;&lt;/periodical&gt;&lt;pages&gt;17670-17677&lt;/pages&gt;&lt;volume&gt;11&lt;/volume&gt;&lt;number&gt;19&lt;/number&gt;&lt;dates&gt;&lt;year&gt;2019&lt;/year&gt;&lt;/dates&gt;&lt;publisher&gt;American Chemical Society&lt;/publisher&gt;&lt;isbn&gt;1944-8244&lt;/isbn&gt;&lt;urls&gt;&lt;related-urls&gt;&lt;url&gt;https://doi.org/10.1021/acsami.9b03435&lt;/url&gt;&lt;/related-urls&gt;&lt;/urls&gt;&lt;electronic-resource-num&gt;10.1021/acsami.9b03435&lt;/electronic-resource-num&gt;&lt;/record&gt;&lt;/Cite&gt;&lt;/EndNote&gt;</w:instrTex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color w:val="FF0000"/>
          <w:sz w:val="24"/>
          <w:szCs w:val="24"/>
          <w:vertAlign w:val="superscript"/>
        </w:rPr>
        <w:t>37</w:t>
      </w:r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end"/>
      </w:r>
      <w:bookmarkEnd w:id="111"/>
      <w:r w:rsidR="00897DA2" w:rsidRPr="0093376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 xml:space="preserve"> </w:t>
      </w:r>
      <w:r w:rsidRPr="002E5464">
        <w:rPr>
          <w:rFonts w:ascii="Times New Roman" w:hAnsi="Times New Roman" w:cs="Times New Roman"/>
          <w:sz w:val="24"/>
          <w:szCs w:val="24"/>
        </w:rPr>
        <w:t>To date, the</w:t>
      </w:r>
      <w:r w:rsidRPr="00EE28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number of </w:t>
      </w:r>
      <w:r w:rsidRPr="00EE288F">
        <w:rPr>
          <w:rFonts w:ascii="Times New Roman" w:hAnsi="Times New Roman" w:cs="Times New Roman"/>
          <w:sz w:val="24"/>
          <w:szCs w:val="24"/>
        </w:rPr>
        <w:t xml:space="preserve">efficient </w:t>
      </w:r>
      <w:r>
        <w:rPr>
          <w:rFonts w:ascii="Times New Roman" w:hAnsi="Times New Roman" w:cs="Times New Roman"/>
          <w:sz w:val="24"/>
          <w:szCs w:val="24"/>
        </w:rPr>
        <w:t xml:space="preserve">and inexpensive </w:t>
      </w:r>
      <w:r w:rsidRPr="00EE288F">
        <w:rPr>
          <w:rFonts w:ascii="Times New Roman" w:hAnsi="Times New Roman" w:cs="Times New Roman"/>
          <w:sz w:val="24"/>
          <w:szCs w:val="24"/>
        </w:rPr>
        <w:t xml:space="preserve">HER catalysts for alkaline medium </w:t>
      </w:r>
      <w:r>
        <w:rPr>
          <w:rFonts w:ascii="Times New Roman" w:hAnsi="Times New Roman" w:cs="Times New Roman"/>
          <w:sz w:val="24"/>
          <w:szCs w:val="24"/>
        </w:rPr>
        <w:t>is much lower than</w:t>
      </w:r>
      <w:r w:rsidRPr="00EE288F">
        <w:rPr>
          <w:rFonts w:ascii="Times New Roman" w:hAnsi="Times New Roman" w:cs="Times New Roman"/>
          <w:sz w:val="24"/>
          <w:szCs w:val="24"/>
        </w:rPr>
        <w:t xml:space="preserve"> </w:t>
      </w:r>
      <w:del w:id="120" w:author="Donna Frankel" w:date="2019-12-03T16:41:00Z">
        <w:r w:rsidRPr="00EE288F" w:rsidDel="003C2957">
          <w:rPr>
            <w:rFonts w:ascii="Times New Roman" w:hAnsi="Times New Roman" w:cs="Times New Roman"/>
            <w:sz w:val="24"/>
            <w:szCs w:val="24"/>
          </w:rPr>
          <w:delText xml:space="preserve">those </w:delText>
        </w:r>
      </w:del>
      <w:ins w:id="121" w:author="Donna Frankel" w:date="2019-12-03T16:41:00Z">
        <w:r w:rsidR="003C2957" w:rsidRPr="00EE288F">
          <w:rPr>
            <w:rFonts w:ascii="Times New Roman" w:hAnsi="Times New Roman" w:cs="Times New Roman"/>
            <w:sz w:val="24"/>
            <w:szCs w:val="24"/>
          </w:rPr>
          <w:t>th</w:t>
        </w:r>
        <w:r w:rsidR="003C2957">
          <w:rPr>
            <w:rFonts w:ascii="Times New Roman" w:hAnsi="Times New Roman" w:cs="Times New Roman"/>
            <w:sz w:val="24"/>
            <w:szCs w:val="24"/>
          </w:rPr>
          <w:t>at</w:t>
        </w:r>
        <w:r w:rsidR="003C2957" w:rsidRPr="00EE288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22" w:author="Donna Frankel" w:date="2019-12-03T16:42:00Z">
        <w:r w:rsidRPr="00EE288F" w:rsidDel="003C2957">
          <w:rPr>
            <w:rFonts w:ascii="Times New Roman" w:hAnsi="Times New Roman" w:cs="Times New Roman"/>
            <w:sz w:val="24"/>
            <w:szCs w:val="24"/>
          </w:rPr>
          <w:delText xml:space="preserve">for </w:delText>
        </w:r>
      </w:del>
      <w:ins w:id="123" w:author="Donna Frankel" w:date="2019-12-03T16:42:00Z">
        <w:r w:rsidR="003C2957">
          <w:rPr>
            <w:rFonts w:ascii="Times New Roman" w:hAnsi="Times New Roman" w:cs="Times New Roman"/>
            <w:sz w:val="24"/>
            <w:szCs w:val="24"/>
          </w:rPr>
          <w:t>of</w:t>
        </w:r>
        <w:r w:rsidR="003C2957" w:rsidRPr="00EE288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E288F">
        <w:rPr>
          <w:rFonts w:ascii="Times New Roman" w:hAnsi="Times New Roman" w:cs="Times New Roman"/>
          <w:sz w:val="24"/>
          <w:szCs w:val="24"/>
        </w:rPr>
        <w:t xml:space="preserve">acidic </w:t>
      </w:r>
      <w:del w:id="124" w:author="Donna Frankel" w:date="2019-12-03T10:20:00Z">
        <w:r w:rsidDel="00074A43">
          <w:rPr>
            <w:rFonts w:ascii="Times New Roman" w:hAnsi="Times New Roman" w:cs="Times New Roman"/>
            <w:sz w:val="24"/>
            <w:szCs w:val="24"/>
          </w:rPr>
          <w:delText>media</w:delText>
        </w:r>
      </w:del>
      <w:ins w:id="125" w:author="Donna Frankel" w:date="2019-12-03T10:20:00Z">
        <w:r w:rsidR="00074A43">
          <w:rPr>
            <w:rFonts w:ascii="Times New Roman" w:hAnsi="Times New Roman" w:cs="Times New Roman"/>
            <w:sz w:val="24"/>
            <w:szCs w:val="24"/>
          </w:rPr>
          <w:t>medi</w:t>
        </w:r>
        <w:r w:rsidR="00074A43">
          <w:rPr>
            <w:rFonts w:ascii="Times New Roman" w:hAnsi="Times New Roman" w:cs="Times New Roman"/>
            <w:sz w:val="24"/>
            <w:szCs w:val="24"/>
          </w:rPr>
          <w:t>um</w:t>
        </w:r>
      </w:ins>
      <w:ins w:id="126" w:author="Donna Frankel" w:date="2019-12-02T07:56:00Z">
        <w:r w:rsidR="00D934F7">
          <w:rPr>
            <w:rFonts w:ascii="Times New Roman" w:hAnsi="Times New Roman" w:cs="Times New Roman"/>
            <w:sz w:val="24"/>
            <w:szCs w:val="24"/>
          </w:rPr>
          <w:t>,</w:t>
        </w:r>
      </w:ins>
      <w:r>
        <w:rPr>
          <w:rFonts w:ascii="Times New Roman" w:hAnsi="Times New Roman" w:cs="Times New Roman"/>
          <w:sz w:val="24"/>
          <w:szCs w:val="24"/>
        </w:rPr>
        <w:t xml:space="preserve"> although there is</w:t>
      </w:r>
      <w:r w:rsidRPr="00EE288F">
        <w:rPr>
          <w:rFonts w:ascii="Times New Roman" w:hAnsi="Times New Roman" w:cs="Times New Roman"/>
          <w:sz w:val="24"/>
          <w:szCs w:val="24"/>
        </w:rPr>
        <w:t xml:space="preserve"> promising commercial viability</w:t>
      </w:r>
      <w:r>
        <w:rPr>
          <w:rFonts w:ascii="Times New Roman" w:hAnsi="Times New Roman" w:cs="Times New Roman"/>
          <w:sz w:val="24"/>
          <w:szCs w:val="24"/>
        </w:rPr>
        <w:t xml:space="preserve"> for the design of efficient and stable catalysts for alkaline conditions</w:t>
      </w:r>
      <w:r w:rsidRPr="00EE288F">
        <w:rPr>
          <w:rFonts w:ascii="Times New Roman" w:hAnsi="Times New Roman" w:cs="Times New Roman"/>
          <w:sz w:val="24"/>
          <w:szCs w:val="24"/>
        </w:rPr>
        <w:t>.</w:t>
      </w:r>
    </w:p>
    <w:p w14:paraId="702D0BCC" w14:textId="4498231C" w:rsidR="00394B72" w:rsidRDefault="00394B72" w:rsidP="00D30FB9">
      <w:pPr>
        <w:autoSpaceDE w:val="0"/>
        <w:autoSpaceDN w:val="0"/>
        <w:adjustRightInd w:val="0"/>
        <w:spacing w:before="24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commentRangeStart w:id="127"/>
      <w:del w:id="128" w:author="Donna Frankel" w:date="2019-12-02T07:56:00Z">
        <w:r w:rsidRPr="00BE6A0A" w:rsidDel="00D934F7">
          <w:rPr>
            <w:rFonts w:ascii="Times New Roman" w:hAnsi="Times New Roman" w:cs="Times New Roman"/>
            <w:sz w:val="24"/>
            <w:szCs w:val="24"/>
          </w:rPr>
          <w:tab/>
        </w:r>
      </w:del>
      <w:commentRangeEnd w:id="127"/>
      <w:r w:rsidR="004F65E4">
        <w:rPr>
          <w:rStyle w:val="CommentReference"/>
        </w:rPr>
        <w:commentReference w:id="127"/>
      </w:r>
      <w:r w:rsidRPr="00BE6A0A">
        <w:rPr>
          <w:rFonts w:ascii="Times New Roman" w:hAnsi="Times New Roman" w:cs="Times New Roman"/>
          <w:sz w:val="24"/>
          <w:szCs w:val="24"/>
        </w:rPr>
        <w:t>In the present study</w:t>
      </w:r>
      <w:r>
        <w:rPr>
          <w:rFonts w:ascii="Times New Roman" w:hAnsi="Times New Roman" w:cs="Times New Roman"/>
          <w:sz w:val="24"/>
          <w:szCs w:val="24"/>
        </w:rPr>
        <w:t xml:space="preserve">, a comparative </w:t>
      </w:r>
      <w:commentRangeStart w:id="129"/>
      <w:del w:id="130" w:author="Donna Frankel" w:date="2019-12-02T08:14:00Z">
        <w:r w:rsidDel="00DC5B7D">
          <w:rPr>
            <w:rFonts w:ascii="Times New Roman" w:hAnsi="Times New Roman" w:cs="Times New Roman"/>
            <w:sz w:val="24"/>
            <w:szCs w:val="24"/>
          </w:rPr>
          <w:delText xml:space="preserve">study </w:delText>
        </w:r>
      </w:del>
      <w:ins w:id="131" w:author="Donna Frankel" w:date="2019-12-02T08:14:00Z">
        <w:r w:rsidR="00DC5B7D">
          <w:rPr>
            <w:rFonts w:ascii="Times New Roman" w:hAnsi="Times New Roman" w:cs="Times New Roman"/>
            <w:sz w:val="24"/>
            <w:szCs w:val="24"/>
          </w:rPr>
          <w:t xml:space="preserve">analysis </w:t>
        </w:r>
        <w:commentRangeEnd w:id="129"/>
        <w:r w:rsidR="00DC5B7D">
          <w:rPr>
            <w:rStyle w:val="CommentReference"/>
          </w:rPr>
          <w:commentReference w:id="129"/>
        </w:r>
      </w:ins>
      <w:r>
        <w:rPr>
          <w:rFonts w:ascii="Times New Roman" w:hAnsi="Times New Roman" w:cs="Times New Roman"/>
          <w:sz w:val="24"/>
          <w:szCs w:val="24"/>
        </w:rPr>
        <w:t>for transition metal doping</w:t>
      </w:r>
      <w:r w:rsidRPr="00BE6A0A">
        <w:rPr>
          <w:rFonts w:ascii="Times New Roman" w:hAnsi="Times New Roman" w:cs="Times New Roman"/>
          <w:sz w:val="24"/>
          <w:szCs w:val="24"/>
        </w:rPr>
        <w:t xml:space="preserve"> (Fe, Co, </w:t>
      </w:r>
      <w:proofErr w:type="spellStart"/>
      <w:r w:rsidRPr="00BE6A0A">
        <w:rPr>
          <w:rFonts w:ascii="Times New Roman" w:hAnsi="Times New Roman" w:cs="Times New Roman"/>
          <w:sz w:val="24"/>
          <w:szCs w:val="24"/>
        </w:rPr>
        <w:t>Nb</w:t>
      </w:r>
      <w:proofErr w:type="spellEnd"/>
      <w:r w:rsidRPr="00BE6A0A">
        <w:rPr>
          <w:rFonts w:ascii="Times New Roman" w:hAnsi="Times New Roman" w:cs="Times New Roman"/>
          <w:sz w:val="24"/>
          <w:szCs w:val="24"/>
        </w:rPr>
        <w:t xml:space="preserve">, Ni and </w:t>
      </w:r>
      <w:proofErr w:type="spellStart"/>
      <w:r w:rsidRPr="00BE6A0A">
        <w:rPr>
          <w:rFonts w:ascii="Times New Roman" w:hAnsi="Times New Roman" w:cs="Times New Roman"/>
          <w:sz w:val="24"/>
          <w:szCs w:val="24"/>
        </w:rPr>
        <w:t>Zr</w:t>
      </w:r>
      <w:proofErr w:type="spellEnd"/>
      <w:r w:rsidRPr="00BE6A0A">
        <w:rPr>
          <w:rFonts w:ascii="Times New Roman" w:hAnsi="Times New Roman" w:cs="Times New Roman"/>
          <w:sz w:val="24"/>
          <w:szCs w:val="24"/>
        </w:rPr>
        <w:t>) in WSe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E6A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was</w:t>
      </w:r>
      <w:r w:rsidRPr="00BE6A0A">
        <w:rPr>
          <w:rFonts w:ascii="Times New Roman" w:hAnsi="Times New Roman" w:cs="Times New Roman"/>
          <w:sz w:val="24"/>
          <w:szCs w:val="24"/>
        </w:rPr>
        <w:t xml:space="preserve"> carried out</w:t>
      </w:r>
      <w:r>
        <w:rPr>
          <w:rFonts w:ascii="Times New Roman" w:hAnsi="Times New Roman" w:cs="Times New Roman"/>
          <w:sz w:val="24"/>
          <w:szCs w:val="24"/>
        </w:rPr>
        <w:t>, using</w:t>
      </w:r>
      <w:r w:rsidRPr="00BE6A0A">
        <w:rPr>
          <w:rFonts w:ascii="Times New Roman" w:hAnsi="Times New Roman" w:cs="Times New Roman"/>
          <w:sz w:val="24"/>
          <w:szCs w:val="24"/>
        </w:rPr>
        <w:t xml:space="preserve"> colloidal </w:t>
      </w:r>
      <w:r>
        <w:rPr>
          <w:rFonts w:ascii="Times New Roman" w:hAnsi="Times New Roman" w:cs="Times New Roman"/>
          <w:sz w:val="24"/>
          <w:szCs w:val="24"/>
        </w:rPr>
        <w:t>chemistry as the synthesis route</w:t>
      </w:r>
      <w:r w:rsidRPr="00BE6A0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C7367D">
        <w:rPr>
          <w:rFonts w:ascii="Times New Roman" w:hAnsi="Times New Roman" w:cs="Times New Roman"/>
          <w:sz w:val="24"/>
          <w:szCs w:val="24"/>
        </w:rPr>
        <w:t xml:space="preserve">oping </w:t>
      </w:r>
      <w:r>
        <w:rPr>
          <w:rFonts w:ascii="Times New Roman" w:hAnsi="Times New Roman" w:cs="Times New Roman"/>
          <w:sz w:val="24"/>
          <w:szCs w:val="24"/>
        </w:rPr>
        <w:t>with</w:t>
      </w:r>
      <w:r w:rsidRPr="00C7367D">
        <w:rPr>
          <w:rFonts w:ascii="Times New Roman" w:hAnsi="Times New Roman" w:cs="Times New Roman"/>
          <w:sz w:val="24"/>
          <w:szCs w:val="24"/>
        </w:rPr>
        <w:t xml:space="preserve"> Ni leads to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7367D">
        <w:rPr>
          <w:rFonts w:ascii="Times New Roman" w:hAnsi="Times New Roman" w:cs="Times New Roman"/>
          <w:sz w:val="24"/>
          <w:szCs w:val="24"/>
        </w:rPr>
        <w:t>be</w:t>
      </w:r>
      <w:r>
        <w:rPr>
          <w:rFonts w:ascii="Times New Roman" w:hAnsi="Times New Roman" w:cs="Times New Roman"/>
          <w:sz w:val="24"/>
          <w:szCs w:val="24"/>
        </w:rPr>
        <w:t>st</w:t>
      </w:r>
      <w:r w:rsidRPr="00C7367D">
        <w:rPr>
          <w:rFonts w:ascii="Times New Roman" w:hAnsi="Times New Roman" w:cs="Times New Roman"/>
          <w:sz w:val="24"/>
          <w:szCs w:val="24"/>
        </w:rPr>
        <w:t xml:space="preserve"> catalytic performance</w:t>
      </w:r>
      <w:r>
        <w:rPr>
          <w:rFonts w:ascii="Times New Roman" w:hAnsi="Times New Roman" w:cs="Times New Roman"/>
          <w:sz w:val="24"/>
          <w:szCs w:val="24"/>
        </w:rPr>
        <w:t xml:space="preserve"> within this set of samples</w:t>
      </w:r>
      <w:del w:id="132" w:author="Donna Frankel" w:date="2019-12-02T07:57:00Z">
        <w:r w:rsidDel="00E97E6A">
          <w:rPr>
            <w:rFonts w:ascii="Times New Roman" w:hAnsi="Times New Roman" w:cs="Times New Roman"/>
            <w:sz w:val="24"/>
            <w:szCs w:val="24"/>
          </w:rPr>
          <w:delText>,</w:delText>
        </w:r>
      </w:del>
      <w:r>
        <w:rPr>
          <w:rFonts w:ascii="Times New Roman" w:hAnsi="Times New Roman" w:cs="Times New Roman"/>
          <w:sz w:val="24"/>
          <w:szCs w:val="24"/>
        </w:rPr>
        <w:t xml:space="preserve"> in terms of the overpotential (</w:t>
      </w:r>
      <w:bookmarkStart w:id="133" w:name="_Hlk26182128"/>
      <w:r>
        <w:rPr>
          <w:rFonts w:ascii="Times New Roman" w:hAnsi="Times New Roman" w:cs="Times New Roman"/>
          <w:sz w:val="24"/>
          <w:szCs w:val="24"/>
        </w:rPr>
        <w:t>η</w:t>
      </w:r>
      <w:bookmarkEnd w:id="133"/>
      <w:r>
        <w:rPr>
          <w:rFonts w:ascii="Times New Roman" w:hAnsi="Times New Roman" w:cs="Times New Roman"/>
          <w:sz w:val="24"/>
          <w:szCs w:val="24"/>
        </w:rPr>
        <w:t xml:space="preserve">) at 10 </w:t>
      </w:r>
      <w:r w:rsidR="00211AC4" w:rsidRPr="009C16CF">
        <w:rPr>
          <w:rFonts w:ascii="Times New Roman" w:hAnsi="Times New Roman" w:cs="Times New Roman"/>
          <w:sz w:val="24"/>
          <w:szCs w:val="24"/>
        </w:rPr>
        <w:t>mA cm</w:t>
      </w:r>
      <w:r w:rsidR="00211AC4" w:rsidRPr="009C16C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>
        <w:rPr>
          <w:rFonts w:ascii="Times New Roman" w:hAnsi="Times New Roman" w:cs="Times New Roman"/>
          <w:sz w:val="24"/>
          <w:szCs w:val="24"/>
        </w:rPr>
        <w:t xml:space="preserve"> and with a lower Tafel slope. We therefore continued to study only Ni-doped samples in both acidic </w:t>
      </w:r>
      <w:r w:rsidRPr="009C16CF">
        <w:rPr>
          <w:rFonts w:ascii="Times New Roman" w:hAnsi="Times New Roman" w:cs="Times New Roman"/>
          <w:sz w:val="24"/>
          <w:szCs w:val="24"/>
        </w:rPr>
        <w:t xml:space="preserve">and alkaline </w:t>
      </w:r>
      <w:del w:id="134" w:author="Donna Frankel" w:date="2019-12-02T12:17:00Z">
        <w:r w:rsidRPr="009C16CF" w:rsidDel="004F65E4">
          <w:rPr>
            <w:rFonts w:ascii="Times New Roman" w:hAnsi="Times New Roman" w:cs="Times New Roman"/>
            <w:sz w:val="24"/>
            <w:szCs w:val="24"/>
          </w:rPr>
          <w:delText>medium</w:delText>
        </w:r>
      </w:del>
      <w:ins w:id="135" w:author="Donna Frankel" w:date="2019-12-02T12:17:00Z">
        <w:r w:rsidR="004F65E4" w:rsidRPr="009C16CF">
          <w:rPr>
            <w:rFonts w:ascii="Times New Roman" w:hAnsi="Times New Roman" w:cs="Times New Roman"/>
            <w:sz w:val="24"/>
            <w:szCs w:val="24"/>
          </w:rPr>
          <w:t>medi</w:t>
        </w:r>
        <w:r w:rsidR="004F65E4">
          <w:rPr>
            <w:rFonts w:ascii="Times New Roman" w:hAnsi="Times New Roman" w:cs="Times New Roman"/>
            <w:sz w:val="24"/>
            <w:szCs w:val="24"/>
          </w:rPr>
          <w:t>a</w:t>
        </w:r>
      </w:ins>
      <w:r w:rsidRPr="009C16CF">
        <w:rPr>
          <w:rFonts w:ascii="Times New Roman" w:hAnsi="Times New Roman" w:cs="Times New Roman"/>
          <w:sz w:val="24"/>
          <w:szCs w:val="24"/>
        </w:rPr>
        <w:t>. The 10</w:t>
      </w:r>
      <w:del w:id="136" w:author="Donna Frankel" w:date="2019-12-02T07:57:00Z">
        <w:r w:rsidRPr="009C16CF" w:rsidDel="00E97E6A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9C16CF">
        <w:rPr>
          <w:rFonts w:ascii="Times New Roman" w:hAnsi="Times New Roman" w:cs="Times New Roman"/>
          <w:sz w:val="24"/>
          <w:szCs w:val="24"/>
        </w:rPr>
        <w:t>% Ni-doped WSe</w:t>
      </w:r>
      <w:r w:rsidRPr="009C16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C16CF">
        <w:rPr>
          <w:rFonts w:ascii="Times New Roman" w:hAnsi="Times New Roman" w:cs="Times New Roman"/>
          <w:sz w:val="24"/>
          <w:szCs w:val="24"/>
        </w:rPr>
        <w:t xml:space="preserve"> exhibits a significantly improved HER performance with</w:t>
      </w:r>
      <w:r>
        <w:rPr>
          <w:rFonts w:ascii="Times New Roman" w:hAnsi="Times New Roman" w:cs="Times New Roman"/>
          <w:sz w:val="24"/>
          <w:szCs w:val="24"/>
        </w:rPr>
        <w:t xml:space="preserve"> a lower Tafel slope</w:t>
      </w:r>
      <w:r w:rsidRPr="009C16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9C16CF">
        <w:rPr>
          <w:rFonts w:ascii="Times New Roman" w:hAnsi="Times New Roman" w:cs="Times New Roman"/>
          <w:sz w:val="24"/>
          <w:szCs w:val="24"/>
        </w:rPr>
        <w:t>overpotential at 10 mA cm</w:t>
      </w:r>
      <w:r w:rsidRPr="009C16C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9C16CF">
        <w:rPr>
          <w:rFonts w:ascii="Times New Roman" w:hAnsi="Times New Roman" w:cs="Times New Roman"/>
          <w:sz w:val="24"/>
          <w:szCs w:val="24"/>
        </w:rPr>
        <w:t xml:space="preserve"> of 259 mV in acid and 215 mV in alkaline medium, much better than reported for pristine and </w:t>
      </w:r>
      <w:r w:rsidRPr="009C16CF">
        <w:rPr>
          <w:rFonts w:ascii="Times New Roman" w:hAnsi="Times New Roman" w:cs="Times New Roman"/>
          <w:sz w:val="24"/>
          <w:szCs w:val="24"/>
        </w:rPr>
        <w:lastRenderedPageBreak/>
        <w:t>other doped WSe</w:t>
      </w:r>
      <w:r w:rsidRPr="009C16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C16CF">
        <w:rPr>
          <w:rFonts w:ascii="Times New Roman" w:hAnsi="Times New Roman" w:cs="Times New Roman"/>
          <w:sz w:val="24"/>
          <w:szCs w:val="24"/>
        </w:rPr>
        <w:t xml:space="preserve"> samples. Herein, we</w:t>
      </w:r>
      <w:r w:rsidRPr="007161E0">
        <w:rPr>
          <w:rFonts w:ascii="Times New Roman" w:hAnsi="Times New Roman" w:cs="Times New Roman"/>
          <w:sz w:val="24"/>
          <w:szCs w:val="24"/>
        </w:rPr>
        <w:t xml:space="preserve"> demonstrate that the sluggish HER kinetics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61E0">
        <w:rPr>
          <w:rFonts w:ascii="Times New Roman" w:hAnsi="Times New Roman" w:cs="Times New Roman"/>
          <w:sz w:val="24"/>
          <w:szCs w:val="24"/>
        </w:rPr>
        <w:t xml:space="preserve">catalytic activity </w:t>
      </w:r>
      <w:r>
        <w:rPr>
          <w:rFonts w:ascii="Times New Roman" w:hAnsi="Times New Roman" w:cs="Times New Roman"/>
          <w:sz w:val="24"/>
          <w:szCs w:val="24"/>
        </w:rPr>
        <w:t>of WSe</w:t>
      </w:r>
      <w:r w:rsidRPr="007774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61E0">
        <w:rPr>
          <w:rFonts w:ascii="Times New Roman" w:hAnsi="Times New Roman" w:cs="Times New Roman"/>
          <w:sz w:val="24"/>
          <w:szCs w:val="24"/>
        </w:rPr>
        <w:t xml:space="preserve">are improved by </w:t>
      </w:r>
      <w:del w:id="137" w:author="Donna Frankel" w:date="2019-12-02T07:57:00Z">
        <w:r w:rsidRPr="007161E0" w:rsidDel="00E97E6A">
          <w:rPr>
            <w:rFonts w:ascii="Times New Roman" w:hAnsi="Times New Roman" w:cs="Times New Roman"/>
            <w:sz w:val="24"/>
            <w:szCs w:val="24"/>
          </w:rPr>
          <w:delText xml:space="preserve">a </w:delText>
        </w:r>
      </w:del>
      <w:r>
        <w:rPr>
          <w:rFonts w:ascii="Times New Roman" w:hAnsi="Times New Roman" w:cs="Times New Roman"/>
          <w:sz w:val="24"/>
          <w:szCs w:val="24"/>
        </w:rPr>
        <w:t>Ni doping. Using density functional theory calculations, we propose two possible structures as the catalytic active sites</w:t>
      </w:r>
      <w:del w:id="138" w:author="Donna Frankel" w:date="2019-12-02T07:58:00Z">
        <w:r w:rsidDel="00E97E6A">
          <w:rPr>
            <w:rFonts w:ascii="Times New Roman" w:hAnsi="Times New Roman" w:cs="Times New Roman"/>
            <w:sz w:val="24"/>
            <w:szCs w:val="24"/>
          </w:rPr>
          <w:delText xml:space="preserve">; </w:delText>
        </w:r>
      </w:del>
      <w:ins w:id="139" w:author="Donna Frankel" w:date="2019-12-02T07:58:00Z">
        <w:r w:rsidR="00E97E6A">
          <w:rPr>
            <w:rFonts w:ascii="Times New Roman" w:hAnsi="Times New Roman" w:cs="Times New Roman"/>
            <w:sz w:val="24"/>
            <w:szCs w:val="24"/>
          </w:rPr>
          <w:t>—</w:t>
        </w:r>
      </w:ins>
      <w:r>
        <w:rPr>
          <w:rFonts w:ascii="Times New Roman" w:hAnsi="Times New Roman" w:cs="Times New Roman"/>
          <w:sz w:val="24"/>
          <w:szCs w:val="24"/>
        </w:rPr>
        <w:t xml:space="preserve">either the </w:t>
      </w:r>
      <w:r w:rsidR="00211AC4">
        <w:rPr>
          <w:rFonts w:ascii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hAnsi="Times New Roman" w:cs="Times New Roman"/>
          <w:sz w:val="24"/>
          <w:szCs w:val="24"/>
        </w:rPr>
        <w:t xml:space="preserve">bound to a substitutional Ni dopant or </w:t>
      </w:r>
      <w:r w:rsidR="00211AC4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Se in a small patch of </w:t>
      </w:r>
      <w:proofErr w:type="spellStart"/>
      <w:r>
        <w:rPr>
          <w:rFonts w:ascii="Times New Roman" w:hAnsi="Times New Roman" w:cs="Times New Roman"/>
          <w:sz w:val="24"/>
          <w:szCs w:val="24"/>
        </w:rPr>
        <w:t>NiSe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grafted on the WSe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surface. E</w:t>
      </w:r>
      <w:r w:rsidRPr="00EE27E9">
        <w:rPr>
          <w:rFonts w:ascii="Times New Roman" w:hAnsi="Times New Roman" w:cs="Times New Roman"/>
          <w:sz w:val="24"/>
          <w:szCs w:val="24"/>
        </w:rPr>
        <w:t>lectronic properties</w:t>
      </w:r>
      <w:r>
        <w:rPr>
          <w:rFonts w:ascii="Times New Roman" w:hAnsi="Times New Roman" w:cs="Times New Roman"/>
          <w:sz w:val="24"/>
          <w:szCs w:val="24"/>
        </w:rPr>
        <w:t xml:space="preserve"> and charge transfer dynamics of these structures are also discussed. </w:t>
      </w:r>
    </w:p>
    <w:p w14:paraId="0B2A78AA" w14:textId="13CBEC63" w:rsidR="00394B72" w:rsidRPr="00121B90" w:rsidRDefault="00394B72" w:rsidP="00D30FB9">
      <w:pPr>
        <w:autoSpaceDE w:val="0"/>
        <w:autoSpaceDN w:val="0"/>
        <w:adjustRightInd w:val="0"/>
        <w:spacing w:before="240" w:after="120" w:line="36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A09CF">
        <w:rPr>
          <w:rFonts w:ascii="Times New Roman" w:hAnsi="Times New Roman" w:cs="Times New Roman"/>
          <w:b/>
          <w:sz w:val="24"/>
          <w:szCs w:val="24"/>
        </w:rPr>
        <w:t xml:space="preserve">Experimental </w:t>
      </w:r>
      <w:del w:id="140" w:author="Donna Frankel" w:date="2019-12-03T08:14:00Z">
        <w:r w:rsidRPr="008A09CF" w:rsidDel="00967C75">
          <w:rPr>
            <w:rFonts w:ascii="Times New Roman" w:hAnsi="Times New Roman" w:cs="Times New Roman"/>
            <w:b/>
            <w:sz w:val="24"/>
            <w:szCs w:val="24"/>
          </w:rPr>
          <w:delText>section</w:delText>
        </w:r>
      </w:del>
      <w:ins w:id="141" w:author="Donna Frankel" w:date="2019-12-03T08:14:00Z">
        <w:r w:rsidR="00967C75">
          <w:rPr>
            <w:rFonts w:ascii="Times New Roman" w:hAnsi="Times New Roman" w:cs="Times New Roman"/>
            <w:b/>
            <w:sz w:val="24"/>
            <w:szCs w:val="24"/>
          </w:rPr>
          <w:t>S</w:t>
        </w:r>
        <w:r w:rsidR="00967C75" w:rsidRPr="008A09CF">
          <w:rPr>
            <w:rFonts w:ascii="Times New Roman" w:hAnsi="Times New Roman" w:cs="Times New Roman"/>
            <w:b/>
            <w:sz w:val="24"/>
            <w:szCs w:val="24"/>
          </w:rPr>
          <w:t>ection</w:t>
        </w:r>
      </w:ins>
    </w:p>
    <w:p w14:paraId="12B9213F" w14:textId="33A14C75" w:rsidR="00F94383" w:rsidRPr="004A3E37" w:rsidRDefault="00394B72" w:rsidP="00D417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  <w:pPrChange w:id="142" w:author="Donna Frankel" w:date="2019-12-03T08:28:00Z">
          <w:pPr>
            <w:spacing w:after="120" w:line="360" w:lineRule="auto"/>
            <w:ind w:firstLine="567"/>
            <w:jc w:val="both"/>
          </w:pPr>
        </w:pPrChange>
      </w:pPr>
      <w:r>
        <w:rPr>
          <w:rFonts w:ascii="Times New Roman" w:hAnsi="Times New Roman" w:cs="Times New Roman"/>
          <w:sz w:val="24"/>
          <w:szCs w:val="24"/>
        </w:rPr>
        <w:t>Pristine</w:t>
      </w:r>
      <w:r w:rsidRPr="00121B9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21B90">
        <w:rPr>
          <w:rFonts w:ascii="Times New Roman" w:hAnsi="Times New Roman" w:cs="Times New Roman"/>
          <w:sz w:val="24"/>
          <w:szCs w:val="24"/>
        </w:rPr>
        <w:t>WSe</w:t>
      </w:r>
      <w:r w:rsidRPr="00121B9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21B90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>as</w:t>
      </w:r>
      <w:r w:rsidRPr="00121B90">
        <w:rPr>
          <w:rFonts w:ascii="Times New Roman" w:hAnsi="Times New Roman" w:cs="Times New Roman"/>
          <w:sz w:val="24"/>
          <w:szCs w:val="24"/>
        </w:rPr>
        <w:t xml:space="preserve"> synthesized by colloidal</w:t>
      </w:r>
      <w:r>
        <w:rPr>
          <w:rFonts w:ascii="Times New Roman" w:hAnsi="Times New Roman" w:cs="Times New Roman"/>
          <w:sz w:val="24"/>
          <w:szCs w:val="24"/>
        </w:rPr>
        <w:t xml:space="preserve"> chemistry</w:t>
      </w:r>
      <w:r w:rsidRPr="00121B90">
        <w:rPr>
          <w:rFonts w:ascii="Times New Roman" w:hAnsi="Times New Roman" w:cs="Times New Roman"/>
          <w:sz w:val="24"/>
          <w:szCs w:val="24"/>
        </w:rPr>
        <w:t>.</w:t>
      </w:r>
      <w:r w:rsidRPr="00121B9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commentRangeStart w:id="143"/>
      <w:ins w:id="144" w:author="Donna Frankel" w:date="2019-12-03T08:28:00Z">
        <w:r w:rsidR="00D4175F">
          <w:rPr>
            <w:rFonts w:ascii="Times New Roman" w:hAnsi="Times New Roman" w:cs="Times New Roman"/>
            <w:sz w:val="24"/>
            <w:szCs w:val="24"/>
          </w:rPr>
          <w:t>1-Octadecene (</w:t>
        </w:r>
      </w:ins>
      <w:r w:rsidRPr="00121B90">
        <w:rPr>
          <w:rFonts w:ascii="Times New Roman" w:hAnsi="Times New Roman" w:cs="Times New Roman"/>
          <w:sz w:val="24"/>
          <w:szCs w:val="24"/>
        </w:rPr>
        <w:t>ODE</w:t>
      </w:r>
      <w:ins w:id="145" w:author="Donna Frankel" w:date="2019-12-03T08:28:00Z">
        <w:r w:rsidR="00D4175F">
          <w:rPr>
            <w:rFonts w:ascii="Times New Roman" w:hAnsi="Times New Roman" w:cs="Times New Roman"/>
            <w:sz w:val="24"/>
            <w:szCs w:val="24"/>
          </w:rPr>
          <w:t>)</w:t>
        </w:r>
        <w:commentRangeEnd w:id="143"/>
        <w:r w:rsidR="00D4175F">
          <w:rPr>
            <w:rStyle w:val="CommentReference"/>
          </w:rPr>
          <w:commentReference w:id="143"/>
        </w:r>
      </w:ins>
      <w:r w:rsidRPr="00121B90">
        <w:rPr>
          <w:rFonts w:ascii="Times New Roman" w:hAnsi="Times New Roman" w:cs="Times New Roman"/>
          <w:sz w:val="24"/>
          <w:szCs w:val="24"/>
        </w:rPr>
        <w:t xml:space="preserve">-Se precursor was prepared by adding 1 mmol selenium powder in 20 mL ODE. Further, 0.2 mmol of ammonium </w:t>
      </w:r>
      <w:proofErr w:type="spellStart"/>
      <w:r w:rsidRPr="00121B90">
        <w:rPr>
          <w:rFonts w:ascii="Times New Roman" w:hAnsi="Times New Roman" w:cs="Times New Roman"/>
          <w:sz w:val="24"/>
          <w:szCs w:val="24"/>
        </w:rPr>
        <w:t>metatungstate</w:t>
      </w:r>
      <w:proofErr w:type="spellEnd"/>
      <w:r w:rsidRPr="00121B90">
        <w:rPr>
          <w:rFonts w:ascii="Times New Roman" w:hAnsi="Times New Roman" w:cs="Times New Roman"/>
          <w:sz w:val="24"/>
          <w:szCs w:val="24"/>
        </w:rPr>
        <w:t xml:space="preserve"> hydrate ((</w:t>
      </w:r>
      <w:r w:rsidRPr="00121B90">
        <w:rPr>
          <w:rFonts w:ascii="Times New Roman" w:hAnsi="Times New Roman" w:cs="Times New Roman"/>
          <w:bCs/>
          <w:sz w:val="24"/>
          <w:szCs w:val="24"/>
        </w:rPr>
        <w:t>NH</w:t>
      </w:r>
      <w:r w:rsidRPr="00121B90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121B90">
        <w:rPr>
          <w:rFonts w:ascii="Times New Roman" w:hAnsi="Times New Roman" w:cs="Times New Roman"/>
          <w:bCs/>
          <w:sz w:val="24"/>
          <w:szCs w:val="24"/>
        </w:rPr>
        <w:t>)</w:t>
      </w:r>
      <w:r w:rsidRPr="00121B90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Pr="00121B90">
        <w:rPr>
          <w:rFonts w:ascii="Times New Roman" w:hAnsi="Times New Roman" w:cs="Times New Roman"/>
          <w:bCs/>
          <w:sz w:val="24"/>
          <w:szCs w:val="24"/>
        </w:rPr>
        <w:t>H</w:t>
      </w:r>
      <w:r w:rsidRPr="00121B90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121B90">
        <w:rPr>
          <w:rFonts w:ascii="Times New Roman" w:hAnsi="Times New Roman" w:cs="Times New Roman"/>
          <w:bCs/>
          <w:sz w:val="24"/>
          <w:szCs w:val="24"/>
        </w:rPr>
        <w:t>W</w:t>
      </w:r>
      <w:r w:rsidRPr="00121B90">
        <w:rPr>
          <w:rFonts w:ascii="Times New Roman" w:hAnsi="Times New Roman" w:cs="Times New Roman"/>
          <w:bCs/>
          <w:sz w:val="24"/>
          <w:szCs w:val="24"/>
          <w:vertAlign w:val="subscript"/>
        </w:rPr>
        <w:t>12</w:t>
      </w:r>
      <w:r w:rsidRPr="00121B90">
        <w:rPr>
          <w:rFonts w:ascii="Times New Roman" w:hAnsi="Times New Roman" w:cs="Times New Roman"/>
          <w:bCs/>
          <w:sz w:val="24"/>
          <w:szCs w:val="24"/>
        </w:rPr>
        <w:t>O</w:t>
      </w:r>
      <w:r w:rsidRPr="00121B90">
        <w:rPr>
          <w:rFonts w:ascii="Times New Roman" w:hAnsi="Times New Roman" w:cs="Times New Roman"/>
          <w:bCs/>
          <w:sz w:val="24"/>
          <w:szCs w:val="24"/>
          <w:vertAlign w:val="subscript"/>
        </w:rPr>
        <w:t>40</w:t>
      </w:r>
      <w:r w:rsidRPr="00121B90">
        <w:rPr>
          <w:rFonts w:ascii="Times New Roman" w:hAnsi="Times New Roman" w:cs="Times New Roman"/>
          <w:bCs/>
          <w:sz w:val="24"/>
          <w:szCs w:val="24"/>
        </w:rPr>
        <w:t>·xH</w:t>
      </w:r>
      <w:r w:rsidRPr="00121B90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121B90">
        <w:rPr>
          <w:rFonts w:ascii="Times New Roman" w:hAnsi="Times New Roman" w:cs="Times New Roman"/>
          <w:bCs/>
          <w:sz w:val="24"/>
          <w:szCs w:val="24"/>
        </w:rPr>
        <w:t>O</w:t>
      </w:r>
      <w:r w:rsidRPr="00121B90">
        <w:rPr>
          <w:rFonts w:ascii="Times New Roman" w:hAnsi="Times New Roman" w:cs="Times New Roman"/>
          <w:sz w:val="24"/>
          <w:szCs w:val="24"/>
        </w:rPr>
        <w:t xml:space="preserve">) </w:t>
      </w:r>
      <w:del w:id="146" w:author="Donna Frankel" w:date="2019-12-02T08:00:00Z">
        <w:r w:rsidRPr="00121B90" w:rsidDel="00485A39">
          <w:rPr>
            <w:rFonts w:ascii="Times New Roman" w:hAnsi="Times New Roman" w:cs="Times New Roman"/>
            <w:sz w:val="24"/>
            <w:szCs w:val="24"/>
          </w:rPr>
          <w:delText xml:space="preserve">were </w:delText>
        </w:r>
      </w:del>
      <w:ins w:id="147" w:author="Donna Frankel" w:date="2019-12-02T08:00:00Z">
        <w:r w:rsidR="00485A39">
          <w:rPr>
            <w:rFonts w:ascii="Times New Roman" w:hAnsi="Times New Roman" w:cs="Times New Roman"/>
            <w:sz w:val="24"/>
            <w:szCs w:val="24"/>
          </w:rPr>
          <w:t>was</w:t>
        </w:r>
        <w:r w:rsidR="00485A39" w:rsidRPr="00121B9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121B90">
        <w:rPr>
          <w:rFonts w:ascii="Times New Roman" w:hAnsi="Times New Roman" w:cs="Times New Roman"/>
          <w:sz w:val="24"/>
          <w:szCs w:val="24"/>
        </w:rPr>
        <w:t xml:space="preserve">mixed with 20 mL of </w:t>
      </w:r>
      <w:proofErr w:type="spellStart"/>
      <w:r w:rsidRPr="00121B90">
        <w:rPr>
          <w:rFonts w:ascii="Times New Roman" w:hAnsi="Times New Roman" w:cs="Times New Roman"/>
          <w:bCs/>
          <w:sz w:val="24"/>
          <w:szCs w:val="24"/>
        </w:rPr>
        <w:t>oleylamine</w:t>
      </w:r>
      <w:proofErr w:type="spellEnd"/>
      <w:r w:rsidRPr="00121B9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121B90">
        <w:rPr>
          <w:rFonts w:ascii="Times New Roman" w:hAnsi="Times New Roman" w:cs="Times New Roman"/>
          <w:sz w:val="24"/>
          <w:szCs w:val="24"/>
        </w:rPr>
        <w:t>Then</w:t>
      </w:r>
      <w:ins w:id="148" w:author="Donna Frankel" w:date="2019-12-02T08:00:00Z">
        <w:r w:rsidR="00485A39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121B90">
        <w:rPr>
          <w:rFonts w:ascii="Times New Roman" w:hAnsi="Times New Roman" w:cs="Times New Roman"/>
          <w:sz w:val="24"/>
          <w:szCs w:val="24"/>
        </w:rPr>
        <w:t xml:space="preserve"> the flask was backfilled with N</w:t>
      </w:r>
      <w:r w:rsidRPr="00121B9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21B90">
        <w:rPr>
          <w:rFonts w:ascii="Times New Roman" w:hAnsi="Times New Roman" w:cs="Times New Roman"/>
          <w:sz w:val="24"/>
          <w:szCs w:val="24"/>
        </w:rPr>
        <w:t xml:space="preserve"> gas</w:t>
      </w:r>
      <w:ins w:id="149" w:author="Donna Frankel" w:date="2019-12-02T12:20:00Z">
        <w:r w:rsidR="00692551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121B90">
        <w:rPr>
          <w:rFonts w:ascii="Times New Roman" w:hAnsi="Times New Roman" w:cs="Times New Roman"/>
          <w:sz w:val="24"/>
          <w:szCs w:val="24"/>
        </w:rPr>
        <w:t xml:space="preserve"> and 0.4 mmol of Se-ODE precursor solution (8 mL) </w:t>
      </w:r>
      <w:del w:id="150" w:author="Donna Frankel" w:date="2019-12-02T08:00:00Z">
        <w:r w:rsidRPr="00121B90" w:rsidDel="00485A39">
          <w:rPr>
            <w:rFonts w:ascii="Times New Roman" w:hAnsi="Times New Roman" w:cs="Times New Roman"/>
            <w:sz w:val="24"/>
            <w:szCs w:val="24"/>
          </w:rPr>
          <w:delText xml:space="preserve">were </w:delText>
        </w:r>
      </w:del>
      <w:ins w:id="151" w:author="Donna Frankel" w:date="2019-12-02T08:00:00Z">
        <w:r w:rsidR="00485A39">
          <w:rPr>
            <w:rFonts w:ascii="Times New Roman" w:hAnsi="Times New Roman" w:cs="Times New Roman"/>
            <w:sz w:val="24"/>
            <w:szCs w:val="24"/>
          </w:rPr>
          <w:t>was</w:t>
        </w:r>
        <w:r w:rsidR="00485A39" w:rsidRPr="00121B9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121B90">
        <w:rPr>
          <w:rFonts w:ascii="Times New Roman" w:hAnsi="Times New Roman" w:cs="Times New Roman"/>
          <w:sz w:val="24"/>
          <w:szCs w:val="24"/>
        </w:rPr>
        <w:t>added dropwise using a syringe pump with constant stirring. The reaction temperature was slowly increased to 300</w:t>
      </w:r>
      <w:r w:rsidRPr="00121B9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121B90">
        <w:rPr>
          <w:rFonts w:ascii="Times New Roman" w:hAnsi="Times New Roman" w:cs="Times New Roman"/>
          <w:sz w:val="24"/>
          <w:szCs w:val="24"/>
        </w:rPr>
        <w:t>C and maintained for the next 3 hours.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1B90">
        <w:rPr>
          <w:rFonts w:ascii="Times New Roman" w:hAnsi="Times New Roman" w:cs="Times New Roman"/>
          <w:sz w:val="24"/>
          <w:szCs w:val="24"/>
        </w:rPr>
        <w:t>Doped WSe</w:t>
      </w:r>
      <w:r w:rsidRPr="00121B9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21B90">
        <w:rPr>
          <w:rFonts w:ascii="Times New Roman" w:hAnsi="Times New Roman" w:cs="Times New Roman"/>
          <w:sz w:val="24"/>
          <w:szCs w:val="24"/>
        </w:rPr>
        <w:t xml:space="preserve"> samples</w:t>
      </w:r>
      <w:r w:rsidR="00404E4F">
        <w:rPr>
          <w:rFonts w:ascii="Times New Roman" w:hAnsi="Times New Roman" w:cs="Times New Roman"/>
          <w:sz w:val="24"/>
          <w:szCs w:val="24"/>
        </w:rPr>
        <w:t>, with varying compositions,</w:t>
      </w:r>
      <w:r w:rsidRPr="00121B90">
        <w:rPr>
          <w:rFonts w:ascii="Times New Roman" w:hAnsi="Times New Roman" w:cs="Times New Roman"/>
          <w:sz w:val="24"/>
          <w:szCs w:val="24"/>
        </w:rPr>
        <w:t xml:space="preserve"> were synthesized by the same procedure except for substitution of </w:t>
      </w:r>
      <w:r>
        <w:rPr>
          <w:rFonts w:ascii="Times New Roman" w:hAnsi="Times New Roman" w:cs="Times New Roman"/>
          <w:sz w:val="24"/>
          <w:szCs w:val="24"/>
        </w:rPr>
        <w:t xml:space="preserve">some of the W precursor </w:t>
      </w:r>
      <w:r w:rsidRPr="00121B90">
        <w:rPr>
          <w:rFonts w:ascii="Times New Roman" w:hAnsi="Times New Roman" w:cs="Times New Roman"/>
          <w:sz w:val="24"/>
          <w:szCs w:val="24"/>
        </w:rPr>
        <w:t xml:space="preserve">with the </w:t>
      </w:r>
      <w:r>
        <w:rPr>
          <w:rFonts w:ascii="Times New Roman" w:hAnsi="Times New Roman" w:cs="Times New Roman"/>
          <w:sz w:val="24"/>
          <w:szCs w:val="24"/>
        </w:rPr>
        <w:t xml:space="preserve">precursor of the </w:t>
      </w:r>
      <w:r w:rsidRPr="00121B90">
        <w:rPr>
          <w:rFonts w:ascii="Times New Roman" w:hAnsi="Times New Roman" w:cs="Times New Roman"/>
          <w:sz w:val="24"/>
          <w:szCs w:val="24"/>
        </w:rPr>
        <w:t xml:space="preserve">doping element in the </w:t>
      </w:r>
      <w:r>
        <w:rPr>
          <w:rFonts w:ascii="Times New Roman" w:hAnsi="Times New Roman" w:cs="Times New Roman"/>
          <w:sz w:val="24"/>
          <w:szCs w:val="24"/>
        </w:rPr>
        <w:t>set</w:t>
      </w:r>
      <w:r w:rsidRPr="00121B90">
        <w:rPr>
          <w:rFonts w:ascii="Times New Roman" w:hAnsi="Times New Roman" w:cs="Times New Roman"/>
          <w:sz w:val="24"/>
          <w:szCs w:val="24"/>
        </w:rPr>
        <w:t xml:space="preserve"> ratio. The dried powder sample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21B90">
        <w:rPr>
          <w:rFonts w:ascii="Times New Roman" w:hAnsi="Times New Roman" w:cs="Times New Roman"/>
          <w:sz w:val="24"/>
          <w:szCs w:val="24"/>
        </w:rPr>
        <w:t xml:space="preserve"> were annealed under </w:t>
      </w:r>
      <w:ins w:id="152" w:author="Donna Frankel" w:date="2019-12-03T10:22:00Z">
        <w:r w:rsidR="00EA3985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r w:rsidRPr="00121B90">
        <w:rPr>
          <w:rFonts w:ascii="Times New Roman" w:hAnsi="Times New Roman" w:cs="Times New Roman"/>
          <w:sz w:val="24"/>
          <w:szCs w:val="24"/>
        </w:rPr>
        <w:t>N</w:t>
      </w:r>
      <w:r w:rsidRPr="00121B9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21B90">
        <w:rPr>
          <w:rFonts w:ascii="Times New Roman" w:hAnsi="Times New Roman" w:cs="Times New Roman"/>
          <w:sz w:val="24"/>
          <w:szCs w:val="24"/>
        </w:rPr>
        <w:t xml:space="preserve"> atmosphere at 250</w:t>
      </w:r>
      <w:r w:rsidRPr="00121B9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121B90">
        <w:rPr>
          <w:rFonts w:ascii="Times New Roman" w:hAnsi="Times New Roman" w:cs="Times New Roman"/>
          <w:sz w:val="24"/>
          <w:szCs w:val="24"/>
        </w:rPr>
        <w:t>C for 3 hours</w:t>
      </w:r>
      <w:del w:id="153" w:author="Donna Frankel" w:date="2019-12-02T08:01:00Z">
        <w:r w:rsidDel="00485A39">
          <w:rPr>
            <w:rFonts w:ascii="Times New Roman" w:hAnsi="Times New Roman" w:cs="Times New Roman"/>
            <w:sz w:val="24"/>
            <w:szCs w:val="24"/>
          </w:rPr>
          <w:delText>,</w:delText>
        </w:r>
      </w:del>
      <w:r>
        <w:rPr>
          <w:rFonts w:ascii="Times New Roman" w:hAnsi="Times New Roman" w:cs="Times New Roman"/>
          <w:sz w:val="24"/>
          <w:szCs w:val="24"/>
        </w:rPr>
        <w:t xml:space="preserve"> to remove residuals attached to the surf</w:t>
      </w:r>
      <w:r w:rsidRPr="00E95C88">
        <w:rPr>
          <w:rFonts w:ascii="Times New Roman" w:hAnsi="Times New Roman" w:cs="Times New Roman"/>
          <w:sz w:val="24"/>
          <w:szCs w:val="24"/>
        </w:rPr>
        <w:t>ace (</w:t>
      </w:r>
      <w:del w:id="154" w:author="Donna Frankel" w:date="2019-12-02T08:01:00Z">
        <w:r w:rsidRPr="00E95C88" w:rsidDel="00485A39">
          <w:rPr>
            <w:rFonts w:ascii="Times New Roman" w:hAnsi="Times New Roman" w:cs="Times New Roman"/>
            <w:sz w:val="24"/>
            <w:szCs w:val="24"/>
          </w:rPr>
          <w:delText>‘</w:delText>
        </w:r>
      </w:del>
      <w:r w:rsidRPr="00E95C88">
        <w:rPr>
          <w:rFonts w:ascii="Times New Roman" w:hAnsi="Times New Roman" w:cs="Times New Roman"/>
          <w:sz w:val="24"/>
          <w:szCs w:val="24"/>
        </w:rPr>
        <w:t>ligand stripping</w:t>
      </w:r>
      <w:del w:id="155" w:author="Donna Frankel" w:date="2019-12-02T08:01:00Z">
        <w:r w:rsidRPr="00E95C88" w:rsidDel="00485A39">
          <w:rPr>
            <w:rFonts w:ascii="Times New Roman" w:hAnsi="Times New Roman" w:cs="Times New Roman"/>
            <w:sz w:val="24"/>
            <w:szCs w:val="24"/>
          </w:rPr>
          <w:delText>’</w:delText>
        </w:r>
      </w:del>
      <w:r w:rsidRPr="00E95C88">
        <w:rPr>
          <w:rFonts w:ascii="Times New Roman" w:hAnsi="Times New Roman" w:cs="Times New Roman"/>
          <w:sz w:val="24"/>
          <w:szCs w:val="24"/>
        </w:rPr>
        <w:t xml:space="preserve">). Working electrodes were prepared by dispersing 2 mg of the catalyst and 1 mg </w:t>
      </w:r>
      <w:commentRangeStart w:id="156"/>
      <w:r w:rsidRPr="00E95C88">
        <w:rPr>
          <w:rFonts w:ascii="Times New Roman" w:hAnsi="Times New Roman" w:cs="Times New Roman"/>
          <w:sz w:val="24"/>
          <w:szCs w:val="24"/>
        </w:rPr>
        <w:t xml:space="preserve">Vulcan carbon black in </w:t>
      </w:r>
      <w:del w:id="157" w:author="Donna Frankel" w:date="2019-12-02T08:01:00Z">
        <w:r w:rsidRPr="00E95C88" w:rsidDel="00485A39">
          <w:rPr>
            <w:rFonts w:ascii="Times New Roman" w:hAnsi="Times New Roman" w:cs="Times New Roman"/>
            <w:sz w:val="24"/>
            <w:szCs w:val="24"/>
          </w:rPr>
          <w:delText xml:space="preserve">a </w:delText>
        </w:r>
      </w:del>
      <w:r w:rsidRPr="00E95C88">
        <w:rPr>
          <w:rFonts w:ascii="Times New Roman" w:hAnsi="Times New Roman" w:cs="Times New Roman"/>
          <w:sz w:val="24"/>
          <w:szCs w:val="24"/>
        </w:rPr>
        <w:t xml:space="preserve">550 </w:t>
      </w:r>
      <w:proofErr w:type="spellStart"/>
      <w:r w:rsidRPr="00E95C88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Pr="00E95C88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95C88">
        <w:rPr>
          <w:rFonts w:ascii="Times New Roman" w:hAnsi="Times New Roman" w:cs="Times New Roman"/>
          <w:sz w:val="24"/>
          <w:szCs w:val="24"/>
        </w:rPr>
        <w:t>Nafion</w:t>
      </w:r>
      <w:proofErr w:type="spellEnd"/>
      <w:r w:rsidRPr="00E95C88">
        <w:rPr>
          <w:rFonts w:ascii="Times New Roman" w:hAnsi="Times New Roman" w:cs="Times New Roman"/>
          <w:sz w:val="24"/>
          <w:szCs w:val="24"/>
        </w:rPr>
        <w:t xml:space="preserve"> solution</w:t>
      </w:r>
      <w:ins w:id="158" w:author="Donna Frankel" w:date="2019-12-02T12:22:00Z">
        <w:r w:rsidR="00692551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E95C88">
        <w:rPr>
          <w:rFonts w:ascii="Times New Roman" w:hAnsi="Times New Roman" w:cs="Times New Roman"/>
          <w:sz w:val="24"/>
          <w:szCs w:val="24"/>
        </w:rPr>
        <w:t xml:space="preserve"> </w:t>
      </w:r>
      <w:commentRangeEnd w:id="156"/>
      <w:r w:rsidR="00692551">
        <w:rPr>
          <w:rStyle w:val="CommentReference"/>
        </w:rPr>
        <w:commentReference w:id="156"/>
      </w:r>
      <w:r w:rsidRPr="00E95C88">
        <w:rPr>
          <w:rFonts w:ascii="Times New Roman" w:hAnsi="Times New Roman" w:cs="Times New Roman"/>
          <w:sz w:val="24"/>
          <w:szCs w:val="24"/>
        </w:rPr>
        <w:t>and the homogeneous ink</w:t>
      </w:r>
      <w:r w:rsidR="000872F2">
        <w:rPr>
          <w:rFonts w:ascii="Times New Roman" w:hAnsi="Times New Roman" w:cs="Times New Roman"/>
          <w:sz w:val="24"/>
          <w:szCs w:val="24"/>
        </w:rPr>
        <w:t xml:space="preserve"> (20</w:t>
      </w:r>
      <w:ins w:id="159" w:author="Donna Frankel" w:date="2019-12-02T08:01:00Z">
        <w:r w:rsidR="00485A3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872F2">
        <w:rPr>
          <w:rFonts w:ascii="Times New Roman" w:hAnsi="Times New Roman" w:cs="Times New Roman"/>
          <w:sz w:val="24"/>
          <w:szCs w:val="24"/>
        </w:rPr>
        <w:t>µl)</w:t>
      </w:r>
      <w:r w:rsidRPr="00E95C88">
        <w:rPr>
          <w:rFonts w:ascii="Times New Roman" w:hAnsi="Times New Roman" w:cs="Times New Roman"/>
          <w:sz w:val="24"/>
          <w:szCs w:val="24"/>
        </w:rPr>
        <w:t xml:space="preserve"> was drop-casted onto a </w:t>
      </w:r>
      <w:del w:id="160" w:author="Donna Frankel" w:date="2019-12-02T08:01:00Z">
        <w:r w:rsidRPr="00E95C88" w:rsidDel="00485A39">
          <w:rPr>
            <w:rFonts w:ascii="Times New Roman" w:hAnsi="Times New Roman" w:cs="Times New Roman"/>
            <w:sz w:val="24"/>
            <w:szCs w:val="24"/>
          </w:rPr>
          <w:delText xml:space="preserve">3 </w:delText>
        </w:r>
      </w:del>
      <w:ins w:id="161" w:author="Donna Frankel" w:date="2019-12-02T08:01:00Z">
        <w:r w:rsidR="00485A39" w:rsidRPr="00E95C88">
          <w:rPr>
            <w:rFonts w:ascii="Times New Roman" w:hAnsi="Times New Roman" w:cs="Times New Roman"/>
            <w:sz w:val="24"/>
            <w:szCs w:val="24"/>
          </w:rPr>
          <w:t>3</w:t>
        </w:r>
        <w:r w:rsidR="00485A39">
          <w:rPr>
            <w:rFonts w:ascii="Times New Roman" w:hAnsi="Times New Roman" w:cs="Times New Roman"/>
            <w:sz w:val="24"/>
            <w:szCs w:val="24"/>
          </w:rPr>
          <w:t>-</w:t>
        </w:r>
      </w:ins>
      <w:r w:rsidRPr="00E95C88">
        <w:rPr>
          <w:rFonts w:ascii="Times New Roman" w:hAnsi="Times New Roman" w:cs="Times New Roman"/>
          <w:sz w:val="24"/>
          <w:szCs w:val="24"/>
        </w:rPr>
        <w:t>mm glassy carbon electrode</w:t>
      </w:r>
      <w:r w:rsidR="000872F2">
        <w:rPr>
          <w:rFonts w:ascii="Times New Roman" w:hAnsi="Times New Roman" w:cs="Times New Roman"/>
          <w:sz w:val="24"/>
          <w:szCs w:val="24"/>
        </w:rPr>
        <w:t xml:space="preserve"> (i.e.</w:t>
      </w:r>
      <w:ins w:id="162" w:author="Donna Frankel" w:date="2019-12-02T08:01:00Z">
        <w:r w:rsidR="00485A39">
          <w:rPr>
            <w:rFonts w:ascii="Times New Roman" w:hAnsi="Times New Roman" w:cs="Times New Roman"/>
            <w:sz w:val="24"/>
            <w:szCs w:val="24"/>
          </w:rPr>
          <w:t>,</w:t>
        </w:r>
      </w:ins>
      <w:r w:rsidR="000872F2">
        <w:rPr>
          <w:rFonts w:ascii="Times New Roman" w:hAnsi="Times New Roman" w:cs="Times New Roman"/>
          <w:sz w:val="24"/>
          <w:szCs w:val="24"/>
        </w:rPr>
        <w:t xml:space="preserve"> final loading of </w:t>
      </w:r>
      <w:r w:rsidR="000872F2" w:rsidRPr="000872F2">
        <w:rPr>
          <w:rFonts w:ascii="Cambria Math" w:hAnsi="Cambria Math" w:cs="Cambria Math"/>
          <w:sz w:val="24"/>
          <w:szCs w:val="24"/>
        </w:rPr>
        <w:t>∼</w:t>
      </w:r>
      <w:r w:rsidR="000872F2" w:rsidRPr="000872F2">
        <w:rPr>
          <w:rFonts w:ascii="Times New Roman" w:hAnsi="Times New Roman" w:cs="Times New Roman"/>
          <w:sz w:val="24"/>
          <w:szCs w:val="24"/>
        </w:rPr>
        <w:t>1 mg cm</w:t>
      </w:r>
      <w:del w:id="163" w:author="Donna Frankel" w:date="2019-12-02T08:01:00Z">
        <w:r w:rsidR="000872F2" w:rsidRPr="00404E4F" w:rsidDel="00485A39">
          <w:rPr>
            <w:rFonts w:ascii="Times New Roman" w:hAnsi="Times New Roman" w:cs="Times New Roman"/>
            <w:sz w:val="24"/>
            <w:szCs w:val="24"/>
            <w:vertAlign w:val="superscript"/>
          </w:rPr>
          <w:delText>−</w:delText>
        </w:r>
      </w:del>
      <w:ins w:id="164" w:author="Donna Frankel" w:date="2019-12-02T08:01:00Z">
        <w:r w:rsidR="00485A39">
          <w:rPr>
            <w:rFonts w:ascii="Times New Roman" w:hAnsi="Times New Roman" w:cs="Times New Roman"/>
            <w:sz w:val="24"/>
            <w:szCs w:val="24"/>
            <w:vertAlign w:val="superscript"/>
          </w:rPr>
          <w:t>-</w:t>
        </w:r>
      </w:ins>
      <w:r w:rsidR="000872F2" w:rsidRPr="00404E4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872F2">
        <w:rPr>
          <w:rFonts w:ascii="Times New Roman" w:hAnsi="Times New Roman" w:cs="Times New Roman"/>
          <w:sz w:val="24"/>
          <w:szCs w:val="24"/>
        </w:rPr>
        <w:t>)</w:t>
      </w:r>
      <w:r w:rsidRPr="00E95C88">
        <w:rPr>
          <w:rFonts w:ascii="Times New Roman" w:hAnsi="Times New Roman" w:cs="Times New Roman"/>
          <w:sz w:val="24"/>
          <w:szCs w:val="24"/>
        </w:rPr>
        <w:t xml:space="preserve">. </w:t>
      </w:r>
      <w:del w:id="165" w:author="Donna Frankel" w:date="2019-12-02T08:01:00Z">
        <w:r w:rsidRPr="00E95C88" w:rsidDel="00485A39">
          <w:rPr>
            <w:rFonts w:ascii="Times New Roman" w:hAnsi="Times New Roman" w:cs="Times New Roman"/>
            <w:sz w:val="24"/>
            <w:szCs w:val="24"/>
          </w:rPr>
          <w:delText xml:space="preserve">Standard </w:delText>
        </w:r>
      </w:del>
      <w:ins w:id="166" w:author="Donna Frankel" w:date="2019-12-02T08:01:00Z">
        <w:r w:rsidR="00485A39">
          <w:rPr>
            <w:rFonts w:ascii="Times New Roman" w:hAnsi="Times New Roman" w:cs="Times New Roman"/>
            <w:sz w:val="24"/>
            <w:szCs w:val="24"/>
          </w:rPr>
          <w:t>A s</w:t>
        </w:r>
        <w:r w:rsidR="00485A39" w:rsidRPr="00E95C88">
          <w:rPr>
            <w:rFonts w:ascii="Times New Roman" w:hAnsi="Times New Roman" w:cs="Times New Roman"/>
            <w:sz w:val="24"/>
            <w:szCs w:val="24"/>
          </w:rPr>
          <w:t xml:space="preserve">tandard </w:t>
        </w:r>
      </w:ins>
      <w:del w:id="167" w:author="Donna Frankel" w:date="2019-12-02T08:01:00Z">
        <w:r w:rsidRPr="00E95C88" w:rsidDel="00485A39">
          <w:rPr>
            <w:rFonts w:ascii="Times New Roman" w:hAnsi="Times New Roman" w:cs="Times New Roman"/>
            <w:sz w:val="24"/>
            <w:szCs w:val="24"/>
          </w:rPr>
          <w:delText xml:space="preserve">three </w:delText>
        </w:r>
      </w:del>
      <w:ins w:id="168" w:author="Donna Frankel" w:date="2019-12-02T08:01:00Z">
        <w:r w:rsidR="00485A39" w:rsidRPr="00E95C88">
          <w:rPr>
            <w:rFonts w:ascii="Times New Roman" w:hAnsi="Times New Roman" w:cs="Times New Roman"/>
            <w:sz w:val="24"/>
            <w:szCs w:val="24"/>
          </w:rPr>
          <w:t>three</w:t>
        </w:r>
        <w:r w:rsidR="00485A39">
          <w:rPr>
            <w:rFonts w:ascii="Times New Roman" w:hAnsi="Times New Roman" w:cs="Times New Roman"/>
            <w:sz w:val="24"/>
            <w:szCs w:val="24"/>
          </w:rPr>
          <w:t>-</w:t>
        </w:r>
      </w:ins>
      <w:r w:rsidRPr="00E95C88">
        <w:rPr>
          <w:rFonts w:ascii="Times New Roman" w:hAnsi="Times New Roman" w:cs="Times New Roman"/>
          <w:sz w:val="24"/>
          <w:szCs w:val="24"/>
        </w:rPr>
        <w:t xml:space="preserve">electrode system was used for all the electrochemical measurements. The electrochemical HER measurements were performed in </w:t>
      </w:r>
      <w:proofErr w:type="spellStart"/>
      <w:r w:rsidRPr="00E95C88">
        <w:rPr>
          <w:rFonts w:ascii="Times New Roman" w:hAnsi="Times New Roman" w:cs="Times New Roman"/>
          <w:sz w:val="24"/>
          <w:szCs w:val="24"/>
        </w:rPr>
        <w:t>Ar</w:t>
      </w:r>
      <w:proofErr w:type="spellEnd"/>
      <w:del w:id="169" w:author="Donna Frankel" w:date="2019-12-03T08:24:00Z">
        <w:r w:rsidRPr="00E95C88" w:rsidDel="00CB4E87">
          <w:rPr>
            <w:rFonts w:ascii="Times New Roman" w:hAnsi="Times New Roman" w:cs="Times New Roman"/>
            <w:sz w:val="24"/>
            <w:szCs w:val="24"/>
          </w:rPr>
          <w:delText>gon</w:delText>
        </w:r>
      </w:del>
      <w:r w:rsidRPr="00E95C88">
        <w:rPr>
          <w:rFonts w:ascii="Times New Roman" w:hAnsi="Times New Roman" w:cs="Times New Roman"/>
          <w:sz w:val="24"/>
          <w:szCs w:val="24"/>
        </w:rPr>
        <w:t>-saturated 0.5 M H</w:t>
      </w:r>
      <w:r w:rsidRPr="00E95C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95C88">
        <w:rPr>
          <w:rFonts w:ascii="Times New Roman" w:hAnsi="Times New Roman" w:cs="Times New Roman"/>
          <w:sz w:val="24"/>
          <w:szCs w:val="24"/>
        </w:rPr>
        <w:t>SO</w:t>
      </w:r>
      <w:r w:rsidRPr="00E95C88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="000872F2">
        <w:rPr>
          <w:rFonts w:ascii="Times New Roman" w:hAnsi="Times New Roman" w:cs="Times New Roman"/>
          <w:sz w:val="24"/>
          <w:szCs w:val="24"/>
        </w:rPr>
        <w:t xml:space="preserve">or 0.5 M KOH aqueous </w:t>
      </w:r>
      <w:r w:rsidRPr="00E95C88">
        <w:rPr>
          <w:rFonts w:ascii="Times New Roman" w:hAnsi="Times New Roman" w:cs="Times New Roman"/>
          <w:sz w:val="24"/>
          <w:szCs w:val="24"/>
        </w:rPr>
        <w:t>solution at room temperature.</w:t>
      </w:r>
      <w:r w:rsidRPr="00121B9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del w:id="170" w:author="Donna Frankel" w:date="2019-12-02T12:04:00Z">
        <w:r w:rsidR="00F94383" w:rsidDel="00781477">
          <w:rPr>
            <w:rFonts w:ascii="Times New Roman" w:hAnsi="Times New Roman" w:cs="Times New Roman"/>
            <w:sz w:val="24"/>
            <w:szCs w:val="24"/>
            <w:vertAlign w:val="subscript"/>
          </w:rPr>
          <w:delText xml:space="preserve"> </w:delText>
        </w:r>
      </w:del>
      <w:r w:rsidR="001736A5">
        <w:rPr>
          <w:rFonts w:ascii="Times New Roman" w:hAnsi="Times New Roman" w:cs="Times New Roman"/>
          <w:sz w:val="24"/>
          <w:szCs w:val="24"/>
        </w:rPr>
        <w:t>Detailed</w:t>
      </w:r>
      <w:r w:rsidR="00F94383">
        <w:rPr>
          <w:rFonts w:ascii="Times New Roman" w:hAnsi="Times New Roman" w:cs="Times New Roman"/>
          <w:sz w:val="24"/>
          <w:szCs w:val="24"/>
        </w:rPr>
        <w:t xml:space="preserve"> experimental </w:t>
      </w:r>
      <w:r w:rsidR="001736A5">
        <w:rPr>
          <w:rFonts w:ascii="Times New Roman" w:hAnsi="Times New Roman" w:cs="Times New Roman"/>
          <w:sz w:val="24"/>
          <w:szCs w:val="24"/>
        </w:rPr>
        <w:t xml:space="preserve">procedures are provided in the </w:t>
      </w:r>
      <w:commentRangeStart w:id="171"/>
      <w:r w:rsidR="001736A5" w:rsidRPr="00CB4E87">
        <w:rPr>
          <w:rFonts w:ascii="Times New Roman" w:hAnsi="Times New Roman" w:cs="Times New Roman"/>
          <w:sz w:val="24"/>
          <w:szCs w:val="24"/>
        </w:rPr>
        <w:t xml:space="preserve">Supporting </w:t>
      </w:r>
      <w:r w:rsidR="00FD34A2" w:rsidRPr="00D4175F">
        <w:rPr>
          <w:rFonts w:ascii="Times New Roman" w:hAnsi="Times New Roman" w:cs="Times New Roman"/>
          <w:sz w:val="24"/>
          <w:szCs w:val="24"/>
        </w:rPr>
        <w:t>Information</w:t>
      </w:r>
      <w:commentRangeEnd w:id="171"/>
      <w:r w:rsidR="00CB4E87">
        <w:rPr>
          <w:rStyle w:val="CommentReference"/>
        </w:rPr>
        <w:commentReference w:id="171"/>
      </w:r>
      <w:r w:rsidR="00FD34A2" w:rsidRPr="00CB4E87">
        <w:rPr>
          <w:rFonts w:ascii="Times New Roman" w:hAnsi="Times New Roman" w:cs="Times New Roman"/>
          <w:sz w:val="24"/>
          <w:szCs w:val="24"/>
        </w:rPr>
        <w:t>.</w:t>
      </w:r>
    </w:p>
    <w:p w14:paraId="49C05E66" w14:textId="77777777" w:rsidR="00394B72" w:rsidRDefault="00394B72" w:rsidP="00DD442B">
      <w:pPr>
        <w:pStyle w:val="RSCB04AHeadingSection"/>
        <w:spacing w:after="120" w:line="360" w:lineRule="auto"/>
        <w:jc w:val="both"/>
        <w:rPr>
          <w:rFonts w:ascii="Times New Roman" w:hAnsi="Times New Roman" w:cs="Times New Roman"/>
          <w:szCs w:val="24"/>
          <w:lang w:val="en-US"/>
        </w:rPr>
      </w:pPr>
      <w:r w:rsidRPr="00DD442B">
        <w:rPr>
          <w:rFonts w:ascii="Times New Roman" w:hAnsi="Times New Roman" w:cs="Times New Roman"/>
          <w:szCs w:val="24"/>
          <w:lang w:val="en-US"/>
        </w:rPr>
        <w:t>Results and Discussion</w:t>
      </w:r>
    </w:p>
    <w:p w14:paraId="73F25361" w14:textId="4DFEEEAF" w:rsidR="00394B72" w:rsidRDefault="00394B72" w:rsidP="00852DC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A0A">
        <w:rPr>
          <w:rFonts w:ascii="Times New Roman" w:hAnsi="Times New Roman" w:cs="Times New Roman"/>
          <w:sz w:val="24"/>
          <w:szCs w:val="24"/>
        </w:rPr>
        <w:t xml:space="preserve">The synthesized </w:t>
      </w:r>
      <w:r>
        <w:rPr>
          <w:rFonts w:ascii="Times New Roman" w:hAnsi="Times New Roman" w:cs="Times New Roman"/>
          <w:sz w:val="24"/>
          <w:szCs w:val="24"/>
        </w:rPr>
        <w:t xml:space="preserve">pristine </w:t>
      </w:r>
      <w:r w:rsidRPr="00BE6A0A">
        <w:rPr>
          <w:rFonts w:ascii="Times New Roman" w:hAnsi="Times New Roman" w:cs="Times New Roman"/>
          <w:sz w:val="24"/>
          <w:szCs w:val="24"/>
        </w:rPr>
        <w:t>WSe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E6A0A">
        <w:rPr>
          <w:rFonts w:ascii="Times New Roman" w:hAnsi="Times New Roman" w:cs="Times New Roman"/>
          <w:sz w:val="24"/>
          <w:szCs w:val="24"/>
        </w:rPr>
        <w:t xml:space="preserve"> nanostructures comprised small, randomly assembled nanosheets anchored together, forming 3D hierarchical flower-like </w:t>
      </w:r>
      <w:r w:rsidR="00773125">
        <w:rPr>
          <w:rFonts w:ascii="Times New Roman" w:hAnsi="Times New Roman" w:cs="Times New Roman"/>
          <w:sz w:val="24"/>
          <w:szCs w:val="24"/>
        </w:rPr>
        <w:t xml:space="preserve">or petalled </w:t>
      </w:r>
      <w:r w:rsidRPr="00BE6A0A">
        <w:rPr>
          <w:rFonts w:ascii="Times New Roman" w:hAnsi="Times New Roman" w:cs="Times New Roman"/>
          <w:sz w:val="24"/>
          <w:szCs w:val="24"/>
        </w:rPr>
        <w:t>structure</w:t>
      </w:r>
      <w:ins w:id="172" w:author="Donna Frankel" w:date="2019-12-02T08:03:00Z">
        <w:r w:rsidR="00485A39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BE6A0A">
        <w:rPr>
          <w:rFonts w:ascii="Times New Roman" w:hAnsi="Times New Roman" w:cs="Times New Roman"/>
          <w:sz w:val="24"/>
          <w:szCs w:val="24"/>
        </w:rPr>
        <w:t xml:space="preserve"> (</w:t>
      </w:r>
      <w:r w:rsidRPr="00BE6A0A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BE6A0A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-b</w:t>
      </w:r>
      <w:r w:rsidRPr="00BE6A0A">
        <w:rPr>
          <w:rFonts w:ascii="Times New Roman" w:hAnsi="Times New Roman" w:cs="Times New Roman"/>
          <w:sz w:val="24"/>
          <w:szCs w:val="24"/>
        </w:rPr>
        <w:t xml:space="preserve">). The </w:t>
      </w:r>
      <w:proofErr w:type="spellStart"/>
      <w:r w:rsidRPr="00BE6A0A">
        <w:rPr>
          <w:rFonts w:ascii="Times New Roman" w:hAnsi="Times New Roman" w:cs="Times New Roman"/>
          <w:sz w:val="24"/>
          <w:szCs w:val="24"/>
        </w:rPr>
        <w:t>nano</w:t>
      </w:r>
      <w:del w:id="173" w:author="Donna Frankel" w:date="2019-12-03T08:26:00Z">
        <w:r w:rsidDel="00D4175F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773125">
        <w:rPr>
          <w:rFonts w:ascii="Times New Roman" w:hAnsi="Times New Roman" w:cs="Times New Roman"/>
          <w:sz w:val="24"/>
          <w:szCs w:val="24"/>
        </w:rPr>
        <w:t>petals</w:t>
      </w:r>
      <w:proofErr w:type="spellEnd"/>
      <w:r w:rsidR="00773125" w:rsidRPr="00BE6A0A">
        <w:rPr>
          <w:rFonts w:ascii="Times New Roman" w:hAnsi="Times New Roman" w:cs="Times New Roman"/>
          <w:sz w:val="24"/>
          <w:szCs w:val="24"/>
        </w:rPr>
        <w:t xml:space="preserve"> </w:t>
      </w:r>
      <w:r w:rsidRPr="00BE6A0A">
        <w:rPr>
          <w:rFonts w:ascii="Times New Roman" w:hAnsi="Times New Roman" w:cs="Times New Roman"/>
          <w:sz w:val="24"/>
          <w:szCs w:val="24"/>
        </w:rPr>
        <w:t>constitute</w:t>
      </w:r>
      <w:ins w:id="174" w:author="Donna Frankel" w:date="2019-12-03T10:23:00Z">
        <w:r w:rsidR="00EA3985">
          <w:rPr>
            <w:rFonts w:ascii="Times New Roman" w:hAnsi="Times New Roman" w:cs="Times New Roman"/>
            <w:sz w:val="24"/>
            <w:szCs w:val="24"/>
          </w:rPr>
          <w:t>d</w:t>
        </w:r>
      </w:ins>
      <w:r w:rsidRPr="00BE6A0A">
        <w:rPr>
          <w:rFonts w:ascii="Times New Roman" w:hAnsi="Times New Roman" w:cs="Times New Roman"/>
          <w:sz w:val="24"/>
          <w:szCs w:val="24"/>
        </w:rPr>
        <w:t xml:space="preserve"> sheets </w:t>
      </w:r>
      <w:r>
        <w:rPr>
          <w:rFonts w:ascii="Times New Roman" w:hAnsi="Times New Roman" w:cs="Times New Roman"/>
          <w:sz w:val="24"/>
          <w:szCs w:val="24"/>
        </w:rPr>
        <w:t>with edge length</w:t>
      </w:r>
      <w:ins w:id="175" w:author="Donna Frankel" w:date="2019-12-02T12:24:00Z">
        <w:r w:rsidR="00692551">
          <w:rPr>
            <w:rFonts w:ascii="Times New Roman" w:hAnsi="Times New Roman" w:cs="Times New Roman"/>
            <w:sz w:val="24"/>
            <w:szCs w:val="24"/>
          </w:rPr>
          <w:t>s</w:t>
        </w:r>
      </w:ins>
      <w:r>
        <w:rPr>
          <w:rFonts w:ascii="Times New Roman" w:hAnsi="Times New Roman" w:cs="Times New Roman"/>
          <w:sz w:val="24"/>
          <w:szCs w:val="24"/>
        </w:rPr>
        <w:t xml:space="preserve"> of</w:t>
      </w:r>
      <w:r w:rsidRPr="00BE6A0A">
        <w:rPr>
          <w:rFonts w:ascii="Times New Roman" w:hAnsi="Times New Roman" w:cs="Times New Roman"/>
          <w:sz w:val="24"/>
          <w:szCs w:val="24"/>
        </w:rPr>
        <w:t xml:space="preserve"> 200</w:t>
      </w:r>
      <w:del w:id="176" w:author="Donna Frankel" w:date="2019-12-02T08:03:00Z">
        <w:r w:rsidRPr="00BE6A0A" w:rsidDel="00485A39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177" w:author="Donna Frankel" w:date="2019-12-02T08:03:00Z">
        <w:r w:rsidR="00485A39">
          <w:rPr>
            <w:rFonts w:ascii="Times New Roman" w:hAnsi="Times New Roman" w:cs="Times New Roman"/>
            <w:sz w:val="24"/>
            <w:szCs w:val="24"/>
          </w:rPr>
          <w:t>–</w:t>
        </w:r>
      </w:ins>
      <w:r w:rsidRPr="00BE6A0A">
        <w:rPr>
          <w:rFonts w:ascii="Times New Roman" w:hAnsi="Times New Roman" w:cs="Times New Roman"/>
          <w:sz w:val="24"/>
          <w:szCs w:val="24"/>
        </w:rPr>
        <w:t>500 nm, approximately 10 nm thick. Such a morphology offers many additional active edge sites through the rough surface</w:t>
      </w:r>
      <w:del w:id="178" w:author="Donna Frankel" w:date="2019-12-02T08:03:00Z">
        <w:r w:rsidRPr="00BE6A0A" w:rsidDel="00485A39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BE6A0A">
        <w:rPr>
          <w:rFonts w:ascii="Times New Roman" w:hAnsi="Times New Roman" w:cs="Times New Roman"/>
          <w:sz w:val="24"/>
          <w:szCs w:val="24"/>
        </w:rPr>
        <w:t xml:space="preserve"> and promotes the HER performance.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&lt;EndNote&gt;&lt;Cite&gt;&lt;Author&gt;Lu&lt;/Author&gt;&lt;Year&gt;2014&lt;/Year&gt;&lt;RecNum&gt;15&lt;/RecNum&gt;&lt;DisplayText&gt;&lt;style face="superscript"&gt;38&lt;/style&gt;&lt;/DisplayText&gt;&lt;record&gt;&lt;rec-number&gt;15&lt;/rec-number&gt;&lt;foreign-keys&gt;&lt;key app="EN" db-id="fdz9re0w9sp0wgedpevvrw9nr0fvptrasdrt" timestamp="0"&gt;15&lt;/key&gt;&lt;/foreign-keys&gt;&lt;ref-type name="Journal Article"&gt;17&lt;/ref-type&gt;&lt;contributors&gt;&lt;authors&gt;&lt;author&gt;Lu, Zhiyi&lt;/author&gt;&lt;author&gt;Zhu, Wei&lt;/author&gt;&lt;author&gt;Yu, Xiaoyou&lt;/author&gt;&lt;author&gt;Zhang, Haichuan&lt;/author&gt;&lt;author&gt;Li, Yingjie&lt;/author&gt;&lt;author&gt;Sun, Xiaoming&lt;/author&gt;&lt;author&gt;Wang, Xinwei&lt;/author&gt;&lt;author&gt;Wang, Hao&lt;/author&gt;&lt;author&gt;Wang, Jingming&lt;/author&gt;&lt;author&gt;Luo, Jun&lt;/author&gt;&lt;author&gt;Lei, Xiaodong&lt;/author&gt;&lt;author&gt;Jiang, Lei&lt;/author&gt;&lt;/authors&gt;&lt;/contributors&gt;&lt;titles&gt;&lt;title&gt;&lt;style face="normal" font="default" size="100%"&gt;Ultrahigh Hydrogen Evolution Performance of Under-Water “Superaerophobic” MoS&lt;/style&gt;&lt;style face="subscript" font="default" size="100%"&gt;2 &lt;/style&gt;&lt;style face="normal" font="default" size="100%"&gt;Nanostructured Electrodes&lt;/style&gt;&lt;/title&gt;&lt;secondary-title&gt;Adv. Mater.&lt;/secondary-title&gt;&lt;/titles&gt;&lt;periodical&gt;&lt;full-title&gt;Adv. Mater.&lt;/full-title&gt;&lt;/periodical&gt;&lt;pages&gt;2683-2687&lt;/pages&gt;&lt;volume&gt;26&lt;/volume&gt;&lt;number&gt;17&lt;/number&gt;&lt;dates&gt;&lt;year&gt;2014&lt;/year&gt;&lt;/dates&gt;&lt;urls&gt;&lt;related-urls&gt;&lt;url&gt;https://onlinelibrary.wiley.com/doi/abs/10.1002/adma.201304759&lt;/url&gt;&lt;/related-urls&gt;&lt;/urls&gt;&lt;electronic-resource-num&gt;doi:10.1002/adma.201304759&lt;/electronic-resource-num&gt;&lt;/record&gt;&lt;/Cite&gt;&lt;/EndNote&gt;</w:instrTex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38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BE6A0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250554">
        <w:rPr>
          <w:rFonts w:ascii="Times New Roman" w:hAnsi="Times New Roman" w:cs="Times New Roman"/>
          <w:sz w:val="24"/>
          <w:szCs w:val="24"/>
        </w:rPr>
        <w:t>In addition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doped samples with a feed ratio of 3</w:t>
      </w:r>
      <w:del w:id="179" w:author="Donna Frankel" w:date="2019-12-02T08:03:00Z">
        <w:r w:rsidDel="00485A3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>
        <w:rPr>
          <w:rFonts w:ascii="Times New Roman" w:hAnsi="Times New Roman" w:cs="Times New Roman"/>
          <w:sz w:val="24"/>
          <w:szCs w:val="24"/>
        </w:rPr>
        <w:t>% (i.e.</w:t>
      </w:r>
      <w:ins w:id="180" w:author="Donna Frankel" w:date="2019-12-02T08:03:00Z">
        <w:r w:rsidR="00485A39">
          <w:rPr>
            <w:rFonts w:ascii="Times New Roman" w:hAnsi="Times New Roman" w:cs="Times New Roman"/>
            <w:sz w:val="24"/>
            <w:szCs w:val="24"/>
          </w:rPr>
          <w:t>,</w:t>
        </w:r>
      </w:ins>
      <w:r>
        <w:rPr>
          <w:rFonts w:ascii="Times New Roman" w:hAnsi="Times New Roman" w:cs="Times New Roman"/>
          <w:sz w:val="24"/>
          <w:szCs w:val="24"/>
        </w:rPr>
        <w:t xml:space="preserve"> substituting 3% of the W precursor) were prepared with various transition metals</w:t>
      </w:r>
      <w:del w:id="181" w:author="Donna Frankel" w:date="2019-12-03T08:26:00Z">
        <w:r w:rsidDel="00D4175F">
          <w:rPr>
            <w:rFonts w:ascii="Times New Roman" w:hAnsi="Times New Roman" w:cs="Times New Roman"/>
            <w:sz w:val="24"/>
            <w:szCs w:val="24"/>
          </w:rPr>
          <w:delText xml:space="preserve">: </w:delText>
        </w:r>
      </w:del>
      <w:ins w:id="182" w:author="Donna Frankel" w:date="2019-12-03T08:26:00Z">
        <w:r w:rsidR="00D4175F">
          <w:rPr>
            <w:rFonts w:ascii="Times New Roman" w:hAnsi="Times New Roman" w:cs="Times New Roman"/>
            <w:sz w:val="24"/>
            <w:szCs w:val="24"/>
          </w:rPr>
          <w:t>—</w:t>
        </w:r>
      </w:ins>
      <w:r w:rsidR="0006088C">
        <w:rPr>
          <w:rFonts w:ascii="Times New Roman" w:hAnsi="Times New Roman" w:cs="Times New Roman"/>
          <w:sz w:val="24"/>
          <w:szCs w:val="24"/>
        </w:rPr>
        <w:t xml:space="preserve">Ni, </w:t>
      </w:r>
      <w:r>
        <w:rPr>
          <w:rFonts w:ascii="Times New Roman" w:hAnsi="Times New Roman" w:cs="Times New Roman"/>
          <w:sz w:val="24"/>
          <w:szCs w:val="24"/>
        </w:rPr>
        <w:t xml:space="preserve">Fe, Co, </w:t>
      </w:r>
      <w:proofErr w:type="spellStart"/>
      <w:r>
        <w:rPr>
          <w:rFonts w:ascii="Times New Roman" w:hAnsi="Times New Roman" w:cs="Times New Roman"/>
          <w:sz w:val="24"/>
          <w:szCs w:val="24"/>
        </w:rPr>
        <w:t>Nb</w:t>
      </w:r>
      <w:proofErr w:type="spellEnd"/>
      <w:del w:id="183" w:author="Donna Frankel" w:date="2019-12-02T12:24:00Z">
        <w:r w:rsidDel="00692551">
          <w:rPr>
            <w:rFonts w:ascii="Times New Roman" w:hAnsi="Times New Roman" w:cs="Times New Roman"/>
            <w:sz w:val="24"/>
            <w:szCs w:val="24"/>
          </w:rPr>
          <w:delText>,</w:delText>
        </w:r>
      </w:del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Zr</w:t>
      </w:r>
      <w:proofErr w:type="spellEnd"/>
      <w:del w:id="184" w:author="Donna Frankel" w:date="2019-12-03T08:26:00Z">
        <w:r w:rsidDel="00D4175F">
          <w:rPr>
            <w:rFonts w:ascii="Times New Roman" w:hAnsi="Times New Roman" w:cs="Times New Roman"/>
            <w:sz w:val="24"/>
            <w:szCs w:val="24"/>
          </w:rPr>
          <w:delText xml:space="preserve">, </w:delText>
        </w:r>
      </w:del>
      <w:ins w:id="185" w:author="Donna Frankel" w:date="2019-12-03T08:26:00Z">
        <w:r w:rsidR="00D4175F">
          <w:rPr>
            <w:rFonts w:ascii="Times New Roman" w:hAnsi="Times New Roman" w:cs="Times New Roman"/>
            <w:sz w:val="24"/>
            <w:szCs w:val="24"/>
          </w:rPr>
          <w:t>—</w:t>
        </w:r>
      </w:ins>
      <w:r>
        <w:rPr>
          <w:rFonts w:ascii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hAnsi="Times New Roman" w:cs="Times New Roman"/>
          <w:sz w:val="24"/>
          <w:szCs w:val="24"/>
        </w:rPr>
        <w:lastRenderedPageBreak/>
        <w:t>exhibiting similar structural morphology (</w:t>
      </w:r>
      <w:del w:id="186" w:author="Donna Frankel" w:date="2019-12-02T08:03:00Z">
        <w:r w:rsidDel="00485A39">
          <w:rPr>
            <w:rFonts w:ascii="Times New Roman" w:hAnsi="Times New Roman" w:cs="Times New Roman"/>
            <w:sz w:val="24"/>
            <w:szCs w:val="24"/>
          </w:rPr>
          <w:delText>See</w:delText>
        </w:r>
        <w:r w:rsidRPr="00250554" w:rsidDel="00485A39">
          <w:rPr>
            <w:rFonts w:ascii="Times New Roman" w:hAnsi="Times New Roman" w:cs="Times New Roman"/>
            <w:b/>
            <w:bCs/>
            <w:sz w:val="24"/>
            <w:szCs w:val="24"/>
          </w:rPr>
          <w:delText xml:space="preserve"> </w:delText>
        </w:r>
      </w:del>
      <w:r w:rsidRPr="00250554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1c-f</w:t>
      </w:r>
      <w:r w:rsidRPr="000B282E">
        <w:rPr>
          <w:rFonts w:ascii="Times New Roman" w:hAnsi="Times New Roman" w:cs="Times New Roman"/>
          <w:sz w:val="24"/>
          <w:szCs w:val="24"/>
        </w:rPr>
        <w:t xml:space="preserve">). </w:t>
      </w:r>
      <w:r w:rsidR="001736A5">
        <w:rPr>
          <w:rFonts w:ascii="Times New Roman" w:hAnsi="Times New Roman" w:cs="Times New Roman"/>
          <w:sz w:val="24"/>
          <w:szCs w:val="24"/>
        </w:rPr>
        <w:t>The doping percent provided here is the percent in the feed ratio</w:t>
      </w:r>
      <w:del w:id="187" w:author="Donna Frankel" w:date="2019-12-03T08:26:00Z">
        <w:r w:rsidR="001736A5" w:rsidDel="00D4175F">
          <w:rPr>
            <w:rFonts w:ascii="Times New Roman" w:hAnsi="Times New Roman" w:cs="Times New Roman"/>
            <w:sz w:val="24"/>
            <w:szCs w:val="24"/>
          </w:rPr>
          <w:delText>, and</w:delText>
        </w:r>
      </w:del>
      <w:ins w:id="188" w:author="Donna Frankel" w:date="2019-12-03T08:26:00Z">
        <w:r w:rsidR="00D4175F">
          <w:rPr>
            <w:rFonts w:ascii="Times New Roman" w:hAnsi="Times New Roman" w:cs="Times New Roman"/>
            <w:sz w:val="24"/>
            <w:szCs w:val="24"/>
          </w:rPr>
          <w:t>;</w:t>
        </w:r>
      </w:ins>
      <w:r w:rsidR="001736A5">
        <w:rPr>
          <w:rFonts w:ascii="Times New Roman" w:hAnsi="Times New Roman" w:cs="Times New Roman"/>
          <w:sz w:val="24"/>
          <w:szCs w:val="24"/>
        </w:rPr>
        <w:t xml:space="preserve"> the actual doping level within the samples is probably different, as will be discussed below for the Ni-doped samples. </w:t>
      </w:r>
      <w:r w:rsidRPr="000B282E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0B282E">
        <w:rPr>
          <w:rFonts w:ascii="Times New Roman" w:hAnsi="Times New Roman" w:cs="Times New Roman"/>
          <w:sz w:val="24"/>
          <w:szCs w:val="24"/>
        </w:rPr>
        <w:t>case of 3</w:t>
      </w:r>
      <w:del w:id="189" w:author="Donna Frankel" w:date="2019-12-02T08:04:00Z">
        <w:r w:rsidRPr="000B282E" w:rsidDel="00485A3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0B282E">
        <w:rPr>
          <w:rFonts w:ascii="Times New Roman" w:hAnsi="Times New Roman" w:cs="Times New Roman"/>
          <w:sz w:val="24"/>
          <w:szCs w:val="24"/>
        </w:rPr>
        <w:t>% Zr-WSe</w:t>
      </w:r>
      <w:r w:rsidRPr="000B28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B282E">
        <w:rPr>
          <w:rFonts w:ascii="Times New Roman" w:hAnsi="Times New Roman" w:cs="Times New Roman"/>
          <w:sz w:val="24"/>
          <w:szCs w:val="24"/>
        </w:rPr>
        <w:t xml:space="preserve"> agglomerated particles of 200 nm </w:t>
      </w:r>
      <w:r>
        <w:rPr>
          <w:rFonts w:ascii="Times New Roman" w:hAnsi="Times New Roman" w:cs="Times New Roman"/>
          <w:sz w:val="24"/>
          <w:szCs w:val="24"/>
        </w:rPr>
        <w:t>on average have been</w:t>
      </w:r>
      <w:r w:rsidRPr="000B282E">
        <w:rPr>
          <w:rFonts w:ascii="Times New Roman" w:hAnsi="Times New Roman" w:cs="Times New Roman"/>
          <w:sz w:val="24"/>
          <w:szCs w:val="24"/>
        </w:rPr>
        <w:t xml:space="preserve"> observed (</w:t>
      </w:r>
      <w:del w:id="190" w:author="Donna Frankel" w:date="2019-12-02T08:04:00Z">
        <w:r w:rsidRPr="000B282E" w:rsidDel="00485A39">
          <w:rPr>
            <w:rFonts w:ascii="Times New Roman" w:hAnsi="Times New Roman" w:cs="Times New Roman"/>
            <w:sz w:val="24"/>
            <w:szCs w:val="24"/>
          </w:rPr>
          <w:delText>See</w:delText>
        </w:r>
        <w:r w:rsidDel="00485A39">
          <w:rPr>
            <w:rFonts w:ascii="Times New Roman" w:hAnsi="Times New Roman" w:cs="Times New Roman"/>
            <w:b/>
            <w:bCs/>
            <w:sz w:val="24"/>
            <w:szCs w:val="24"/>
          </w:rPr>
          <w:delText xml:space="preserve"> </w:delText>
        </w:r>
      </w:del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Pr="000B282E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15C2C35" w14:textId="1B65B499" w:rsidR="00394B72" w:rsidRDefault="00394B72" w:rsidP="00382390">
      <w:pPr>
        <w:spacing w:after="12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E76ADE" w14:textId="1FF3C851" w:rsidR="001C2E2B" w:rsidRDefault="00B200F1" w:rsidP="00332B95">
      <w:pPr>
        <w:spacing w:after="12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B61DC94" wp14:editId="57446764">
            <wp:extent cx="5182123" cy="5174901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0" t="6276" r="27285" b="18863"/>
                    <a:stretch/>
                  </pic:blipFill>
                  <pic:spPr bwMode="auto">
                    <a:xfrm>
                      <a:off x="0" y="0"/>
                      <a:ext cx="5208582" cy="520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89018" w14:textId="61809B76" w:rsidR="00394B72" w:rsidRDefault="00394B72" w:rsidP="000008B2">
      <w:pPr>
        <w:spacing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91" w:name="_Hlk26182460"/>
      <w:r w:rsidRPr="00BE6A0A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BE6A0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B3323">
        <w:rPr>
          <w:rFonts w:ascii="Times New Roman" w:hAnsi="Times New Roman" w:cs="Times New Roman"/>
          <w:bCs/>
          <w:sz w:val="24"/>
          <w:szCs w:val="24"/>
        </w:rPr>
        <w:t xml:space="preserve">SEM images of: </w:t>
      </w:r>
      <w:ins w:id="192" w:author="Donna Frankel" w:date="2019-12-02T12:32:00Z">
        <w:r w:rsidR="00C57EC8" w:rsidRPr="00DB3323">
          <w:rPr>
            <w:rFonts w:ascii="Times New Roman" w:hAnsi="Times New Roman" w:cs="Times New Roman"/>
            <w:bCs/>
            <w:sz w:val="24"/>
            <w:szCs w:val="24"/>
          </w:rPr>
          <w:t>(a</w:t>
        </w:r>
        <w:r w:rsidR="00C57EC8">
          <w:rPr>
            <w:rFonts w:ascii="Times New Roman" w:hAnsi="Times New Roman" w:cs="Times New Roman"/>
            <w:bCs/>
            <w:sz w:val="24"/>
            <w:szCs w:val="24"/>
          </w:rPr>
          <w:t xml:space="preserve">) </w:t>
        </w:r>
      </w:ins>
      <w:r w:rsidRPr="00DB3323">
        <w:rPr>
          <w:rFonts w:ascii="Times New Roman" w:hAnsi="Times New Roman" w:cs="Times New Roman"/>
          <w:bCs/>
          <w:sz w:val="24"/>
          <w:szCs w:val="24"/>
        </w:rPr>
        <w:t xml:space="preserve">pristine </w:t>
      </w:r>
      <w:commentRangeStart w:id="193"/>
      <w:r w:rsidRPr="00DB3323">
        <w:rPr>
          <w:rFonts w:ascii="Times New Roman" w:hAnsi="Times New Roman" w:cs="Times New Roman"/>
          <w:bCs/>
          <w:sz w:val="24"/>
          <w:szCs w:val="24"/>
        </w:rPr>
        <w:t>WSe</w:t>
      </w:r>
      <w:r w:rsidRPr="00DB332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del w:id="194" w:author="Donna Frankel" w:date="2019-12-02T12:32:00Z">
        <w:r w:rsidRPr="00DB3323" w:rsidDel="00C57EC8">
          <w:rPr>
            <w:rFonts w:ascii="Times New Roman" w:hAnsi="Times New Roman" w:cs="Times New Roman"/>
            <w:bCs/>
            <w:sz w:val="24"/>
            <w:szCs w:val="24"/>
          </w:rPr>
          <w:delText xml:space="preserve"> (a</w:delText>
        </w:r>
        <w:r w:rsidR="00DE63DE" w:rsidDel="00C57EC8">
          <w:rPr>
            <w:rFonts w:ascii="Times New Roman" w:hAnsi="Times New Roman" w:cs="Times New Roman"/>
            <w:bCs/>
            <w:sz w:val="24"/>
            <w:szCs w:val="24"/>
          </w:rPr>
          <w:delText>)</w:delText>
        </w:r>
      </w:del>
      <w:r w:rsidR="00DE63DE">
        <w:rPr>
          <w:rFonts w:ascii="Times New Roman" w:hAnsi="Times New Roman" w:cs="Times New Roman"/>
          <w:bCs/>
          <w:sz w:val="24"/>
          <w:szCs w:val="24"/>
        </w:rPr>
        <w:t xml:space="preserve">, </w:t>
      </w:r>
      <w:ins w:id="195" w:author="Donna Frankel" w:date="2019-12-02T12:33:00Z">
        <w:r w:rsidR="00C57EC8">
          <w:rPr>
            <w:rFonts w:ascii="Times New Roman" w:hAnsi="Times New Roman" w:cs="Times New Roman"/>
            <w:bCs/>
            <w:sz w:val="24"/>
            <w:szCs w:val="24"/>
          </w:rPr>
          <w:t xml:space="preserve">(b) </w:t>
        </w:r>
      </w:ins>
      <w:r w:rsidR="00DE63DE" w:rsidRPr="00DB3323">
        <w:rPr>
          <w:rFonts w:ascii="Times New Roman" w:hAnsi="Times New Roman" w:cs="Times New Roman"/>
          <w:bCs/>
          <w:sz w:val="24"/>
          <w:szCs w:val="24"/>
        </w:rPr>
        <w:t xml:space="preserve">3% </w:t>
      </w:r>
      <w:r w:rsidR="00DE63DE">
        <w:rPr>
          <w:rFonts w:ascii="Times New Roman" w:hAnsi="Times New Roman" w:cs="Times New Roman"/>
          <w:bCs/>
          <w:sz w:val="24"/>
          <w:szCs w:val="24"/>
        </w:rPr>
        <w:t>Ni</w:t>
      </w:r>
      <w:r w:rsidR="00DE63DE" w:rsidRPr="00DB3323">
        <w:rPr>
          <w:rFonts w:ascii="Times New Roman" w:hAnsi="Times New Roman" w:cs="Times New Roman"/>
          <w:bCs/>
          <w:sz w:val="24"/>
          <w:szCs w:val="24"/>
        </w:rPr>
        <w:t>-WSe</w:t>
      </w:r>
      <w:r w:rsidR="00DE63DE" w:rsidRPr="00DB332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del w:id="196" w:author="Donna Frankel" w:date="2019-12-02T12:33:00Z">
        <w:r w:rsidR="00DE63DE" w:rsidDel="00C57EC8">
          <w:rPr>
            <w:rFonts w:ascii="Times New Roman" w:hAnsi="Times New Roman" w:cs="Times New Roman"/>
            <w:bCs/>
            <w:sz w:val="24"/>
            <w:szCs w:val="24"/>
          </w:rPr>
          <w:delText xml:space="preserve"> (</w:delText>
        </w:r>
        <w:r w:rsidRPr="00DB3323" w:rsidDel="00C57EC8">
          <w:rPr>
            <w:rFonts w:ascii="Times New Roman" w:hAnsi="Times New Roman" w:cs="Times New Roman"/>
            <w:bCs/>
            <w:sz w:val="24"/>
            <w:szCs w:val="24"/>
          </w:rPr>
          <w:delText>b</w:delText>
        </w:r>
      </w:del>
      <w:commentRangeEnd w:id="193"/>
      <w:r w:rsidR="002E5464">
        <w:rPr>
          <w:rStyle w:val="CommentReference"/>
        </w:rPr>
        <w:commentReference w:id="193"/>
      </w:r>
      <w:del w:id="197" w:author="Donna Frankel" w:date="2019-12-02T12:33:00Z">
        <w:r w:rsidRPr="00DB3323" w:rsidDel="00C57EC8">
          <w:rPr>
            <w:rFonts w:ascii="Times New Roman" w:hAnsi="Times New Roman" w:cs="Times New Roman"/>
            <w:bCs/>
            <w:sz w:val="24"/>
            <w:szCs w:val="24"/>
          </w:rPr>
          <w:delText>)</w:delText>
        </w:r>
      </w:del>
      <w:r w:rsidRPr="00DB3323">
        <w:rPr>
          <w:rFonts w:ascii="Times New Roman" w:hAnsi="Times New Roman" w:cs="Times New Roman"/>
          <w:bCs/>
          <w:sz w:val="24"/>
          <w:szCs w:val="24"/>
        </w:rPr>
        <w:t xml:space="preserve">, </w:t>
      </w:r>
      <w:ins w:id="198" w:author="Donna Frankel" w:date="2019-12-02T12:33:00Z">
        <w:r w:rsidR="00C57EC8" w:rsidRPr="00DB3323">
          <w:rPr>
            <w:rFonts w:ascii="Times New Roman" w:hAnsi="Times New Roman" w:cs="Times New Roman"/>
            <w:bCs/>
            <w:sz w:val="24"/>
            <w:szCs w:val="24"/>
          </w:rPr>
          <w:t>(c)</w:t>
        </w:r>
        <w:r w:rsidR="00C57EC8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r w:rsidRPr="00DB3323">
        <w:rPr>
          <w:rFonts w:ascii="Times New Roman" w:hAnsi="Times New Roman" w:cs="Times New Roman"/>
          <w:bCs/>
          <w:sz w:val="24"/>
          <w:szCs w:val="24"/>
        </w:rPr>
        <w:t>3% Fe-WSe</w:t>
      </w:r>
      <w:r w:rsidRPr="00DB332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del w:id="199" w:author="Donna Frankel" w:date="2019-12-02T12:33:00Z">
        <w:r w:rsidRPr="00DB3323" w:rsidDel="00C57EC8">
          <w:rPr>
            <w:rFonts w:ascii="Times New Roman" w:hAnsi="Times New Roman" w:cs="Times New Roman"/>
            <w:bCs/>
            <w:sz w:val="24"/>
            <w:szCs w:val="24"/>
          </w:rPr>
          <w:delText xml:space="preserve"> (c)</w:delText>
        </w:r>
      </w:del>
      <w:r w:rsidRPr="00DB3323">
        <w:rPr>
          <w:rFonts w:ascii="Times New Roman" w:hAnsi="Times New Roman" w:cs="Times New Roman"/>
          <w:bCs/>
          <w:sz w:val="24"/>
          <w:szCs w:val="24"/>
        </w:rPr>
        <w:t xml:space="preserve">, </w:t>
      </w:r>
      <w:ins w:id="200" w:author="Donna Frankel" w:date="2019-12-02T12:33:00Z">
        <w:r w:rsidR="00C57EC8" w:rsidRPr="00DB3323">
          <w:rPr>
            <w:rFonts w:ascii="Times New Roman" w:hAnsi="Times New Roman" w:cs="Times New Roman"/>
            <w:bCs/>
            <w:sz w:val="24"/>
            <w:szCs w:val="24"/>
          </w:rPr>
          <w:t>(d)</w:t>
        </w:r>
        <w:r w:rsidR="00C57EC8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r w:rsidRPr="00DB3323">
        <w:rPr>
          <w:rFonts w:ascii="Times New Roman" w:hAnsi="Times New Roman" w:cs="Times New Roman"/>
          <w:bCs/>
          <w:sz w:val="24"/>
          <w:szCs w:val="24"/>
        </w:rPr>
        <w:t>3% Co-WSe</w:t>
      </w:r>
      <w:r w:rsidRPr="00DB332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del w:id="201" w:author="Donna Frankel" w:date="2019-12-02T12:33:00Z">
        <w:r w:rsidRPr="00DB3323" w:rsidDel="00C57EC8">
          <w:rPr>
            <w:rFonts w:ascii="Times New Roman" w:hAnsi="Times New Roman" w:cs="Times New Roman"/>
            <w:bCs/>
            <w:sz w:val="24"/>
            <w:szCs w:val="24"/>
          </w:rPr>
          <w:delText xml:space="preserve"> (d)</w:delText>
        </w:r>
      </w:del>
      <w:ins w:id="202" w:author="Donna Frankel" w:date="2019-12-02T12:24:00Z">
        <w:r w:rsidR="00692551">
          <w:rPr>
            <w:rFonts w:ascii="Times New Roman" w:hAnsi="Times New Roman" w:cs="Times New Roman"/>
            <w:bCs/>
            <w:sz w:val="24"/>
            <w:szCs w:val="24"/>
          </w:rPr>
          <w:t>,</w:t>
        </w:r>
      </w:ins>
      <w:r w:rsidRPr="00DB3323">
        <w:rPr>
          <w:rFonts w:ascii="Times New Roman" w:hAnsi="Times New Roman" w:cs="Times New Roman"/>
          <w:bCs/>
          <w:sz w:val="24"/>
          <w:szCs w:val="24"/>
        </w:rPr>
        <w:t xml:space="preserve"> </w:t>
      </w:r>
      <w:ins w:id="203" w:author="Donna Frankel" w:date="2019-12-02T12:33:00Z">
        <w:r w:rsidR="00C57EC8" w:rsidRPr="00DB3323">
          <w:rPr>
            <w:rFonts w:ascii="Times New Roman" w:hAnsi="Times New Roman" w:cs="Times New Roman"/>
            <w:bCs/>
            <w:sz w:val="24"/>
            <w:szCs w:val="24"/>
          </w:rPr>
          <w:t>(e)</w:t>
        </w:r>
        <w:r w:rsidR="00C57EC8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r w:rsidRPr="00DB3323">
        <w:rPr>
          <w:rFonts w:ascii="Times New Roman" w:hAnsi="Times New Roman" w:cs="Times New Roman"/>
          <w:bCs/>
          <w:sz w:val="24"/>
          <w:szCs w:val="24"/>
        </w:rPr>
        <w:t>3% Nb-WSe</w:t>
      </w:r>
      <w:r w:rsidRPr="00DB332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del w:id="204" w:author="Donna Frankel" w:date="2019-12-02T12:33:00Z">
        <w:r w:rsidRPr="00DB3323" w:rsidDel="00C57EC8">
          <w:rPr>
            <w:rFonts w:ascii="Times New Roman" w:hAnsi="Times New Roman" w:cs="Times New Roman"/>
            <w:bCs/>
            <w:sz w:val="24"/>
            <w:szCs w:val="24"/>
          </w:rPr>
          <w:delText xml:space="preserve"> (e)</w:delText>
        </w:r>
      </w:del>
      <w:del w:id="205" w:author="Donna Frankel" w:date="2019-12-02T08:04:00Z">
        <w:r w:rsidRPr="00DB3323" w:rsidDel="00485A39">
          <w:rPr>
            <w:rFonts w:ascii="Times New Roman" w:hAnsi="Times New Roman" w:cs="Times New Roman"/>
            <w:bCs/>
            <w:sz w:val="24"/>
            <w:szCs w:val="24"/>
          </w:rPr>
          <w:delText>,</w:delText>
        </w:r>
      </w:del>
      <w:r w:rsidRPr="00DB3323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ins w:id="206" w:author="Donna Frankel" w:date="2019-12-02T12:33:00Z">
        <w:r w:rsidR="00C57EC8" w:rsidRPr="00DB3323">
          <w:rPr>
            <w:rFonts w:ascii="Times New Roman" w:hAnsi="Times New Roman" w:cs="Times New Roman"/>
            <w:bCs/>
            <w:sz w:val="24"/>
            <w:szCs w:val="24"/>
          </w:rPr>
          <w:t>(f)</w:t>
        </w:r>
        <w:r w:rsidR="00C57EC8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r w:rsidRPr="00DB3323">
        <w:rPr>
          <w:rFonts w:ascii="Times New Roman" w:hAnsi="Times New Roman" w:cs="Times New Roman"/>
          <w:bCs/>
          <w:sz w:val="24"/>
          <w:szCs w:val="24"/>
        </w:rPr>
        <w:t>3% Zr-WSe</w:t>
      </w:r>
      <w:r w:rsidRPr="00DB332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del w:id="207" w:author="Donna Frankel" w:date="2019-12-02T12:33:00Z">
        <w:r w:rsidRPr="00DB3323" w:rsidDel="00C57EC8">
          <w:rPr>
            <w:rFonts w:ascii="Times New Roman" w:hAnsi="Times New Roman" w:cs="Times New Roman"/>
            <w:bCs/>
            <w:sz w:val="24"/>
            <w:szCs w:val="24"/>
          </w:rPr>
          <w:delText xml:space="preserve"> (f)</w:delText>
        </w:r>
      </w:del>
      <w:r w:rsidRPr="00DB3323">
        <w:rPr>
          <w:rFonts w:ascii="Times New Roman" w:hAnsi="Times New Roman" w:cs="Times New Roman"/>
          <w:bCs/>
          <w:sz w:val="24"/>
          <w:szCs w:val="24"/>
        </w:rPr>
        <w:t>.</w:t>
      </w:r>
    </w:p>
    <w:bookmarkEnd w:id="191"/>
    <w:p w14:paraId="715CD450" w14:textId="77777777" w:rsidR="00394B72" w:rsidRDefault="00394B72" w:rsidP="00A412D7">
      <w:pPr>
        <w:spacing w:after="120" w:line="360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14A0670" w14:textId="571F3777" w:rsidR="00394B72" w:rsidRPr="00F737FC" w:rsidRDefault="00394B72" w:rsidP="00485A39">
      <w:pPr>
        <w:spacing w:after="120" w:line="360" w:lineRule="auto"/>
        <w:jc w:val="both"/>
        <w:rPr>
          <w:rFonts w:cs="Calibri"/>
          <w:sz w:val="24"/>
          <w:szCs w:val="24"/>
        </w:rPr>
        <w:pPrChange w:id="208" w:author="Donna Frankel" w:date="2019-12-02T08:04:00Z">
          <w:pPr>
            <w:spacing w:after="120" w:line="360" w:lineRule="auto"/>
            <w:ind w:firstLine="720"/>
            <w:jc w:val="both"/>
          </w:pPr>
        </w:pPrChange>
      </w:pP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BE6A0A">
        <w:rPr>
          <w:rFonts w:ascii="Times New Roman" w:hAnsi="Times New Roman" w:cs="Times New Roman"/>
          <w:noProof/>
          <w:sz w:val="24"/>
          <w:szCs w:val="24"/>
        </w:rPr>
        <w:t xml:space="preserve">ccording to the </w:t>
      </w:r>
      <w:commentRangeStart w:id="209"/>
      <w:ins w:id="210" w:author="Donna Frankel" w:date="2019-12-03T08:27:00Z">
        <w:r w:rsidR="00D4175F">
          <w:rPr>
            <w:rFonts w:ascii="Times New Roman" w:hAnsi="Times New Roman" w:cs="Times New Roman"/>
            <w:noProof/>
            <w:sz w:val="24"/>
            <w:szCs w:val="24"/>
          </w:rPr>
          <w:t>X-ray diffraction (</w:t>
        </w:r>
      </w:ins>
      <w:r w:rsidRPr="00BE6A0A">
        <w:rPr>
          <w:rFonts w:ascii="Times New Roman" w:hAnsi="Times New Roman" w:cs="Times New Roman"/>
          <w:noProof/>
          <w:sz w:val="24"/>
          <w:szCs w:val="24"/>
        </w:rPr>
        <w:t>XRD</w:t>
      </w:r>
      <w:ins w:id="211" w:author="Donna Frankel" w:date="2019-12-03T08:27:00Z">
        <w:r w:rsidR="00D4175F">
          <w:rPr>
            <w:rFonts w:ascii="Times New Roman" w:hAnsi="Times New Roman" w:cs="Times New Roman"/>
            <w:noProof/>
            <w:sz w:val="24"/>
            <w:szCs w:val="24"/>
          </w:rPr>
          <w:t>)</w:t>
        </w:r>
      </w:ins>
      <w:r w:rsidRPr="00BE6A0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commentRangeEnd w:id="209"/>
      <w:r w:rsidR="00885FA5">
        <w:rPr>
          <w:rStyle w:val="CommentReference"/>
        </w:rPr>
        <w:commentReference w:id="209"/>
      </w:r>
      <w:r w:rsidRPr="00BB773D">
        <w:rPr>
          <w:rFonts w:ascii="Times New Roman" w:hAnsi="Times New Roman" w:cs="Times New Roman"/>
          <w:noProof/>
          <w:sz w:val="24"/>
          <w:szCs w:val="24"/>
        </w:rPr>
        <w:t>powder diffractions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BB773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t</w:t>
      </w:r>
      <w:r w:rsidRPr="000B282E">
        <w:rPr>
          <w:rFonts w:ascii="Times New Roman" w:hAnsi="Times New Roman" w:cs="Times New Roman"/>
          <w:noProof/>
          <w:sz w:val="24"/>
          <w:szCs w:val="24"/>
        </w:rPr>
        <w:t>he crystallographic phase</w:t>
      </w:r>
      <w:r w:rsidRPr="00BE6A0A">
        <w:rPr>
          <w:rFonts w:ascii="Times New Roman" w:hAnsi="Times New Roman" w:cs="Times New Roman"/>
          <w:noProof/>
          <w:sz w:val="24"/>
          <w:szCs w:val="24"/>
        </w:rPr>
        <w:t xml:space="preserve"> of the synthesized nanostructures </w:t>
      </w:r>
      <w:ins w:id="212" w:author="Donna Frankel" w:date="2019-12-02T08:05:00Z">
        <w:r w:rsidR="00485A39">
          <w:rPr>
            <w:rFonts w:ascii="Times New Roman" w:hAnsi="Times New Roman" w:cs="Times New Roman"/>
            <w:noProof/>
            <w:sz w:val="24"/>
            <w:szCs w:val="24"/>
          </w:rPr>
          <w:t>(</w:t>
        </w:r>
      </w:ins>
      <w:r>
        <w:rPr>
          <w:rFonts w:ascii="Times New Roman" w:hAnsi="Times New Roman" w:cs="Times New Roman"/>
          <w:noProof/>
          <w:sz w:val="24"/>
          <w:szCs w:val="24"/>
        </w:rPr>
        <w:t>i.e</w:t>
      </w:r>
      <w:del w:id="213" w:author="Donna Frankel" w:date="2019-12-02T08:05:00Z">
        <w:r w:rsidDel="00485A39">
          <w:rPr>
            <w:rFonts w:ascii="Times New Roman" w:hAnsi="Times New Roman" w:cs="Times New Roman"/>
            <w:noProof/>
            <w:sz w:val="24"/>
            <w:szCs w:val="24"/>
          </w:rPr>
          <w:delText xml:space="preserve">; </w:delText>
        </w:r>
      </w:del>
      <w:ins w:id="214" w:author="Donna Frankel" w:date="2019-12-02T08:05:00Z">
        <w:r w:rsidR="00485A39">
          <w:rPr>
            <w:rFonts w:ascii="Times New Roman" w:hAnsi="Times New Roman" w:cs="Times New Roman"/>
            <w:noProof/>
            <w:sz w:val="24"/>
            <w:szCs w:val="24"/>
          </w:rPr>
          <w:t xml:space="preserve">., </w:t>
        </w:r>
      </w:ins>
      <w:r>
        <w:rPr>
          <w:rFonts w:ascii="Times New Roman" w:hAnsi="Times New Roman" w:cs="Times New Roman"/>
          <w:sz w:val="24"/>
          <w:szCs w:val="24"/>
        </w:rPr>
        <w:t xml:space="preserve">Fe, Co, </w:t>
      </w:r>
      <w:proofErr w:type="spellStart"/>
      <w:r>
        <w:rPr>
          <w:rFonts w:ascii="Times New Roman" w:hAnsi="Times New Roman" w:cs="Times New Roman"/>
          <w:sz w:val="24"/>
          <w:szCs w:val="24"/>
        </w:rPr>
        <w:t>Nb</w:t>
      </w:r>
      <w:proofErr w:type="spellEnd"/>
      <w:del w:id="215" w:author="Donna Frankel" w:date="2019-12-02T12:25:00Z">
        <w:r w:rsidDel="00692551">
          <w:rPr>
            <w:rFonts w:ascii="Times New Roman" w:hAnsi="Times New Roman" w:cs="Times New Roman"/>
            <w:sz w:val="24"/>
            <w:szCs w:val="24"/>
          </w:rPr>
          <w:delText>,</w:delText>
        </w:r>
      </w:del>
      <w:r>
        <w:rPr>
          <w:rFonts w:ascii="Times New Roman" w:hAnsi="Times New Roman" w:cs="Times New Roman"/>
          <w:sz w:val="24"/>
          <w:szCs w:val="24"/>
        </w:rPr>
        <w:t xml:space="preserve"> and </w:t>
      </w:r>
      <w:del w:id="216" w:author="Donna Frankel" w:date="2019-12-03T08:29:00Z">
        <w:r w:rsidDel="00885FA5">
          <w:rPr>
            <w:rFonts w:ascii="Times New Roman" w:hAnsi="Times New Roman" w:cs="Times New Roman"/>
            <w:sz w:val="24"/>
            <w:szCs w:val="24"/>
          </w:rPr>
          <w:delText xml:space="preserve">Zr </w:delText>
        </w:r>
      </w:del>
      <w:proofErr w:type="spellStart"/>
      <w:ins w:id="217" w:author="Donna Frankel" w:date="2019-12-03T08:29:00Z">
        <w:r w:rsidR="00885FA5">
          <w:rPr>
            <w:rFonts w:ascii="Times New Roman" w:hAnsi="Times New Roman" w:cs="Times New Roman"/>
            <w:sz w:val="24"/>
            <w:szCs w:val="24"/>
          </w:rPr>
          <w:t>Zr</w:t>
        </w:r>
        <w:proofErr w:type="spellEnd"/>
        <w:r w:rsidR="00885FA5">
          <w:rPr>
            <w:rFonts w:ascii="Times New Roman" w:hAnsi="Times New Roman" w:cs="Times New Roman"/>
            <w:sz w:val="24"/>
            <w:szCs w:val="24"/>
          </w:rPr>
          <w:t>-</w:t>
        </w:r>
      </w:ins>
      <w:r w:rsidR="001C0B1C">
        <w:rPr>
          <w:rFonts w:ascii="Times New Roman" w:hAnsi="Times New Roman" w:cs="Times New Roman"/>
          <w:sz w:val="24"/>
          <w:szCs w:val="24"/>
        </w:rPr>
        <w:t>doped WSe</w:t>
      </w:r>
      <w:r w:rsidR="001C0B1C" w:rsidRPr="001C0B1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ins w:id="218" w:author="Donna Frankel" w:date="2019-12-02T08:05:00Z">
        <w:r w:rsidR="00485A39" w:rsidRPr="00485A39">
          <w:rPr>
            <w:rFonts w:ascii="Times New Roman" w:hAnsi="Times New Roman" w:cs="Times New Roman"/>
            <w:sz w:val="24"/>
            <w:szCs w:val="24"/>
            <w:rPrChange w:id="219" w:author="Donna Frankel" w:date="2019-12-02T08:05:00Z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rPrChange>
          </w:rPr>
          <w:t>)</w:t>
        </w:r>
      </w:ins>
      <w:r w:rsidR="001C0B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Pr="00BE6A0A">
        <w:rPr>
          <w:rFonts w:ascii="Times New Roman" w:hAnsi="Times New Roman" w:cs="Times New Roman"/>
          <w:noProof/>
          <w:sz w:val="24"/>
          <w:szCs w:val="24"/>
        </w:rPr>
        <w:t xml:space="preserve">the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bulk </w:t>
      </w:r>
      <w:r w:rsidRPr="00BE6A0A">
        <w:rPr>
          <w:rFonts w:ascii="Times New Roman" w:hAnsi="Times New Roman" w:cs="Times New Roman"/>
          <w:noProof/>
          <w:sz w:val="24"/>
          <w:szCs w:val="24"/>
        </w:rPr>
        <w:t>hexagonal phase, with P6</w:t>
      </w:r>
      <w:r w:rsidRPr="00BE6A0A">
        <w:rPr>
          <w:rFonts w:ascii="Times New Roman" w:hAnsi="Times New Roman" w:cs="Times New Roman"/>
          <w:noProof/>
          <w:sz w:val="24"/>
          <w:szCs w:val="24"/>
          <w:vertAlign w:val="subscript"/>
        </w:rPr>
        <w:t>3</w:t>
      </w:r>
      <w:r w:rsidRPr="00BE6A0A">
        <w:rPr>
          <w:rFonts w:ascii="Times New Roman" w:hAnsi="Times New Roman" w:cs="Times New Roman"/>
          <w:noProof/>
          <w:sz w:val="24"/>
          <w:szCs w:val="24"/>
        </w:rPr>
        <w:t xml:space="preserve">/mmc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symmetry </w:t>
      </w:r>
      <w:r w:rsidRPr="00BE6A0A">
        <w:rPr>
          <w:rFonts w:ascii="Times New Roman" w:hAnsi="Times New Roman" w:cs="Times New Roman"/>
          <w:noProof/>
          <w:sz w:val="24"/>
          <w:szCs w:val="24"/>
        </w:rPr>
        <w:t xml:space="preserve">matching the JCPDS Data card No. 00-038-1388 </w:t>
      </w:r>
      <w:r w:rsidRPr="00BB773D">
        <w:rPr>
          <w:rFonts w:ascii="Times New Roman" w:hAnsi="Times New Roman" w:cs="Times New Roman"/>
          <w:noProof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Figure </w:t>
      </w:r>
      <w:r w:rsidRPr="00BB773D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Pr="00BB773D">
        <w:rPr>
          <w:rFonts w:ascii="Times New Roman" w:hAnsi="Times New Roman" w:cs="Times New Roman"/>
          <w:noProof/>
          <w:sz w:val="24"/>
          <w:szCs w:val="24"/>
        </w:rPr>
        <w:t>).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FE5B673" w14:textId="77777777" w:rsidR="00394B72" w:rsidRDefault="00394B72" w:rsidP="00470069">
      <w:pPr>
        <w:pStyle w:val="RSCB04AHeadingSection"/>
        <w:spacing w:before="120" w:after="120" w:line="276" w:lineRule="auto"/>
        <w:jc w:val="center"/>
        <w:rPr>
          <w:rFonts w:cs="Calibri"/>
          <w:szCs w:val="24"/>
          <w:lang w:val="en-US"/>
        </w:rPr>
      </w:pPr>
    </w:p>
    <w:p w14:paraId="0A9549B9" w14:textId="58BB3871" w:rsidR="00394B72" w:rsidRDefault="0082182F" w:rsidP="00470069">
      <w:pPr>
        <w:pStyle w:val="RSCB04AHeadingSection"/>
        <w:spacing w:before="120" w:after="120" w:line="276" w:lineRule="auto"/>
        <w:jc w:val="center"/>
        <w:rPr>
          <w:rFonts w:cs="Calibri"/>
          <w:szCs w:val="24"/>
          <w:lang w:val="en-US"/>
        </w:rPr>
      </w:pPr>
      <w:r>
        <w:rPr>
          <w:rFonts w:cs="Calibri"/>
          <w:noProof/>
          <w:szCs w:val="24"/>
          <w:lang w:val="en-US"/>
        </w:rPr>
        <w:drawing>
          <wp:inline distT="0" distB="0" distL="0" distR="0" wp14:anchorId="48A7E23A" wp14:editId="108BA810">
            <wp:extent cx="4478655" cy="4170680"/>
            <wp:effectExtent l="0" t="0" r="0" b="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3" t="10066" r="12030" b="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9FFEC" w14:textId="7CFB198B" w:rsidR="00394B72" w:rsidRPr="00262FCD" w:rsidRDefault="00394B72" w:rsidP="000008B2">
      <w:pPr>
        <w:pStyle w:val="RSCB04AHeadingSection"/>
        <w:spacing w:before="120" w:after="120" w:line="276" w:lineRule="auto"/>
        <w:jc w:val="both"/>
        <w:rPr>
          <w:rFonts w:ascii="Times" w:hAnsi="Times" w:cs="Times"/>
          <w:szCs w:val="24"/>
        </w:rPr>
      </w:pPr>
      <w:bookmarkStart w:id="220" w:name="_Hlk26185828"/>
      <w:r w:rsidRPr="00262FCD">
        <w:rPr>
          <w:rFonts w:ascii="Times" w:hAnsi="Times" w:cs="Times"/>
          <w:szCs w:val="24"/>
          <w:lang w:val="en-US"/>
        </w:rPr>
        <w:t>Figure 2</w:t>
      </w:r>
      <w:r>
        <w:rPr>
          <w:rFonts w:ascii="Times" w:hAnsi="Times" w:cs="Times"/>
          <w:szCs w:val="24"/>
          <w:lang w:val="en-US"/>
        </w:rPr>
        <w:t>.</w:t>
      </w:r>
      <w:r w:rsidRPr="00262FCD">
        <w:rPr>
          <w:rFonts w:ascii="Times" w:hAnsi="Times" w:cs="Times"/>
          <w:b w:val="0"/>
          <w:szCs w:val="24"/>
          <w:lang w:val="en-US"/>
        </w:rPr>
        <w:t xml:space="preserve"> </w:t>
      </w:r>
      <w:r w:rsidRPr="00262FCD">
        <w:rPr>
          <w:rFonts w:ascii="Times" w:hAnsi="Times" w:cs="Times"/>
          <w:b w:val="0"/>
          <w:bCs/>
          <w:szCs w:val="24"/>
        </w:rPr>
        <w:t xml:space="preserve">XRD </w:t>
      </w:r>
      <w:del w:id="221" w:author="Donna Frankel" w:date="2019-12-02T08:05:00Z">
        <w:r w:rsidRPr="00262FCD" w:rsidDel="00485A39">
          <w:rPr>
            <w:rFonts w:ascii="Times" w:hAnsi="Times" w:cs="Times"/>
            <w:b w:val="0"/>
            <w:bCs/>
            <w:szCs w:val="24"/>
          </w:rPr>
          <w:delText xml:space="preserve">Pattern </w:delText>
        </w:r>
      </w:del>
      <w:ins w:id="222" w:author="Donna Frankel" w:date="2019-12-02T08:05:00Z">
        <w:r w:rsidR="00485A39">
          <w:rPr>
            <w:rFonts w:ascii="Times" w:hAnsi="Times" w:cs="Times"/>
            <w:b w:val="0"/>
            <w:bCs/>
            <w:szCs w:val="24"/>
          </w:rPr>
          <w:t>p</w:t>
        </w:r>
        <w:r w:rsidR="00485A39" w:rsidRPr="00262FCD">
          <w:rPr>
            <w:rFonts w:ascii="Times" w:hAnsi="Times" w:cs="Times"/>
            <w:b w:val="0"/>
            <w:bCs/>
            <w:szCs w:val="24"/>
          </w:rPr>
          <w:t xml:space="preserve">attern </w:t>
        </w:r>
      </w:ins>
      <w:r w:rsidRPr="00262FCD">
        <w:rPr>
          <w:rFonts w:ascii="Times" w:hAnsi="Times" w:cs="Times"/>
          <w:b w:val="0"/>
          <w:bCs/>
          <w:szCs w:val="24"/>
        </w:rPr>
        <w:t>of the pristine WSe</w:t>
      </w:r>
      <w:r w:rsidRPr="00262FCD">
        <w:rPr>
          <w:rFonts w:ascii="Times" w:hAnsi="Times" w:cs="Times"/>
          <w:b w:val="0"/>
          <w:bCs/>
          <w:szCs w:val="24"/>
          <w:vertAlign w:val="subscript"/>
        </w:rPr>
        <w:t>2</w:t>
      </w:r>
      <w:r w:rsidRPr="00262FCD">
        <w:rPr>
          <w:rFonts w:ascii="Times" w:hAnsi="Times" w:cs="Times"/>
          <w:b w:val="0"/>
          <w:bCs/>
          <w:szCs w:val="24"/>
        </w:rPr>
        <w:t xml:space="preserve"> along with</w:t>
      </w:r>
      <w:r>
        <w:rPr>
          <w:rFonts w:ascii="Times" w:hAnsi="Times" w:cs="Times"/>
          <w:b w:val="0"/>
          <w:bCs/>
          <w:szCs w:val="24"/>
        </w:rPr>
        <w:t xml:space="preserve"> the patterns for</w:t>
      </w:r>
      <w:r w:rsidRPr="00262FCD">
        <w:rPr>
          <w:rFonts w:ascii="Times" w:hAnsi="Times" w:cs="Times"/>
          <w:b w:val="0"/>
          <w:bCs/>
          <w:szCs w:val="24"/>
        </w:rPr>
        <w:t xml:space="preserve"> 3</w:t>
      </w:r>
      <w:del w:id="223" w:author="Donna Frankel" w:date="2019-12-02T08:05:00Z">
        <w:r w:rsidRPr="00262FCD" w:rsidDel="00485A39">
          <w:rPr>
            <w:rFonts w:ascii="Times" w:hAnsi="Times" w:cs="Times"/>
            <w:b w:val="0"/>
            <w:bCs/>
            <w:szCs w:val="24"/>
          </w:rPr>
          <w:delText xml:space="preserve"> </w:delText>
        </w:r>
      </w:del>
      <w:r w:rsidRPr="00262FCD">
        <w:rPr>
          <w:rFonts w:ascii="Times" w:hAnsi="Times" w:cs="Times"/>
          <w:b w:val="0"/>
          <w:bCs/>
          <w:szCs w:val="24"/>
        </w:rPr>
        <w:t>%</w:t>
      </w:r>
      <w:ins w:id="224" w:author="Donna Frankel" w:date="2019-12-02T08:05:00Z">
        <w:r w:rsidR="00485A39">
          <w:rPr>
            <w:rFonts w:ascii="Times" w:hAnsi="Times" w:cs="Times"/>
            <w:b w:val="0"/>
            <w:bCs/>
            <w:szCs w:val="24"/>
          </w:rPr>
          <w:t xml:space="preserve"> </w:t>
        </w:r>
      </w:ins>
      <w:r w:rsidRPr="00262FCD">
        <w:rPr>
          <w:rFonts w:ascii="Times" w:hAnsi="Times" w:cs="Times"/>
          <w:b w:val="0"/>
          <w:bCs/>
          <w:szCs w:val="24"/>
        </w:rPr>
        <w:t xml:space="preserve">Fe, Co, </w:t>
      </w:r>
      <w:proofErr w:type="spellStart"/>
      <w:r w:rsidRPr="00262FCD">
        <w:rPr>
          <w:rFonts w:ascii="Times" w:hAnsi="Times" w:cs="Times"/>
          <w:b w:val="0"/>
          <w:bCs/>
          <w:szCs w:val="24"/>
        </w:rPr>
        <w:t>Nb</w:t>
      </w:r>
      <w:proofErr w:type="spellEnd"/>
      <w:r w:rsidRPr="00262FCD">
        <w:rPr>
          <w:rFonts w:ascii="Times" w:hAnsi="Times" w:cs="Times"/>
          <w:b w:val="0"/>
          <w:bCs/>
          <w:szCs w:val="24"/>
        </w:rPr>
        <w:t xml:space="preserve">, Ni and </w:t>
      </w:r>
      <w:proofErr w:type="spellStart"/>
      <w:r w:rsidRPr="00262FCD">
        <w:rPr>
          <w:rFonts w:ascii="Times" w:hAnsi="Times" w:cs="Times"/>
          <w:b w:val="0"/>
          <w:bCs/>
          <w:szCs w:val="24"/>
        </w:rPr>
        <w:t>Zr</w:t>
      </w:r>
      <w:proofErr w:type="spellEnd"/>
      <w:r w:rsidRPr="00262FCD">
        <w:rPr>
          <w:rFonts w:ascii="Times" w:hAnsi="Times" w:cs="Times"/>
          <w:b w:val="0"/>
          <w:bCs/>
          <w:szCs w:val="24"/>
        </w:rPr>
        <w:t>-doped WSe</w:t>
      </w:r>
      <w:r w:rsidRPr="00262FCD">
        <w:rPr>
          <w:rFonts w:ascii="Times" w:hAnsi="Times" w:cs="Times"/>
          <w:b w:val="0"/>
          <w:bCs/>
          <w:szCs w:val="24"/>
          <w:vertAlign w:val="subscript"/>
        </w:rPr>
        <w:t>2</w:t>
      </w:r>
      <w:r w:rsidRPr="00262FCD">
        <w:rPr>
          <w:rFonts w:ascii="Times" w:hAnsi="Times" w:cs="Times"/>
          <w:b w:val="0"/>
          <w:bCs/>
          <w:szCs w:val="24"/>
        </w:rPr>
        <w:t xml:space="preserve"> samples.</w:t>
      </w:r>
    </w:p>
    <w:bookmarkEnd w:id="220"/>
    <w:p w14:paraId="78CEDC4F" w14:textId="77777777" w:rsidR="00692551" w:rsidRDefault="00692551" w:rsidP="00485A39">
      <w:pPr>
        <w:spacing w:after="120" w:line="360" w:lineRule="auto"/>
        <w:jc w:val="both"/>
        <w:rPr>
          <w:ins w:id="225" w:author="Donna Frankel" w:date="2019-12-02T12:26:00Z"/>
          <w:rFonts w:ascii="Times New Roman" w:hAnsi="Times New Roman" w:cs="Times New Roman"/>
          <w:sz w:val="24"/>
          <w:szCs w:val="24"/>
        </w:rPr>
      </w:pPr>
    </w:p>
    <w:p w14:paraId="781BBFAC" w14:textId="4F65FA8C" w:rsidR="00394B72" w:rsidRPr="0036693E" w:rsidRDefault="00394B72" w:rsidP="00D33F4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  <w:pPrChange w:id="226" w:author="Donna Frankel" w:date="2019-12-03T09:39:00Z">
          <w:pPr>
            <w:spacing w:after="120" w:line="360" w:lineRule="auto"/>
            <w:ind w:firstLine="720"/>
            <w:jc w:val="both"/>
          </w:pPr>
        </w:pPrChange>
      </w:pPr>
      <w:r>
        <w:rPr>
          <w:rFonts w:ascii="Times New Roman" w:hAnsi="Times New Roman" w:cs="Times New Roman"/>
          <w:sz w:val="24"/>
          <w:szCs w:val="24"/>
        </w:rPr>
        <w:t xml:space="preserve">Hydrogen evolution electrocatalysis was probed by </w:t>
      </w:r>
      <w:bookmarkStart w:id="227" w:name="_Hlk26182014"/>
      <w:r>
        <w:rPr>
          <w:rFonts w:ascii="Times New Roman" w:hAnsi="Times New Roman" w:cs="Times New Roman"/>
          <w:sz w:val="24"/>
          <w:szCs w:val="24"/>
        </w:rPr>
        <w:t xml:space="preserve">linear sweep voltammetry (LSV) </w:t>
      </w:r>
      <w:bookmarkEnd w:id="227"/>
      <w:r>
        <w:rPr>
          <w:rFonts w:ascii="Times New Roman" w:hAnsi="Times New Roman" w:cs="Times New Roman"/>
          <w:sz w:val="24"/>
          <w:szCs w:val="24"/>
        </w:rPr>
        <w:t xml:space="preserve">between 0.1 and -0.5 V </w:t>
      </w:r>
      <w:del w:id="228" w:author="Donna Frankel" w:date="2019-12-03T08:32:00Z">
        <w:r w:rsidDel="00885FA5">
          <w:rPr>
            <w:rFonts w:ascii="Times New Roman" w:hAnsi="Times New Roman" w:cs="Times New Roman"/>
            <w:sz w:val="24"/>
            <w:szCs w:val="24"/>
          </w:rPr>
          <w:delText>vs</w:delText>
        </w:r>
      </w:del>
      <w:del w:id="229" w:author="Donna Frankel" w:date="2019-12-02T08:06:00Z">
        <w:r w:rsidDel="00485A39">
          <w:rPr>
            <w:rFonts w:ascii="Times New Roman" w:hAnsi="Times New Roman" w:cs="Times New Roman"/>
            <w:sz w:val="24"/>
            <w:szCs w:val="24"/>
          </w:rPr>
          <w:delText>.</w:delText>
        </w:r>
      </w:del>
      <w:ins w:id="230" w:author="Donna Frankel" w:date="2019-12-03T08:32:00Z">
        <w:r w:rsidR="00885FA5">
          <w:rPr>
            <w:rFonts w:ascii="Times New Roman" w:hAnsi="Times New Roman" w:cs="Times New Roman"/>
            <w:sz w:val="24"/>
            <w:szCs w:val="24"/>
          </w:rPr>
          <w:t>versus</w:t>
        </w:r>
      </w:ins>
      <w:r>
        <w:rPr>
          <w:rFonts w:ascii="Times New Roman" w:hAnsi="Times New Roman" w:cs="Times New Roman"/>
          <w:sz w:val="24"/>
          <w:szCs w:val="24"/>
        </w:rPr>
        <w:t xml:space="preserve"> </w:t>
      </w:r>
      <w:ins w:id="231" w:author="Donna Frankel" w:date="2019-12-03T16:45:00Z">
        <w:r w:rsidR="003C2957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commentRangeStart w:id="232"/>
      <w:ins w:id="233" w:author="Donna Frankel" w:date="2019-12-03T08:30:00Z">
        <w:r w:rsidR="00885FA5">
          <w:rPr>
            <w:rFonts w:ascii="Times New Roman" w:hAnsi="Times New Roman" w:cs="Times New Roman"/>
            <w:sz w:val="24"/>
            <w:szCs w:val="24"/>
          </w:rPr>
          <w:t>revers</w:t>
        </w:r>
      </w:ins>
      <w:ins w:id="234" w:author="Donna Frankel" w:date="2019-12-03T08:31:00Z">
        <w:r w:rsidR="00885FA5">
          <w:rPr>
            <w:rFonts w:ascii="Times New Roman" w:hAnsi="Times New Roman" w:cs="Times New Roman"/>
            <w:sz w:val="24"/>
            <w:szCs w:val="24"/>
          </w:rPr>
          <w:t>ible hydrogen electrode (</w:t>
        </w:r>
      </w:ins>
      <w:r>
        <w:rPr>
          <w:rFonts w:ascii="Times New Roman" w:hAnsi="Times New Roman" w:cs="Times New Roman"/>
          <w:sz w:val="24"/>
          <w:szCs w:val="24"/>
        </w:rPr>
        <w:t>RHE</w:t>
      </w:r>
      <w:ins w:id="235" w:author="Donna Frankel" w:date="2019-12-03T08:31:00Z">
        <w:r w:rsidR="00885FA5">
          <w:rPr>
            <w:rFonts w:ascii="Times New Roman" w:hAnsi="Times New Roman" w:cs="Times New Roman"/>
            <w:sz w:val="24"/>
            <w:szCs w:val="24"/>
          </w:rPr>
          <w:t>)</w:t>
        </w:r>
        <w:commentRangeEnd w:id="232"/>
        <w:r w:rsidR="00885FA5">
          <w:rPr>
            <w:rStyle w:val="CommentReference"/>
          </w:rPr>
          <w:commentReference w:id="232"/>
        </w:r>
      </w:ins>
      <w:r>
        <w:rPr>
          <w:rFonts w:ascii="Times New Roman" w:hAnsi="Times New Roman" w:cs="Times New Roman"/>
          <w:sz w:val="24"/>
          <w:szCs w:val="24"/>
        </w:rPr>
        <w:t xml:space="preserve"> in 0.5 M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in a three-electrode configuration (see </w:t>
      </w:r>
      <w:r w:rsidR="001736A5">
        <w:rPr>
          <w:rFonts w:ascii="Times New Roman" w:hAnsi="Times New Roman" w:cs="Times New Roman"/>
          <w:sz w:val="24"/>
          <w:szCs w:val="24"/>
        </w:rPr>
        <w:t xml:space="preserve">the </w:t>
      </w:r>
      <w:del w:id="236" w:author="Donna Frankel" w:date="2019-12-03T08:32:00Z">
        <w:r w:rsidDel="00885FA5">
          <w:rPr>
            <w:rFonts w:ascii="Times New Roman" w:hAnsi="Times New Roman" w:cs="Times New Roman"/>
            <w:sz w:val="24"/>
            <w:szCs w:val="24"/>
          </w:rPr>
          <w:delText xml:space="preserve">experimental </w:delText>
        </w:r>
      </w:del>
      <w:ins w:id="237" w:author="Donna Frankel" w:date="2019-12-03T08:32:00Z">
        <w:r w:rsidR="00885FA5">
          <w:rPr>
            <w:rFonts w:ascii="Times New Roman" w:hAnsi="Times New Roman" w:cs="Times New Roman"/>
            <w:sz w:val="24"/>
            <w:szCs w:val="24"/>
          </w:rPr>
          <w:t>E</w:t>
        </w:r>
        <w:r w:rsidR="00885FA5">
          <w:rPr>
            <w:rFonts w:ascii="Times New Roman" w:hAnsi="Times New Roman" w:cs="Times New Roman"/>
            <w:sz w:val="24"/>
            <w:szCs w:val="24"/>
          </w:rPr>
          <w:t xml:space="preserve">xperimental </w:t>
        </w:r>
      </w:ins>
      <w:del w:id="238" w:author="Donna Frankel" w:date="2019-12-03T08:32:00Z">
        <w:r w:rsidDel="00885FA5">
          <w:rPr>
            <w:rFonts w:ascii="Times New Roman" w:hAnsi="Times New Roman" w:cs="Times New Roman"/>
            <w:sz w:val="24"/>
            <w:szCs w:val="24"/>
          </w:rPr>
          <w:delText>section</w:delText>
        </w:r>
        <w:r w:rsidR="001736A5" w:rsidDel="00885FA5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239" w:author="Donna Frankel" w:date="2019-12-03T08:32:00Z">
        <w:r w:rsidR="00885FA5">
          <w:rPr>
            <w:rFonts w:ascii="Times New Roman" w:hAnsi="Times New Roman" w:cs="Times New Roman"/>
            <w:sz w:val="24"/>
            <w:szCs w:val="24"/>
          </w:rPr>
          <w:t>S</w:t>
        </w:r>
        <w:r w:rsidR="00885FA5">
          <w:rPr>
            <w:rFonts w:ascii="Times New Roman" w:hAnsi="Times New Roman" w:cs="Times New Roman"/>
            <w:sz w:val="24"/>
            <w:szCs w:val="24"/>
          </w:rPr>
          <w:t xml:space="preserve">ection </w:t>
        </w:r>
      </w:ins>
      <w:r w:rsidR="001736A5">
        <w:rPr>
          <w:rFonts w:ascii="Times New Roman" w:hAnsi="Times New Roman" w:cs="Times New Roman"/>
          <w:sz w:val="24"/>
          <w:szCs w:val="24"/>
        </w:rPr>
        <w:t xml:space="preserve">of the Supporting Information </w:t>
      </w:r>
      <w:r>
        <w:rPr>
          <w:rFonts w:ascii="Times New Roman" w:hAnsi="Times New Roman" w:cs="Times New Roman"/>
          <w:sz w:val="24"/>
          <w:szCs w:val="24"/>
        </w:rPr>
        <w:t xml:space="preserve">for details). </w:t>
      </w:r>
      <w:r w:rsidRPr="00E95C88">
        <w:rPr>
          <w:rFonts w:ascii="Times New Roman" w:hAnsi="Times New Roman" w:cs="Times New Roman"/>
          <w:b/>
          <w:bCs/>
          <w:sz w:val="24"/>
          <w:szCs w:val="24"/>
        </w:rPr>
        <w:t>Figure 3</w:t>
      </w:r>
      <w:r>
        <w:rPr>
          <w:rFonts w:ascii="Times New Roman" w:hAnsi="Times New Roman" w:cs="Times New Roman"/>
          <w:sz w:val="24"/>
          <w:szCs w:val="24"/>
        </w:rPr>
        <w:t xml:space="preserve"> shows the polarization curves with their corresponding Tafel plots </w:t>
      </w:r>
      <w:r w:rsidRPr="00C7367D">
        <w:rPr>
          <w:rFonts w:ascii="Times New Roman" w:hAnsi="Times New Roman" w:cs="Times New Roman"/>
          <w:sz w:val="24"/>
          <w:szCs w:val="24"/>
        </w:rPr>
        <w:t>for pristine WSe</w:t>
      </w:r>
      <w:r w:rsidRPr="00C7367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7367D">
        <w:rPr>
          <w:rFonts w:ascii="Times New Roman" w:hAnsi="Times New Roman" w:cs="Times New Roman"/>
          <w:sz w:val="24"/>
          <w:szCs w:val="24"/>
        </w:rPr>
        <w:t xml:space="preserve"> and 3% Fe, Co, </w:t>
      </w:r>
      <w:proofErr w:type="spellStart"/>
      <w:r w:rsidRPr="00C7367D">
        <w:rPr>
          <w:rFonts w:ascii="Times New Roman" w:hAnsi="Times New Roman" w:cs="Times New Roman"/>
          <w:sz w:val="24"/>
          <w:szCs w:val="24"/>
        </w:rPr>
        <w:t>Nb</w:t>
      </w:r>
      <w:proofErr w:type="spellEnd"/>
      <w:r w:rsidRPr="00C7367D">
        <w:rPr>
          <w:rFonts w:ascii="Times New Roman" w:hAnsi="Times New Roman" w:cs="Times New Roman"/>
          <w:sz w:val="24"/>
          <w:szCs w:val="24"/>
        </w:rPr>
        <w:t xml:space="preserve">, Ni and </w:t>
      </w:r>
      <w:proofErr w:type="spellStart"/>
      <w:r w:rsidRPr="00C7367D">
        <w:rPr>
          <w:rFonts w:ascii="Times New Roman" w:hAnsi="Times New Roman" w:cs="Times New Roman"/>
          <w:sz w:val="24"/>
          <w:szCs w:val="24"/>
        </w:rPr>
        <w:t>Zr</w:t>
      </w:r>
      <w:proofErr w:type="spellEnd"/>
      <w:del w:id="240" w:author="Donna Frankel" w:date="2019-12-02T12:27:00Z">
        <w:r w:rsidDel="0069255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C7367D">
        <w:rPr>
          <w:rFonts w:ascii="Times New Roman" w:hAnsi="Times New Roman" w:cs="Times New Roman"/>
          <w:sz w:val="24"/>
          <w:szCs w:val="24"/>
        </w:rPr>
        <w:t>-doped WSe</w:t>
      </w:r>
      <w:r w:rsidRPr="00C7367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7367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C7367D">
        <w:rPr>
          <w:rFonts w:ascii="Times New Roman" w:hAnsi="Times New Roman" w:cs="Times New Roman"/>
          <w:sz w:val="24"/>
          <w:szCs w:val="24"/>
        </w:rPr>
        <w:t>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367D">
        <w:rPr>
          <w:rFonts w:ascii="Times New Roman" w:hAnsi="Times New Roman" w:cs="Times New Roman"/>
          <w:sz w:val="24"/>
          <w:szCs w:val="24"/>
        </w:rPr>
        <w:t>3% Ni-WSe</w:t>
      </w:r>
      <w:r w:rsidRPr="00C7367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7367D">
        <w:rPr>
          <w:rFonts w:ascii="Times New Roman" w:hAnsi="Times New Roman" w:cs="Times New Roman"/>
          <w:sz w:val="24"/>
          <w:szCs w:val="24"/>
        </w:rPr>
        <w:t xml:space="preserve"> catalyst demonstrates the </w:t>
      </w:r>
      <w:r>
        <w:rPr>
          <w:rFonts w:ascii="Times New Roman" w:hAnsi="Times New Roman" w:cs="Times New Roman"/>
          <w:sz w:val="24"/>
          <w:szCs w:val="24"/>
        </w:rPr>
        <w:t>best</w:t>
      </w:r>
      <w:r w:rsidRPr="00C7367D">
        <w:rPr>
          <w:rFonts w:ascii="Times New Roman" w:hAnsi="Times New Roman" w:cs="Times New Roman"/>
          <w:sz w:val="24"/>
          <w:szCs w:val="24"/>
        </w:rPr>
        <w:t xml:space="preserve"> catalytic performance</w:t>
      </w:r>
      <w:r>
        <w:rPr>
          <w:rFonts w:ascii="Times New Roman" w:hAnsi="Times New Roman" w:cs="Times New Roman"/>
          <w:sz w:val="24"/>
          <w:szCs w:val="24"/>
        </w:rPr>
        <w:t xml:space="preserve">, displaying </w:t>
      </w:r>
      <w:r w:rsidRPr="0036693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lowest overpotential (</w:t>
      </w:r>
      <w:ins w:id="241" w:author="Donna Frankel" w:date="2019-12-02T12:28:00Z">
        <w:r w:rsidR="004D0494">
          <w:rPr>
            <w:rFonts w:ascii="Times New Roman" w:hAnsi="Times New Roman" w:cs="Times New Roman"/>
            <w:sz w:val="24"/>
            <w:szCs w:val="24"/>
          </w:rPr>
          <w:t>η</w:t>
        </w:r>
      </w:ins>
      <w:del w:id="242" w:author="Donna Frankel" w:date="2019-12-02T12:28:00Z">
        <w:r w:rsidDel="004D0494">
          <w:rPr>
            <w:rFonts w:ascii="Arial" w:hAnsi="Arial"/>
            <w:sz w:val="24"/>
            <w:szCs w:val="24"/>
          </w:rPr>
          <w:delText>ƞ</w:delText>
        </w:r>
      </w:del>
      <w:r>
        <w:rPr>
          <w:rFonts w:ascii="Times New Roman" w:hAnsi="Times New Roman" w:cs="Times New Roman"/>
          <w:sz w:val="24"/>
          <w:szCs w:val="24"/>
        </w:rPr>
        <w:t xml:space="preserve">) of 280 mV at 10 </w:t>
      </w:r>
      <w:r w:rsidR="00211AC4" w:rsidRPr="009C16CF">
        <w:rPr>
          <w:rFonts w:ascii="Times New Roman" w:hAnsi="Times New Roman" w:cs="Times New Roman"/>
          <w:sz w:val="24"/>
          <w:szCs w:val="24"/>
        </w:rPr>
        <w:t>mA cm</w:t>
      </w:r>
      <w:r w:rsidR="00211AC4" w:rsidRPr="009C16C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>
        <w:rPr>
          <w:rFonts w:ascii="Times New Roman" w:hAnsi="Times New Roman" w:cs="Times New Roman"/>
          <w:sz w:val="24"/>
          <w:szCs w:val="24"/>
        </w:rPr>
        <w:t xml:space="preserve">, an improvement of </w:t>
      </w:r>
      <w:r w:rsidRPr="0036693E">
        <w:rPr>
          <w:rFonts w:ascii="Times New Roman" w:hAnsi="Times New Roman" w:cs="Times New Roman"/>
          <w:sz w:val="24"/>
          <w:szCs w:val="24"/>
        </w:rPr>
        <w:t>about 100 mV from the pristine WSe</w:t>
      </w:r>
      <w:r w:rsidRPr="0036693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6693E">
        <w:rPr>
          <w:rFonts w:ascii="Times New Roman" w:hAnsi="Times New Roman" w:cs="Times New Roman"/>
          <w:sz w:val="24"/>
          <w:szCs w:val="24"/>
        </w:rPr>
        <w:t>.</w:t>
      </w:r>
      <w:r w:rsidRPr="0036693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36693E">
        <w:rPr>
          <w:rFonts w:ascii="Times New Roman" w:hAnsi="Times New Roman" w:cs="Times New Roman"/>
          <w:sz w:val="24"/>
          <w:szCs w:val="24"/>
        </w:rPr>
        <w:t xml:space="preserve">The HER kinetics of the catalysts mentioned above </w:t>
      </w:r>
      <w:del w:id="243" w:author="Donna Frankel" w:date="2019-12-03T10:25:00Z">
        <w:r w:rsidRPr="0036693E" w:rsidDel="00877188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244" w:author="Donna Frankel" w:date="2019-12-03T10:25:00Z">
        <w:r w:rsidR="00877188">
          <w:rPr>
            <w:rFonts w:ascii="Times New Roman" w:hAnsi="Times New Roman" w:cs="Times New Roman"/>
            <w:sz w:val="24"/>
            <w:szCs w:val="24"/>
          </w:rPr>
          <w:t>was</w:t>
        </w:r>
        <w:r w:rsidR="00877188" w:rsidRPr="0036693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36693E">
        <w:rPr>
          <w:rFonts w:ascii="Times New Roman" w:hAnsi="Times New Roman" w:cs="Times New Roman"/>
          <w:sz w:val="24"/>
          <w:szCs w:val="24"/>
        </w:rPr>
        <w:t>analyzed by corresponding Tafel plots (η vs log j) (</w:t>
      </w:r>
      <w:r w:rsidRPr="003C75AD">
        <w:rPr>
          <w:rFonts w:ascii="Times New Roman" w:hAnsi="Times New Roman" w:cs="Times New Roman"/>
          <w:b/>
          <w:bCs/>
          <w:sz w:val="24"/>
          <w:szCs w:val="24"/>
        </w:rPr>
        <w:t>Figure 3b</w:t>
      </w:r>
      <w:r w:rsidRPr="0036693E">
        <w:rPr>
          <w:rFonts w:ascii="Times New Roman" w:hAnsi="Times New Roman" w:cs="Times New Roman"/>
          <w:sz w:val="24"/>
          <w:szCs w:val="24"/>
        </w:rPr>
        <w:t>). The 3% Ni-doped WSe</w:t>
      </w:r>
      <w:r w:rsidRPr="0036693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6693E">
        <w:rPr>
          <w:rFonts w:ascii="Times New Roman" w:hAnsi="Times New Roman" w:cs="Times New Roman"/>
          <w:sz w:val="24"/>
          <w:szCs w:val="24"/>
        </w:rPr>
        <w:t xml:space="preserve"> catalyst </w:t>
      </w:r>
      <w:r w:rsidRPr="00597EB0">
        <w:rPr>
          <w:rFonts w:ascii="Times New Roman" w:hAnsi="Times New Roman" w:cs="Times New Roman"/>
          <w:sz w:val="24"/>
          <w:szCs w:val="24"/>
        </w:rPr>
        <w:t>also show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597EB0">
        <w:rPr>
          <w:rFonts w:ascii="Times New Roman" w:hAnsi="Times New Roman" w:cs="Times New Roman"/>
          <w:sz w:val="24"/>
          <w:szCs w:val="24"/>
        </w:rPr>
        <w:t xml:space="preserve"> the lowe</w:t>
      </w:r>
      <w:r>
        <w:rPr>
          <w:rFonts w:ascii="Times New Roman" w:hAnsi="Times New Roman" w:cs="Times New Roman"/>
          <w:sz w:val="24"/>
          <w:szCs w:val="24"/>
        </w:rPr>
        <w:t>st</w:t>
      </w:r>
      <w:r w:rsidRPr="00597EB0">
        <w:rPr>
          <w:rFonts w:ascii="Times New Roman" w:hAnsi="Times New Roman" w:cs="Times New Roman"/>
          <w:sz w:val="24"/>
          <w:szCs w:val="24"/>
        </w:rPr>
        <w:t xml:space="preserve"> Tafel slope</w:t>
      </w:r>
      <w:r w:rsidRPr="0036693E">
        <w:rPr>
          <w:rFonts w:ascii="Times New Roman" w:hAnsi="Times New Roman" w:cs="Times New Roman"/>
          <w:sz w:val="24"/>
          <w:szCs w:val="24"/>
        </w:rPr>
        <w:t xml:space="preserve"> </w:t>
      </w:r>
      <w:r w:rsidRPr="00597EB0">
        <w:rPr>
          <w:rFonts w:ascii="Times New Roman" w:hAnsi="Times New Roman" w:cs="Times New Roman"/>
          <w:sz w:val="24"/>
          <w:szCs w:val="24"/>
        </w:rPr>
        <w:t>within the sample set (79 mV/</w:t>
      </w:r>
      <w:proofErr w:type="spellStart"/>
      <w:r w:rsidRPr="00597EB0">
        <w:rPr>
          <w:rFonts w:ascii="Times New Roman" w:hAnsi="Times New Roman" w:cs="Times New Roman"/>
          <w:sz w:val="24"/>
          <w:szCs w:val="24"/>
        </w:rPr>
        <w:t>dec</w:t>
      </w:r>
      <w:proofErr w:type="spellEnd"/>
      <w:r w:rsidRPr="00597EB0">
        <w:rPr>
          <w:rFonts w:ascii="Times New Roman" w:hAnsi="Times New Roman" w:cs="Times New Roman"/>
          <w:sz w:val="24"/>
          <w:szCs w:val="24"/>
        </w:rPr>
        <w:t>), indicating a faster rate of the HER.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93E">
        <w:rPr>
          <w:rFonts w:ascii="Times New Roman" w:hAnsi="Times New Roman" w:cs="Times New Roman"/>
          <w:sz w:val="24"/>
          <w:szCs w:val="24"/>
        </w:rPr>
        <w:t xml:space="preserve">Therefore, we </w:t>
      </w:r>
      <w:r>
        <w:rPr>
          <w:rFonts w:ascii="Times New Roman" w:hAnsi="Times New Roman" w:cs="Times New Roman"/>
          <w:sz w:val="24"/>
          <w:szCs w:val="24"/>
        </w:rPr>
        <w:t>focus</w:t>
      </w:r>
      <w:ins w:id="245" w:author="Donna Frankel" w:date="2019-12-03T08:35:00Z">
        <w:r w:rsidR="00D42C60">
          <w:rPr>
            <w:rFonts w:ascii="Times New Roman" w:hAnsi="Times New Roman" w:cs="Times New Roman"/>
            <w:sz w:val="24"/>
            <w:szCs w:val="24"/>
          </w:rPr>
          <w:t>ed</w:t>
        </w:r>
      </w:ins>
      <w:r w:rsidRPr="0036693E">
        <w:rPr>
          <w:rFonts w:ascii="Times New Roman" w:hAnsi="Times New Roman" w:cs="Times New Roman"/>
          <w:sz w:val="24"/>
          <w:szCs w:val="24"/>
        </w:rPr>
        <w:t xml:space="preserve"> further </w:t>
      </w:r>
      <w:r>
        <w:rPr>
          <w:rFonts w:ascii="Times New Roman" w:hAnsi="Times New Roman" w:cs="Times New Roman"/>
          <w:sz w:val="24"/>
          <w:szCs w:val="24"/>
        </w:rPr>
        <w:t xml:space="preserve">on </w:t>
      </w:r>
      <w:r w:rsidRPr="0036693E">
        <w:rPr>
          <w:rFonts w:ascii="Times New Roman" w:hAnsi="Times New Roman" w:cs="Times New Roman"/>
          <w:sz w:val="24"/>
          <w:szCs w:val="24"/>
        </w:rPr>
        <w:t>investigat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36693E">
        <w:rPr>
          <w:rFonts w:ascii="Times New Roman" w:hAnsi="Times New Roman" w:cs="Times New Roman"/>
          <w:sz w:val="24"/>
          <w:szCs w:val="24"/>
        </w:rPr>
        <w:t xml:space="preserve"> the Ni-doped WSe</w:t>
      </w:r>
      <w:r w:rsidRPr="0036693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6693E">
        <w:rPr>
          <w:rFonts w:ascii="Times New Roman" w:hAnsi="Times New Roman" w:cs="Times New Roman"/>
          <w:sz w:val="24"/>
          <w:szCs w:val="24"/>
        </w:rPr>
        <w:t xml:space="preserve"> samples.</w:t>
      </w:r>
      <w:r w:rsidR="001736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951980" w14:textId="77777777" w:rsidR="00394B72" w:rsidRDefault="00394B72" w:rsidP="00231AB5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200329F" w14:textId="77777777" w:rsidR="00394B72" w:rsidRDefault="00394B72" w:rsidP="00334B90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A2BF8C" w14:textId="7F988813" w:rsidR="00394B72" w:rsidRDefault="0082182F" w:rsidP="00925E5E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9E98EB" wp14:editId="4093C27A">
            <wp:extent cx="5673090" cy="233235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" t="13158" r="7687" b="39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7D6E3" w14:textId="1D684C41" w:rsidR="00394B72" w:rsidRDefault="00394B72" w:rsidP="004A2BC8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bookmarkStart w:id="246" w:name="_Hlk26185835"/>
      <w:r w:rsidRPr="00C7367D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C7367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7367D">
        <w:rPr>
          <w:rFonts w:ascii="Times New Roman" w:hAnsi="Times New Roman" w:cs="Times New Roman"/>
          <w:bCs/>
          <w:sz w:val="24"/>
          <w:szCs w:val="24"/>
        </w:rPr>
        <w:t>(a) HER polarization curves of the pristine WSe</w:t>
      </w:r>
      <w:r w:rsidRPr="00C7367D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C7367D">
        <w:rPr>
          <w:rFonts w:ascii="Times New Roman" w:hAnsi="Times New Roman" w:cs="Times New Roman"/>
          <w:bCs/>
          <w:sz w:val="24"/>
          <w:szCs w:val="24"/>
        </w:rPr>
        <w:t xml:space="preserve"> along with 3% Fe, Co, </w:t>
      </w:r>
      <w:proofErr w:type="spellStart"/>
      <w:r w:rsidRPr="00C7367D">
        <w:rPr>
          <w:rFonts w:ascii="Times New Roman" w:hAnsi="Times New Roman" w:cs="Times New Roman"/>
          <w:bCs/>
          <w:sz w:val="24"/>
          <w:szCs w:val="24"/>
        </w:rPr>
        <w:t>Nb</w:t>
      </w:r>
      <w:proofErr w:type="spellEnd"/>
      <w:r w:rsidRPr="00C7367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7367D">
        <w:rPr>
          <w:rFonts w:ascii="Times New Roman" w:hAnsi="Times New Roman" w:cs="Times New Roman"/>
          <w:bCs/>
          <w:sz w:val="24"/>
          <w:szCs w:val="24"/>
        </w:rPr>
        <w:t>Zr</w:t>
      </w:r>
      <w:proofErr w:type="spellEnd"/>
      <w:r w:rsidRPr="00C7367D">
        <w:rPr>
          <w:rFonts w:ascii="Times New Roman" w:hAnsi="Times New Roman" w:cs="Times New Roman"/>
          <w:bCs/>
          <w:sz w:val="24"/>
          <w:szCs w:val="24"/>
        </w:rPr>
        <w:t xml:space="preserve"> and Ni-doped WSe</w:t>
      </w:r>
      <w:r w:rsidRPr="00C7367D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C7367D">
        <w:rPr>
          <w:rFonts w:ascii="Times New Roman" w:hAnsi="Times New Roman" w:cs="Times New Roman"/>
          <w:bCs/>
          <w:sz w:val="24"/>
          <w:szCs w:val="24"/>
        </w:rPr>
        <w:t xml:space="preserve"> sample</w:t>
      </w:r>
      <w:ins w:id="247" w:author="Donna Frankel" w:date="2019-12-03T09:53:00Z">
        <w:r w:rsidR="0081702A">
          <w:rPr>
            <w:rFonts w:ascii="Times New Roman" w:hAnsi="Times New Roman" w:cs="Times New Roman"/>
            <w:bCs/>
            <w:sz w:val="24"/>
            <w:szCs w:val="24"/>
          </w:rPr>
          <w:t>s</w:t>
        </w:r>
      </w:ins>
      <w:r w:rsidRPr="00C7367D">
        <w:rPr>
          <w:rFonts w:ascii="Times New Roman" w:hAnsi="Times New Roman" w:cs="Times New Roman"/>
          <w:bCs/>
          <w:sz w:val="24"/>
          <w:szCs w:val="24"/>
        </w:rPr>
        <w:t xml:space="preserve"> in 0.5 M H</w:t>
      </w:r>
      <w:r w:rsidRPr="00C7367D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C7367D">
        <w:rPr>
          <w:rFonts w:ascii="Times New Roman" w:hAnsi="Times New Roman" w:cs="Times New Roman"/>
          <w:bCs/>
          <w:sz w:val="24"/>
          <w:szCs w:val="24"/>
        </w:rPr>
        <w:t>SO</w:t>
      </w:r>
      <w:r w:rsidRPr="00C7367D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ins w:id="248" w:author="Donna Frankel" w:date="2019-12-02T12:27:00Z">
        <w:r w:rsidR="00692551" w:rsidRPr="00692551">
          <w:rPr>
            <w:rFonts w:ascii="Times New Roman" w:hAnsi="Times New Roman" w:cs="Times New Roman"/>
            <w:bCs/>
            <w:sz w:val="24"/>
            <w:szCs w:val="24"/>
            <w:rPrChange w:id="249" w:author="Donna Frankel" w:date="2019-12-02T12:27:00Z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</w:rPrChange>
          </w:rPr>
          <w:t>.</w:t>
        </w:r>
      </w:ins>
      <w:r w:rsidRPr="00C7367D">
        <w:rPr>
          <w:rFonts w:ascii="Times New Roman" w:hAnsi="Times New Roman" w:cs="Times New Roman"/>
          <w:bCs/>
          <w:sz w:val="24"/>
          <w:szCs w:val="24"/>
        </w:rPr>
        <w:t xml:space="preserve"> (b) </w:t>
      </w:r>
      <w:del w:id="250" w:author="Donna Frankel" w:date="2019-12-03T16:51:00Z">
        <w:r w:rsidDel="008839A9">
          <w:rPr>
            <w:rFonts w:ascii="Times New Roman" w:hAnsi="Times New Roman" w:cs="Times New Roman"/>
            <w:bCs/>
            <w:sz w:val="24"/>
            <w:szCs w:val="24"/>
          </w:rPr>
          <w:delText xml:space="preserve">The </w:delText>
        </w:r>
        <w:r w:rsidRPr="00C7367D" w:rsidDel="008839A9">
          <w:rPr>
            <w:rFonts w:ascii="Times New Roman" w:hAnsi="Times New Roman" w:cs="Times New Roman"/>
            <w:bCs/>
            <w:sz w:val="24"/>
            <w:szCs w:val="24"/>
          </w:rPr>
          <w:delText>c</w:delText>
        </w:r>
      </w:del>
      <w:ins w:id="251" w:author="Donna Frankel" w:date="2019-12-03T16:51:00Z">
        <w:r w:rsidR="008839A9">
          <w:rPr>
            <w:rFonts w:ascii="Times New Roman" w:hAnsi="Times New Roman" w:cs="Times New Roman"/>
            <w:bCs/>
            <w:sz w:val="24"/>
            <w:szCs w:val="24"/>
          </w:rPr>
          <w:t>C</w:t>
        </w:r>
      </w:ins>
      <w:r w:rsidRPr="00C7367D">
        <w:rPr>
          <w:rFonts w:ascii="Times New Roman" w:hAnsi="Times New Roman" w:cs="Times New Roman"/>
          <w:bCs/>
          <w:sz w:val="24"/>
          <w:szCs w:val="24"/>
        </w:rPr>
        <w:t>orresponding Tafel plots obtained from the polarization curves</w:t>
      </w:r>
      <w:r w:rsidR="004A2BC8">
        <w:rPr>
          <w:rFonts w:ascii="Times New Roman" w:hAnsi="Times New Roman" w:cs="Times New Roman"/>
          <w:bCs/>
          <w:sz w:val="24"/>
          <w:szCs w:val="24"/>
        </w:rPr>
        <w:t>.</w:t>
      </w:r>
      <w:del w:id="252" w:author="Donna Frankel" w:date="2019-12-02T12:27:00Z">
        <w:r w:rsidRPr="00D90BDD" w:rsidDel="00692551">
          <w:rPr>
            <w:rFonts w:ascii="Times New Roman" w:hAnsi="Times New Roman" w:cs="Times New Roman"/>
            <w:b/>
            <w:noProof/>
            <w:sz w:val="24"/>
            <w:szCs w:val="24"/>
          </w:rPr>
          <w:delText xml:space="preserve"> </w:delText>
        </w:r>
      </w:del>
    </w:p>
    <w:bookmarkEnd w:id="246"/>
    <w:p w14:paraId="42DEF7F7" w14:textId="77777777" w:rsidR="00692551" w:rsidRDefault="00692551" w:rsidP="00DC5B7D">
      <w:pPr>
        <w:spacing w:after="120" w:line="360" w:lineRule="auto"/>
        <w:jc w:val="both"/>
        <w:rPr>
          <w:ins w:id="253" w:author="Donna Frankel" w:date="2019-12-02T12:27:00Z"/>
          <w:rFonts w:ascii="Times New Roman" w:hAnsi="Times New Roman" w:cs="Times New Roman"/>
          <w:sz w:val="24"/>
          <w:szCs w:val="24"/>
        </w:rPr>
      </w:pPr>
    </w:p>
    <w:p w14:paraId="2A7BA8D2" w14:textId="2C62AC2D" w:rsidR="00394B72" w:rsidRPr="00BE6A0A" w:rsidRDefault="00394B72" w:rsidP="00DC5B7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  <w:pPrChange w:id="254" w:author="Donna Frankel" w:date="2019-12-02T08:07:00Z">
          <w:pPr>
            <w:spacing w:after="120" w:line="360" w:lineRule="auto"/>
            <w:ind w:firstLine="720"/>
            <w:jc w:val="both"/>
          </w:pPr>
        </w:pPrChange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BE6A0A">
        <w:rPr>
          <w:rFonts w:ascii="Times New Roman" w:hAnsi="Times New Roman" w:cs="Times New Roman"/>
          <w:sz w:val="24"/>
          <w:szCs w:val="24"/>
        </w:rPr>
        <w:t xml:space="preserve">controlled synthesis of Ni-doped nanostructures, with feed ratios of 3%, 5% and 10% Ni, </w:t>
      </w:r>
      <w:r>
        <w:rPr>
          <w:rFonts w:ascii="Times New Roman" w:hAnsi="Times New Roman" w:cs="Times New Roman"/>
          <w:sz w:val="24"/>
          <w:szCs w:val="24"/>
        </w:rPr>
        <w:t xml:space="preserve">was carried out. </w:t>
      </w:r>
      <w:commentRangeStart w:id="255"/>
      <w:ins w:id="256" w:author="Donna Frankel" w:date="2019-12-03T08:36:00Z">
        <w:r w:rsidR="00D42C60">
          <w:rPr>
            <w:rFonts w:ascii="Times New Roman" w:hAnsi="Times New Roman" w:cs="Times New Roman"/>
            <w:sz w:val="24"/>
            <w:szCs w:val="24"/>
          </w:rPr>
          <w:t>Scanning electron microscop</w:t>
        </w:r>
      </w:ins>
      <w:ins w:id="257" w:author="Donna Frankel" w:date="2019-12-03T08:38:00Z">
        <w:r w:rsidR="00D42C60">
          <w:rPr>
            <w:rFonts w:ascii="Times New Roman" w:hAnsi="Times New Roman" w:cs="Times New Roman"/>
            <w:sz w:val="24"/>
            <w:szCs w:val="24"/>
          </w:rPr>
          <w:t>e</w:t>
        </w:r>
      </w:ins>
      <w:ins w:id="258" w:author="Donna Frankel" w:date="2019-12-03T08:36:00Z">
        <w:r w:rsidR="00D42C60">
          <w:rPr>
            <w:rFonts w:ascii="Times New Roman" w:hAnsi="Times New Roman" w:cs="Times New Roman"/>
            <w:sz w:val="24"/>
            <w:szCs w:val="24"/>
          </w:rPr>
          <w:t xml:space="preserve"> (</w:t>
        </w:r>
      </w:ins>
      <w:r>
        <w:rPr>
          <w:rFonts w:ascii="Times New Roman" w:hAnsi="Times New Roman" w:cs="Times New Roman"/>
          <w:sz w:val="24"/>
          <w:szCs w:val="24"/>
        </w:rPr>
        <w:t>SEM</w:t>
      </w:r>
      <w:ins w:id="259" w:author="Donna Frankel" w:date="2019-12-03T08:36:00Z">
        <w:r w:rsidR="00D42C60">
          <w:rPr>
            <w:rFonts w:ascii="Times New Roman" w:hAnsi="Times New Roman" w:cs="Times New Roman"/>
            <w:sz w:val="24"/>
            <w:szCs w:val="24"/>
          </w:rPr>
          <w:t>)</w:t>
        </w:r>
        <w:commentRangeEnd w:id="255"/>
        <w:r w:rsidR="00D42C60">
          <w:rPr>
            <w:rStyle w:val="CommentReference"/>
          </w:rPr>
          <w:commentReference w:id="255"/>
        </w:r>
      </w:ins>
      <w:r>
        <w:rPr>
          <w:rFonts w:ascii="Times New Roman" w:hAnsi="Times New Roman" w:cs="Times New Roman"/>
          <w:sz w:val="24"/>
          <w:szCs w:val="24"/>
        </w:rPr>
        <w:t xml:space="preserve"> images show that the typical morphology was maintained upon Ni doping </w:t>
      </w:r>
      <w:r w:rsidRPr="00BE6A0A">
        <w:rPr>
          <w:rFonts w:ascii="Times New Roman" w:hAnsi="Times New Roman" w:cs="Times New Roman"/>
          <w:sz w:val="24"/>
          <w:szCs w:val="24"/>
        </w:rPr>
        <w:t>(</w:t>
      </w:r>
      <w:r w:rsidRPr="00BE6A0A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4a-c</w:t>
      </w:r>
      <w:ins w:id="260" w:author="Donna Frankel" w:date="2019-12-03T10:27:00Z">
        <w:r w:rsidR="00877188" w:rsidRPr="00877188">
          <w:rPr>
            <w:rFonts w:ascii="Times New Roman" w:hAnsi="Times New Roman" w:cs="Times New Roman"/>
            <w:sz w:val="24"/>
            <w:szCs w:val="24"/>
            <w:rPrChange w:id="261" w:author="Donna Frankel" w:date="2019-12-03T10:27:00Z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PrChange>
          </w:rPr>
          <w:t>;</w:t>
        </w:r>
      </w:ins>
      <w:r w:rsidRPr="00877188">
        <w:rPr>
          <w:rFonts w:ascii="Times New Roman" w:hAnsi="Times New Roman" w:cs="Times New Roman"/>
          <w:sz w:val="24"/>
          <w:szCs w:val="24"/>
          <w:rPrChange w:id="262" w:author="Donna Frankel" w:date="2019-12-03T10:27:00Z">
            <w:rPr>
              <w:rFonts w:ascii="Times New Roman" w:hAnsi="Times New Roman" w:cs="Times New Roman"/>
              <w:b/>
              <w:bCs/>
              <w:sz w:val="24"/>
              <w:szCs w:val="24"/>
            </w:rPr>
          </w:rPrChange>
        </w:rPr>
        <w:t xml:space="preserve"> </w:t>
      </w:r>
      <w:del w:id="263" w:author="Donna Frankel" w:date="2019-12-03T10:27:00Z">
        <w:r w:rsidRPr="00E95C88" w:rsidDel="00877188">
          <w:rPr>
            <w:rFonts w:ascii="Times New Roman" w:hAnsi="Times New Roman" w:cs="Times New Roman"/>
            <w:sz w:val="24"/>
            <w:szCs w:val="24"/>
          </w:rPr>
          <w:delText xml:space="preserve">and </w:delText>
        </w:r>
      </w:del>
      <w:ins w:id="264" w:author="Donna Frankel" w:date="2019-12-03T10:27:00Z">
        <w:r w:rsidR="00877188">
          <w:rPr>
            <w:rFonts w:ascii="Times New Roman" w:hAnsi="Times New Roman" w:cs="Times New Roman"/>
            <w:sz w:val="24"/>
            <w:szCs w:val="24"/>
          </w:rPr>
          <w:t>see</w:t>
        </w:r>
        <w:r w:rsidR="00877188" w:rsidRPr="00E95C8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commentRangeStart w:id="265"/>
      <w:r w:rsidRPr="008A57E2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commentRangeEnd w:id="265"/>
      <w:r w:rsidR="008A57E2">
        <w:rPr>
          <w:rStyle w:val="CommentReference"/>
        </w:rPr>
        <w:commentReference w:id="265"/>
      </w:r>
      <w:r w:rsidRPr="00E95C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95C88">
        <w:rPr>
          <w:rFonts w:ascii="Times New Roman" w:hAnsi="Times New Roman" w:cs="Times New Roman"/>
          <w:sz w:val="24"/>
          <w:szCs w:val="24"/>
        </w:rPr>
        <w:t xml:space="preserve">for additional </w:t>
      </w:r>
      <w:commentRangeStart w:id="266"/>
      <w:ins w:id="267" w:author="Donna Frankel" w:date="2019-12-03T08:37:00Z">
        <w:r w:rsidR="00D42C60">
          <w:rPr>
            <w:rFonts w:ascii="Times New Roman" w:hAnsi="Times New Roman" w:cs="Times New Roman"/>
            <w:sz w:val="24"/>
            <w:szCs w:val="24"/>
          </w:rPr>
          <w:t>transmission electron microscop</w:t>
        </w:r>
      </w:ins>
      <w:ins w:id="268" w:author="Donna Frankel" w:date="2019-12-03T08:38:00Z">
        <w:r w:rsidR="00D42C60">
          <w:rPr>
            <w:rFonts w:ascii="Times New Roman" w:hAnsi="Times New Roman" w:cs="Times New Roman"/>
            <w:sz w:val="24"/>
            <w:szCs w:val="24"/>
          </w:rPr>
          <w:t>e</w:t>
        </w:r>
      </w:ins>
      <w:ins w:id="269" w:author="Donna Frankel" w:date="2019-12-03T08:37:00Z">
        <w:r w:rsidR="00D42C60">
          <w:rPr>
            <w:rFonts w:ascii="Times New Roman" w:hAnsi="Times New Roman" w:cs="Times New Roman"/>
            <w:sz w:val="24"/>
            <w:szCs w:val="24"/>
          </w:rPr>
          <w:t xml:space="preserve"> [</w:t>
        </w:r>
      </w:ins>
      <w:r w:rsidRPr="00E95C88">
        <w:rPr>
          <w:rFonts w:ascii="Times New Roman" w:hAnsi="Times New Roman" w:cs="Times New Roman"/>
          <w:sz w:val="24"/>
          <w:szCs w:val="24"/>
        </w:rPr>
        <w:t>TEM</w:t>
      </w:r>
      <w:ins w:id="270" w:author="Donna Frankel" w:date="2019-12-03T08:37:00Z">
        <w:r w:rsidR="00D42C60">
          <w:rPr>
            <w:rFonts w:ascii="Times New Roman" w:hAnsi="Times New Roman" w:cs="Times New Roman"/>
            <w:sz w:val="24"/>
            <w:szCs w:val="24"/>
          </w:rPr>
          <w:t>]</w:t>
        </w:r>
      </w:ins>
      <w:r w:rsidRPr="00E95C88">
        <w:rPr>
          <w:rFonts w:ascii="Times New Roman" w:hAnsi="Times New Roman" w:cs="Times New Roman"/>
          <w:sz w:val="24"/>
          <w:szCs w:val="24"/>
        </w:rPr>
        <w:t xml:space="preserve"> </w:t>
      </w:r>
      <w:commentRangeEnd w:id="266"/>
      <w:r w:rsidR="00D42C60">
        <w:rPr>
          <w:rStyle w:val="CommentReference"/>
        </w:rPr>
        <w:commentReference w:id="266"/>
      </w:r>
      <w:r w:rsidRPr="00E95C88">
        <w:rPr>
          <w:rFonts w:ascii="Times New Roman" w:hAnsi="Times New Roman" w:cs="Times New Roman"/>
          <w:sz w:val="24"/>
          <w:szCs w:val="24"/>
        </w:rPr>
        <w:t>images), offering an o</w:t>
      </w:r>
      <w:r w:rsidRPr="00BE6A0A">
        <w:rPr>
          <w:rFonts w:ascii="Times New Roman" w:hAnsi="Times New Roman" w:cs="Times New Roman"/>
          <w:sz w:val="24"/>
          <w:szCs w:val="24"/>
        </w:rPr>
        <w:t xml:space="preserve">pportunity to study the </w:t>
      </w:r>
      <w:r>
        <w:rPr>
          <w:rFonts w:ascii="Times New Roman" w:hAnsi="Times New Roman" w:cs="Times New Roman"/>
          <w:sz w:val="24"/>
          <w:szCs w:val="24"/>
        </w:rPr>
        <w:t xml:space="preserve">specific </w:t>
      </w:r>
      <w:r w:rsidRPr="00BE6A0A">
        <w:rPr>
          <w:rFonts w:ascii="Times New Roman" w:hAnsi="Times New Roman" w:cs="Times New Roman"/>
          <w:sz w:val="24"/>
          <w:szCs w:val="24"/>
        </w:rPr>
        <w:t xml:space="preserve">effect of Ni doping on the catalytic activity. </w:t>
      </w:r>
      <w:r>
        <w:rPr>
          <w:rFonts w:ascii="Times New Roman" w:hAnsi="Times New Roman" w:cs="Times New Roman"/>
          <w:sz w:val="24"/>
          <w:szCs w:val="24"/>
        </w:rPr>
        <w:t xml:space="preserve">As a control experiment, only Ni and Se precursors were used to prepare pure </w:t>
      </w:r>
      <w:del w:id="271" w:author="Donna Frankel" w:date="2019-12-03T08:39:00Z">
        <w:r w:rsidDel="00D42C60">
          <w:rPr>
            <w:rFonts w:ascii="Times New Roman" w:hAnsi="Times New Roman" w:cs="Times New Roman"/>
            <w:sz w:val="24"/>
            <w:szCs w:val="24"/>
          </w:rPr>
          <w:delText>nickel-selenide</w:delText>
        </w:r>
      </w:del>
      <w:proofErr w:type="spellStart"/>
      <w:ins w:id="272" w:author="Donna Frankel" w:date="2019-12-03T08:39:00Z">
        <w:r w:rsidR="00D42C60">
          <w:rPr>
            <w:rFonts w:ascii="Times New Roman" w:hAnsi="Times New Roman" w:cs="Times New Roman"/>
            <w:sz w:val="24"/>
            <w:szCs w:val="24"/>
          </w:rPr>
          <w:t>NiSe</w:t>
        </w:r>
      </w:ins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structures under the same conditions as the Ni-doped WSe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 resulting in a</w:t>
      </w:r>
      <w:r w:rsidRPr="00345159">
        <w:rPr>
          <w:rFonts w:ascii="Times New Roman" w:hAnsi="Times New Roman" w:cs="Times New Roman"/>
          <w:sz w:val="24"/>
          <w:szCs w:val="24"/>
        </w:rPr>
        <w:t xml:space="preserve"> mixed morphology containing both sheet-like structures of 250 nm in size and rod-like structures of 10 nm </w:t>
      </w:r>
      <w:ins w:id="273" w:author="Donna Frankel" w:date="2019-12-02T12:30:00Z">
        <w:r w:rsidR="00C57EC8">
          <w:rPr>
            <w:rFonts w:ascii="Times New Roman" w:hAnsi="Times New Roman" w:cs="Times New Roman"/>
            <w:sz w:val="24"/>
            <w:szCs w:val="24"/>
          </w:rPr>
          <w:t xml:space="preserve">in </w:t>
        </w:r>
      </w:ins>
      <w:r w:rsidRPr="00345159">
        <w:rPr>
          <w:rFonts w:ascii="Times New Roman" w:hAnsi="Times New Roman" w:cs="Times New Roman"/>
          <w:sz w:val="24"/>
          <w:szCs w:val="24"/>
        </w:rPr>
        <w:t>diameter and 400 nm in length (</w:t>
      </w:r>
      <w:r w:rsidRPr="00345159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4d</w:t>
      </w:r>
      <w:r w:rsidRPr="00345159">
        <w:rPr>
          <w:rFonts w:ascii="Times New Roman" w:hAnsi="Times New Roman" w:cs="Times New Roman"/>
          <w:sz w:val="24"/>
          <w:szCs w:val="24"/>
        </w:rPr>
        <w:t>).</w:t>
      </w:r>
      <w:r w:rsidRPr="00DD44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elemental composition in </w:t>
      </w:r>
      <w:r w:rsidR="00211AC4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sample</w:t>
      </w:r>
      <w:r w:rsidR="00211AC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1AC4">
        <w:rPr>
          <w:rFonts w:ascii="Times New Roman" w:hAnsi="Times New Roman" w:cs="Times New Roman"/>
          <w:sz w:val="24"/>
          <w:szCs w:val="24"/>
        </w:rPr>
        <w:t>wa</w:t>
      </w:r>
      <w:r>
        <w:rPr>
          <w:rFonts w:ascii="Times New Roman" w:hAnsi="Times New Roman" w:cs="Times New Roman"/>
          <w:sz w:val="24"/>
          <w:szCs w:val="24"/>
        </w:rPr>
        <w:t xml:space="preserve">s confirmed </w:t>
      </w:r>
      <w:r w:rsidR="00211AC4">
        <w:rPr>
          <w:rFonts w:ascii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hAnsi="Times New Roman" w:cs="Times New Roman"/>
          <w:sz w:val="24"/>
          <w:szCs w:val="24"/>
        </w:rPr>
        <w:t xml:space="preserve">SEM EDS </w:t>
      </w:r>
      <w:commentRangeStart w:id="274"/>
      <w:ins w:id="275" w:author="Donna Frankel" w:date="2019-12-03T08:40:00Z">
        <w:r w:rsidR="00D42C60">
          <w:rPr>
            <w:rFonts w:ascii="Times New Roman" w:hAnsi="Times New Roman" w:cs="Times New Roman"/>
            <w:sz w:val="24"/>
            <w:szCs w:val="24"/>
          </w:rPr>
          <w:t>(energy-dispersive X</w:t>
        </w:r>
      </w:ins>
      <w:ins w:id="276" w:author="Donna Frankel" w:date="2019-12-03T08:41:00Z">
        <w:r w:rsidR="00D42C60">
          <w:rPr>
            <w:rFonts w:ascii="Times New Roman" w:hAnsi="Times New Roman" w:cs="Times New Roman"/>
            <w:sz w:val="24"/>
            <w:szCs w:val="24"/>
          </w:rPr>
          <w:t>-ray spectroscopy</w:t>
        </w:r>
      </w:ins>
      <w:ins w:id="277" w:author="Donna Frankel" w:date="2019-12-03T08:40:00Z">
        <w:r w:rsidR="00D42C60">
          <w:rPr>
            <w:rFonts w:ascii="Times New Roman" w:hAnsi="Times New Roman" w:cs="Times New Roman"/>
            <w:sz w:val="24"/>
            <w:szCs w:val="24"/>
          </w:rPr>
          <w:t xml:space="preserve">) </w:t>
        </w:r>
      </w:ins>
      <w:commentRangeEnd w:id="274"/>
      <w:ins w:id="278" w:author="Donna Frankel" w:date="2019-12-03T08:41:00Z">
        <w:r w:rsidR="00D42C60">
          <w:rPr>
            <w:rStyle w:val="CommentReference"/>
          </w:rPr>
          <w:commentReference w:id="274"/>
        </w:r>
      </w:ins>
      <w:r>
        <w:rPr>
          <w:rFonts w:ascii="Times New Roman" w:hAnsi="Times New Roman" w:cs="Times New Roman"/>
          <w:sz w:val="24"/>
          <w:szCs w:val="24"/>
        </w:rPr>
        <w:t>analysis (</w:t>
      </w:r>
      <w:r w:rsidRPr="008A57E2">
        <w:rPr>
          <w:rFonts w:ascii="Times New Roman" w:hAnsi="Times New Roman" w:cs="Times New Roman"/>
          <w:b/>
          <w:bCs/>
          <w:sz w:val="24"/>
          <w:szCs w:val="24"/>
        </w:rPr>
        <w:t>Table S4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65083869" w14:textId="77777777" w:rsidR="00394B72" w:rsidRDefault="00394B72" w:rsidP="00C47841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68EFDC" w14:textId="1C0E88F8" w:rsidR="00394B72" w:rsidRPr="00BE6A0A" w:rsidRDefault="0082182F" w:rsidP="00C47841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5D6502" wp14:editId="3CC992B9">
            <wp:extent cx="5486400" cy="3648075"/>
            <wp:effectExtent l="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4" t="16833" r="14348" b="19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68AFC" w14:textId="756749BB" w:rsidR="00394B72" w:rsidRPr="00121B90" w:rsidRDefault="00394B72" w:rsidP="004A2BC8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79" w:name="_Hlk26185844"/>
      <w:r w:rsidRPr="00BE6A0A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BE6A0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E6A0A">
        <w:rPr>
          <w:rFonts w:ascii="Times New Roman" w:hAnsi="Times New Roman" w:cs="Times New Roman"/>
          <w:bCs/>
          <w:sz w:val="24"/>
          <w:szCs w:val="24"/>
        </w:rPr>
        <w:t xml:space="preserve">SEM images of: </w:t>
      </w:r>
      <w:r>
        <w:rPr>
          <w:rFonts w:ascii="Times New Roman" w:hAnsi="Times New Roman" w:cs="Times New Roman"/>
          <w:bCs/>
          <w:sz w:val="24"/>
          <w:szCs w:val="24"/>
        </w:rPr>
        <w:t xml:space="preserve">(a) </w:t>
      </w:r>
      <w:r w:rsidRPr="00BE6A0A">
        <w:rPr>
          <w:rFonts w:ascii="Times New Roman" w:hAnsi="Times New Roman" w:cs="Times New Roman"/>
          <w:bCs/>
          <w:sz w:val="24"/>
          <w:szCs w:val="24"/>
        </w:rPr>
        <w:t xml:space="preserve">3% </w:t>
      </w:r>
      <w:del w:id="280" w:author="Donna Frankel" w:date="2019-12-02T12:29:00Z">
        <w:r w:rsidRPr="00BE6A0A" w:rsidDel="00C57EC8">
          <w:rPr>
            <w:rFonts w:ascii="Times New Roman" w:hAnsi="Times New Roman" w:cs="Times New Roman"/>
            <w:bCs/>
            <w:sz w:val="24"/>
            <w:szCs w:val="24"/>
          </w:rPr>
          <w:delText xml:space="preserve">Ni </w:delText>
        </w:r>
      </w:del>
      <w:ins w:id="281" w:author="Donna Frankel" w:date="2019-12-02T12:29:00Z">
        <w:r w:rsidR="00C57EC8" w:rsidRPr="00BE6A0A">
          <w:rPr>
            <w:rFonts w:ascii="Times New Roman" w:hAnsi="Times New Roman" w:cs="Times New Roman"/>
            <w:bCs/>
            <w:sz w:val="24"/>
            <w:szCs w:val="24"/>
          </w:rPr>
          <w:t>Ni</w:t>
        </w:r>
        <w:r w:rsidR="00C57EC8">
          <w:rPr>
            <w:rFonts w:ascii="Times New Roman" w:hAnsi="Times New Roman" w:cs="Times New Roman"/>
            <w:bCs/>
            <w:sz w:val="24"/>
            <w:szCs w:val="24"/>
          </w:rPr>
          <w:t>-</w:t>
        </w:r>
      </w:ins>
      <w:r w:rsidRPr="00BE6A0A">
        <w:rPr>
          <w:rFonts w:ascii="Times New Roman" w:hAnsi="Times New Roman" w:cs="Times New Roman"/>
          <w:bCs/>
          <w:sz w:val="24"/>
          <w:szCs w:val="24"/>
        </w:rPr>
        <w:t>doped WSe</w:t>
      </w:r>
      <w:r w:rsidRPr="00BE6A0A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ins w:id="282" w:author="Donna Frankel" w:date="2019-12-02T12:29:00Z">
        <w:r w:rsidR="00C57EC8">
          <w:rPr>
            <w:rFonts w:ascii="Times New Roman" w:hAnsi="Times New Roman" w:cs="Times New Roman"/>
            <w:noProof/>
            <w:sz w:val="24"/>
            <w:szCs w:val="24"/>
          </w:rPr>
          <w:t>,</w:t>
        </w:r>
      </w:ins>
      <w:r w:rsidRPr="00BE6A0A">
        <w:rPr>
          <w:rFonts w:ascii="Times New Roman" w:hAnsi="Times New Roman" w:cs="Times New Roman"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Cs/>
          <w:sz w:val="24"/>
          <w:szCs w:val="24"/>
        </w:rPr>
        <w:t>b</w:t>
      </w:r>
      <w:r w:rsidRPr="00BE6A0A">
        <w:rPr>
          <w:rFonts w:ascii="Times New Roman" w:hAnsi="Times New Roman" w:cs="Times New Roman"/>
          <w:bCs/>
          <w:sz w:val="24"/>
          <w:szCs w:val="24"/>
        </w:rPr>
        <w:t xml:space="preserve">) 5% </w:t>
      </w:r>
      <w:del w:id="283" w:author="Donna Frankel" w:date="2019-12-02T13:32:00Z">
        <w:r w:rsidRPr="00BE6A0A" w:rsidDel="007D165B">
          <w:rPr>
            <w:rFonts w:ascii="Times New Roman" w:hAnsi="Times New Roman" w:cs="Times New Roman"/>
            <w:bCs/>
            <w:sz w:val="24"/>
            <w:szCs w:val="24"/>
          </w:rPr>
          <w:delText xml:space="preserve">Ni </w:delText>
        </w:r>
      </w:del>
      <w:ins w:id="284" w:author="Donna Frankel" w:date="2019-12-02T13:32:00Z">
        <w:r w:rsidR="007D165B" w:rsidRPr="00BE6A0A">
          <w:rPr>
            <w:rFonts w:ascii="Times New Roman" w:hAnsi="Times New Roman" w:cs="Times New Roman"/>
            <w:bCs/>
            <w:sz w:val="24"/>
            <w:szCs w:val="24"/>
          </w:rPr>
          <w:t>Ni</w:t>
        </w:r>
        <w:r w:rsidR="007D165B">
          <w:rPr>
            <w:rFonts w:ascii="Times New Roman" w:hAnsi="Times New Roman" w:cs="Times New Roman"/>
            <w:bCs/>
            <w:sz w:val="24"/>
            <w:szCs w:val="24"/>
          </w:rPr>
          <w:t>-</w:t>
        </w:r>
      </w:ins>
      <w:r w:rsidRPr="00BE6A0A">
        <w:rPr>
          <w:rFonts w:ascii="Times New Roman" w:hAnsi="Times New Roman" w:cs="Times New Roman"/>
          <w:bCs/>
          <w:sz w:val="24"/>
          <w:szCs w:val="24"/>
        </w:rPr>
        <w:t>doped WSe</w:t>
      </w:r>
      <w:r w:rsidRPr="00BE6A0A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ins w:id="285" w:author="Donna Frankel" w:date="2019-12-02T12:29:00Z">
        <w:r w:rsidR="00C57EC8">
          <w:rPr>
            <w:rFonts w:ascii="Times New Roman" w:hAnsi="Times New Roman" w:cs="Times New Roman"/>
            <w:noProof/>
            <w:sz w:val="24"/>
            <w:szCs w:val="24"/>
          </w:rPr>
          <w:t>,</w:t>
        </w:r>
      </w:ins>
      <w:r w:rsidRPr="00BE6A0A">
        <w:rPr>
          <w:rFonts w:ascii="Times New Roman" w:hAnsi="Times New Roman" w:cs="Times New Roman"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Cs/>
          <w:sz w:val="24"/>
          <w:szCs w:val="24"/>
        </w:rPr>
        <w:t>c</w:t>
      </w:r>
      <w:r w:rsidRPr="00BE6A0A">
        <w:rPr>
          <w:rFonts w:ascii="Times New Roman" w:hAnsi="Times New Roman" w:cs="Times New Roman"/>
          <w:bCs/>
          <w:sz w:val="24"/>
          <w:szCs w:val="24"/>
        </w:rPr>
        <w:t>)</w:t>
      </w:r>
      <w:del w:id="286" w:author="Donna Frankel" w:date="2019-12-02T12:29:00Z">
        <w:r w:rsidRPr="00BE6A0A" w:rsidDel="00C57EC8">
          <w:rPr>
            <w:rFonts w:ascii="Times New Roman" w:hAnsi="Times New Roman" w:cs="Times New Roman"/>
            <w:bCs/>
            <w:sz w:val="24"/>
            <w:szCs w:val="24"/>
          </w:rPr>
          <w:delText>,</w:delText>
        </w:r>
      </w:del>
      <w:r w:rsidRPr="00BE6A0A">
        <w:rPr>
          <w:rFonts w:ascii="Times New Roman" w:hAnsi="Times New Roman" w:cs="Times New Roman"/>
          <w:bCs/>
          <w:sz w:val="24"/>
          <w:szCs w:val="24"/>
        </w:rPr>
        <w:t xml:space="preserve"> 10% </w:t>
      </w:r>
      <w:del w:id="287" w:author="Donna Frankel" w:date="2019-12-02T12:29:00Z">
        <w:r w:rsidRPr="00BE6A0A" w:rsidDel="00C57EC8">
          <w:rPr>
            <w:rFonts w:ascii="Times New Roman" w:hAnsi="Times New Roman" w:cs="Times New Roman"/>
            <w:bCs/>
            <w:sz w:val="24"/>
            <w:szCs w:val="24"/>
          </w:rPr>
          <w:delText xml:space="preserve">Ni </w:delText>
        </w:r>
      </w:del>
      <w:ins w:id="288" w:author="Donna Frankel" w:date="2019-12-02T12:29:00Z">
        <w:r w:rsidR="00C57EC8" w:rsidRPr="00BE6A0A">
          <w:rPr>
            <w:rFonts w:ascii="Times New Roman" w:hAnsi="Times New Roman" w:cs="Times New Roman"/>
            <w:bCs/>
            <w:sz w:val="24"/>
            <w:szCs w:val="24"/>
          </w:rPr>
          <w:t>Ni</w:t>
        </w:r>
        <w:r w:rsidR="00C57EC8">
          <w:rPr>
            <w:rFonts w:ascii="Times New Roman" w:hAnsi="Times New Roman" w:cs="Times New Roman"/>
            <w:bCs/>
            <w:sz w:val="24"/>
            <w:szCs w:val="24"/>
          </w:rPr>
          <w:t>-</w:t>
        </w:r>
      </w:ins>
      <w:r w:rsidRPr="00BE6A0A">
        <w:rPr>
          <w:rFonts w:ascii="Times New Roman" w:hAnsi="Times New Roman" w:cs="Times New Roman"/>
          <w:bCs/>
          <w:sz w:val="24"/>
          <w:szCs w:val="24"/>
        </w:rPr>
        <w:t>doped WSe</w:t>
      </w:r>
      <w:r w:rsidRPr="008C52A3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BE6A0A">
        <w:rPr>
          <w:rFonts w:ascii="Times New Roman" w:hAnsi="Times New Roman" w:cs="Times New Roman"/>
          <w:bCs/>
          <w:sz w:val="24"/>
          <w:szCs w:val="24"/>
        </w:rPr>
        <w:t xml:space="preserve"> </w:t>
      </w:r>
      <w:del w:id="289" w:author="Donna Frankel" w:date="2019-12-02T12:30:00Z">
        <w:r w:rsidRPr="00BE6A0A" w:rsidDel="00C57EC8">
          <w:rPr>
            <w:rFonts w:ascii="Times New Roman" w:hAnsi="Times New Roman" w:cs="Times New Roman"/>
            <w:bCs/>
            <w:sz w:val="24"/>
            <w:szCs w:val="24"/>
          </w:rPr>
          <w:delText>(</w:delText>
        </w:r>
        <w:r w:rsidDel="00C57EC8">
          <w:rPr>
            <w:rFonts w:ascii="Times New Roman" w:hAnsi="Times New Roman" w:cs="Times New Roman"/>
            <w:bCs/>
            <w:sz w:val="24"/>
            <w:szCs w:val="24"/>
          </w:rPr>
          <w:delText>d)</w:delText>
        </w:r>
        <w:r w:rsidRPr="00EC2B8E" w:rsidDel="00C57EC8">
          <w:rPr>
            <w:rFonts w:ascii="Times New Roman" w:hAnsi="Times New Roman" w:cs="Times New Roman"/>
            <w:bCs/>
            <w:sz w:val="24"/>
            <w:szCs w:val="24"/>
          </w:rPr>
          <w:delText xml:space="preserve"> </w:delText>
        </w:r>
      </w:del>
      <w:r w:rsidRPr="00BE6A0A">
        <w:rPr>
          <w:rFonts w:ascii="Times New Roman" w:hAnsi="Times New Roman" w:cs="Times New Roman"/>
          <w:bCs/>
          <w:sz w:val="24"/>
          <w:szCs w:val="24"/>
        </w:rPr>
        <w:t>and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ins w:id="290" w:author="Donna Frankel" w:date="2019-12-02T12:30:00Z">
        <w:r w:rsidR="00C57EC8" w:rsidRPr="00BE6A0A">
          <w:rPr>
            <w:rFonts w:ascii="Times New Roman" w:hAnsi="Times New Roman" w:cs="Times New Roman"/>
            <w:bCs/>
            <w:sz w:val="24"/>
            <w:szCs w:val="24"/>
          </w:rPr>
          <w:t>(</w:t>
        </w:r>
        <w:r w:rsidR="00C57EC8">
          <w:rPr>
            <w:rFonts w:ascii="Times New Roman" w:hAnsi="Times New Roman" w:cs="Times New Roman"/>
            <w:bCs/>
            <w:sz w:val="24"/>
            <w:szCs w:val="24"/>
          </w:rPr>
          <w:t>d)</w:t>
        </w:r>
        <w:r w:rsidR="00C57EC8" w:rsidRPr="00EC2B8E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r w:rsidRPr="00EC2B8E">
        <w:rPr>
          <w:rFonts w:ascii="Times New Roman" w:hAnsi="Times New Roman" w:cs="Times New Roman"/>
          <w:bCs/>
          <w:sz w:val="24"/>
          <w:szCs w:val="24"/>
        </w:rPr>
        <w:t>pristine nickel selenide (Ni</w:t>
      </w:r>
      <w:r w:rsidRPr="00EC2B8E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EC2B8E">
        <w:rPr>
          <w:rFonts w:ascii="Times New Roman" w:hAnsi="Times New Roman" w:cs="Times New Roman"/>
          <w:bCs/>
          <w:sz w:val="24"/>
          <w:szCs w:val="24"/>
        </w:rPr>
        <w:t>Se</w:t>
      </w:r>
      <w:r w:rsidRPr="00EC2B8E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EC2B8E">
        <w:rPr>
          <w:rFonts w:ascii="Times New Roman" w:hAnsi="Times New Roman" w:cs="Times New Roman"/>
          <w:bCs/>
          <w:sz w:val="24"/>
          <w:szCs w:val="24"/>
        </w:rPr>
        <w:t>-NiSe) structures of the control sample.</w:t>
      </w:r>
    </w:p>
    <w:bookmarkEnd w:id="279"/>
    <w:p w14:paraId="0D728985" w14:textId="77777777" w:rsidR="00C57EC8" w:rsidRDefault="00C57EC8" w:rsidP="00C57EC8">
      <w:pPr>
        <w:spacing w:after="120" w:line="360" w:lineRule="auto"/>
        <w:jc w:val="both"/>
        <w:rPr>
          <w:ins w:id="291" w:author="Donna Frankel" w:date="2019-12-02T12:30:00Z"/>
          <w:rFonts w:ascii="Times New Roman" w:hAnsi="Times New Roman" w:cs="Times New Roman"/>
          <w:noProof/>
          <w:sz w:val="24"/>
          <w:szCs w:val="24"/>
        </w:rPr>
      </w:pPr>
    </w:p>
    <w:p w14:paraId="5ECECB00" w14:textId="23F7474D" w:rsidR="00394B72" w:rsidRDefault="00394B72" w:rsidP="00913CF6">
      <w:pPr>
        <w:spacing w:after="120" w:line="360" w:lineRule="auto"/>
        <w:jc w:val="both"/>
        <w:rPr>
          <w:sz w:val="24"/>
          <w:szCs w:val="24"/>
          <w:vertAlign w:val="superscript"/>
        </w:rPr>
        <w:pPrChange w:id="292" w:author="Donna Frankel" w:date="2019-12-03T08:46:00Z">
          <w:pPr>
            <w:spacing w:after="120" w:line="360" w:lineRule="auto"/>
            <w:ind w:firstLine="720"/>
            <w:jc w:val="both"/>
          </w:pPr>
        </w:pPrChange>
      </w:pPr>
      <w:r w:rsidRPr="00BE6A0A">
        <w:rPr>
          <w:rFonts w:ascii="Times New Roman" w:hAnsi="Times New Roman" w:cs="Times New Roman"/>
          <w:noProof/>
          <w:sz w:val="24"/>
          <w:szCs w:val="24"/>
        </w:rPr>
        <w:t xml:space="preserve">The crystallographic phase of the synthesized </w:t>
      </w:r>
      <w:r w:rsidR="00211AC4">
        <w:rPr>
          <w:rFonts w:ascii="Times New Roman" w:hAnsi="Times New Roman" w:cs="Times New Roman"/>
          <w:noProof/>
          <w:sz w:val="24"/>
          <w:szCs w:val="24"/>
        </w:rPr>
        <w:t xml:space="preserve">Ni-doped </w:t>
      </w:r>
      <w:r w:rsidRPr="00BE6A0A">
        <w:rPr>
          <w:rFonts w:ascii="Times New Roman" w:hAnsi="Times New Roman" w:cs="Times New Roman"/>
          <w:noProof/>
          <w:sz w:val="24"/>
          <w:szCs w:val="24"/>
        </w:rPr>
        <w:t xml:space="preserve">nanostructures </w:t>
      </w:r>
      <w:r w:rsidR="00211AC4">
        <w:rPr>
          <w:rFonts w:ascii="Times New Roman" w:hAnsi="Times New Roman" w:cs="Times New Roman"/>
          <w:noProof/>
          <w:sz w:val="24"/>
          <w:szCs w:val="24"/>
        </w:rPr>
        <w:t xml:space="preserve">also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matched the bulk </w:t>
      </w:r>
      <w:r w:rsidRPr="00BE6A0A">
        <w:rPr>
          <w:rFonts w:ascii="Times New Roman" w:hAnsi="Times New Roman" w:cs="Times New Roman"/>
          <w:noProof/>
          <w:sz w:val="24"/>
          <w:szCs w:val="24"/>
        </w:rPr>
        <w:t>hexagonal phase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of WSe</w:t>
      </w:r>
      <w:r w:rsidRPr="005C6EC2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BE6A0A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Pr="00BE6A0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5</w:t>
      </w:r>
      <w:r w:rsidRPr="00BE6A0A">
        <w:rPr>
          <w:rFonts w:ascii="Times New Roman" w:hAnsi="Times New Roman" w:cs="Times New Roman"/>
          <w:b/>
          <w:bCs/>
          <w:noProof/>
          <w:sz w:val="24"/>
          <w:szCs w:val="24"/>
        </w:rPr>
        <w:t>a</w:t>
      </w:r>
      <w:r w:rsidRPr="00BE6A0A">
        <w:rPr>
          <w:rFonts w:ascii="Times New Roman" w:hAnsi="Times New Roman" w:cs="Times New Roman"/>
          <w:noProof/>
          <w:sz w:val="24"/>
          <w:szCs w:val="24"/>
        </w:rPr>
        <w:t>). The (002) peak at 2</w:t>
      </w:r>
      <w:ins w:id="293" w:author="Donna Frankel" w:date="2019-12-03T10:28:00Z">
        <w:r w:rsidR="00877188">
          <w:rPr>
            <w:rFonts w:ascii="Times New Roman" w:hAnsi="Times New Roman" w:cs="Times New Roman"/>
            <w:noProof/>
            <w:sz w:val="24"/>
            <w:szCs w:val="24"/>
          </w:rPr>
          <w:t>θ</w:t>
        </w:r>
        <w:r w:rsidR="00877188">
          <w:rPr>
            <w:rStyle w:val="CommentReference"/>
          </w:rPr>
          <w:commentReference w:id="294"/>
        </w:r>
      </w:ins>
      <w:del w:id="295" w:author="Donna Frankel" w:date="2019-12-03T10:28:00Z">
        <w:r w:rsidRPr="00BE6A0A" w:rsidDel="00877188">
          <w:rPr>
            <w:rFonts w:ascii="Times New Roman" w:hAnsi="Times New Roman" w:cs="Times New Roman"/>
            <w:noProof/>
            <w:sz w:val="24"/>
            <w:szCs w:val="24"/>
          </w:rPr>
          <w:delText>Ɵ</w:delText>
        </w:r>
      </w:del>
      <w:r w:rsidRPr="00BE6A0A">
        <w:rPr>
          <w:rFonts w:ascii="Times New Roman" w:hAnsi="Times New Roman" w:cs="Times New Roman"/>
          <w:noProof/>
          <w:sz w:val="24"/>
          <w:szCs w:val="24"/>
        </w:rPr>
        <w:t xml:space="preserve"> = 13.5° shows broadening with higher Ni content, </w:t>
      </w:r>
      <w:r>
        <w:rPr>
          <w:rFonts w:ascii="Times New Roman" w:hAnsi="Times New Roman" w:cs="Times New Roman"/>
          <w:noProof/>
          <w:sz w:val="24"/>
          <w:szCs w:val="24"/>
        </w:rPr>
        <w:t>demonstrating</w:t>
      </w:r>
      <w:r w:rsidRPr="00BE6A0A">
        <w:rPr>
          <w:rFonts w:ascii="Times New Roman" w:hAnsi="Times New Roman" w:cs="Times New Roman"/>
          <w:noProof/>
          <w:sz w:val="24"/>
          <w:szCs w:val="24"/>
        </w:rPr>
        <w:t xml:space="preserve"> thinning of the petals typically seen in the growth of ternary materials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="00344AE0">
        <w:rPr>
          <w:rFonts w:ascii="Times New Roman" w:hAnsi="Times New Roman" w:cs="Times New Roman"/>
          <w:noProof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instrText xml:space="preserve"> ADDIN EN.CITE &lt;EndNote&gt;&lt;Cite&gt;&lt;Author&gt;Meiron&lt;/Author&gt;&lt;Year&gt;2017&lt;/Year&gt;&lt;RecNum&gt;339&lt;/RecNum&gt;&lt;DisplayText&gt;&lt;style face="superscript"&gt;17&lt;/style&gt;&lt;/DisplayText&gt;&lt;record&gt;&lt;rec-number&gt;339&lt;/rec-number&gt;&lt;foreign-keys&gt;&lt;key app="EN" db-id="xzw25wsa3t2201e29eq5xa0vdfrfza95dwvw"&gt;339&lt;/key&gt;&lt;/foreign-keys&gt;&lt;ref-type name="Journal Article"&gt;17&lt;/ref-type&gt;&lt;contributors&gt;&lt;authors&gt;&lt;author&gt;Meiron, Oren E.&lt;/author&gt;&lt;author&gt;Kuraganti, Vasu&lt;/author&gt;&lt;author&gt;Hod, Idan&lt;/author&gt;&lt;author&gt;Bar-Ziv, Ronen&lt;/author&gt;&lt;author&gt;Bar-Sadan, Maya&lt;/author&gt;&lt;/authors&gt;&lt;/contributors&gt;&lt;titles&gt;&lt;title&gt;Improved catalytic activity of Mo1−xWxSe2 alloy nanoflowers promotes efficient hydrogen evolution reaction in both acidic and alkaline aqueous solutions&lt;/title&gt;&lt;secondary-title&gt;Nanoscale&lt;/secondary-title&gt;&lt;/titles&gt;&lt;periodical&gt;&lt;full-title&gt;Nanoscale&lt;/full-title&gt;&lt;/periodical&gt;&lt;pages&gt;13998-14005&lt;/pages&gt;&lt;volume&gt;9&lt;/volume&gt;&lt;number&gt;37&lt;/number&gt;&lt;dates&gt;&lt;year&gt;2017&lt;/year&gt;&lt;/dates&gt;&lt;publisher&gt;The Royal Society of Chemistry&lt;/publisher&gt;&lt;isbn&gt;2040-3364&lt;/isbn&gt;&lt;work-type&gt;10.1039/C7NR04922F&lt;/work-type&gt;&lt;urls&gt;&lt;related-urls&gt;&lt;url&gt;http://dx.doi.org/10.1039/C7NR04922F&lt;/url&gt;&lt;/related-urls&gt;&lt;/urls&gt;&lt;electronic-resource-num&gt;10.1039/C7NR04922F&lt;/electronic-resource-num&gt;&lt;/record&gt;&lt;/Cite&gt;&lt;/EndNote&gt;</w:instrText>
      </w:r>
      <w:r w:rsidR="00344AE0">
        <w:rPr>
          <w:rFonts w:ascii="Times New Roman" w:hAnsi="Times New Roman" w:cs="Times New Roman"/>
          <w:noProof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17</w:t>
      </w:r>
      <w:r w:rsidR="00344AE0">
        <w:rPr>
          <w:rFonts w:ascii="Times New Roman" w:hAnsi="Times New Roman" w:cs="Times New Roman"/>
          <w:noProof/>
          <w:sz w:val="24"/>
          <w:szCs w:val="24"/>
          <w:vertAlign w:val="superscript"/>
        </w:rPr>
        <w:fldChar w:fldCharType="end"/>
      </w:r>
      <w:r w:rsidRPr="00BE6A0A">
        <w:rPr>
          <w:rFonts w:ascii="Times New Roman" w:hAnsi="Times New Roman" w:cs="Times New Roman"/>
          <w:noProof/>
          <w:sz w:val="24"/>
          <w:szCs w:val="24"/>
        </w:rPr>
        <w:t xml:space="preserve"> and formation of plentiful edges for enhanced HER activity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BE6A0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At higher Ni loading (10% in the feed ratio relative to the W),</w:t>
      </w:r>
      <w:r w:rsidRPr="00BE6A0A">
        <w:rPr>
          <w:rFonts w:ascii="Times New Roman" w:hAnsi="Times New Roman" w:cs="Times New Roman"/>
          <w:noProof/>
          <w:sz w:val="24"/>
          <w:szCs w:val="24"/>
        </w:rPr>
        <w:t xml:space="preserve"> a shoulder peak at </w:t>
      </w:r>
      <w:commentRangeStart w:id="296"/>
      <w:r w:rsidRPr="00BE6A0A">
        <w:rPr>
          <w:rFonts w:ascii="Times New Roman" w:hAnsi="Times New Roman" w:cs="Times New Roman"/>
          <w:noProof/>
          <w:sz w:val="24"/>
          <w:szCs w:val="24"/>
        </w:rPr>
        <w:t>2</w:t>
      </w:r>
      <w:ins w:id="297" w:author="Donna Frankel" w:date="2019-12-03T08:42:00Z">
        <w:r w:rsidR="00D42C60">
          <w:rPr>
            <w:rFonts w:ascii="Times New Roman" w:hAnsi="Times New Roman" w:cs="Times New Roman"/>
            <w:noProof/>
            <w:sz w:val="24"/>
            <w:szCs w:val="24"/>
          </w:rPr>
          <w:t>θ</w:t>
        </w:r>
      </w:ins>
      <w:commentRangeEnd w:id="296"/>
      <w:ins w:id="298" w:author="Donna Frankel" w:date="2019-12-03T08:44:00Z">
        <w:r w:rsidR="00D42C60">
          <w:rPr>
            <w:rStyle w:val="CommentReference"/>
          </w:rPr>
          <w:commentReference w:id="296"/>
        </w:r>
      </w:ins>
      <w:del w:id="299" w:author="Donna Frankel" w:date="2019-12-03T08:42:00Z">
        <w:r w:rsidRPr="00BE6A0A" w:rsidDel="00D42C60">
          <w:rPr>
            <w:rFonts w:ascii="Times New Roman" w:hAnsi="Times New Roman" w:cs="Times New Roman"/>
            <w:noProof/>
            <w:sz w:val="24"/>
            <w:szCs w:val="24"/>
          </w:rPr>
          <w:delText>Ɵ</w:delText>
        </w:r>
      </w:del>
      <w:r w:rsidRPr="00BE6A0A">
        <w:rPr>
          <w:rFonts w:ascii="Times New Roman" w:hAnsi="Times New Roman" w:cs="Times New Roman"/>
          <w:noProof/>
          <w:sz w:val="24"/>
          <w:szCs w:val="24"/>
        </w:rPr>
        <w:t xml:space="preserve"> = 33.14° indicate</w:t>
      </w:r>
      <w:r>
        <w:rPr>
          <w:rFonts w:ascii="Times New Roman" w:hAnsi="Times New Roman" w:cs="Times New Roman"/>
          <w:noProof/>
          <w:sz w:val="24"/>
          <w:szCs w:val="24"/>
        </w:rPr>
        <w:t>d</w:t>
      </w:r>
      <w:r w:rsidRPr="00BE6A0A">
        <w:rPr>
          <w:rFonts w:ascii="Times New Roman" w:hAnsi="Times New Roman" w:cs="Times New Roman"/>
          <w:noProof/>
          <w:sz w:val="24"/>
          <w:szCs w:val="24"/>
        </w:rPr>
        <w:t xml:space="preserve"> the formation of </w:t>
      </w:r>
      <w:ins w:id="300" w:author="Donna Frankel" w:date="2019-12-03T08:44:00Z">
        <w:r w:rsidR="006B137D">
          <w:rPr>
            <w:rFonts w:ascii="Times New Roman" w:hAnsi="Times New Roman" w:cs="Times New Roman"/>
            <w:noProof/>
            <w:sz w:val="24"/>
            <w:szCs w:val="24"/>
          </w:rPr>
          <w:t xml:space="preserve">a </w:t>
        </w:r>
      </w:ins>
      <w:r w:rsidRPr="00BE6A0A">
        <w:rPr>
          <w:rFonts w:ascii="Times New Roman" w:hAnsi="Times New Roman" w:cs="Times New Roman"/>
          <w:noProof/>
          <w:sz w:val="24"/>
          <w:szCs w:val="24"/>
        </w:rPr>
        <w:t xml:space="preserve">hexagonal NiSe </w:t>
      </w:r>
      <w:r w:rsidRPr="003C5366">
        <w:rPr>
          <w:rFonts w:ascii="Times New Roman" w:hAnsi="Times New Roman" w:cs="Times New Roman"/>
          <w:noProof/>
          <w:sz w:val="24"/>
          <w:szCs w:val="24"/>
        </w:rPr>
        <w:t>impurity (</w:t>
      </w:r>
      <w:r w:rsidRPr="003C5366">
        <w:rPr>
          <w:rFonts w:ascii="Times New Roman" w:hAnsi="Times New Roman" w:cs="Times New Roman"/>
          <w:b/>
          <w:bCs/>
          <w:sz w:val="24"/>
          <w:szCs w:val="24"/>
        </w:rPr>
        <w:t>Figure 5a</w:t>
      </w:r>
      <w:r w:rsidRPr="003C5366">
        <w:rPr>
          <w:rFonts w:ascii="Times New Roman" w:hAnsi="Times New Roman" w:cs="Times New Roman"/>
          <w:noProof/>
          <w:sz w:val="24"/>
          <w:szCs w:val="24"/>
        </w:rPr>
        <w:t xml:space="preserve">). </w:t>
      </w:r>
      <w:r w:rsidRPr="003C5366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 control sample of only </w:t>
      </w:r>
      <w:del w:id="301" w:author="Donna Frankel" w:date="2019-12-03T08:39:00Z">
        <w:r w:rsidDel="00D42C60">
          <w:rPr>
            <w:rFonts w:ascii="Times New Roman" w:hAnsi="Times New Roman" w:cs="Times New Roman"/>
            <w:sz w:val="24"/>
            <w:szCs w:val="24"/>
          </w:rPr>
          <w:delText>n</w:delText>
        </w:r>
        <w:r w:rsidRPr="00121B90" w:rsidDel="00D42C60">
          <w:rPr>
            <w:rFonts w:ascii="Times New Roman" w:hAnsi="Times New Roman" w:cs="Times New Roman"/>
            <w:sz w:val="24"/>
            <w:szCs w:val="24"/>
          </w:rPr>
          <w:delText>ickel selenide</w:delText>
        </w:r>
      </w:del>
      <w:proofErr w:type="spellStart"/>
      <w:ins w:id="302" w:author="Donna Frankel" w:date="2019-12-03T08:39:00Z">
        <w:r w:rsidR="00D42C60">
          <w:rPr>
            <w:rFonts w:ascii="Times New Roman" w:hAnsi="Times New Roman" w:cs="Times New Roman"/>
            <w:sz w:val="24"/>
            <w:szCs w:val="24"/>
          </w:rPr>
          <w:t>NiSe</w:t>
        </w:r>
      </w:ins>
      <w:proofErr w:type="spellEnd"/>
      <w:r w:rsidRPr="00121B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showed that under these conditions, a </w:t>
      </w:r>
      <w:r w:rsidRPr="00121B90">
        <w:rPr>
          <w:rFonts w:ascii="Times New Roman" w:hAnsi="Times New Roman" w:cs="Times New Roman"/>
          <w:sz w:val="24"/>
          <w:szCs w:val="24"/>
        </w:rPr>
        <w:t xml:space="preserve">mixed phase </w:t>
      </w:r>
      <w:r>
        <w:rPr>
          <w:rFonts w:ascii="Times New Roman" w:hAnsi="Times New Roman" w:cs="Times New Roman"/>
          <w:sz w:val="24"/>
          <w:szCs w:val="24"/>
        </w:rPr>
        <w:t xml:space="preserve">comprising </w:t>
      </w:r>
      <w:r w:rsidRPr="00121B90">
        <w:rPr>
          <w:rFonts w:ascii="Times New Roman" w:hAnsi="Times New Roman" w:cs="Times New Roman"/>
          <w:sz w:val="24"/>
          <w:szCs w:val="24"/>
        </w:rPr>
        <w:t xml:space="preserve">83%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121B90">
        <w:rPr>
          <w:rFonts w:ascii="Times New Roman" w:hAnsi="Times New Roman" w:cs="Times New Roman"/>
          <w:sz w:val="24"/>
          <w:szCs w:val="24"/>
        </w:rPr>
        <w:t>hombohedral Ni</w:t>
      </w:r>
      <w:r w:rsidRPr="00121B9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21B90">
        <w:rPr>
          <w:rFonts w:ascii="Times New Roman" w:hAnsi="Times New Roman" w:cs="Times New Roman"/>
          <w:sz w:val="24"/>
          <w:szCs w:val="24"/>
        </w:rPr>
        <w:t>Se</w:t>
      </w:r>
      <w:r w:rsidRPr="00121B9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21B90">
        <w:rPr>
          <w:rFonts w:ascii="Times New Roman" w:hAnsi="Times New Roman" w:cs="Times New Roman"/>
          <w:sz w:val="24"/>
          <w:szCs w:val="24"/>
        </w:rPr>
        <w:t xml:space="preserve"> and 17% hexagonal </w:t>
      </w:r>
      <w:proofErr w:type="spellStart"/>
      <w:r w:rsidRPr="00121B90">
        <w:rPr>
          <w:rFonts w:ascii="Times New Roman" w:hAnsi="Times New Roman" w:cs="Times New Roman"/>
          <w:sz w:val="24"/>
          <w:szCs w:val="24"/>
        </w:rPr>
        <w:t>NiSe</w:t>
      </w:r>
      <w:proofErr w:type="spellEnd"/>
      <w:r w:rsidRPr="00121B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was </w:t>
      </w:r>
      <w:r w:rsidRPr="004D4A75">
        <w:rPr>
          <w:rFonts w:ascii="Times New Roman" w:hAnsi="Times New Roman" w:cs="Times New Roman"/>
          <w:sz w:val="24"/>
          <w:szCs w:val="24"/>
        </w:rPr>
        <w:t>produce</w:t>
      </w:r>
      <w:r w:rsidRPr="00D11333">
        <w:rPr>
          <w:rFonts w:ascii="Times New Roman" w:hAnsi="Times New Roman" w:cs="Times New Roman"/>
          <w:sz w:val="24"/>
          <w:szCs w:val="24"/>
        </w:rPr>
        <w:t>d (</w:t>
      </w:r>
      <w:r w:rsidR="00C42756">
        <w:rPr>
          <w:rFonts w:ascii="Times New Roman" w:hAnsi="Times New Roman" w:cs="Times New Roman"/>
          <w:sz w:val="24"/>
          <w:szCs w:val="24"/>
        </w:rPr>
        <w:t xml:space="preserve">See </w:t>
      </w:r>
      <w:r w:rsidRPr="006B137D">
        <w:rPr>
          <w:rFonts w:ascii="Times New Roman" w:hAnsi="Times New Roman" w:cs="Times New Roman"/>
          <w:b/>
          <w:bCs/>
          <w:sz w:val="24"/>
          <w:szCs w:val="24"/>
        </w:rPr>
        <w:t>Figure S2</w:t>
      </w:r>
      <w:r w:rsidR="00C427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42756" w:rsidRPr="00C42756">
        <w:rPr>
          <w:rFonts w:ascii="Times New Roman" w:hAnsi="Times New Roman" w:cs="Times New Roman"/>
          <w:sz w:val="24"/>
          <w:szCs w:val="24"/>
        </w:rPr>
        <w:t>for XRD patterns</w:t>
      </w:r>
      <w:r w:rsidRPr="00E95C88">
        <w:rPr>
          <w:rFonts w:ascii="Times New Roman" w:hAnsi="Times New Roman" w:cs="Times New Roman"/>
          <w:sz w:val="24"/>
          <w:szCs w:val="24"/>
        </w:rPr>
        <w:t>)</w:t>
      </w:r>
      <w:r w:rsidRPr="00D11333">
        <w:rPr>
          <w:rFonts w:ascii="Times New Roman" w:hAnsi="Times New Roman" w:cs="Times New Roman"/>
          <w:sz w:val="24"/>
          <w:szCs w:val="24"/>
        </w:rPr>
        <w:t>.</w:t>
      </w:r>
      <w:r w:rsidRPr="004D4A75">
        <w:rPr>
          <w:rFonts w:ascii="Times New Roman" w:hAnsi="Times New Roman" w:cs="Times New Roman"/>
          <w:sz w:val="24"/>
          <w:szCs w:val="24"/>
        </w:rPr>
        <w:t xml:space="preserve"> Raman spectroscopy</w:t>
      </w:r>
      <w:r w:rsidR="00F62DB6">
        <w:rPr>
          <w:rFonts w:ascii="Times New Roman" w:hAnsi="Times New Roman" w:cs="Times New Roman"/>
          <w:sz w:val="24"/>
          <w:szCs w:val="24"/>
        </w:rPr>
        <w:t>,</w:t>
      </w:r>
      <w:r w:rsidRPr="00121B90">
        <w:rPr>
          <w:rFonts w:ascii="Times New Roman" w:hAnsi="Times New Roman" w:cs="Times New Roman"/>
          <w:sz w:val="24"/>
          <w:szCs w:val="24"/>
        </w:rPr>
        <w:t xml:space="preserve"> using </w:t>
      </w:r>
      <w:ins w:id="303" w:author="Donna Frankel" w:date="2019-12-02T12:35:00Z">
        <w:r w:rsidR="00BB1DEB">
          <w:rPr>
            <w:rFonts w:ascii="Times New Roman" w:hAnsi="Times New Roman" w:cs="Times New Roman"/>
            <w:sz w:val="24"/>
            <w:szCs w:val="24"/>
          </w:rPr>
          <w:t xml:space="preserve">an </w:t>
        </w:r>
      </w:ins>
      <w:r w:rsidRPr="00121B90">
        <w:rPr>
          <w:rFonts w:ascii="Times New Roman" w:hAnsi="Times New Roman" w:cs="Times New Roman"/>
          <w:sz w:val="24"/>
          <w:szCs w:val="24"/>
        </w:rPr>
        <w:t>excitation laser wavelength of 532 nm</w:t>
      </w:r>
      <w:r w:rsidR="00F62DB6">
        <w:rPr>
          <w:rFonts w:ascii="Times New Roman" w:hAnsi="Times New Roman" w:cs="Times New Roman"/>
          <w:sz w:val="24"/>
          <w:szCs w:val="24"/>
        </w:rPr>
        <w:t>,</w:t>
      </w:r>
      <w:r w:rsidRPr="00121B90">
        <w:rPr>
          <w:rFonts w:ascii="Times New Roman" w:hAnsi="Times New Roman" w:cs="Times New Roman"/>
          <w:sz w:val="24"/>
          <w:szCs w:val="24"/>
        </w:rPr>
        <w:t xml:space="preserve"> show</w:t>
      </w:r>
      <w:r>
        <w:rPr>
          <w:rFonts w:ascii="Times New Roman" w:hAnsi="Times New Roman" w:cs="Times New Roman"/>
          <w:sz w:val="24"/>
          <w:szCs w:val="24"/>
        </w:rPr>
        <w:t>ed</w:t>
      </w:r>
      <w:r w:rsidRPr="00345159">
        <w:rPr>
          <w:rFonts w:ascii="Times New Roman" w:hAnsi="Times New Roman" w:cs="Times New Roman"/>
          <w:sz w:val="24"/>
          <w:szCs w:val="24"/>
        </w:rPr>
        <w:t xml:space="preserve"> only one broad peak located at 250 cm</w:t>
      </w:r>
      <w:r w:rsidRPr="0034515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34515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45159">
        <w:rPr>
          <w:rFonts w:ascii="Times New Roman" w:hAnsi="Times New Roman" w:cs="Times New Roman"/>
          <w:sz w:val="24"/>
          <w:szCs w:val="24"/>
        </w:rPr>
        <w:t>for the A</w:t>
      </w:r>
      <w:r w:rsidRPr="00345159">
        <w:rPr>
          <w:rFonts w:ascii="Times New Roman" w:hAnsi="Times New Roman" w:cs="Times New Roman"/>
          <w:sz w:val="24"/>
          <w:szCs w:val="24"/>
          <w:vertAlign w:val="subscript"/>
        </w:rPr>
        <w:t>1g</w:t>
      </w:r>
      <w:r w:rsidRPr="00345159">
        <w:rPr>
          <w:rFonts w:ascii="Times New Roman" w:hAnsi="Times New Roman" w:cs="Times New Roman"/>
          <w:sz w:val="24"/>
          <w:szCs w:val="24"/>
        </w:rPr>
        <w:t xml:space="preserve"> (</w:t>
      </w:r>
      <w:del w:id="304" w:author="Donna Frankel" w:date="2019-12-02T12:35:00Z">
        <w:r w:rsidRPr="00345159" w:rsidDel="00BB1DEB">
          <w:rPr>
            <w:rFonts w:ascii="Times New Roman" w:hAnsi="Times New Roman" w:cs="Times New Roman"/>
            <w:sz w:val="24"/>
            <w:szCs w:val="24"/>
          </w:rPr>
          <w:delText xml:space="preserve">out </w:delText>
        </w:r>
      </w:del>
      <w:ins w:id="305" w:author="Donna Frankel" w:date="2019-12-02T12:35:00Z">
        <w:r w:rsidR="00BB1DEB" w:rsidRPr="00345159">
          <w:rPr>
            <w:rFonts w:ascii="Times New Roman" w:hAnsi="Times New Roman" w:cs="Times New Roman"/>
            <w:sz w:val="24"/>
            <w:szCs w:val="24"/>
          </w:rPr>
          <w:t>out</w:t>
        </w:r>
        <w:r w:rsidR="00BB1DEB">
          <w:rPr>
            <w:rFonts w:ascii="Times New Roman" w:hAnsi="Times New Roman" w:cs="Times New Roman"/>
            <w:sz w:val="24"/>
            <w:szCs w:val="24"/>
          </w:rPr>
          <w:t>-</w:t>
        </w:r>
      </w:ins>
      <w:del w:id="306" w:author="Donna Frankel" w:date="2019-12-02T12:35:00Z">
        <w:r w:rsidRPr="00345159" w:rsidDel="00BB1DEB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ins w:id="307" w:author="Donna Frankel" w:date="2019-12-02T12:35:00Z">
        <w:r w:rsidR="00BB1DEB" w:rsidRPr="00345159">
          <w:rPr>
            <w:rFonts w:ascii="Times New Roman" w:hAnsi="Times New Roman" w:cs="Times New Roman"/>
            <w:sz w:val="24"/>
            <w:szCs w:val="24"/>
          </w:rPr>
          <w:t>of</w:t>
        </w:r>
        <w:r w:rsidR="00BB1DEB">
          <w:rPr>
            <w:rFonts w:ascii="Times New Roman" w:hAnsi="Times New Roman" w:cs="Times New Roman"/>
            <w:sz w:val="24"/>
            <w:szCs w:val="24"/>
          </w:rPr>
          <w:t>-</w:t>
        </w:r>
      </w:ins>
      <w:r w:rsidRPr="00345159">
        <w:rPr>
          <w:rFonts w:ascii="Times New Roman" w:hAnsi="Times New Roman" w:cs="Times New Roman"/>
          <w:sz w:val="24"/>
          <w:szCs w:val="24"/>
        </w:rPr>
        <w:t xml:space="preserve">plane) and </w:t>
      </w:r>
      <w:commentRangeStart w:id="308"/>
      <w:r w:rsidRPr="00345159">
        <w:rPr>
          <w:rFonts w:ascii="Times New Roman" w:hAnsi="Times New Roman" w:cs="Times New Roman"/>
          <w:sz w:val="24"/>
          <w:szCs w:val="24"/>
        </w:rPr>
        <w:t>E</w:t>
      </w:r>
      <w:r w:rsidRPr="0034515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45159">
        <w:rPr>
          <w:rFonts w:ascii="Times New Roman" w:hAnsi="Times New Roman" w:cs="Times New Roman"/>
          <w:sz w:val="24"/>
          <w:szCs w:val="24"/>
          <w:vertAlign w:val="subscript"/>
        </w:rPr>
        <w:t>2g</w:t>
      </w:r>
      <w:commentRangeEnd w:id="308"/>
      <w:r w:rsidR="00BB1DEB">
        <w:rPr>
          <w:rStyle w:val="CommentReference"/>
        </w:rPr>
        <w:commentReference w:id="308"/>
      </w:r>
      <w:r w:rsidRPr="00345159">
        <w:rPr>
          <w:rFonts w:ascii="Times New Roman" w:hAnsi="Times New Roman" w:cs="Times New Roman"/>
          <w:sz w:val="24"/>
          <w:szCs w:val="24"/>
        </w:rPr>
        <w:t xml:space="preserve"> (in-plane) mode due to the small energy difference between them</w:t>
      </w:r>
      <w:del w:id="309" w:author="Donna Frankel" w:date="2019-12-02T12:37:00Z">
        <w:r w:rsidRPr="00345159" w:rsidDel="00BB1DEB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345159">
        <w:rPr>
          <w:rFonts w:ascii="Times New Roman" w:hAnsi="Times New Roman" w:cs="Times New Roman"/>
          <w:sz w:val="24"/>
          <w:szCs w:val="24"/>
        </w:rPr>
        <w:t xml:space="preserve"> </w:t>
      </w:r>
      <w:ins w:id="310" w:author="Donna Frankel" w:date="2019-12-02T12:37:00Z">
        <w:r w:rsidR="00BB1DEB">
          <w:rPr>
            <w:rFonts w:ascii="Times New Roman" w:hAnsi="Times New Roman" w:cs="Times New Roman"/>
            <w:sz w:val="24"/>
            <w:szCs w:val="24"/>
          </w:rPr>
          <w:t>(</w:t>
        </w:r>
      </w:ins>
      <w:r w:rsidRPr="00345159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250554">
        <w:rPr>
          <w:rFonts w:ascii="Times New Roman" w:hAnsi="Times New Roman" w:cs="Times New Roman"/>
          <w:b/>
          <w:bCs/>
          <w:sz w:val="24"/>
          <w:szCs w:val="24"/>
        </w:rPr>
        <w:t>b</w:t>
      </w:r>
      <w:ins w:id="311" w:author="Donna Frankel" w:date="2019-12-02T12:37:00Z">
        <w:r w:rsidR="00BB1DEB" w:rsidRPr="00BB1DEB">
          <w:rPr>
            <w:rFonts w:ascii="Times New Roman" w:hAnsi="Times New Roman" w:cs="Times New Roman"/>
            <w:sz w:val="24"/>
            <w:szCs w:val="24"/>
            <w:rPrChange w:id="312" w:author="Donna Frankel" w:date="2019-12-02T12:37:00Z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PrChange>
          </w:rPr>
          <w:t>)</w:t>
        </w:r>
      </w:ins>
      <w:r w:rsidRPr="00250554">
        <w:rPr>
          <w:rFonts w:ascii="Times New Roman" w:hAnsi="Times New Roman" w:cs="Times New Roman"/>
          <w:sz w:val="24"/>
          <w:szCs w:val="24"/>
        </w:rPr>
        <w:t>.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&lt;EndNote&gt;&lt;Cite&gt;&lt;Author&gt;Zou&lt;/Author&gt;&lt;Year&gt;2015&lt;/Year&gt;&lt;RecNum&gt;19&lt;/RecNum&gt;&lt;DisplayText&gt;&lt;style face="superscript"&gt;39&lt;/style&gt;&lt;/DisplayText&gt;&lt;record&gt;&lt;rec-number&gt;19&lt;/rec-number&gt;&lt;foreign-keys&gt;&lt;key app="EN" db-id="fdz9re0w9sp0wgedpevvrw9nr0fvptrasdrt" timestamp="0"&gt;19&lt;/key&gt;&lt;/foreign-keys&gt;&lt;ref-type name="Journal Article"&gt;17&lt;/ref-type&gt;&lt;contributors&gt;&lt;authors&gt;&lt;author&gt;Zou, MeiLing&lt;/author&gt;&lt;author&gt;Chen, JiaDong&lt;/author&gt;&lt;author&gt;Xiao, LongFei&lt;/author&gt;&lt;author&gt;Zhu, Han&lt;/author&gt;&lt;author&gt;Yang, TingTing&lt;/author&gt;&lt;author&gt;Zhang, Ming&lt;/author&gt;&lt;author&gt;Du, MingLiang&lt;/author&gt;&lt;/authors&gt;&lt;/contributors&gt;&lt;titles&gt;&lt;title&gt;&lt;style face="normal" font="default" size="100%"&gt;WSe2 and W(Se&lt;/style&gt;&lt;style face="subscript" font="default" size="100%"&gt;x&lt;/style&gt;&lt;style face="normal" font="default" size="100%"&gt;S&lt;/style&gt;&lt;style face="subscript" font="default" size="100%"&gt;1−x&lt;/style&gt;&lt;style face="normal" font="default" size="100%"&gt;)&lt;/style&gt;&lt;style face="subscript" font="default" size="100%"&gt;2&lt;/style&gt;&lt;style face="normal" font="default" size="100%"&gt; nanoflakes grown on carbon nanofibers for the electrocatalytic hydrogen evolution reaction&lt;/style&gt;&lt;/title&gt;&lt;secondary-title&gt;J. Mater. Chem. A&lt;/secondary-title&gt;&lt;/titles&gt;&lt;periodical&gt;&lt;full-title&gt;J. Mater. Chem. A&lt;/full-title&gt;&lt;/periodical&gt;&lt;pages&gt;18090-18097&lt;/pages&gt;&lt;volume&gt;3&lt;/volume&gt;&lt;number&gt;35&lt;/number&gt;&lt;dates&gt;&lt;year&gt;2015&lt;/year&gt;&lt;/dates&gt;&lt;publisher&gt;The Royal Society of Chemistry&lt;/publisher&gt;&lt;isbn&gt;2050-7488&lt;/isbn&gt;&lt;work-type&gt;10.1039/C5TA04426J&lt;/work-type&gt;&lt;urls&gt;&lt;related-urls&gt;&lt;url&gt;http://dx.doi.org/10.1039/C5TA04426J&lt;/url&gt;&lt;/related-urls&gt;&lt;/urls&gt;&lt;electronic-resource-num&gt;10.1039/C5TA04426J&lt;/electronic-resource-num&gt;&lt;/record&gt;&lt;/Cite&gt;&lt;/EndNote&gt;</w:instrTex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39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25055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250554">
        <w:rPr>
          <w:rFonts w:ascii="Times New Roman" w:hAnsi="Times New Roman" w:cs="Times New Roman"/>
          <w:sz w:val="24"/>
          <w:szCs w:val="24"/>
        </w:rPr>
        <w:t>The increase in the A</w:t>
      </w:r>
      <w:r w:rsidRPr="00250554">
        <w:rPr>
          <w:rFonts w:ascii="Times New Roman" w:hAnsi="Times New Roman" w:cs="Times New Roman"/>
          <w:sz w:val="24"/>
          <w:szCs w:val="24"/>
          <w:vertAlign w:val="subscript"/>
        </w:rPr>
        <w:t>1g</w:t>
      </w:r>
      <w:r w:rsidRPr="00250554">
        <w:rPr>
          <w:rFonts w:ascii="Times New Roman" w:hAnsi="Times New Roman" w:cs="Times New Roman"/>
          <w:sz w:val="24"/>
          <w:szCs w:val="24"/>
        </w:rPr>
        <w:t xml:space="preserve"> and E</w:t>
      </w:r>
      <w:r w:rsidRPr="0025055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50554">
        <w:rPr>
          <w:rFonts w:ascii="Times New Roman" w:hAnsi="Times New Roman" w:cs="Times New Roman"/>
          <w:sz w:val="24"/>
          <w:szCs w:val="24"/>
          <w:vertAlign w:val="subscript"/>
        </w:rPr>
        <w:t>2g</w:t>
      </w:r>
      <w:r w:rsidRPr="00250554">
        <w:rPr>
          <w:rFonts w:ascii="Times New Roman" w:hAnsi="Times New Roman" w:cs="Times New Roman"/>
          <w:sz w:val="24"/>
          <w:szCs w:val="24"/>
        </w:rPr>
        <w:t xml:space="preserve"> peak</w:t>
      </w:r>
      <w:ins w:id="313" w:author="Donna Frankel" w:date="2019-12-03T08:45:00Z">
        <w:r w:rsidR="00913CF6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250554">
        <w:rPr>
          <w:rFonts w:ascii="Times New Roman" w:hAnsi="Times New Roman" w:cs="Times New Roman"/>
          <w:sz w:val="24"/>
          <w:szCs w:val="24"/>
        </w:rPr>
        <w:t xml:space="preserve"> with higher Ni content</w:t>
      </w:r>
      <w:r>
        <w:rPr>
          <w:rFonts w:ascii="Times New Roman" w:hAnsi="Times New Roman" w:cs="Times New Roman"/>
          <w:sz w:val="24"/>
          <w:szCs w:val="24"/>
        </w:rPr>
        <w:t xml:space="preserve"> and the </w:t>
      </w:r>
      <w:r w:rsidRPr="000E45A5">
        <w:rPr>
          <w:rFonts w:ascii="Times New Roman" w:hAnsi="Times New Roman" w:cs="Times New Roman"/>
          <w:sz w:val="24"/>
          <w:szCs w:val="24"/>
        </w:rPr>
        <w:t>characteristic shoulder peak located at 310 cm</w:t>
      </w:r>
      <w:r w:rsidRPr="000E45A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del w:id="314" w:author="Donna Frankel" w:date="2019-12-02T12:37:00Z">
        <w:r w:rsidRPr="000E45A5" w:rsidDel="00BB1DEB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0E45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both </w:t>
      </w:r>
      <w:r w:rsidRPr="000E45A5">
        <w:rPr>
          <w:rFonts w:ascii="Times New Roman" w:hAnsi="Times New Roman" w:cs="Times New Roman"/>
          <w:sz w:val="24"/>
          <w:szCs w:val="24"/>
        </w:rPr>
        <w:t>indicat</w:t>
      </w:r>
      <w:r>
        <w:rPr>
          <w:rFonts w:ascii="Times New Roman" w:hAnsi="Times New Roman" w:cs="Times New Roman"/>
          <w:sz w:val="24"/>
          <w:szCs w:val="24"/>
        </w:rPr>
        <w:t xml:space="preserve">e thinning and the </w:t>
      </w:r>
      <w:r w:rsidRPr="000E45A5">
        <w:rPr>
          <w:rFonts w:ascii="Times New Roman" w:hAnsi="Times New Roman" w:cs="Times New Roman"/>
          <w:sz w:val="24"/>
          <w:szCs w:val="24"/>
        </w:rPr>
        <w:t>presence of few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0E45A5">
        <w:rPr>
          <w:rFonts w:ascii="Times New Roman" w:hAnsi="Times New Roman" w:cs="Times New Roman"/>
          <w:sz w:val="24"/>
          <w:szCs w:val="24"/>
        </w:rPr>
        <w:t>layered WSe</w:t>
      </w:r>
      <w:r w:rsidRPr="000E45A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E45A5">
        <w:rPr>
          <w:rFonts w:ascii="Times New Roman" w:hAnsi="Times New Roman" w:cs="Times New Roman"/>
          <w:sz w:val="24"/>
          <w:szCs w:val="24"/>
        </w:rPr>
        <w:t>.</w:t>
      </w:r>
      <w:r w:rsidR="00344AE0">
        <w:rPr>
          <w:sz w:val="24"/>
          <w:szCs w:val="24"/>
          <w:vertAlign w:val="superscript"/>
        </w:rPr>
        <w:fldChar w:fldCharType="begin">
          <w:fldData xml:space="preserve">PEVuZE5vdGU+PENpdGU+PEF1dGhvcj5aaGFuZzwvQXV0aG9yPjxZZWFyPjIwMTg8L1llYXI+PFJl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</w:fldData>
        </w:fldChar>
      </w:r>
      <w:r w:rsidR="00897DA2">
        <w:rPr>
          <w:sz w:val="24"/>
          <w:szCs w:val="24"/>
          <w:vertAlign w:val="superscript"/>
        </w:rPr>
        <w:instrText xml:space="preserve"> ADDIN EN.CITE </w:instrText>
      </w:r>
      <w:r w:rsidR="00897DA2">
        <w:rPr>
          <w:sz w:val="24"/>
          <w:szCs w:val="24"/>
          <w:vertAlign w:val="superscript"/>
        </w:rPr>
        <w:fldChar w:fldCharType="begin">
          <w:fldData xml:space="preserve">PEVuZE5vdGU+PENpdGU+PEF1dGhvcj5aaGFuZzwvQXV0aG9yPjxZZWFyPjIwMTg8L1llYXI+PFJl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</w:fldData>
        </w:fldChar>
      </w:r>
      <w:r w:rsidR="00897DA2">
        <w:rPr>
          <w:sz w:val="24"/>
          <w:szCs w:val="24"/>
          <w:vertAlign w:val="superscript"/>
        </w:rPr>
        <w:instrText xml:space="preserve"> ADDIN EN.CITE.DATA </w:instrText>
      </w:r>
      <w:r w:rsidR="00897DA2">
        <w:rPr>
          <w:sz w:val="24"/>
          <w:szCs w:val="24"/>
          <w:vertAlign w:val="superscript"/>
        </w:rPr>
      </w:r>
      <w:r w:rsidR="00897DA2">
        <w:rPr>
          <w:sz w:val="24"/>
          <w:szCs w:val="24"/>
          <w:vertAlign w:val="superscript"/>
        </w:rPr>
        <w:fldChar w:fldCharType="end"/>
      </w:r>
      <w:r w:rsidR="00344AE0">
        <w:rPr>
          <w:sz w:val="24"/>
          <w:szCs w:val="24"/>
          <w:vertAlign w:val="superscript"/>
        </w:rPr>
      </w:r>
      <w:r w:rsidR="00344AE0">
        <w:rPr>
          <w:sz w:val="24"/>
          <w:szCs w:val="24"/>
          <w:vertAlign w:val="superscript"/>
        </w:rPr>
        <w:fldChar w:fldCharType="separate"/>
      </w:r>
      <w:r w:rsidR="00897DA2">
        <w:rPr>
          <w:noProof/>
          <w:sz w:val="24"/>
          <w:szCs w:val="24"/>
          <w:vertAlign w:val="superscript"/>
        </w:rPr>
        <w:t>1, 40, 41</w:t>
      </w:r>
      <w:r w:rsidR="00344AE0">
        <w:rPr>
          <w:sz w:val="24"/>
          <w:szCs w:val="24"/>
          <w:vertAlign w:val="superscript"/>
        </w:rPr>
        <w:fldChar w:fldCharType="end"/>
      </w:r>
    </w:p>
    <w:p w14:paraId="165665D6" w14:textId="0B8D6EE1" w:rsidR="00DA03E1" w:rsidRDefault="00DA03E1" w:rsidP="00437645">
      <w:pPr>
        <w:spacing w:after="120" w:line="360" w:lineRule="auto"/>
        <w:ind w:firstLine="720"/>
        <w:jc w:val="both"/>
        <w:rPr>
          <w:sz w:val="24"/>
          <w:szCs w:val="24"/>
          <w:vertAlign w:val="superscript"/>
        </w:rPr>
      </w:pPr>
    </w:p>
    <w:p w14:paraId="4BE360B0" w14:textId="77777777" w:rsidR="00DA03E1" w:rsidRDefault="00DA03E1" w:rsidP="00437645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E4E9697" w14:textId="1BDA3639" w:rsidR="00394B72" w:rsidRDefault="00DA03E1" w:rsidP="00250554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D5ED751" wp14:editId="5A76F127">
            <wp:extent cx="5579745" cy="2882900"/>
            <wp:effectExtent l="0" t="0" r="0" b="0"/>
            <wp:docPr id="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" t="15509" r="4854" b="19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405A8" w14:textId="6F8C8B9B" w:rsidR="00394B72" w:rsidRDefault="00394B72" w:rsidP="007F4B9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61C9B8" w14:textId="2FC8044C" w:rsidR="00394B72" w:rsidRDefault="00394B72" w:rsidP="004A2BC8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15" w:name="_Hlk26185851"/>
      <w:r w:rsidRPr="00BE6A0A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BE6A0A">
        <w:rPr>
          <w:rFonts w:ascii="Times New Roman" w:hAnsi="Times New Roman" w:cs="Times New Roman"/>
          <w:b/>
          <w:sz w:val="24"/>
          <w:szCs w:val="24"/>
        </w:rPr>
        <w:t>.</w:t>
      </w:r>
      <w:r w:rsidRPr="00BE6A0A">
        <w:rPr>
          <w:rFonts w:ascii="Times New Roman" w:hAnsi="Times New Roman" w:cs="Times New Roman"/>
          <w:sz w:val="24"/>
          <w:szCs w:val="24"/>
        </w:rPr>
        <w:t xml:space="preserve"> (a) XRD </w:t>
      </w:r>
      <w:del w:id="316" w:author="Donna Frankel" w:date="2019-12-02T12:31:00Z">
        <w:r w:rsidRPr="00BE6A0A" w:rsidDel="00C57EC8">
          <w:rPr>
            <w:rFonts w:ascii="Times New Roman" w:hAnsi="Times New Roman" w:cs="Times New Roman"/>
            <w:sz w:val="24"/>
            <w:szCs w:val="24"/>
          </w:rPr>
          <w:delText xml:space="preserve">Pattern </w:delText>
        </w:r>
      </w:del>
      <w:ins w:id="317" w:author="Donna Frankel" w:date="2019-12-02T12:31:00Z">
        <w:r w:rsidR="00C57EC8">
          <w:rPr>
            <w:rFonts w:ascii="Times New Roman" w:hAnsi="Times New Roman" w:cs="Times New Roman"/>
            <w:sz w:val="24"/>
            <w:szCs w:val="24"/>
          </w:rPr>
          <w:t>p</w:t>
        </w:r>
        <w:r w:rsidR="00C57EC8" w:rsidRPr="00BE6A0A">
          <w:rPr>
            <w:rFonts w:ascii="Times New Roman" w:hAnsi="Times New Roman" w:cs="Times New Roman"/>
            <w:sz w:val="24"/>
            <w:szCs w:val="24"/>
          </w:rPr>
          <w:t xml:space="preserve">attern </w:t>
        </w:r>
      </w:ins>
      <w:r w:rsidRPr="00BE6A0A">
        <w:rPr>
          <w:rFonts w:ascii="Times New Roman" w:hAnsi="Times New Roman" w:cs="Times New Roman"/>
          <w:sz w:val="24"/>
          <w:szCs w:val="24"/>
        </w:rPr>
        <w:t>of the pristine WSe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BE6A0A">
        <w:rPr>
          <w:rFonts w:ascii="Times New Roman" w:hAnsi="Times New Roman" w:cs="Times New Roman"/>
          <w:sz w:val="24"/>
          <w:szCs w:val="24"/>
        </w:rPr>
        <w:t>along with 3</w:t>
      </w:r>
      <w:del w:id="318" w:author="Donna Frankel" w:date="2019-12-02T12:31:00Z">
        <w:r w:rsidRPr="00BE6A0A" w:rsidDel="00C57EC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BE6A0A">
        <w:rPr>
          <w:rFonts w:ascii="Times New Roman" w:hAnsi="Times New Roman" w:cs="Times New Roman"/>
          <w:sz w:val="24"/>
          <w:szCs w:val="24"/>
        </w:rPr>
        <w:t>%, 5</w:t>
      </w:r>
      <w:del w:id="319" w:author="Donna Frankel" w:date="2019-12-02T12:31:00Z">
        <w:r w:rsidRPr="00BE6A0A" w:rsidDel="00C57EC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BE6A0A">
        <w:rPr>
          <w:rFonts w:ascii="Times New Roman" w:hAnsi="Times New Roman" w:cs="Times New Roman"/>
          <w:sz w:val="24"/>
          <w:szCs w:val="24"/>
        </w:rPr>
        <w:t>% and 10</w:t>
      </w:r>
      <w:del w:id="320" w:author="Donna Frankel" w:date="2019-12-02T12:31:00Z">
        <w:r w:rsidRPr="00BE6A0A" w:rsidDel="00C57EC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BE6A0A">
        <w:rPr>
          <w:rFonts w:ascii="Times New Roman" w:hAnsi="Times New Roman" w:cs="Times New Roman"/>
          <w:sz w:val="24"/>
          <w:szCs w:val="24"/>
        </w:rPr>
        <w:t>% Ni-doped WSe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E6A0A">
        <w:rPr>
          <w:rFonts w:ascii="Times New Roman" w:hAnsi="Times New Roman" w:cs="Times New Roman"/>
          <w:sz w:val="24"/>
          <w:szCs w:val="24"/>
        </w:rPr>
        <w:t xml:space="preserve"> sample</w:t>
      </w:r>
      <w:ins w:id="321" w:author="Donna Frankel" w:date="2019-12-03T09:53:00Z">
        <w:r w:rsidR="0081702A">
          <w:rPr>
            <w:rFonts w:ascii="Times New Roman" w:hAnsi="Times New Roman" w:cs="Times New Roman"/>
            <w:sz w:val="24"/>
            <w:szCs w:val="24"/>
          </w:rPr>
          <w:t>s</w:t>
        </w:r>
      </w:ins>
      <w:ins w:id="322" w:author="Donna Frankel" w:date="2019-12-02T12:34:00Z">
        <w:r w:rsidR="00C57EC8">
          <w:rPr>
            <w:rFonts w:ascii="Times New Roman" w:hAnsi="Times New Roman" w:cs="Times New Roman"/>
            <w:sz w:val="24"/>
            <w:szCs w:val="24"/>
          </w:rPr>
          <w:t>.</w:t>
        </w:r>
      </w:ins>
      <w:r w:rsidRPr="00BE6A0A">
        <w:rPr>
          <w:rFonts w:ascii="Times New Roman" w:hAnsi="Times New Roman" w:cs="Times New Roman"/>
          <w:sz w:val="24"/>
          <w:szCs w:val="24"/>
        </w:rPr>
        <w:t xml:space="preserve"> (b) Raman spectrum of the pristine WSe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E6A0A">
        <w:rPr>
          <w:rFonts w:ascii="Times New Roman" w:hAnsi="Times New Roman" w:cs="Times New Roman"/>
          <w:sz w:val="24"/>
          <w:szCs w:val="24"/>
        </w:rPr>
        <w:t>, 3</w:t>
      </w:r>
      <w:del w:id="323" w:author="Donna Frankel" w:date="2019-12-02T12:34:00Z">
        <w:r w:rsidRPr="00BE6A0A" w:rsidDel="00C57EC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BE6A0A">
        <w:rPr>
          <w:rFonts w:ascii="Times New Roman" w:hAnsi="Times New Roman" w:cs="Times New Roman"/>
          <w:sz w:val="24"/>
          <w:szCs w:val="24"/>
        </w:rPr>
        <w:t>%, 5</w:t>
      </w:r>
      <w:del w:id="324" w:author="Donna Frankel" w:date="2019-12-02T12:34:00Z">
        <w:r w:rsidRPr="00BE6A0A" w:rsidDel="00C57EC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BE6A0A">
        <w:rPr>
          <w:rFonts w:ascii="Times New Roman" w:hAnsi="Times New Roman" w:cs="Times New Roman"/>
          <w:sz w:val="24"/>
          <w:szCs w:val="24"/>
        </w:rPr>
        <w:t>% and 10</w:t>
      </w:r>
      <w:del w:id="325" w:author="Donna Frankel" w:date="2019-12-02T12:34:00Z">
        <w:r w:rsidRPr="00BE6A0A" w:rsidDel="00C57EC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BE6A0A">
        <w:rPr>
          <w:rFonts w:ascii="Times New Roman" w:hAnsi="Times New Roman" w:cs="Times New Roman"/>
          <w:sz w:val="24"/>
          <w:szCs w:val="24"/>
        </w:rPr>
        <w:t>% Ni-doped WSe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E6A0A">
        <w:rPr>
          <w:rFonts w:ascii="Times New Roman" w:hAnsi="Times New Roman" w:cs="Times New Roman"/>
          <w:sz w:val="24"/>
          <w:szCs w:val="24"/>
        </w:rPr>
        <w:t xml:space="preserve"> sample</w:t>
      </w:r>
      <w:ins w:id="326" w:author="Donna Frankel" w:date="2019-12-03T09:53:00Z">
        <w:r w:rsidR="0081702A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BE6A0A">
        <w:rPr>
          <w:rFonts w:ascii="Times New Roman" w:hAnsi="Times New Roman" w:cs="Times New Roman"/>
          <w:sz w:val="24"/>
          <w:szCs w:val="24"/>
        </w:rPr>
        <w:t>.</w:t>
      </w:r>
    </w:p>
    <w:bookmarkEnd w:id="315"/>
    <w:p w14:paraId="681B406E" w14:textId="5633ABBD" w:rsidR="004A2BC8" w:rsidDel="003E2829" w:rsidRDefault="004A2BC8" w:rsidP="0038034C">
      <w:pPr>
        <w:spacing w:after="120" w:line="360" w:lineRule="auto"/>
        <w:ind w:firstLine="720"/>
        <w:jc w:val="both"/>
        <w:rPr>
          <w:del w:id="327" w:author="Donna Frankel" w:date="2019-12-03T09:49:00Z"/>
          <w:rFonts w:ascii="Times New Roman" w:hAnsi="Times New Roman" w:cs="Times New Roman"/>
          <w:sz w:val="24"/>
          <w:szCs w:val="24"/>
          <w:rtl/>
        </w:rPr>
      </w:pPr>
    </w:p>
    <w:p w14:paraId="05845A29" w14:textId="404AA18D" w:rsidR="00394B72" w:rsidRPr="00427C43" w:rsidRDefault="00394B72" w:rsidP="00C57EC8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  <w:pPrChange w:id="328" w:author="Donna Frankel" w:date="2019-12-02T12:35:00Z">
          <w:pPr>
            <w:spacing w:after="120" w:line="360" w:lineRule="auto"/>
            <w:ind w:firstLine="720"/>
            <w:jc w:val="both"/>
          </w:pPr>
        </w:pPrChange>
      </w:pPr>
      <w:r w:rsidRPr="00345159">
        <w:rPr>
          <w:rFonts w:ascii="Times New Roman" w:hAnsi="Times New Roman" w:cs="Times New Roman"/>
          <w:sz w:val="24"/>
          <w:szCs w:val="24"/>
        </w:rPr>
        <w:t>The chemical composition and atomic valence state of pristine and doped WSe</w:t>
      </w:r>
      <w:r w:rsidRPr="003451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45159">
        <w:rPr>
          <w:rFonts w:ascii="Times New Roman" w:hAnsi="Times New Roman" w:cs="Times New Roman"/>
          <w:sz w:val="24"/>
          <w:szCs w:val="24"/>
        </w:rPr>
        <w:t xml:space="preserve"> were investigated by </w:t>
      </w:r>
      <w:bookmarkStart w:id="329" w:name="_Hlk26182701"/>
      <w:r w:rsidRPr="00345159">
        <w:rPr>
          <w:rFonts w:ascii="Times New Roman" w:hAnsi="Times New Roman" w:cs="Times New Roman"/>
          <w:sz w:val="24"/>
          <w:szCs w:val="24"/>
        </w:rPr>
        <w:t xml:space="preserve">X-ray photoelectron </w:t>
      </w:r>
      <w:r w:rsidRPr="004D7191">
        <w:rPr>
          <w:rFonts w:ascii="Times New Roman" w:hAnsi="Times New Roman" w:cs="Times New Roman"/>
          <w:sz w:val="24"/>
          <w:szCs w:val="24"/>
        </w:rPr>
        <w:t xml:space="preserve">spectroscopy (XPS) </w:t>
      </w:r>
      <w:bookmarkEnd w:id="329"/>
      <w:r w:rsidRPr="004D7191">
        <w:rPr>
          <w:rFonts w:ascii="Times New Roman" w:hAnsi="Times New Roman" w:cs="Times New Roman"/>
          <w:sz w:val="24"/>
          <w:szCs w:val="24"/>
        </w:rPr>
        <w:t>(</w:t>
      </w:r>
      <w:r w:rsidRPr="004D7191">
        <w:rPr>
          <w:rFonts w:ascii="Times New Roman" w:hAnsi="Times New Roman" w:cs="Times New Roman"/>
          <w:b/>
          <w:bCs/>
          <w:sz w:val="24"/>
          <w:szCs w:val="24"/>
        </w:rPr>
        <w:t>Figure 6a-c</w:t>
      </w:r>
      <w:r w:rsidRPr="004D7191">
        <w:rPr>
          <w:rFonts w:ascii="Times New Roman" w:hAnsi="Times New Roman" w:cs="Times New Roman"/>
          <w:sz w:val="24"/>
          <w:szCs w:val="24"/>
        </w:rPr>
        <w:t xml:space="preserve">). The </w:t>
      </w:r>
      <w:del w:id="330" w:author="Donna Frankel" w:date="2019-12-03T16:48:00Z">
        <w:r w:rsidRPr="004D7191" w:rsidDel="003C2957">
          <w:rPr>
            <w:rFonts w:ascii="Times New Roman" w:hAnsi="Times New Roman" w:cs="Times New Roman"/>
            <w:sz w:val="24"/>
            <w:szCs w:val="24"/>
          </w:rPr>
          <w:delText xml:space="preserve">spectrum </w:delText>
        </w:r>
      </w:del>
      <w:ins w:id="331" w:author="Donna Frankel" w:date="2019-12-03T16:48:00Z">
        <w:r w:rsidR="003C2957" w:rsidRPr="004D7191">
          <w:rPr>
            <w:rFonts w:ascii="Times New Roman" w:hAnsi="Times New Roman" w:cs="Times New Roman"/>
            <w:sz w:val="24"/>
            <w:szCs w:val="24"/>
          </w:rPr>
          <w:t>spectr</w:t>
        </w:r>
        <w:r w:rsidR="003C2957">
          <w:rPr>
            <w:rFonts w:ascii="Times New Roman" w:hAnsi="Times New Roman" w:cs="Times New Roman"/>
            <w:sz w:val="24"/>
            <w:szCs w:val="24"/>
          </w:rPr>
          <w:t>a</w:t>
        </w:r>
        <w:r w:rsidR="003C2957" w:rsidRPr="004D719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4D7191">
        <w:rPr>
          <w:rFonts w:ascii="Times New Roman" w:hAnsi="Times New Roman" w:cs="Times New Roman"/>
          <w:sz w:val="24"/>
          <w:szCs w:val="24"/>
        </w:rPr>
        <w:t>show</w:t>
      </w:r>
      <w:del w:id="332" w:author="Donna Frankel" w:date="2019-12-03T16:49:00Z">
        <w:r w:rsidRPr="004D7191" w:rsidDel="003C2957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4D7191">
        <w:rPr>
          <w:rFonts w:ascii="Times New Roman" w:hAnsi="Times New Roman" w:cs="Times New Roman"/>
          <w:sz w:val="24"/>
          <w:szCs w:val="24"/>
        </w:rPr>
        <w:t xml:space="preserve"> two sets of peaks</w:t>
      </w:r>
      <w:del w:id="333" w:author="Donna Frankel" w:date="2019-12-02T12:38:00Z">
        <w:r w:rsidRPr="004D7191" w:rsidDel="00EC72EB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4D7191">
        <w:rPr>
          <w:rFonts w:ascii="Times New Roman" w:hAnsi="Times New Roman" w:cs="Times New Roman"/>
          <w:sz w:val="24"/>
          <w:szCs w:val="24"/>
        </w:rPr>
        <w:t xml:space="preserve"> corresponding to both W</w:t>
      </w:r>
      <w:r w:rsidRPr="004D7191">
        <w:rPr>
          <w:rFonts w:ascii="Times New Roman" w:hAnsi="Times New Roman" w:cs="Times New Roman"/>
          <w:sz w:val="24"/>
          <w:szCs w:val="24"/>
          <w:vertAlign w:val="superscript"/>
        </w:rPr>
        <w:t>+4</w:t>
      </w:r>
      <w:r w:rsidRPr="004D7191">
        <w:rPr>
          <w:rFonts w:ascii="Times New Roman" w:hAnsi="Times New Roman" w:cs="Times New Roman"/>
          <w:sz w:val="24"/>
          <w:szCs w:val="24"/>
        </w:rPr>
        <w:t xml:space="preserve"> and W</w:t>
      </w:r>
      <w:r w:rsidRPr="004D7191">
        <w:rPr>
          <w:rFonts w:ascii="Times New Roman" w:hAnsi="Times New Roman" w:cs="Times New Roman"/>
          <w:sz w:val="24"/>
          <w:szCs w:val="24"/>
          <w:vertAlign w:val="superscript"/>
        </w:rPr>
        <w:t>+6</w:t>
      </w:r>
      <w:ins w:id="334" w:author="Donna Frankel" w:date="2019-12-02T12:38:00Z">
        <w:r w:rsidR="00EC72EB" w:rsidRPr="00EC72EB">
          <w:rPr>
            <w:rFonts w:ascii="Times New Roman" w:hAnsi="Times New Roman" w:cs="Times New Roman"/>
            <w:sz w:val="24"/>
            <w:szCs w:val="24"/>
            <w:rPrChange w:id="335" w:author="Donna Frankel" w:date="2019-12-02T12:38:00Z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rPrChange>
          </w:rPr>
          <w:t>.</w:t>
        </w:r>
      </w:ins>
      <w:r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&lt;EndNote&gt;&lt;Cite&gt;&lt;Author&gt;Engelken&lt;/Author&gt;&lt;Year&gt;1985&lt;/Year&gt;&lt;RecNum&gt;372&lt;/RecNum&gt;&lt;DisplayText&gt;&lt;style face="superscript"&gt;42&lt;/style&gt;&lt;/DisplayText&gt;&lt;record&gt;&lt;rec-number&gt;372&lt;/rec-number&gt;&lt;foreign-keys&gt;&lt;key app="EN" db-id="xzw25wsa3t2201e29eq5xa0vdfrfza95dwvw"&gt;372&lt;/key&gt;&lt;/foreign-keys&gt;&lt;ref-type name="Journal Article"&gt;17&lt;/ref-type&gt;&lt;contributors&gt;&lt;authors&gt;&lt;author&gt;Engelken, R. D.&lt;/author&gt;&lt;author&gt;Van Doren, T. P.&lt;/author&gt;&lt;author&gt;Boone, J. L.&lt;/author&gt;&lt;author&gt;Berry, A. K.&lt;/author&gt;&lt;author&gt;Shahnazary, A.&lt;/author&gt;&lt;/authors&gt;&lt;/contributors&gt;&lt;titles&gt;&lt;title&gt;Growth of tungsten selenide films through pyrolytic conversion and anodic electrooxidation of ammonium selenotungstate ((NH4)2WSe4)&lt;/title&gt;&lt;secondary-title&gt;Mater. Res. Bull.&lt;/secondary-title&gt;&lt;/titles&gt;&lt;periodical&gt;&lt;full-title&gt;Mater. Res. Bull.&lt;/full-title&gt;&lt;/periodical&gt;&lt;pages&gt;1173-1179&lt;/pages&gt;&lt;volume&gt;20&lt;/volume&gt;&lt;number&gt;10&lt;/number&gt;&lt;dates&gt;&lt;year&gt;1985&lt;/year&gt;&lt;/dates&gt;&lt;isbn&gt;0025-5408&lt;/isbn&gt;&lt;urls&gt;&lt;related-urls&gt;&lt;url&gt;http://www.sciencedirect.com/science/article/pii/0025540885900911&lt;/url&gt;&lt;/related-urls&gt;&lt;/urls&gt;&lt;electronic-resource-num&gt;https://doi.org/10.1016/0025-5408(85)90091-1&lt;/electronic-resource-num&gt;&lt;/record&gt;&lt;/Cite&gt;&lt;/EndNote&gt;</w:instrTex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42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191">
        <w:rPr>
          <w:rFonts w:ascii="Times New Roman" w:hAnsi="Times New Roman" w:cs="Times New Roman"/>
          <w:sz w:val="24"/>
          <w:szCs w:val="24"/>
        </w:rPr>
        <w:t>For the W</w:t>
      </w:r>
      <w:r w:rsidRPr="004D7191">
        <w:rPr>
          <w:rFonts w:ascii="Times New Roman" w:hAnsi="Times New Roman" w:cs="Times New Roman"/>
          <w:sz w:val="24"/>
          <w:szCs w:val="24"/>
          <w:vertAlign w:val="superscript"/>
        </w:rPr>
        <w:t>+4</w:t>
      </w:r>
      <w:r w:rsidRPr="004D7191">
        <w:rPr>
          <w:rFonts w:ascii="Times New Roman" w:hAnsi="Times New Roman" w:cs="Times New Roman"/>
          <w:sz w:val="24"/>
          <w:szCs w:val="24"/>
        </w:rPr>
        <w:t xml:space="preserve">, </w:t>
      </w:r>
      <w:del w:id="336" w:author="Donna Frankel" w:date="2019-12-03T08:47:00Z">
        <w:r w:rsidRPr="004D7191" w:rsidDel="00913CF6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337" w:author="Donna Frankel" w:date="2019-12-03T08:47:00Z">
        <w:r w:rsidR="00913CF6">
          <w:rPr>
            <w:rFonts w:ascii="Times New Roman" w:hAnsi="Times New Roman" w:cs="Times New Roman"/>
            <w:sz w:val="24"/>
            <w:szCs w:val="24"/>
          </w:rPr>
          <w:t>t</w:t>
        </w:r>
        <w:r w:rsidR="00913CF6" w:rsidRPr="004D7191">
          <w:rPr>
            <w:rFonts w:ascii="Times New Roman" w:hAnsi="Times New Roman" w:cs="Times New Roman"/>
            <w:sz w:val="24"/>
            <w:szCs w:val="24"/>
          </w:rPr>
          <w:t xml:space="preserve">he </w:t>
        </w:r>
      </w:ins>
      <w:r w:rsidRPr="004D7191">
        <w:rPr>
          <w:rFonts w:ascii="Times New Roman" w:hAnsi="Times New Roman" w:cs="Times New Roman"/>
          <w:sz w:val="24"/>
          <w:szCs w:val="24"/>
        </w:rPr>
        <w:t>W 4f spectrum of pristine WSe</w:t>
      </w:r>
      <w:r w:rsidRPr="004D719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7191">
        <w:rPr>
          <w:rFonts w:ascii="Times New Roman" w:hAnsi="Times New Roman" w:cs="Times New Roman"/>
          <w:sz w:val="24"/>
          <w:szCs w:val="24"/>
        </w:rPr>
        <w:t xml:space="preserve"> contains two signals located at 32.05 eV and 34.15 eV, assigned to 4f</w:t>
      </w:r>
      <w:r w:rsidRPr="004D7191">
        <w:rPr>
          <w:rFonts w:ascii="Times New Roman" w:hAnsi="Times New Roman" w:cs="Times New Roman"/>
          <w:sz w:val="24"/>
          <w:szCs w:val="24"/>
          <w:vertAlign w:val="subscript"/>
        </w:rPr>
        <w:t>7/2</w:t>
      </w:r>
      <w:r w:rsidRPr="004D7191">
        <w:rPr>
          <w:rFonts w:ascii="Times New Roman" w:hAnsi="Times New Roman" w:cs="Times New Roman"/>
          <w:sz w:val="24"/>
          <w:szCs w:val="24"/>
        </w:rPr>
        <w:t xml:space="preserve"> and 4f</w:t>
      </w:r>
      <w:r w:rsidRPr="004D7191">
        <w:rPr>
          <w:rFonts w:ascii="Times New Roman" w:hAnsi="Times New Roman" w:cs="Times New Roman"/>
          <w:sz w:val="24"/>
          <w:szCs w:val="24"/>
          <w:vertAlign w:val="subscript"/>
        </w:rPr>
        <w:t>5/2</w:t>
      </w:r>
      <w:r w:rsidRPr="004D7191">
        <w:rPr>
          <w:rFonts w:ascii="Times New Roman" w:hAnsi="Times New Roman" w:cs="Times New Roman"/>
          <w:sz w:val="24"/>
          <w:szCs w:val="24"/>
        </w:rPr>
        <w:t>, respectively.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&lt;EndNote&gt;&lt;Cite&gt;&lt;Author&gt;Zhang&lt;/Author&gt;&lt;Year&gt;2017&lt;/Year&gt;&lt;RecNum&gt;20&lt;/RecNum&gt;&lt;DisplayText&gt;&lt;style face="superscript"&gt;43&lt;/style&gt;&lt;/DisplayText&gt;&lt;record&gt;&lt;rec-number&gt;20&lt;/rec-number&gt;&lt;foreign-keys&gt;&lt;key app="EN" db-id="fdz9re0w9sp0wgedpevvrw9nr0fvptrasdrt" timestamp="0"&gt;20&lt;/key&gt;&lt;/foreign-keys&gt;&lt;ref-type name="Journal Article"&gt;17&lt;/ref-type&gt;&lt;contributors&gt;&lt;authors&gt;&lt;author&gt;Zhang, Rui&lt;/author&gt;&lt;author&gt;Drysdale, Daniel&lt;/author&gt;&lt;author&gt;Koutsos, Vasileios&lt;/author&gt;&lt;author&gt;Cheung, Rebecca&lt;/author&gt;&lt;/authors&gt;&lt;/contributors&gt;&lt;titles&gt;&lt;title&gt;&lt;style face="normal" font="default" size="100%"&gt;Controlled Layer Thinning and p-Type Doping of WSe&lt;/style&gt;&lt;style face="subscript" font="default" size="100%"&gt;2 &lt;/style&gt;&lt;style face="normal" font="default" size="100%"&gt;by Vapor XeF&lt;/style&gt;&lt;style face="subscript" font="default" size="100%"&gt;2&lt;/style&gt;&lt;/title&gt;&lt;secondary-title&gt;Adv. Funct. Mater.&lt;/secondary-title&gt;&lt;/titles&gt;&lt;pages&gt;1702455&lt;/pages&gt;&lt;volume&gt;27&lt;/volume&gt;&lt;number&gt;41&lt;/number&gt;&lt;dates&gt;&lt;year&gt;2017&lt;/year&gt;&lt;/dates&gt;&lt;urls&gt;&lt;related-urls&gt;&lt;url&gt;https://onlinelibrary.wiley.com/doi/abs/10.1002/adfm.201702455&lt;/url&gt;&lt;/related-urls&gt;&lt;/urls&gt;&lt;electronic-resource-num&gt;doi:10.1002/adfm.201702455&lt;/electronic-resource-num&gt;&lt;/record&gt;&lt;/Cite&gt;&lt;/EndNote&gt;</w:instrTex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43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4D719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4D7191">
        <w:rPr>
          <w:rFonts w:ascii="Times New Roman" w:hAnsi="Times New Roman" w:cs="Times New Roman"/>
          <w:sz w:val="24"/>
          <w:szCs w:val="24"/>
        </w:rPr>
        <w:t>With higher Ni doping, both peaks gradually shift towards higher binding energies, 32.34 eV and 34.44 eV for the 10</w:t>
      </w:r>
      <w:del w:id="338" w:author="Donna Frankel" w:date="2019-12-02T12:39:00Z">
        <w:r w:rsidRPr="004D7191" w:rsidDel="00EC72E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4D7191">
        <w:rPr>
          <w:rFonts w:ascii="Times New Roman" w:hAnsi="Times New Roman" w:cs="Times New Roman"/>
          <w:sz w:val="24"/>
          <w:szCs w:val="24"/>
        </w:rPr>
        <w:t xml:space="preserve">% </w:t>
      </w:r>
      <w:del w:id="339" w:author="Donna Frankel" w:date="2019-12-02T12:39:00Z">
        <w:r w:rsidRPr="004D7191" w:rsidDel="00EC72EB">
          <w:rPr>
            <w:rFonts w:ascii="Times New Roman" w:hAnsi="Times New Roman" w:cs="Times New Roman"/>
            <w:sz w:val="24"/>
            <w:szCs w:val="24"/>
          </w:rPr>
          <w:delText xml:space="preserve">Ni </w:delText>
        </w:r>
      </w:del>
      <w:ins w:id="340" w:author="Donna Frankel" w:date="2019-12-02T12:39:00Z">
        <w:r w:rsidR="00EC72EB" w:rsidRPr="004D7191">
          <w:rPr>
            <w:rFonts w:ascii="Times New Roman" w:hAnsi="Times New Roman" w:cs="Times New Roman"/>
            <w:sz w:val="24"/>
            <w:szCs w:val="24"/>
          </w:rPr>
          <w:t>Ni</w:t>
        </w:r>
        <w:r w:rsidR="00EC72EB">
          <w:rPr>
            <w:rFonts w:ascii="Times New Roman" w:hAnsi="Times New Roman" w:cs="Times New Roman"/>
            <w:sz w:val="24"/>
            <w:szCs w:val="24"/>
          </w:rPr>
          <w:t>-</w:t>
        </w:r>
      </w:ins>
      <w:r w:rsidRPr="004D7191">
        <w:rPr>
          <w:rFonts w:ascii="Times New Roman" w:hAnsi="Times New Roman" w:cs="Times New Roman"/>
          <w:sz w:val="24"/>
          <w:szCs w:val="24"/>
        </w:rPr>
        <w:t>doped WSe</w:t>
      </w:r>
      <w:r w:rsidRPr="004D719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7191">
        <w:rPr>
          <w:rFonts w:ascii="Times New Roman" w:hAnsi="Times New Roman" w:cs="Times New Roman"/>
          <w:sz w:val="24"/>
          <w:szCs w:val="24"/>
        </w:rPr>
        <w:t xml:space="preserve"> (</w:t>
      </w:r>
      <w:r w:rsidRPr="004D7191">
        <w:rPr>
          <w:rFonts w:ascii="Times New Roman" w:hAnsi="Times New Roman" w:cs="Times New Roman"/>
          <w:b/>
          <w:bCs/>
          <w:sz w:val="24"/>
          <w:szCs w:val="24"/>
        </w:rPr>
        <w:t>Figure 6a</w:t>
      </w:r>
      <w:r w:rsidRPr="004D7191">
        <w:rPr>
          <w:rFonts w:ascii="Times New Roman" w:hAnsi="Times New Roman" w:cs="Times New Roman"/>
          <w:sz w:val="24"/>
          <w:szCs w:val="24"/>
        </w:rPr>
        <w:t>). The second set of peaks, located at 35.76 eV and 37.86 eV for pristine WSe</w:t>
      </w:r>
      <w:r w:rsidRPr="004D719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7191">
        <w:rPr>
          <w:rFonts w:ascii="Times New Roman" w:hAnsi="Times New Roman" w:cs="Times New Roman"/>
          <w:sz w:val="24"/>
          <w:szCs w:val="24"/>
        </w:rPr>
        <w:t>, is assigned to 4f</w:t>
      </w:r>
      <w:r w:rsidRPr="004D7191">
        <w:rPr>
          <w:rFonts w:ascii="Times New Roman" w:hAnsi="Times New Roman" w:cs="Times New Roman"/>
          <w:sz w:val="24"/>
          <w:szCs w:val="24"/>
          <w:vertAlign w:val="subscript"/>
        </w:rPr>
        <w:t xml:space="preserve">7/2 </w:t>
      </w:r>
      <w:r w:rsidRPr="004D7191">
        <w:rPr>
          <w:rFonts w:ascii="Times New Roman" w:hAnsi="Times New Roman" w:cs="Times New Roman"/>
          <w:sz w:val="24"/>
          <w:szCs w:val="24"/>
        </w:rPr>
        <w:t>and</w:t>
      </w:r>
      <w:r w:rsidRPr="004D7191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4D7191">
        <w:rPr>
          <w:rFonts w:ascii="Times New Roman" w:hAnsi="Times New Roman" w:cs="Times New Roman"/>
          <w:sz w:val="24"/>
          <w:szCs w:val="24"/>
        </w:rPr>
        <w:t>4f</w:t>
      </w:r>
      <w:r w:rsidRPr="004D7191">
        <w:rPr>
          <w:rFonts w:ascii="Times New Roman" w:hAnsi="Times New Roman" w:cs="Times New Roman"/>
          <w:sz w:val="24"/>
          <w:szCs w:val="24"/>
          <w:vertAlign w:val="subscript"/>
        </w:rPr>
        <w:t>5/2</w:t>
      </w:r>
      <w:r w:rsidRPr="004D7191">
        <w:rPr>
          <w:rFonts w:ascii="Times New Roman" w:hAnsi="Times New Roman" w:cs="Times New Roman"/>
          <w:sz w:val="24"/>
          <w:szCs w:val="24"/>
        </w:rPr>
        <w:t xml:space="preserve"> of W</w:t>
      </w:r>
      <w:r w:rsidRPr="004D7191">
        <w:rPr>
          <w:rFonts w:ascii="Times New Roman" w:hAnsi="Times New Roman" w:cs="Times New Roman"/>
          <w:sz w:val="24"/>
          <w:szCs w:val="24"/>
          <w:vertAlign w:val="superscript"/>
        </w:rPr>
        <w:t>6+</w:t>
      </w:r>
      <w:r w:rsidR="0010340E">
        <w:rPr>
          <w:rFonts w:ascii="Times New Roman" w:hAnsi="Times New Roman" w:cs="Times New Roman"/>
          <w:sz w:val="24"/>
          <w:szCs w:val="24"/>
        </w:rPr>
        <w:t xml:space="preserve"> </w:t>
      </w:r>
      <w:r w:rsidR="00200D72">
        <w:rPr>
          <w:rFonts w:ascii="Times New Roman" w:hAnsi="Times New Roman" w:cs="Times New Roman"/>
          <w:sz w:val="24"/>
          <w:szCs w:val="24"/>
        </w:rPr>
        <w:t>and W</w:t>
      </w:r>
      <w:r w:rsidR="00200D72" w:rsidRPr="00C42756">
        <w:rPr>
          <w:rFonts w:ascii="Times New Roman" w:hAnsi="Times New Roman" w:cs="Times New Roman"/>
          <w:sz w:val="24"/>
          <w:szCs w:val="24"/>
          <w:vertAlign w:val="superscript"/>
        </w:rPr>
        <w:t>5+</w:t>
      </w:r>
      <w:r w:rsidR="00C42756" w:rsidRPr="00430D1E">
        <w:rPr>
          <w:rFonts w:ascii="Times New Roman" w:hAnsi="Times New Roman" w:cs="Times New Roman"/>
          <w:sz w:val="24"/>
          <w:szCs w:val="24"/>
        </w:rPr>
        <w:t>,</w:t>
      </w:r>
      <w:r w:rsidR="00C42756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C42756" w:rsidRPr="00C42756">
        <w:rPr>
          <w:rFonts w:ascii="Times New Roman" w:hAnsi="Times New Roman" w:cs="Times New Roman"/>
          <w:sz w:val="24"/>
          <w:szCs w:val="24"/>
        </w:rPr>
        <w:t>showing minor traces of the precursor</w:t>
      </w:r>
      <w:r w:rsidR="00C42756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C42756">
        <w:rPr>
          <w:rFonts w:ascii="Times New Roman" w:hAnsi="Times New Roman" w:cs="Times New Roman"/>
          <w:sz w:val="24"/>
          <w:szCs w:val="24"/>
        </w:rPr>
        <w:t>or WO</w:t>
      </w:r>
      <w:r w:rsidR="00C4275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42756">
        <w:rPr>
          <w:rFonts w:ascii="Times New Roman" w:hAnsi="Times New Roman" w:cs="Times New Roman"/>
          <w:sz w:val="24"/>
          <w:szCs w:val="24"/>
        </w:rPr>
        <w:t xml:space="preserve">, although the latter was not detected in the </w:t>
      </w:r>
      <w:del w:id="341" w:author="Donna Frankel" w:date="2019-12-02T12:39:00Z">
        <w:r w:rsidR="00C42756" w:rsidDel="00EC72EB">
          <w:rPr>
            <w:rFonts w:ascii="Times New Roman" w:hAnsi="Times New Roman" w:cs="Times New Roman"/>
            <w:sz w:val="24"/>
            <w:szCs w:val="24"/>
          </w:rPr>
          <w:delText xml:space="preserve">high </w:delText>
        </w:r>
      </w:del>
      <w:ins w:id="342" w:author="Donna Frankel" w:date="2019-12-02T12:39:00Z">
        <w:r w:rsidR="00EC72EB">
          <w:rPr>
            <w:rFonts w:ascii="Times New Roman" w:hAnsi="Times New Roman" w:cs="Times New Roman"/>
            <w:sz w:val="24"/>
            <w:szCs w:val="24"/>
          </w:rPr>
          <w:t>high-</w:t>
        </w:r>
      </w:ins>
      <w:r w:rsidR="00C42756">
        <w:rPr>
          <w:rFonts w:ascii="Times New Roman" w:hAnsi="Times New Roman" w:cs="Times New Roman"/>
          <w:sz w:val="24"/>
          <w:szCs w:val="24"/>
        </w:rPr>
        <w:t>resolution TEM studies (shown below).</w:t>
      </w:r>
      <w:r w:rsidR="00344AE0">
        <w:rPr>
          <w:sz w:val="24"/>
          <w:szCs w:val="24"/>
          <w:vertAlign w:val="superscript"/>
        </w:rPr>
        <w:fldChar w:fldCharType="begin">
          <w:fldData xml:space="preserve">PEVuZE5vdGU+PENpdGU+PEF1dGhvcj5aaGFuZzwvQXV0aG9yPjxZZWFyPjIwMTg8L1llYXI+PFJl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</w:fldData>
        </w:fldChar>
      </w:r>
      <w:r w:rsidR="00897DA2">
        <w:rPr>
          <w:sz w:val="24"/>
          <w:szCs w:val="24"/>
          <w:vertAlign w:val="superscript"/>
        </w:rPr>
        <w:instrText xml:space="preserve"> ADDIN EN.CITE </w:instrText>
      </w:r>
      <w:r w:rsidR="00897DA2">
        <w:rPr>
          <w:sz w:val="24"/>
          <w:szCs w:val="24"/>
          <w:vertAlign w:val="superscript"/>
        </w:rPr>
        <w:fldChar w:fldCharType="begin">
          <w:fldData xml:space="preserve">PEVuZE5vdGU+PENpdGU+PEF1dGhvcj5aaGFuZzwvQXV0aG9yPjxZZWFyPjIwMTg8L1llYXI+PFJl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</w:fldData>
        </w:fldChar>
      </w:r>
      <w:r w:rsidR="00897DA2">
        <w:rPr>
          <w:sz w:val="24"/>
          <w:szCs w:val="24"/>
          <w:vertAlign w:val="superscript"/>
        </w:rPr>
        <w:instrText xml:space="preserve"> ADDIN EN.CITE.DATA </w:instrText>
      </w:r>
      <w:r w:rsidR="00897DA2">
        <w:rPr>
          <w:sz w:val="24"/>
          <w:szCs w:val="24"/>
          <w:vertAlign w:val="superscript"/>
        </w:rPr>
      </w:r>
      <w:r w:rsidR="00897DA2">
        <w:rPr>
          <w:sz w:val="24"/>
          <w:szCs w:val="24"/>
          <w:vertAlign w:val="superscript"/>
        </w:rPr>
        <w:fldChar w:fldCharType="end"/>
      </w:r>
      <w:r w:rsidR="00344AE0">
        <w:rPr>
          <w:sz w:val="24"/>
          <w:szCs w:val="24"/>
          <w:vertAlign w:val="superscript"/>
        </w:rPr>
      </w:r>
      <w:r w:rsidR="00344AE0">
        <w:rPr>
          <w:sz w:val="24"/>
          <w:szCs w:val="24"/>
          <w:vertAlign w:val="superscript"/>
        </w:rPr>
        <w:fldChar w:fldCharType="separate"/>
      </w:r>
      <w:r w:rsidR="00897DA2">
        <w:rPr>
          <w:noProof/>
          <w:sz w:val="24"/>
          <w:szCs w:val="24"/>
          <w:vertAlign w:val="superscript"/>
        </w:rPr>
        <w:t>23, 43</w:t>
      </w:r>
      <w:r w:rsidR="00344AE0">
        <w:rPr>
          <w:sz w:val="24"/>
          <w:szCs w:val="24"/>
          <w:vertAlign w:val="superscript"/>
        </w:rPr>
        <w:fldChar w:fldCharType="end"/>
      </w:r>
      <w:r w:rsidRPr="00121B90">
        <w:rPr>
          <w:sz w:val="24"/>
          <w:szCs w:val="24"/>
        </w:rPr>
        <w:t xml:space="preserve"> </w:t>
      </w:r>
      <w:r w:rsidRPr="00BE6A0A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BE6A0A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BE6A0A">
        <w:rPr>
          <w:rFonts w:ascii="Times New Roman" w:hAnsi="Times New Roman" w:cs="Times New Roman"/>
          <w:sz w:val="24"/>
          <w:szCs w:val="24"/>
        </w:rPr>
        <w:t xml:space="preserve"> shows the Se signal, composed of two </w:t>
      </w:r>
      <w:r>
        <w:rPr>
          <w:rFonts w:ascii="Times New Roman" w:hAnsi="Times New Roman" w:cs="Times New Roman"/>
          <w:sz w:val="24"/>
          <w:szCs w:val="24"/>
        </w:rPr>
        <w:t>lines</w:t>
      </w:r>
      <w:r w:rsidRPr="00BE6A0A">
        <w:rPr>
          <w:rFonts w:ascii="Times New Roman" w:hAnsi="Times New Roman" w:cs="Times New Roman"/>
          <w:sz w:val="24"/>
          <w:szCs w:val="24"/>
        </w:rPr>
        <w:t xml:space="preserve"> for Se 3d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5/2</w:t>
      </w:r>
      <w:r w:rsidRPr="00BE6A0A">
        <w:rPr>
          <w:rFonts w:ascii="Times New Roman" w:hAnsi="Times New Roman" w:cs="Times New Roman"/>
          <w:sz w:val="24"/>
          <w:szCs w:val="24"/>
        </w:rPr>
        <w:t xml:space="preserve"> and Se 3d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3/2</w:t>
      </w:r>
      <w:r w:rsidRPr="00BE6A0A">
        <w:rPr>
          <w:rFonts w:ascii="Times New Roman" w:hAnsi="Times New Roman" w:cs="Times New Roman"/>
          <w:sz w:val="24"/>
          <w:szCs w:val="24"/>
        </w:rPr>
        <w:t xml:space="preserve"> located at 54.33 and 55.13 eV for the pristine WSe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95C8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E95C88">
        <w:rPr>
          <w:rFonts w:ascii="Times New Roman" w:hAnsi="Times New Roman" w:cs="Times New Roman"/>
          <w:sz w:val="24"/>
          <w:szCs w:val="24"/>
        </w:rPr>
        <w:t xml:space="preserve">econvoluted images shown in </w:t>
      </w:r>
      <w:r w:rsidRPr="00467F9B">
        <w:rPr>
          <w:rFonts w:ascii="Times New Roman" w:hAnsi="Times New Roman" w:cs="Times New Roman"/>
          <w:b/>
          <w:bCs/>
          <w:sz w:val="24"/>
          <w:szCs w:val="24"/>
        </w:rPr>
        <w:t>Figure S3</w:t>
      </w:r>
      <w:r w:rsidRPr="00E95C88">
        <w:rPr>
          <w:rFonts w:ascii="Times New Roman" w:hAnsi="Times New Roman" w:cs="Times New Roman"/>
          <w:sz w:val="24"/>
          <w:szCs w:val="24"/>
        </w:rPr>
        <w:t>)</w:t>
      </w:r>
      <w:r w:rsidRPr="00BE6A0A">
        <w:rPr>
          <w:rFonts w:ascii="Times New Roman" w:hAnsi="Times New Roman" w:cs="Times New Roman"/>
          <w:sz w:val="24"/>
          <w:szCs w:val="24"/>
        </w:rPr>
        <w:t xml:space="preserve">. With </w:t>
      </w:r>
      <w:r w:rsidR="00DA03E1">
        <w:rPr>
          <w:rFonts w:ascii="Times New Roman" w:hAnsi="Times New Roman" w:cs="Times New Roman"/>
          <w:sz w:val="24"/>
          <w:szCs w:val="24"/>
        </w:rPr>
        <w:t>higher</w:t>
      </w:r>
      <w:r w:rsidR="00DA03E1" w:rsidRPr="00BE6A0A">
        <w:rPr>
          <w:rFonts w:ascii="Times New Roman" w:hAnsi="Times New Roman" w:cs="Times New Roman"/>
          <w:sz w:val="24"/>
          <w:szCs w:val="24"/>
        </w:rPr>
        <w:t xml:space="preserve"> </w:t>
      </w:r>
      <w:r w:rsidRPr="00BE6A0A">
        <w:rPr>
          <w:rFonts w:ascii="Times New Roman" w:hAnsi="Times New Roman" w:cs="Times New Roman"/>
          <w:sz w:val="24"/>
          <w:szCs w:val="24"/>
        </w:rPr>
        <w:t xml:space="preserve">Ni doping, a shift towards the higher energy was observed, reaching 54.59 and 55.39 eV for 10% </w:t>
      </w:r>
      <w:r w:rsidRPr="009C16CF">
        <w:rPr>
          <w:rFonts w:ascii="Times New Roman" w:hAnsi="Times New Roman" w:cs="Times New Roman"/>
          <w:sz w:val="24"/>
          <w:szCs w:val="24"/>
        </w:rPr>
        <w:t>Ni-doped WSe</w:t>
      </w:r>
      <w:r w:rsidRPr="009C16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C16CF">
        <w:rPr>
          <w:rFonts w:ascii="Times New Roman" w:hAnsi="Times New Roman" w:cs="Times New Roman"/>
          <w:sz w:val="24"/>
          <w:szCs w:val="24"/>
        </w:rPr>
        <w:t xml:space="preserve">, confirming successful doping of </w:t>
      </w:r>
      <w:r w:rsidRPr="009C16CF">
        <w:rPr>
          <w:rFonts w:ascii="Times New Roman" w:hAnsi="Times New Roman" w:cs="Times New Roman"/>
          <w:sz w:val="24"/>
          <w:szCs w:val="24"/>
        </w:rPr>
        <w:lastRenderedPageBreak/>
        <w:t>Ni into the WSe</w:t>
      </w:r>
      <w:r w:rsidRPr="009C16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C16CF">
        <w:rPr>
          <w:rFonts w:ascii="Times New Roman" w:hAnsi="Times New Roman" w:cs="Times New Roman"/>
          <w:sz w:val="24"/>
          <w:szCs w:val="24"/>
        </w:rPr>
        <w:t>.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&lt;EndNote&gt;&lt;Cite&gt;&lt;Author&gt;Zhang&lt;/Author&gt;&lt;Year&gt;2018&lt;/Year&gt;&lt;RecNum&gt;14&lt;/RecNum&gt;&lt;DisplayText&gt;&lt;style face="superscript"&gt;23&lt;/style&gt;&lt;/DisplayText&gt;&lt;record&gt;&lt;rec-number&gt;14&lt;/rec-number&gt;&lt;foreign-keys&gt;&lt;key app="EN" db-id="fdz9re0w9sp0wgedpevvrw9nr0fvptrasdrt" timestamp="0"&gt;14&lt;/key&gt;&lt;/foreign-keys&gt;&lt;ref-type name="Journal Article"&gt;17&lt;/ref-type&gt;&lt;contributors&gt;&lt;authors&gt;&lt;author&gt;Zhang, Guoyuan&lt;/author&gt;&lt;author&gt;Zheng, Xiaoli&lt;/author&gt;&lt;author&gt;Xu, Qun&lt;/author&gt;&lt;author&gt;Zhang, Jianan&lt;/author&gt;&lt;author&gt;Liu, Wei&lt;/author&gt;&lt;author&gt;Chen, Jun&lt;/author&gt;&lt;/authors&gt;&lt;/contributors&gt;&lt;titles&gt;&lt;title&gt;&lt;style face="normal" font="default" size="100%"&gt;Carbon nanotube-induced phase and stability engineering: a strained cobalt-doped WSe&lt;/style&gt;&lt;style face="subscript" font="default" size="100%"&gt;2&lt;/style&gt;&lt;style face="normal" font="default" size="100%"&gt;/MWNT heterostructure for enhanced hydrogen evolution reaction&lt;/style&gt;&lt;/title&gt;&lt;secondary-title&gt;J. Mater. Chem. A&lt;/secondary-title&gt;&lt;/titles&gt;&lt;periodical&gt;&lt;full-title&gt;J. Mater. Chem. A&lt;/full-title&gt;&lt;/periodical&gt;&lt;pages&gt;4793-4800&lt;/pages&gt;&lt;volume&gt;6&lt;/volume&gt;&lt;number&gt;11&lt;/number&gt;&lt;dates&gt;&lt;year&gt;2018&lt;/year&gt;&lt;/dates&gt;&lt;publisher&gt;The Royal Society of Chemistry&lt;/publisher&gt;&lt;isbn&gt;2050-7488&lt;/isbn&gt;&lt;work-type&gt;10.1039/C8TA00163D&lt;/work-type&gt;&lt;urls&gt;&lt;related-urls&gt;&lt;url&gt;http://dx.doi.org/10.1039/C8TA00163D&lt;/url&gt;&lt;/related-urls&gt;&lt;/urls&gt;&lt;electronic-resource-num&gt;10.1039/C8TA00163D&lt;/electronic-resource-num&gt;&lt;/record&gt;&lt;/Cite&gt;&lt;/EndNote&gt;</w:instrTex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23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9C16CF">
        <w:rPr>
          <w:rFonts w:ascii="Times New Roman" w:hAnsi="Times New Roman" w:cs="Times New Roman"/>
          <w:sz w:val="24"/>
          <w:szCs w:val="24"/>
        </w:rPr>
        <w:t xml:space="preserve"> The peak position for the W 4f and Se 3d for the pristine and Ni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C16CF">
        <w:rPr>
          <w:rFonts w:ascii="Times New Roman" w:hAnsi="Times New Roman" w:cs="Times New Roman"/>
          <w:sz w:val="24"/>
          <w:szCs w:val="24"/>
        </w:rPr>
        <w:t>doped WSe</w:t>
      </w:r>
      <w:r w:rsidRPr="009C16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C16CF">
        <w:rPr>
          <w:rFonts w:ascii="Times New Roman" w:hAnsi="Times New Roman" w:cs="Times New Roman"/>
          <w:sz w:val="24"/>
          <w:szCs w:val="24"/>
        </w:rPr>
        <w:t xml:space="preserve"> sample </w:t>
      </w:r>
      <w:commentRangeStart w:id="343"/>
      <w:del w:id="344" w:author="Donna Frankel" w:date="2019-12-03T08:48:00Z">
        <w:r w:rsidRPr="009C16CF" w:rsidDel="00913CF6">
          <w:rPr>
            <w:rFonts w:ascii="Times New Roman" w:hAnsi="Times New Roman" w:cs="Times New Roman"/>
            <w:sz w:val="24"/>
            <w:szCs w:val="24"/>
          </w:rPr>
          <w:delText xml:space="preserve">are </w:delText>
        </w:r>
      </w:del>
      <w:ins w:id="345" w:author="Donna Frankel" w:date="2019-12-03T08:48:00Z">
        <w:r w:rsidR="00913CF6">
          <w:rPr>
            <w:rFonts w:ascii="Times New Roman" w:hAnsi="Times New Roman" w:cs="Times New Roman"/>
            <w:sz w:val="24"/>
            <w:szCs w:val="24"/>
          </w:rPr>
          <w:t>is</w:t>
        </w:r>
        <w:r w:rsidR="00913CF6" w:rsidRPr="009C16C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commentRangeEnd w:id="343"/>
      <w:ins w:id="346" w:author="Donna Frankel" w:date="2019-12-03T10:32:00Z">
        <w:r w:rsidR="00877188">
          <w:rPr>
            <w:rStyle w:val="CommentReference"/>
          </w:rPr>
          <w:commentReference w:id="343"/>
        </w:r>
      </w:ins>
      <w:r w:rsidRPr="009C16CF">
        <w:rPr>
          <w:rFonts w:ascii="Times New Roman" w:hAnsi="Times New Roman" w:cs="Times New Roman"/>
          <w:sz w:val="24"/>
          <w:szCs w:val="24"/>
        </w:rPr>
        <w:t xml:space="preserve">given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Pr="009C16CF">
        <w:rPr>
          <w:rFonts w:ascii="Times New Roman" w:hAnsi="Times New Roman" w:cs="Times New Roman"/>
          <w:b/>
          <w:bCs/>
          <w:sz w:val="24"/>
          <w:szCs w:val="24"/>
        </w:rPr>
        <w:t>Table S1</w:t>
      </w:r>
      <w:r w:rsidRPr="009C16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16CF">
        <w:rPr>
          <w:rFonts w:ascii="Times New Roman" w:hAnsi="Times New Roman" w:cs="Times New Roman"/>
          <w:sz w:val="24"/>
          <w:szCs w:val="24"/>
        </w:rPr>
        <w:t xml:space="preserve">The shift observed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9C16CF">
        <w:rPr>
          <w:rFonts w:ascii="Times New Roman" w:hAnsi="Times New Roman" w:cs="Times New Roman"/>
          <w:sz w:val="24"/>
          <w:szCs w:val="24"/>
        </w:rPr>
        <w:t xml:space="preserve">binding energy of W and Se </w:t>
      </w:r>
      <w:r>
        <w:rPr>
          <w:rFonts w:ascii="Times New Roman" w:hAnsi="Times New Roman" w:cs="Times New Roman"/>
          <w:sz w:val="24"/>
          <w:szCs w:val="24"/>
        </w:rPr>
        <w:t>when</w:t>
      </w:r>
      <w:r w:rsidRPr="009C16CF">
        <w:rPr>
          <w:rFonts w:ascii="Times New Roman" w:hAnsi="Times New Roman" w:cs="Times New Roman"/>
          <w:sz w:val="24"/>
          <w:szCs w:val="24"/>
        </w:rPr>
        <w:t xml:space="preserve"> Ni atoms </w:t>
      </w:r>
      <w:r>
        <w:rPr>
          <w:rFonts w:ascii="Times New Roman" w:hAnsi="Times New Roman" w:cs="Times New Roman"/>
          <w:sz w:val="24"/>
          <w:szCs w:val="24"/>
        </w:rPr>
        <w:t xml:space="preserve">are introduced </w:t>
      </w:r>
      <w:r w:rsidRPr="009C16CF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to</w:t>
      </w:r>
      <w:r w:rsidRPr="009C16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9C16CF">
        <w:rPr>
          <w:rFonts w:ascii="Times New Roman" w:hAnsi="Times New Roman" w:cs="Times New Roman"/>
          <w:sz w:val="24"/>
          <w:szCs w:val="24"/>
        </w:rPr>
        <w:t>WSe</w:t>
      </w:r>
      <w:r w:rsidRPr="009C16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lattice</w:t>
      </w:r>
      <w:r w:rsidRPr="009C16CF">
        <w:rPr>
          <w:rFonts w:ascii="Times New Roman" w:hAnsi="Times New Roman" w:cs="Times New Roman"/>
          <w:sz w:val="24"/>
          <w:szCs w:val="24"/>
        </w:rPr>
        <w:t xml:space="preserve"> suggest</w:t>
      </w:r>
      <w:r>
        <w:rPr>
          <w:rFonts w:ascii="Times New Roman" w:hAnsi="Times New Roman" w:cs="Times New Roman"/>
          <w:sz w:val="24"/>
          <w:szCs w:val="24"/>
        </w:rPr>
        <w:t xml:space="preserve">s that the </w:t>
      </w:r>
      <w:r w:rsidRPr="009C16CF">
        <w:rPr>
          <w:rFonts w:ascii="Times New Roman" w:hAnsi="Times New Roman" w:cs="Times New Roman"/>
          <w:sz w:val="24"/>
          <w:szCs w:val="24"/>
        </w:rPr>
        <w:t xml:space="preserve">electronic structure </w:t>
      </w:r>
      <w:r>
        <w:rPr>
          <w:rFonts w:ascii="Times New Roman" w:hAnsi="Times New Roman" w:cs="Times New Roman"/>
          <w:sz w:val="24"/>
          <w:szCs w:val="24"/>
        </w:rPr>
        <w:t>is</w:t>
      </w:r>
      <w:r w:rsidRPr="009C16CF">
        <w:rPr>
          <w:rFonts w:ascii="Times New Roman" w:hAnsi="Times New Roman" w:cs="Times New Roman"/>
          <w:sz w:val="24"/>
          <w:szCs w:val="24"/>
        </w:rPr>
        <w:t xml:space="preserve"> modified </w:t>
      </w:r>
      <w:r>
        <w:rPr>
          <w:rFonts w:ascii="Times New Roman" w:hAnsi="Times New Roman" w:cs="Times New Roman"/>
          <w:sz w:val="24"/>
          <w:szCs w:val="24"/>
        </w:rPr>
        <w:t>by</w:t>
      </w:r>
      <w:r w:rsidRPr="009C16CF">
        <w:rPr>
          <w:rFonts w:ascii="Times New Roman" w:hAnsi="Times New Roman" w:cs="Times New Roman"/>
          <w:sz w:val="24"/>
          <w:szCs w:val="24"/>
        </w:rPr>
        <w:t xml:space="preserve"> Ni doping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C16CF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9C16CF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9C16CF">
        <w:rPr>
          <w:rFonts w:ascii="Times New Roman" w:hAnsi="Times New Roman" w:cs="Times New Roman"/>
          <w:sz w:val="24"/>
          <w:szCs w:val="24"/>
        </w:rPr>
        <w:t xml:space="preserve"> presents the Ni 2p spectrum of the 5</w:t>
      </w:r>
      <w:del w:id="347" w:author="Donna Frankel" w:date="2019-12-02T12:40:00Z">
        <w:r w:rsidRPr="009C16CF" w:rsidDel="00EC72E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9C16CF">
        <w:rPr>
          <w:rFonts w:ascii="Times New Roman" w:hAnsi="Times New Roman" w:cs="Times New Roman"/>
          <w:sz w:val="24"/>
          <w:szCs w:val="24"/>
        </w:rPr>
        <w:t>% and 10</w:t>
      </w:r>
      <w:del w:id="348" w:author="Donna Frankel" w:date="2019-12-02T12:40:00Z">
        <w:r w:rsidRPr="009C16CF" w:rsidDel="00EC72E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9C16CF">
        <w:rPr>
          <w:rFonts w:ascii="Times New Roman" w:hAnsi="Times New Roman" w:cs="Times New Roman"/>
          <w:sz w:val="24"/>
          <w:szCs w:val="24"/>
        </w:rPr>
        <w:t>% Ni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C16CF">
        <w:rPr>
          <w:rFonts w:ascii="Times New Roman" w:hAnsi="Times New Roman" w:cs="Times New Roman"/>
          <w:sz w:val="24"/>
          <w:szCs w:val="24"/>
        </w:rPr>
        <w:t>doped WSe</w:t>
      </w:r>
      <w:r w:rsidRPr="009C16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C16CF">
        <w:rPr>
          <w:rFonts w:ascii="Times New Roman" w:hAnsi="Times New Roman" w:cs="Times New Roman"/>
          <w:sz w:val="24"/>
          <w:szCs w:val="24"/>
        </w:rPr>
        <w:t xml:space="preserve"> sample. The 2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9C16CF">
        <w:rPr>
          <w:rFonts w:ascii="Times New Roman" w:hAnsi="Times New Roman" w:cs="Times New Roman"/>
          <w:sz w:val="24"/>
          <w:szCs w:val="24"/>
          <w:vertAlign w:val="subscript"/>
        </w:rPr>
        <w:t>3/2</w:t>
      </w:r>
      <w:r w:rsidRPr="009C16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peak</w:t>
      </w:r>
      <w:r w:rsidRPr="009C16CF">
        <w:rPr>
          <w:rFonts w:ascii="Times New Roman" w:hAnsi="Times New Roman" w:cs="Times New Roman"/>
          <w:sz w:val="24"/>
          <w:szCs w:val="24"/>
        </w:rPr>
        <w:t xml:space="preserve"> located at 854.6 eV reveals that </w:t>
      </w:r>
      <w:r w:rsidR="00DA03E1">
        <w:rPr>
          <w:rFonts w:ascii="Times New Roman" w:hAnsi="Times New Roman" w:cs="Times New Roman"/>
          <w:sz w:val="24"/>
          <w:szCs w:val="24"/>
        </w:rPr>
        <w:t>the Ni</w:t>
      </w:r>
      <w:r w:rsidRPr="009C16CF">
        <w:rPr>
          <w:rFonts w:ascii="Times New Roman" w:hAnsi="Times New Roman" w:cs="Times New Roman"/>
          <w:sz w:val="24"/>
          <w:szCs w:val="24"/>
        </w:rPr>
        <w:t xml:space="preserve"> </w:t>
      </w:r>
      <w:r w:rsidR="00DA03E1">
        <w:rPr>
          <w:rFonts w:ascii="Times New Roman" w:hAnsi="Times New Roman" w:cs="Times New Roman"/>
          <w:sz w:val="24"/>
          <w:szCs w:val="24"/>
        </w:rPr>
        <w:t>is</w:t>
      </w:r>
      <w:r w:rsidRPr="009C16CF">
        <w:rPr>
          <w:rFonts w:ascii="Times New Roman" w:hAnsi="Times New Roman" w:cs="Times New Roman"/>
          <w:sz w:val="24"/>
          <w:szCs w:val="24"/>
        </w:rPr>
        <w:t xml:space="preserve"> in the Ni</w:t>
      </w:r>
      <w:r w:rsidRPr="009C16CF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9C16CF">
        <w:rPr>
          <w:rFonts w:ascii="Times New Roman" w:hAnsi="Times New Roman" w:cs="Times New Roman"/>
          <w:sz w:val="24"/>
          <w:szCs w:val="24"/>
        </w:rPr>
        <w:t xml:space="preserve"> oxidation state, similar to </w:t>
      </w:r>
      <w:r>
        <w:rPr>
          <w:rFonts w:ascii="Times New Roman" w:hAnsi="Times New Roman" w:cs="Times New Roman"/>
          <w:sz w:val="24"/>
          <w:szCs w:val="24"/>
        </w:rPr>
        <w:t>NiSe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&lt;EndNote&gt;&lt;Cite&gt;&lt;Author&gt;Kwak&lt;/Author&gt;&lt;Year&gt;2016&lt;/Year&gt;&lt;RecNum&gt;47&lt;/RecNum&gt;&lt;DisplayText&gt;&lt;style face="superscript"&gt;44&lt;/style&gt;&lt;/DisplayText&gt;&lt;record&gt;&lt;rec-number&gt;47&lt;/rec-number&gt;&lt;foreign-keys&gt;&lt;key app="EN" db-id="fdz9re0w9sp0wgedpevvrw9nr0fvptrasdrt" timestamp="1565036183"&gt;47&lt;/key&gt;&lt;/foreign-keys&gt;&lt;ref-type name="Journal Article"&gt;17&lt;/ref-type&gt;&lt;contributors&gt;&lt;authors&gt;&lt;author&gt;Kwak, In Hye&lt;/author&gt;&lt;author&gt;Im, Hyung Soon&lt;/author&gt;&lt;author&gt;Jang, Dong Myung&lt;/author&gt;&lt;author&gt;Kim, Young Woon&lt;/author&gt;&lt;author&gt;Park, Kidong&lt;/author&gt;&lt;author&gt;Lim, Young Rok&lt;/author&gt;&lt;author&gt;Cha, Eun Hee&lt;/author&gt;&lt;author&gt;Park, Jeunghee&lt;/author&gt;&lt;/authors&gt;&lt;/contributors&gt;&lt;titles&gt;&lt;title&gt;&lt;style face="normal" font="default" size="100%"&gt;CoSe&lt;/style&gt;&lt;style face="subscript" font="default" size="100%"&gt;2 &lt;/style&gt;&lt;style face="normal" font="default" size="100%"&gt;and NiSe&lt;/style&gt;&lt;style face="subscript" font="default" size="100%"&gt;2 &lt;/style&gt;&lt;style face="normal" font="default" size="100%"&gt;Nanocrystals as Superior Bifunctional Catalysts for Electrochemical and Photoelectrochemical Water Splitting&lt;/style&gt;&lt;/title&gt;&lt;secondary-title&gt;ACS Appl. Mater. Interfaces&lt;/secondary-title&gt;&lt;/titles&gt;&lt;periodical&gt;&lt;full-title&gt;ACS Appl. Mater. Interfaces&lt;/full-title&gt;&lt;/periodical&gt;&lt;pages&gt;5327-5334&lt;/pages&gt;&lt;volume&gt;8&lt;/volume&gt;&lt;number&gt;8&lt;/number&gt;&lt;dates&gt;&lt;year&gt;2016&lt;/year&gt;&lt;pub-dates&gt;&lt;date&gt;2016/03/02&lt;/date&gt;&lt;/pub-dates&gt;&lt;/dates&gt;&lt;publisher&gt;American Chemical Society&lt;/publisher&gt;&lt;isbn&gt;1944-8244&lt;/isbn&gt;&lt;urls&gt;&lt;related-urls&gt;&lt;url&gt;https://doi.org/10.1021/acsami.5b12093&lt;/url&gt;&lt;/related-urls&gt;&lt;/urls&gt;&lt;electronic-resource-num&gt;10.1021/acsami.5b12093&lt;/electronic-resource-num&gt;&lt;/record&gt;&lt;/Cite&gt;&lt;/EndNote&gt;</w:instrTex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44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9C16CF">
        <w:rPr>
          <w:rFonts w:ascii="Times New Roman" w:hAnsi="Times New Roman" w:cs="Times New Roman"/>
          <w:sz w:val="24"/>
          <w:szCs w:val="24"/>
        </w:rPr>
        <w:t>Ni(OH)</w:t>
      </w:r>
      <w:r w:rsidRPr="009C16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that possibly exit at </w:t>
      </w:r>
      <w:ins w:id="349" w:author="Donna Frankel" w:date="2019-12-03T08:48:00Z">
        <w:r w:rsidR="00913CF6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>
        <w:rPr>
          <w:rFonts w:ascii="Times New Roman" w:hAnsi="Times New Roman" w:cs="Times New Roman"/>
          <w:sz w:val="24"/>
          <w:szCs w:val="24"/>
        </w:rPr>
        <w:t>surface</w:t>
      </w:r>
      <w:r w:rsidRPr="009C16CF">
        <w:rPr>
          <w:rFonts w:ascii="Times New Roman" w:hAnsi="Times New Roman" w:cs="Times New Roman"/>
          <w:sz w:val="24"/>
          <w:szCs w:val="24"/>
        </w:rPr>
        <w:t>.</w:t>
      </w:r>
      <w:r w:rsidR="00344AE0">
        <w:rPr>
          <w:rFonts w:ascii="Times New Roman" w:hAnsi="Times New Roman" w:cs="Times New Roman"/>
          <w:noProof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instrText xml:space="preserve"> ADDIN EN.CITE &lt;EndNote&gt;&lt;Cite&gt;&lt;Author&gt;Escalera-Lopez&lt;/Author&gt;&lt;Year&gt;2016&lt;/Year&gt;&lt;RecNum&gt;335&lt;/RecNum&gt;&lt;DisplayText&gt;&lt;style face="superscript"&gt;29&lt;/style&gt;&lt;/DisplayText&gt;&lt;record&gt;&lt;rec-number&gt;335&lt;/rec-number&gt;&lt;foreign-keys&gt;&lt;key app="EN" db-id="xzw25wsa3t2201e29eq5xa0vdfrfza95dwvw"&gt;335&lt;/key&gt;&lt;/foreign-keys&gt;&lt;ref-type name="Journal Article"&gt;17&lt;/ref-type&gt;&lt;contributors&gt;&lt;authors&gt;&lt;author&gt;Escalera-Lopez, Daniel&lt;/author&gt;&lt;author&gt;Niu, Yubiao&lt;/author&gt;&lt;author&gt;Yin, Jinlong&lt;/author&gt;&lt;author&gt;Cooke, Kevin&lt;/author&gt;&lt;author&gt;Rees, Neil V.&lt;/author&gt;&lt;author&gt;Palmer, Richard E.&lt;/author&gt;&lt;/authors&gt;&lt;/contributors&gt;&lt;titles&gt;&lt;title&gt;Enhancement of the Hydrogen Evolution Reaction from Ni-MoS2 Hybrid Nanoclusters&lt;/title&gt;&lt;secondary-title&gt;ACS Catal.&lt;/secondary-title&gt;&lt;/titles&gt;&lt;periodical&gt;&lt;full-title&gt;ACS Catal.&lt;/full-title&gt;&lt;/periodical&gt;&lt;pages&gt;6008-6017&lt;/pages&gt;&lt;volume&gt;6&lt;/volume&gt;&lt;number&gt;9&lt;/number&gt;&lt;dates&gt;&lt;year&gt;2016&lt;/year&gt;&lt;/dates&gt;&lt;publisher&gt;American Chemical Society&lt;/publisher&gt;&lt;urls&gt;&lt;related-urls&gt;&lt;url&gt;https://doi.org/10.1021/acscatal.6b01274&lt;/url&gt;&lt;/related-urls&gt;&lt;/urls&gt;&lt;electronic-resource-num&gt;10.1021/acscatal.6b01274&lt;/electronic-resource-num&gt;&lt;/record&gt;&lt;/Cite&gt;&lt;/EndNote&gt;</w:instrText>
      </w:r>
      <w:r w:rsidR="00344AE0">
        <w:rPr>
          <w:rFonts w:ascii="Times New Roman" w:hAnsi="Times New Roman" w:cs="Times New Roman"/>
          <w:noProof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29</w:t>
      </w:r>
      <w:r w:rsidR="00344AE0">
        <w:rPr>
          <w:rFonts w:ascii="Times New Roman" w:hAnsi="Times New Roman" w:cs="Times New Roman"/>
          <w:noProof/>
          <w:sz w:val="24"/>
          <w:szCs w:val="24"/>
          <w:vertAlign w:val="superscript"/>
        </w:rPr>
        <w:fldChar w:fldCharType="end"/>
      </w:r>
      <w:ins w:id="350" w:author="Donna Frankel" w:date="2019-12-02T12:41:00Z">
        <w:r w:rsidR="00EC72EB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 xml:space="preserve">, </w:t>
        </w:r>
      </w:ins>
      <w:del w:id="351" w:author="Donna Frankel" w:date="2019-12-02T12:41:00Z">
        <w:r w:rsidR="003A5BEA" w:rsidRPr="003A5BEA" w:rsidDel="00EC72EB">
          <w:delText xml:space="preserve"> </w:delText>
        </w:r>
      </w:del>
      <w:r w:rsidR="00344AE0">
        <w:rPr>
          <w:rFonts w:ascii="Times New Roman" w:hAnsi="Times New Roman" w:cs="Times New Roman"/>
          <w:noProof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instrText xml:space="preserve"> ADDIN EN.CITE &lt;EndNote&gt;&lt;Cite&gt;&lt;Author&gt;Kong&lt;/Author&gt;&lt;Year&gt;2018&lt;/Year&gt;&lt;RecNum&gt;24&lt;/RecNum&gt;&lt;DisplayText&gt;&lt;style face="superscript"&gt;45&lt;/style&gt;&lt;/DisplayText&gt;&lt;record&gt;&lt;rec-number&gt;24&lt;/rec-number&gt;&lt;foreign-keys&gt;&lt;key app="EN" db-id="fdz9re0w9sp0wgedpevvrw9nr0fvptrasdrt" timestamp="0"&gt;24&lt;/key&gt;&lt;/foreign-keys&gt;&lt;ref-type name="Journal Article"&gt;17&lt;/ref-type&gt;&lt;contributors&gt;&lt;authors&gt;&lt;author&gt;Kong, Xiangbin&lt;/author&gt;&lt;author&gt;Wang, Ning&lt;/author&gt;&lt;author&gt;Zhang, Qixing&lt;/author&gt;&lt;author&gt;Liang, Junhui&lt;/author&gt;&lt;author&gt;Wang, Manjing&lt;/author&gt;&lt;author&gt;Wei, Changchun&lt;/author&gt;&lt;author&gt;Chen, Xinliang&lt;/author&gt;&lt;author&gt;Zhao, Ying&lt;/author&gt;&lt;author&gt;Zhang, Xiaodan&lt;/author&gt;&lt;/authors&gt;&lt;/contributors&gt;&lt;titles&gt;&lt;title&gt;&lt;style face="normal" font="default" size="100%"&gt;Ni-Doped MoS&lt;/style&gt;&lt;style face="subscript" font="default" size="100%"&gt;2 &lt;/style&gt;&lt;style face="normal" font="default" size="100%"&gt;as an Efficient Catalyst for Electrochemical Hydrogen Evolution in Alkine Media&lt;/style&gt;&lt;/title&gt;&lt;secondary-title&gt;ChemistrySelect&lt;/secondary-title&gt;&lt;/titles&gt;&lt;pages&gt;9493-9498&lt;/pages&gt;&lt;volume&gt;3&lt;/volume&gt;&lt;number&gt;32&lt;/number&gt;&lt;dates&gt;&lt;year&gt;2018&lt;/year&gt;&lt;/dates&gt;&lt;urls&gt;&lt;related-urls&gt;&lt;url&gt;https://onlinelibrary.wiley.com/doi/abs/10.1002/slct.201802100&lt;/url&gt;&lt;/related-urls&gt;&lt;/urls&gt;&lt;electronic-resource-num&gt;doi:10.1002/slct.201802100&lt;/electronic-resource-num&gt;&lt;/record&gt;&lt;/Cite&gt;&lt;/EndNote&gt;</w:instrText>
      </w:r>
      <w:r w:rsidR="00344AE0">
        <w:rPr>
          <w:rFonts w:ascii="Times New Roman" w:hAnsi="Times New Roman" w:cs="Times New Roman"/>
          <w:noProof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45</w:t>
      </w:r>
      <w:r w:rsidR="00344AE0">
        <w:rPr>
          <w:rFonts w:ascii="Times New Roman" w:hAnsi="Times New Roman" w:cs="Times New Roman"/>
          <w:noProof/>
          <w:sz w:val="24"/>
          <w:szCs w:val="24"/>
          <w:vertAlign w:val="superscript"/>
        </w:rPr>
        <w:fldChar w:fldCharType="end"/>
      </w:r>
      <w:r w:rsidR="00427C43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 </w:t>
      </w:r>
      <w:bookmarkStart w:id="352" w:name="_Hlk26020978"/>
      <w:r w:rsidR="00427C43" w:rsidRPr="00766B27">
        <w:rPr>
          <w:rFonts w:ascii="Times New Roman" w:hAnsi="Times New Roman" w:cs="Times New Roman"/>
          <w:color w:val="FF0000"/>
          <w:sz w:val="24"/>
          <w:szCs w:val="24"/>
        </w:rPr>
        <w:t xml:space="preserve">The XPS survey spectrum for oxygen is </w:t>
      </w:r>
      <w:r w:rsidR="007756FB" w:rsidRPr="00766B27">
        <w:rPr>
          <w:rFonts w:ascii="Times New Roman" w:hAnsi="Times New Roman" w:cs="Times New Roman"/>
          <w:color w:val="FF0000"/>
          <w:sz w:val="24"/>
          <w:szCs w:val="24"/>
        </w:rPr>
        <w:t>presented</w:t>
      </w:r>
      <w:r w:rsidR="00427C43" w:rsidRPr="00766B27">
        <w:rPr>
          <w:rFonts w:ascii="Times New Roman" w:hAnsi="Times New Roman" w:cs="Times New Roman"/>
          <w:color w:val="FF0000"/>
          <w:sz w:val="24"/>
          <w:szCs w:val="24"/>
        </w:rPr>
        <w:t xml:space="preserve"> in </w:t>
      </w:r>
      <w:r w:rsidR="007756FB" w:rsidRPr="00766B27">
        <w:rPr>
          <w:rFonts w:ascii="Times New Roman" w:hAnsi="Times New Roman" w:cs="Times New Roman"/>
          <w:b/>
          <w:bCs/>
          <w:color w:val="FF0000"/>
          <w:sz w:val="24"/>
          <w:szCs w:val="24"/>
        </w:rPr>
        <w:t>Figure</w:t>
      </w:r>
      <w:r w:rsidR="007756FB" w:rsidRPr="00766B2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27C43" w:rsidRPr="00766B27">
        <w:rPr>
          <w:rFonts w:ascii="Times New Roman" w:hAnsi="Times New Roman" w:cs="Times New Roman"/>
          <w:b/>
          <w:bCs/>
          <w:color w:val="FF0000"/>
          <w:sz w:val="24"/>
          <w:szCs w:val="24"/>
        </w:rPr>
        <w:t>S4</w:t>
      </w:r>
      <w:r w:rsidR="00427C43" w:rsidRPr="00766B27">
        <w:rPr>
          <w:rFonts w:ascii="Times New Roman" w:hAnsi="Times New Roman" w:cs="Times New Roman"/>
          <w:color w:val="FF0000"/>
          <w:sz w:val="24"/>
          <w:szCs w:val="24"/>
        </w:rPr>
        <w:t>, show</w:t>
      </w:r>
      <w:r w:rsidR="007756FB" w:rsidRPr="00766B27">
        <w:rPr>
          <w:rFonts w:ascii="Times New Roman" w:hAnsi="Times New Roman" w:cs="Times New Roman"/>
          <w:color w:val="FF0000"/>
          <w:sz w:val="24"/>
          <w:szCs w:val="24"/>
        </w:rPr>
        <w:t>ing</w:t>
      </w:r>
      <w:r w:rsidR="00427C43" w:rsidRPr="00766B2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756FB" w:rsidRPr="00766B27">
        <w:rPr>
          <w:rFonts w:ascii="Times New Roman" w:hAnsi="Times New Roman" w:cs="Times New Roman"/>
          <w:color w:val="FF0000"/>
          <w:sz w:val="24"/>
          <w:szCs w:val="24"/>
        </w:rPr>
        <w:t xml:space="preserve">that </w:t>
      </w:r>
      <w:r w:rsidR="007756FB" w:rsidRPr="00766B27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softHyphen/>
      </w:r>
      <w:r w:rsidR="007756FB" w:rsidRPr="00766B27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softHyphen/>
      </w:r>
      <w:r w:rsidR="00427C43" w:rsidRPr="00766B27">
        <w:rPr>
          <w:rFonts w:ascii="Times New Roman" w:hAnsi="Times New Roman" w:cs="Times New Roman"/>
          <w:color w:val="FF0000"/>
          <w:sz w:val="24"/>
          <w:szCs w:val="24"/>
        </w:rPr>
        <w:t>the O 1s peak appear</w:t>
      </w:r>
      <w:r w:rsidR="007756FB" w:rsidRPr="00766B27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="00427C43" w:rsidRPr="00766B27">
        <w:rPr>
          <w:rFonts w:ascii="Times New Roman" w:hAnsi="Times New Roman" w:cs="Times New Roman"/>
          <w:color w:val="FF0000"/>
          <w:sz w:val="24"/>
          <w:szCs w:val="24"/>
        </w:rPr>
        <w:t xml:space="preserve"> at ~</w:t>
      </w:r>
      <w:del w:id="353" w:author="Donna Frankel" w:date="2019-12-02T12:41:00Z">
        <w:r w:rsidR="00427C43" w:rsidRPr="00766B27" w:rsidDel="00EC72EB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 </w:delText>
        </w:r>
      </w:del>
      <w:r w:rsidR="00427C43" w:rsidRPr="00766B27">
        <w:rPr>
          <w:rFonts w:ascii="Times New Roman" w:hAnsi="Times New Roman" w:cs="Times New Roman"/>
          <w:color w:val="FF0000"/>
          <w:sz w:val="24"/>
          <w:szCs w:val="24"/>
        </w:rPr>
        <w:t>531.0 and 533.0</w:t>
      </w:r>
      <w:r w:rsidR="007756FB" w:rsidRPr="00766B27">
        <w:rPr>
          <w:rFonts w:ascii="Times New Roman" w:hAnsi="Times New Roman" w:cs="Times New Roman"/>
          <w:color w:val="FF0000"/>
          <w:sz w:val="24"/>
          <w:szCs w:val="24"/>
        </w:rPr>
        <w:t xml:space="preserve">, and </w:t>
      </w:r>
      <w:ins w:id="354" w:author="Donna Frankel" w:date="2019-12-02T12:41:00Z">
        <w:r w:rsidR="00EC72EB" w:rsidRPr="00766B27">
          <w:rPr>
            <w:rFonts w:ascii="Times New Roman" w:hAnsi="Times New Roman" w:cs="Times New Roman"/>
            <w:color w:val="FF0000"/>
            <w:sz w:val="24"/>
            <w:szCs w:val="24"/>
          </w:rPr>
          <w:t xml:space="preserve">therefore </w:t>
        </w:r>
      </w:ins>
      <w:r w:rsidR="007756FB" w:rsidRPr="00766B27">
        <w:rPr>
          <w:rFonts w:ascii="Times New Roman" w:hAnsi="Times New Roman" w:cs="Times New Roman"/>
          <w:color w:val="FF0000"/>
          <w:sz w:val="24"/>
          <w:szCs w:val="24"/>
        </w:rPr>
        <w:t xml:space="preserve">can be </w:t>
      </w:r>
      <w:del w:id="355" w:author="Donna Frankel" w:date="2019-12-02T12:41:00Z">
        <w:r w:rsidR="007756FB" w:rsidRPr="00766B27" w:rsidDel="00EC72EB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therefore </w:delText>
        </w:r>
      </w:del>
      <w:r w:rsidR="007756FB" w:rsidRPr="00766B27">
        <w:rPr>
          <w:rFonts w:ascii="Times New Roman" w:hAnsi="Times New Roman" w:cs="Times New Roman"/>
          <w:color w:val="FF0000"/>
          <w:sz w:val="24"/>
          <w:szCs w:val="24"/>
        </w:rPr>
        <w:t>associate</w:t>
      </w:r>
      <w:ins w:id="356" w:author="Donna Frankel" w:date="2019-12-02T12:41:00Z">
        <w:r w:rsidR="00EC72EB">
          <w:rPr>
            <w:rFonts w:ascii="Times New Roman" w:hAnsi="Times New Roman" w:cs="Times New Roman"/>
            <w:color w:val="FF0000"/>
            <w:sz w:val="24"/>
            <w:szCs w:val="24"/>
          </w:rPr>
          <w:t>d</w:t>
        </w:r>
      </w:ins>
      <w:r w:rsidR="007756FB" w:rsidRPr="00766B27">
        <w:rPr>
          <w:rFonts w:ascii="Times New Roman" w:hAnsi="Times New Roman" w:cs="Times New Roman"/>
          <w:color w:val="FF0000"/>
          <w:sz w:val="24"/>
          <w:szCs w:val="24"/>
        </w:rPr>
        <w:t xml:space="preserve"> with O-W</w:t>
      </w:r>
      <w:r w:rsidR="00427C43" w:rsidRPr="00766B2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756FB" w:rsidRPr="00766B27">
        <w:rPr>
          <w:rFonts w:ascii="Times New Roman" w:hAnsi="Times New Roman" w:cs="Times New Roman"/>
          <w:color w:val="FF0000"/>
          <w:sz w:val="24"/>
          <w:szCs w:val="24"/>
        </w:rPr>
        <w:t>and not with oxidized Ni.</w:t>
      </w:r>
      <w:del w:id="357" w:author="Donna Frankel" w:date="2019-12-02T12:41:00Z">
        <w:r w:rsidR="007756FB" w:rsidRPr="00766B27" w:rsidDel="00EC72EB">
          <w:rPr>
            <w:rFonts w:ascii="Times New Roman" w:hAnsi="Times New Roman" w:cs="Times New Roman"/>
            <w:color w:val="FF0000"/>
            <w:sz w:val="24"/>
            <w:szCs w:val="24"/>
            <w:vertAlign w:val="superscript"/>
          </w:rPr>
          <w:delText xml:space="preserve"> </w:delText>
        </w:r>
      </w:del>
      <w:r w:rsidR="007756FB" w:rsidRPr="00766B27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instrText xml:space="preserve"> ADDIN EN.CITE &lt;EndNote&gt;&lt;Cite&gt;&lt;Author&gt;Zhang&lt;/Author&gt;&lt;Year&gt;2017&lt;/Year&gt;&lt;RecNum&gt;20&lt;/RecNum&gt;&lt;DisplayText&gt;&lt;style face="superscript"&gt;43&lt;/style&gt;&lt;/DisplayText&gt;&lt;record&gt;&lt;rec-number&gt;20&lt;/rec-number&gt;&lt;foreign-keys&gt;&lt;key app="EN" db-id="fdz9re0w9sp0wgedpevvrw9nr0fvptrasdrt" timestamp="0"&gt;20&lt;/key&gt;&lt;/foreign-keys&gt;&lt;ref-type name="Journal Article"&gt;17&lt;/ref-type&gt;&lt;contributors&gt;&lt;authors&gt;&lt;author&gt;Zhang, Rui&lt;/author&gt;&lt;author&gt;Drysdale, Daniel&lt;/author&gt;&lt;author&gt;Koutsos, Vasileios&lt;/author&gt;&lt;author&gt;Cheung, Rebecca&lt;/author&gt;&lt;/authors&gt;&lt;/contributors&gt;&lt;titles&gt;&lt;title&gt;&lt;style face="normal" font="default" size="100%"&gt;Controlled Layer Thinning and p-Type Doping of WSe&lt;/style&gt;&lt;style face="subscript" font="default" size="100%"&gt;2 &lt;/style&gt;&lt;style face="normal" font="default" size="100%"&gt;by Vapor XeF&lt;/style&gt;&lt;style face="subscript" font="default" size="100%"&gt;2&lt;/style&gt;&lt;/title&gt;&lt;secondary-title&gt;Adv. Funct. Mater.&lt;/secondary-title&gt;&lt;/titles&gt;&lt;pages&gt;1702455&lt;/pages&gt;&lt;volume&gt;27&lt;/volume&gt;&lt;number&gt;41&lt;/number&gt;&lt;dates&gt;&lt;year&gt;2017&lt;/year&gt;&lt;/dates&gt;&lt;urls&gt;&lt;related-urls&gt;&lt;url&gt;https://onlinelibrary.wiley.com/doi/abs/10.1002/adfm.201702455&lt;/url&gt;&lt;/related-urls&gt;&lt;/urls&gt;&lt;electronic-resource-num&gt;doi:10.1002/adfm.201702455&lt;/electronic-resource-num&gt;&lt;/record&gt;&lt;/Cite&gt;&lt;/EndNote&gt;</w:instrText>
      </w:r>
      <w:r w:rsidR="007756FB" w:rsidRPr="00766B27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color w:val="FF0000"/>
          <w:sz w:val="24"/>
          <w:szCs w:val="24"/>
          <w:vertAlign w:val="superscript"/>
        </w:rPr>
        <w:t>43</w:t>
      </w:r>
      <w:r w:rsidR="007756FB" w:rsidRPr="00766B27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end"/>
      </w:r>
      <w:r w:rsidR="007756FB" w:rsidRPr="00766B27">
        <w:rPr>
          <w:rFonts w:ascii="Times New Roman" w:hAnsi="Times New Roman" w:cs="Times New Roman"/>
          <w:color w:val="FF0000"/>
          <w:sz w:val="24"/>
          <w:szCs w:val="24"/>
        </w:rPr>
        <w:t xml:space="preserve"> It indicates that in the outer surface, a certain fraction of the W is oxidized, although the reaction was carried out under nitrogen</w:t>
      </w:r>
      <w:bookmarkEnd w:id="352"/>
      <w:r w:rsidR="007756F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8380DB" w14:textId="77777777" w:rsidR="00394B72" w:rsidRDefault="00394B72" w:rsidP="000D1D49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F3209B" w14:textId="2C4288DB" w:rsidR="00394B72" w:rsidRPr="00BE6A0A" w:rsidRDefault="0082182F" w:rsidP="000D1D49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97B1B74" wp14:editId="6D713D1E">
            <wp:extent cx="5579745" cy="4982845"/>
            <wp:effectExtent l="0" t="0" r="0" b="0"/>
            <wp:docPr id="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0" t="1787" r="11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9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6CC59" w14:textId="04D23BB2" w:rsidR="00394B72" w:rsidRDefault="00394B72" w:rsidP="004A2BC8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58" w:name="_Hlk26185859"/>
      <w:r w:rsidRPr="00BE6A0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BE6A0A">
        <w:rPr>
          <w:rFonts w:ascii="Times New Roman" w:hAnsi="Times New Roman" w:cs="Times New Roman"/>
          <w:sz w:val="24"/>
          <w:szCs w:val="24"/>
        </w:rPr>
        <w:t>. X-ray photoelectron spectra of (a) W 4f for pristine WSe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E6A0A">
        <w:rPr>
          <w:rFonts w:ascii="Times New Roman" w:hAnsi="Times New Roman" w:cs="Times New Roman"/>
          <w:sz w:val="24"/>
          <w:szCs w:val="24"/>
        </w:rPr>
        <w:t xml:space="preserve"> along with 3</w:t>
      </w:r>
      <w:del w:id="359" w:author="Donna Frankel" w:date="2019-12-02T12:38:00Z">
        <w:r w:rsidRPr="00BE6A0A" w:rsidDel="00BB1DE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BE6A0A">
        <w:rPr>
          <w:rFonts w:ascii="Times New Roman" w:hAnsi="Times New Roman" w:cs="Times New Roman"/>
          <w:sz w:val="24"/>
          <w:szCs w:val="24"/>
        </w:rPr>
        <w:t>%, 5</w:t>
      </w:r>
      <w:del w:id="360" w:author="Donna Frankel" w:date="2019-12-02T12:38:00Z">
        <w:r w:rsidRPr="00BE6A0A" w:rsidDel="00BB1DE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BE6A0A">
        <w:rPr>
          <w:rFonts w:ascii="Times New Roman" w:hAnsi="Times New Roman" w:cs="Times New Roman"/>
          <w:sz w:val="24"/>
          <w:szCs w:val="24"/>
        </w:rPr>
        <w:t>% and 10</w:t>
      </w:r>
      <w:del w:id="361" w:author="Donna Frankel" w:date="2019-12-02T12:38:00Z">
        <w:r w:rsidRPr="00BE6A0A" w:rsidDel="00BB1DE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BE6A0A">
        <w:rPr>
          <w:rFonts w:ascii="Times New Roman" w:hAnsi="Times New Roman" w:cs="Times New Roman"/>
          <w:sz w:val="24"/>
          <w:szCs w:val="24"/>
        </w:rPr>
        <w:t>% Ni-doped WSe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del w:id="362" w:author="Donna Frankel" w:date="2019-12-03T09:54:00Z">
        <w:r w:rsidRPr="00BE6A0A" w:rsidDel="0081702A">
          <w:rPr>
            <w:rFonts w:ascii="Times New Roman" w:hAnsi="Times New Roman" w:cs="Times New Roman"/>
            <w:sz w:val="24"/>
            <w:szCs w:val="24"/>
          </w:rPr>
          <w:delText xml:space="preserve">, </w:delText>
        </w:r>
      </w:del>
      <w:ins w:id="363" w:author="Donna Frankel" w:date="2019-12-03T09:54:00Z">
        <w:r w:rsidR="0081702A">
          <w:rPr>
            <w:rFonts w:ascii="Times New Roman" w:hAnsi="Times New Roman" w:cs="Times New Roman"/>
            <w:sz w:val="24"/>
            <w:szCs w:val="24"/>
          </w:rPr>
          <w:t>;</w:t>
        </w:r>
        <w:r w:rsidR="0081702A" w:rsidRPr="00BE6A0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BE6A0A">
        <w:rPr>
          <w:rFonts w:ascii="Times New Roman" w:hAnsi="Times New Roman" w:cs="Times New Roman"/>
          <w:sz w:val="24"/>
          <w:szCs w:val="24"/>
        </w:rPr>
        <w:t>(b) Se 3d for pristine WSe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E6A0A">
        <w:rPr>
          <w:rFonts w:ascii="Times New Roman" w:hAnsi="Times New Roman" w:cs="Times New Roman"/>
          <w:sz w:val="24"/>
          <w:szCs w:val="24"/>
        </w:rPr>
        <w:t xml:space="preserve"> along with 3</w:t>
      </w:r>
      <w:del w:id="364" w:author="Donna Frankel" w:date="2019-12-02T12:38:00Z">
        <w:r w:rsidRPr="00BE6A0A" w:rsidDel="00EC72E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BE6A0A">
        <w:rPr>
          <w:rFonts w:ascii="Times New Roman" w:hAnsi="Times New Roman" w:cs="Times New Roman"/>
          <w:sz w:val="24"/>
          <w:szCs w:val="24"/>
        </w:rPr>
        <w:t>%, 5</w:t>
      </w:r>
      <w:del w:id="365" w:author="Donna Frankel" w:date="2019-12-02T12:38:00Z">
        <w:r w:rsidRPr="00BE6A0A" w:rsidDel="00EC72E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BE6A0A">
        <w:rPr>
          <w:rFonts w:ascii="Times New Roman" w:hAnsi="Times New Roman" w:cs="Times New Roman"/>
          <w:sz w:val="24"/>
          <w:szCs w:val="24"/>
        </w:rPr>
        <w:t>% and 10</w:t>
      </w:r>
      <w:del w:id="366" w:author="Donna Frankel" w:date="2019-12-02T12:38:00Z">
        <w:r w:rsidRPr="00BE6A0A" w:rsidDel="00EC72E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BE6A0A">
        <w:rPr>
          <w:rFonts w:ascii="Times New Roman" w:hAnsi="Times New Roman" w:cs="Times New Roman"/>
          <w:sz w:val="24"/>
          <w:szCs w:val="24"/>
        </w:rPr>
        <w:t>% Ni-doped WSe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ins w:id="367" w:author="Donna Frankel" w:date="2019-12-03T16:48:00Z">
        <w:r w:rsidR="003C2957">
          <w:rPr>
            <w:rFonts w:ascii="Times New Roman" w:hAnsi="Times New Roman" w:cs="Times New Roman"/>
            <w:sz w:val="24"/>
            <w:szCs w:val="24"/>
          </w:rPr>
          <w:t>;</w:t>
        </w:r>
      </w:ins>
      <w:r w:rsidRPr="00BE6A0A">
        <w:rPr>
          <w:rFonts w:ascii="Times New Roman" w:hAnsi="Times New Roman" w:cs="Times New Roman"/>
          <w:sz w:val="24"/>
          <w:szCs w:val="24"/>
        </w:rPr>
        <w:t xml:space="preserve"> and (c) Ni 2p for 5</w:t>
      </w:r>
      <w:del w:id="368" w:author="Donna Frankel" w:date="2019-12-03T08:49:00Z">
        <w:r w:rsidRPr="00BE6A0A" w:rsidDel="00913CF6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BE6A0A">
        <w:rPr>
          <w:rFonts w:ascii="Times New Roman" w:hAnsi="Times New Roman" w:cs="Times New Roman"/>
          <w:sz w:val="24"/>
          <w:szCs w:val="24"/>
        </w:rPr>
        <w:t>% and 10</w:t>
      </w:r>
      <w:del w:id="369" w:author="Donna Frankel" w:date="2019-12-03T08:49:00Z">
        <w:r w:rsidRPr="00BE6A0A" w:rsidDel="00913CF6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BE6A0A">
        <w:rPr>
          <w:rFonts w:ascii="Times New Roman" w:hAnsi="Times New Roman" w:cs="Times New Roman"/>
          <w:sz w:val="24"/>
          <w:szCs w:val="24"/>
        </w:rPr>
        <w:t>% Ni-doped WSe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E6A0A">
        <w:rPr>
          <w:rFonts w:ascii="Times New Roman" w:hAnsi="Times New Roman" w:cs="Times New Roman"/>
          <w:sz w:val="24"/>
          <w:szCs w:val="24"/>
        </w:rPr>
        <w:t xml:space="preserve"> sample</w:t>
      </w:r>
      <w:ins w:id="370" w:author="Donna Frankel" w:date="2019-12-03T09:54:00Z">
        <w:r w:rsidR="0081702A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BE6A0A">
        <w:rPr>
          <w:rFonts w:ascii="Times New Roman" w:hAnsi="Times New Roman" w:cs="Times New Roman"/>
          <w:sz w:val="24"/>
          <w:szCs w:val="24"/>
        </w:rPr>
        <w:t>.</w:t>
      </w:r>
    </w:p>
    <w:bookmarkEnd w:id="358"/>
    <w:p w14:paraId="706F80D9" w14:textId="77777777" w:rsidR="00897DA2" w:rsidRDefault="00897DA2" w:rsidP="00D33F4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  <w:pPrChange w:id="371" w:author="Donna Frankel" w:date="2019-12-03T09:39:00Z">
          <w:pPr>
            <w:spacing w:after="120" w:line="360" w:lineRule="auto"/>
            <w:ind w:firstLine="720"/>
            <w:jc w:val="both"/>
          </w:pPr>
        </w:pPrChange>
      </w:pPr>
    </w:p>
    <w:p w14:paraId="35DA4082" w14:textId="730DB897" w:rsidR="00E20EAF" w:rsidRDefault="00394B72" w:rsidP="00EC72E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  <w:pPrChange w:id="372" w:author="Donna Frankel" w:date="2019-12-02T12:42:00Z">
          <w:pPr>
            <w:spacing w:after="120" w:line="360" w:lineRule="auto"/>
            <w:ind w:firstLine="720"/>
            <w:jc w:val="both"/>
          </w:pPr>
        </w:pPrChange>
      </w:pPr>
      <w:r>
        <w:rPr>
          <w:rFonts w:ascii="Times New Roman" w:hAnsi="Times New Roman" w:cs="Times New Roman"/>
          <w:sz w:val="24"/>
          <w:szCs w:val="24"/>
        </w:rPr>
        <w:t xml:space="preserve">Theoretical and experimental studies have shown that the activity trends in acidic solution are </w:t>
      </w:r>
      <w:commentRangeStart w:id="373"/>
      <w:r>
        <w:rPr>
          <w:rFonts w:ascii="Times New Roman" w:hAnsi="Times New Roman" w:cs="Times New Roman"/>
          <w:sz w:val="24"/>
          <w:szCs w:val="24"/>
        </w:rPr>
        <w:t xml:space="preserve">concluded </w:t>
      </w:r>
      <w:commentRangeEnd w:id="373"/>
      <w:r w:rsidR="00DA0F7C">
        <w:rPr>
          <w:rStyle w:val="CommentReference"/>
        </w:rPr>
        <w:commentReference w:id="373"/>
      </w:r>
      <w:r>
        <w:rPr>
          <w:rFonts w:ascii="Times New Roman" w:hAnsi="Times New Roman" w:cs="Times New Roman"/>
          <w:sz w:val="24"/>
          <w:szCs w:val="24"/>
        </w:rPr>
        <w:t xml:space="preserve">on the basis of </w:t>
      </w:r>
      <w:bookmarkStart w:id="374" w:name="_Hlk26182983"/>
      <w:r>
        <w:rPr>
          <w:rFonts w:ascii="Times New Roman" w:hAnsi="Times New Roman" w:cs="Times New Roman"/>
          <w:sz w:val="24"/>
          <w:szCs w:val="24"/>
        </w:rPr>
        <w:t>hydrogen adsorption (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ads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bookmarkEnd w:id="374"/>
      <w:r>
        <w:rPr>
          <w:rFonts w:ascii="Times New Roman" w:hAnsi="Times New Roman" w:cs="Times New Roman"/>
          <w:sz w:val="24"/>
          <w:szCs w:val="24"/>
        </w:rPr>
        <w:t xml:space="preserve">at the active sites. However, </w:t>
      </w:r>
      <w:r w:rsidRPr="0036693E">
        <w:rPr>
          <w:rFonts w:ascii="Times New Roman" w:hAnsi="Times New Roman" w:cs="Times New Roman"/>
          <w:sz w:val="24"/>
          <w:szCs w:val="24"/>
          <w:lang w:bidi="he-IL"/>
        </w:rPr>
        <w:t>the kinetic</w:t>
      </w:r>
      <w:r w:rsidRPr="00DF79B5">
        <w:rPr>
          <w:rFonts w:ascii="Times New Roman" w:hAnsi="Times New Roman" w:cs="Times New Roman"/>
          <w:sz w:val="24"/>
          <w:szCs w:val="24"/>
          <w:lang w:bidi="he-IL"/>
          <w:rPrChange w:id="375" w:author="Donna Frankel" w:date="2019-12-03T08:50:00Z">
            <w:rPr>
              <w:rFonts w:ascii="Times New Roman" w:hAnsi="Times New Roman" w:cs="Times New Roman"/>
              <w:color w:val="FF0000"/>
              <w:sz w:val="24"/>
              <w:szCs w:val="24"/>
              <w:lang w:bidi="he-IL"/>
            </w:rPr>
          </w:rPrChange>
        </w:rPr>
        <w:t xml:space="preserve"> </w:t>
      </w:r>
      <w:r w:rsidRPr="0036693E">
        <w:rPr>
          <w:rFonts w:ascii="Times New Roman" w:hAnsi="Times New Roman" w:cs="Times New Roman"/>
          <w:sz w:val="24"/>
          <w:szCs w:val="24"/>
        </w:rPr>
        <w:t>barrier for the primary step of the water</w:t>
      </w:r>
      <w:r>
        <w:rPr>
          <w:rFonts w:ascii="Times New Roman" w:hAnsi="Times New Roman" w:cs="Times New Roman"/>
          <w:sz w:val="24"/>
          <w:szCs w:val="24"/>
        </w:rPr>
        <w:t xml:space="preserve"> dissociation, H--OH, govern the overall reaction rate in alkaline medium in addition to the thermodynamic </w:t>
      </w:r>
      <w:r w:rsidRPr="0036693E">
        <w:rPr>
          <w:rFonts w:ascii="Times New Roman" w:hAnsi="Times New Roman" w:cs="Times New Roman"/>
          <w:sz w:val="24"/>
          <w:szCs w:val="24"/>
          <w:lang w:bidi="he-IL"/>
        </w:rPr>
        <w:t>ΔG</w:t>
      </w:r>
      <w:r w:rsidRPr="0036693E">
        <w:rPr>
          <w:rFonts w:ascii="Times New Roman" w:hAnsi="Times New Roman" w:cs="Times New Roman"/>
          <w:sz w:val="24"/>
          <w:szCs w:val="24"/>
          <w:vertAlign w:val="subscript"/>
          <w:lang w:bidi="he-IL"/>
        </w:rPr>
        <w:t>H</w:t>
      </w:r>
      <w:r w:rsidRPr="0063397E">
        <w:rPr>
          <w:rFonts w:ascii="Times New Roman" w:hAnsi="Times New Roman" w:cs="Times New Roman"/>
          <w:sz w:val="24"/>
          <w:szCs w:val="24"/>
          <w:vertAlign w:val="superscript"/>
          <w:lang w:bidi="he-IL"/>
        </w:rPr>
        <w:t>*</w:t>
      </w:r>
      <w:r>
        <w:rPr>
          <w:rFonts w:ascii="Times New Roman" w:hAnsi="Times New Roman" w:cs="Times New Roman"/>
          <w:sz w:val="24"/>
          <w:szCs w:val="24"/>
          <w:lang w:bidi="he-IL"/>
        </w:rPr>
        <w:t>.</w:t>
      </w:r>
      <w:r w:rsidR="00344AE0">
        <w:rPr>
          <w:rFonts w:ascii="Times New Roman" w:hAnsi="Times New Roman" w:cs="Times New Roman"/>
          <w:sz w:val="24"/>
          <w:szCs w:val="24"/>
          <w:vertAlign w:val="superscript"/>
          <w:lang w:bidi="he-IL"/>
        </w:rPr>
        <w:fldChar w:fldCharType="begin">
          <w:fldData xml:space="preserve">PEVuZE5vdGU+PENpdGU+PEF1dGhvcj5aaGVuZzwvQXV0aG9yPjxZZWFyPjIwMTg8L1llYXI+PFJl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</w:fldData>
        </w:fldChar>
      </w:r>
      <w:r w:rsidR="00897DA2">
        <w:rPr>
          <w:rFonts w:ascii="Times New Roman" w:hAnsi="Times New Roman" w:cs="Times New Roman"/>
          <w:sz w:val="24"/>
          <w:szCs w:val="24"/>
          <w:vertAlign w:val="superscript"/>
          <w:lang w:bidi="he-IL"/>
        </w:rPr>
        <w:instrText xml:space="preserve"> ADDIN EN.CITE 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  <w:lang w:bidi="he-IL"/>
        </w:rPr>
        <w:fldChar w:fldCharType="begin">
          <w:fldData xml:space="preserve">PEVuZE5vdGU+PENpdGU+PEF1dGhvcj5aaGVuZzwvQXV0aG9yPjxZZWFyPjIwMTg8L1llYXI+PFJl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</w:fldData>
        </w:fldChar>
      </w:r>
      <w:r w:rsidR="00897DA2">
        <w:rPr>
          <w:rFonts w:ascii="Times New Roman" w:hAnsi="Times New Roman" w:cs="Times New Roman"/>
          <w:sz w:val="24"/>
          <w:szCs w:val="24"/>
          <w:vertAlign w:val="superscript"/>
          <w:lang w:bidi="he-IL"/>
        </w:rPr>
        <w:instrText xml:space="preserve"> ADDIN EN.CITE.DATA 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  <w:lang w:bidi="he-IL"/>
        </w:rPr>
      </w:r>
      <w:r w:rsidR="00897DA2">
        <w:rPr>
          <w:rFonts w:ascii="Times New Roman" w:hAnsi="Times New Roman" w:cs="Times New Roman"/>
          <w:sz w:val="24"/>
          <w:szCs w:val="24"/>
          <w:vertAlign w:val="superscript"/>
          <w:lang w:bidi="he-IL"/>
        </w:rPr>
        <w:fldChar w:fldCharType="end"/>
      </w:r>
      <w:r w:rsidR="00344AE0">
        <w:rPr>
          <w:rFonts w:ascii="Times New Roman" w:hAnsi="Times New Roman" w:cs="Times New Roman"/>
          <w:sz w:val="24"/>
          <w:szCs w:val="24"/>
          <w:vertAlign w:val="superscript"/>
          <w:lang w:bidi="he-IL"/>
        </w:rPr>
      </w:r>
      <w:r w:rsidR="00344AE0">
        <w:rPr>
          <w:rFonts w:ascii="Times New Roman" w:hAnsi="Times New Roman" w:cs="Times New Roman"/>
          <w:sz w:val="24"/>
          <w:szCs w:val="24"/>
          <w:vertAlign w:val="superscript"/>
          <w:lang w:bidi="he-IL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  <w:lang w:bidi="he-IL"/>
        </w:rPr>
        <w:t>46-48</w:t>
      </w:r>
      <w:r w:rsidR="00344AE0">
        <w:rPr>
          <w:rFonts w:ascii="Times New Roman" w:hAnsi="Times New Roman" w:cs="Times New Roman"/>
          <w:sz w:val="24"/>
          <w:szCs w:val="24"/>
          <w:vertAlign w:val="superscript"/>
          <w:lang w:bidi="he-IL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Obviously, a low water dissociation barrier requires favorable H/OH adsorption on the surface. In this respect, Ni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 xml:space="preserve"> promotes the dissociation of water by a favorable interaction of hydroxyl with Ni.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>
          <w:fldData xml:space="preserve">PEVuZE5vdGU+PENpdGU+PEF1dGhvcj5Hb25nPC9BdXRob3I+PFllYXI+MjAxNDwvWWVhcj48UmVj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</w:fldData>
        </w:fldCha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begin">
          <w:fldData xml:space="preserve">PEVuZE5vdGU+PENpdGU+PEF1dGhvcj5Hb25nPC9BdXRob3I+PFllYXI+MjAxNDwvWWVhcj48UmVj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</w:fldData>
        </w:fldCha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EN.CITE.DATA 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49-51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The dissociation step is then followed by H adsorption on the nearby active sites of WSe</w:t>
      </w:r>
      <w:r w:rsidRPr="0036693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and by adsorption of OH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on Ni. In addition, the observation that Ni alters the electronic structure and the binding energy of both W and Se (derived from XPS)</w:t>
      </w:r>
      <w:r w:rsidRPr="0036693E">
        <w:rPr>
          <w:rFonts w:ascii="Times New Roman" w:hAnsi="Times New Roman" w:cs="Times New Roman"/>
          <w:sz w:val="24"/>
          <w:szCs w:val="24"/>
        </w:rPr>
        <w:t xml:space="preserve"> suggests that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36693E">
        <w:rPr>
          <w:rFonts w:ascii="Times New Roman" w:hAnsi="Times New Roman" w:cs="Times New Roman"/>
          <w:sz w:val="24"/>
          <w:szCs w:val="24"/>
        </w:rPr>
        <w:t xml:space="preserve">electronic structure can be modified to </w:t>
      </w:r>
      <w:r>
        <w:rPr>
          <w:rFonts w:ascii="Times New Roman" w:hAnsi="Times New Roman" w:cs="Times New Roman"/>
          <w:sz w:val="24"/>
          <w:szCs w:val="24"/>
        </w:rPr>
        <w:t xml:space="preserve">more favorable interaction with the intermediates. </w:t>
      </w:r>
    </w:p>
    <w:p w14:paraId="3F4A5DDB" w14:textId="613CED67" w:rsidR="00394B72" w:rsidRPr="00EB1BB7" w:rsidRDefault="00394B72" w:rsidP="00DA0F7C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pPrChange w:id="376" w:author="Donna Frankel" w:date="2019-12-02T12:44:00Z">
          <w:pPr>
            <w:spacing w:after="120" w:line="360" w:lineRule="auto"/>
            <w:ind w:firstLine="720"/>
            <w:jc w:val="both"/>
          </w:pPr>
        </w:pPrChange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121B90">
        <w:rPr>
          <w:rFonts w:ascii="Times New Roman" w:hAnsi="Times New Roman" w:cs="Times New Roman"/>
          <w:sz w:val="24"/>
          <w:szCs w:val="24"/>
        </w:rPr>
        <w:t xml:space="preserve">HER performance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121B90">
        <w:rPr>
          <w:rFonts w:ascii="Times New Roman" w:hAnsi="Times New Roman" w:cs="Times New Roman"/>
          <w:sz w:val="24"/>
          <w:szCs w:val="24"/>
        </w:rPr>
        <w:t>Ni-WSe</w:t>
      </w:r>
      <w:r w:rsidRPr="00121B9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21B90">
        <w:rPr>
          <w:rFonts w:ascii="Times New Roman" w:hAnsi="Times New Roman" w:cs="Times New Roman"/>
          <w:sz w:val="24"/>
          <w:szCs w:val="24"/>
        </w:rPr>
        <w:t xml:space="preserve"> catalyst</w:t>
      </w:r>
      <w:r>
        <w:rPr>
          <w:rFonts w:ascii="Times New Roman" w:hAnsi="Times New Roman" w:cs="Times New Roman"/>
          <w:sz w:val="24"/>
          <w:szCs w:val="24"/>
        </w:rPr>
        <w:t>s with different amount</w:t>
      </w:r>
      <w:ins w:id="377" w:author="Donna Frankel" w:date="2019-12-02T12:44:00Z">
        <w:r w:rsidR="00DA0F7C">
          <w:rPr>
            <w:rFonts w:ascii="Times New Roman" w:hAnsi="Times New Roman" w:cs="Times New Roman"/>
            <w:sz w:val="24"/>
            <w:szCs w:val="24"/>
          </w:rPr>
          <w:t>s</w:t>
        </w:r>
      </w:ins>
      <w:r>
        <w:rPr>
          <w:rFonts w:ascii="Times New Roman" w:hAnsi="Times New Roman" w:cs="Times New Roman"/>
          <w:sz w:val="24"/>
          <w:szCs w:val="24"/>
        </w:rPr>
        <w:t xml:space="preserve"> of Ni in both acidic (0.5 M H</w:t>
      </w:r>
      <w:r w:rsidRPr="00B11A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 w:rsidRPr="00B11A7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) and alkaline (0.5 M KOH) media is presented</w:t>
      </w:r>
      <w:r w:rsidRPr="00121B90">
        <w:rPr>
          <w:rFonts w:ascii="Times New Roman" w:hAnsi="Times New Roman" w:cs="Times New Roman"/>
          <w:sz w:val="24"/>
          <w:szCs w:val="24"/>
        </w:rPr>
        <w:t xml:space="preserve"> in </w:t>
      </w:r>
      <w:r w:rsidRPr="00121B90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121B90">
        <w:rPr>
          <w:rFonts w:ascii="Times New Roman" w:hAnsi="Times New Roman" w:cs="Times New Roman"/>
          <w:sz w:val="24"/>
          <w:szCs w:val="24"/>
        </w:rPr>
        <w:t xml:space="preserve"> and </w:t>
      </w:r>
      <w:r w:rsidRPr="00121B90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45159">
        <w:rPr>
          <w:rFonts w:ascii="Times New Roman" w:hAnsi="Times New Roman" w:cs="Times New Roman"/>
          <w:sz w:val="24"/>
          <w:szCs w:val="24"/>
        </w:rPr>
        <w:t xml:space="preserve"> along with pristine WSe</w:t>
      </w:r>
      <w:r w:rsidRPr="003451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45159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as-obtained</w:t>
      </w:r>
      <w:r w:rsidRPr="00345159">
        <w:rPr>
          <w:rFonts w:ascii="Times New Roman" w:hAnsi="Times New Roman" w:cs="Times New Roman"/>
          <w:sz w:val="24"/>
          <w:szCs w:val="24"/>
        </w:rPr>
        <w:t xml:space="preserve"> Ni</w:t>
      </w:r>
      <w:r w:rsidRPr="0034515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45159">
        <w:rPr>
          <w:rFonts w:ascii="Times New Roman" w:hAnsi="Times New Roman" w:cs="Times New Roman"/>
          <w:sz w:val="24"/>
          <w:szCs w:val="24"/>
        </w:rPr>
        <w:t>Se</w:t>
      </w:r>
      <w:r w:rsidRPr="003451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-NiSe</w:t>
      </w:r>
      <w:r w:rsidRPr="0034515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In acidic solution, increasing the Ni content above 3% </w:t>
      </w:r>
      <w:del w:id="378" w:author="Donna Frankel" w:date="2019-12-03T16:52:00Z">
        <w:r w:rsidDel="00B32A8A">
          <w:rPr>
            <w:rFonts w:ascii="Times New Roman" w:hAnsi="Times New Roman" w:cs="Times New Roman"/>
            <w:sz w:val="24"/>
            <w:szCs w:val="24"/>
          </w:rPr>
          <w:delText xml:space="preserve">leads </w:delText>
        </w:r>
      </w:del>
      <w:ins w:id="379" w:author="Donna Frankel" w:date="2019-12-03T16:52:00Z">
        <w:r w:rsidR="00B32A8A">
          <w:rPr>
            <w:rFonts w:ascii="Times New Roman" w:hAnsi="Times New Roman" w:cs="Times New Roman"/>
            <w:sz w:val="24"/>
            <w:szCs w:val="24"/>
          </w:rPr>
          <w:t>led</w:t>
        </w:r>
        <w:r w:rsidR="00B32A8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>
        <w:rPr>
          <w:rFonts w:ascii="Times New Roman" w:hAnsi="Times New Roman" w:cs="Times New Roman"/>
          <w:sz w:val="24"/>
          <w:szCs w:val="24"/>
        </w:rPr>
        <w:t>to negligible changes in both the overpotential and the Tafel values (</w:t>
      </w:r>
      <w:r w:rsidRPr="00121B90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), while a</w:t>
      </w:r>
      <w:r w:rsidRPr="00121B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pronounced</w:t>
      </w:r>
      <w:r w:rsidRPr="00121B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improvement</w:t>
      </w:r>
      <w:r w:rsidRPr="00121B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the </w:t>
      </w:r>
      <w:r w:rsidRPr="00121B90">
        <w:rPr>
          <w:rFonts w:ascii="Times New Roman" w:hAnsi="Times New Roman" w:cs="Times New Roman"/>
          <w:sz w:val="24"/>
          <w:szCs w:val="24"/>
        </w:rPr>
        <w:t xml:space="preserve">HER performance </w:t>
      </w:r>
      <w:r>
        <w:rPr>
          <w:rFonts w:ascii="Times New Roman" w:hAnsi="Times New Roman" w:cs="Times New Roman"/>
          <w:sz w:val="24"/>
          <w:szCs w:val="24"/>
        </w:rPr>
        <w:t>in alkaline was observed. Therefore, it can be concluded that u</w:t>
      </w:r>
      <w:r w:rsidRPr="0036693E">
        <w:rPr>
          <w:rFonts w:ascii="Times New Roman" w:hAnsi="Times New Roman" w:cs="Times New Roman"/>
          <w:sz w:val="24"/>
          <w:szCs w:val="24"/>
        </w:rPr>
        <w:t>p to 3% Ni doping</w:t>
      </w:r>
      <w:del w:id="380" w:author="Donna Frankel" w:date="2019-12-03T08:51:00Z">
        <w:r w:rsidRPr="0036693E" w:rsidDel="00DF79B5">
          <w:rPr>
            <w:rFonts w:ascii="Times New Roman" w:hAnsi="Times New Roman" w:cs="Times New Roman"/>
            <w:sz w:val="24"/>
            <w:szCs w:val="24"/>
          </w:rPr>
          <w:delText xml:space="preserve">, </w:delText>
        </w:r>
      </w:del>
      <w:ins w:id="381" w:author="Donna Frankel" w:date="2019-12-03T08:51:00Z">
        <w:r w:rsidR="00DF79B5">
          <w:rPr>
            <w:rFonts w:ascii="Times New Roman" w:hAnsi="Times New Roman" w:cs="Times New Roman"/>
            <w:sz w:val="24"/>
            <w:szCs w:val="24"/>
          </w:rPr>
          <w:t xml:space="preserve"> improves</w:t>
        </w:r>
        <w:r w:rsidR="00DF79B5" w:rsidRPr="0036693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>
        <w:rPr>
          <w:rFonts w:ascii="Times New Roman" w:hAnsi="Times New Roman" w:cs="Times New Roman"/>
          <w:sz w:val="24"/>
          <w:szCs w:val="24"/>
        </w:rPr>
        <w:t>the</w:t>
      </w:r>
      <w:r w:rsidRPr="0036693E">
        <w:rPr>
          <w:rFonts w:ascii="Times New Roman" w:hAnsi="Times New Roman" w:cs="Times New Roman"/>
          <w:sz w:val="24"/>
          <w:szCs w:val="24"/>
        </w:rPr>
        <w:t xml:space="preserve"> </w:t>
      </w:r>
      <w:r w:rsidRPr="00B766D7">
        <w:rPr>
          <w:rFonts w:ascii="Times New Roman" w:hAnsi="Times New Roman" w:cs="Times New Roman"/>
          <w:sz w:val="24"/>
          <w:szCs w:val="24"/>
        </w:rPr>
        <w:t>hydrogen adsorption (</w:t>
      </w:r>
      <w:proofErr w:type="spellStart"/>
      <w:r w:rsidRPr="00B766D7">
        <w:rPr>
          <w:rFonts w:ascii="Times New Roman" w:hAnsi="Times New Roman" w:cs="Times New Roman"/>
          <w:sz w:val="24"/>
          <w:szCs w:val="24"/>
        </w:rPr>
        <w:t>H</w:t>
      </w:r>
      <w:r w:rsidRPr="00B766D7">
        <w:rPr>
          <w:rFonts w:ascii="Times New Roman" w:hAnsi="Times New Roman" w:cs="Times New Roman"/>
          <w:sz w:val="24"/>
          <w:szCs w:val="24"/>
          <w:vertAlign w:val="subscript"/>
        </w:rPr>
        <w:t>ads</w:t>
      </w:r>
      <w:proofErr w:type="spellEnd"/>
      <w:r w:rsidRPr="00B766D7">
        <w:rPr>
          <w:rFonts w:ascii="Times New Roman" w:hAnsi="Times New Roman" w:cs="Times New Roman"/>
          <w:sz w:val="24"/>
          <w:szCs w:val="24"/>
        </w:rPr>
        <w:t>)</w:t>
      </w:r>
      <w:r w:rsidRPr="0036693E">
        <w:rPr>
          <w:rFonts w:ascii="Times New Roman" w:hAnsi="Times New Roman" w:cs="Times New Roman"/>
          <w:sz w:val="24"/>
          <w:szCs w:val="24"/>
        </w:rPr>
        <w:t xml:space="preserve"> </w:t>
      </w:r>
      <w:del w:id="382" w:author="Donna Frankel" w:date="2019-12-03T08:51:00Z">
        <w:r w:rsidRPr="0036693E" w:rsidDel="00DF79B5">
          <w:rPr>
            <w:rFonts w:ascii="Times New Roman" w:hAnsi="Times New Roman" w:cs="Times New Roman"/>
            <w:sz w:val="24"/>
            <w:szCs w:val="24"/>
          </w:rPr>
          <w:delText>is improved</w:delText>
        </w:r>
        <w:r w:rsidDel="00DF79B5">
          <w:rPr>
            <w:rFonts w:ascii="Times New Roman" w:hAnsi="Times New Roman" w:cs="Times New Roman"/>
            <w:sz w:val="24"/>
            <w:szCs w:val="24"/>
          </w:rPr>
          <w:delText xml:space="preserve">, </w:delText>
        </w:r>
      </w:del>
      <w:r>
        <w:rPr>
          <w:rFonts w:ascii="Times New Roman" w:hAnsi="Times New Roman" w:cs="Times New Roman"/>
          <w:sz w:val="24"/>
          <w:szCs w:val="24"/>
        </w:rPr>
        <w:t xml:space="preserve">and </w:t>
      </w:r>
      <w:commentRangeStart w:id="383"/>
      <w:del w:id="384" w:author="Donna Frankel" w:date="2019-12-03T08:52:00Z">
        <w:r w:rsidDel="00DF79B5">
          <w:rPr>
            <w:rFonts w:ascii="Times New Roman" w:hAnsi="Times New Roman" w:cs="Times New Roman"/>
            <w:sz w:val="24"/>
            <w:szCs w:val="24"/>
          </w:rPr>
          <w:delText>serves as the origin</w:delText>
        </w:r>
      </w:del>
      <w:ins w:id="385" w:author="Donna Frankel" w:date="2019-12-03T08:52:00Z">
        <w:r w:rsidR="00DF79B5">
          <w:rPr>
            <w:rFonts w:ascii="Times New Roman" w:hAnsi="Times New Roman" w:cs="Times New Roman"/>
            <w:sz w:val="24"/>
            <w:szCs w:val="24"/>
          </w:rPr>
          <w:t>is responsible</w:t>
        </w:r>
      </w:ins>
      <w:r>
        <w:rPr>
          <w:rFonts w:ascii="Times New Roman" w:hAnsi="Times New Roman" w:cs="Times New Roman"/>
          <w:sz w:val="24"/>
          <w:szCs w:val="24"/>
        </w:rPr>
        <w:t xml:space="preserve"> </w:t>
      </w:r>
      <w:commentRangeEnd w:id="383"/>
      <w:r w:rsidR="00DF79B5">
        <w:rPr>
          <w:rStyle w:val="CommentReference"/>
        </w:rPr>
        <w:commentReference w:id="383"/>
      </w:r>
      <w:r>
        <w:rPr>
          <w:rFonts w:ascii="Times New Roman" w:hAnsi="Times New Roman" w:cs="Times New Roman"/>
          <w:sz w:val="24"/>
          <w:szCs w:val="24"/>
        </w:rPr>
        <w:t>for the enhanced activity. A</w:t>
      </w:r>
      <w:r w:rsidRPr="00B766D7">
        <w:rPr>
          <w:rFonts w:ascii="Times New Roman" w:hAnsi="Times New Roman" w:cs="Times New Roman"/>
          <w:sz w:val="24"/>
          <w:szCs w:val="24"/>
        </w:rPr>
        <w:t xml:space="preserve">bove this threshold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B766D7">
        <w:rPr>
          <w:rFonts w:ascii="Times New Roman" w:hAnsi="Times New Roman" w:cs="Times New Roman"/>
          <w:sz w:val="24"/>
          <w:szCs w:val="24"/>
        </w:rPr>
        <w:t xml:space="preserve">Ni </w:t>
      </w:r>
      <w:r>
        <w:rPr>
          <w:rFonts w:ascii="Times New Roman" w:hAnsi="Times New Roman" w:cs="Times New Roman"/>
          <w:sz w:val="24"/>
          <w:szCs w:val="24"/>
        </w:rPr>
        <w:t>loading</w:t>
      </w:r>
      <w:r w:rsidRPr="00B766D7">
        <w:rPr>
          <w:rFonts w:ascii="Times New Roman" w:hAnsi="Times New Roman" w:cs="Times New Roman"/>
          <w:sz w:val="24"/>
          <w:szCs w:val="24"/>
        </w:rPr>
        <w:t>, the improve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B766D7">
        <w:rPr>
          <w:rFonts w:ascii="Times New Roman" w:hAnsi="Times New Roman" w:cs="Times New Roman"/>
          <w:sz w:val="24"/>
          <w:szCs w:val="24"/>
        </w:rPr>
        <w:t xml:space="preserve"> activity in alkaline originates mainly from </w:t>
      </w:r>
      <w:r>
        <w:rPr>
          <w:rFonts w:ascii="Times New Roman" w:hAnsi="Times New Roman" w:cs="Times New Roman"/>
          <w:sz w:val="24"/>
          <w:szCs w:val="24"/>
        </w:rPr>
        <w:t xml:space="preserve">optimization of the </w:t>
      </w:r>
      <w:r w:rsidRPr="00B766D7">
        <w:rPr>
          <w:rFonts w:ascii="Times New Roman" w:hAnsi="Times New Roman" w:cs="Times New Roman"/>
          <w:sz w:val="24"/>
          <w:szCs w:val="24"/>
        </w:rPr>
        <w:t>OH/surface active site</w:t>
      </w:r>
      <w:del w:id="386" w:author="Donna Frankel" w:date="2019-12-03T09:04:00Z">
        <w:r w:rsidRPr="00B766D7" w:rsidDel="004568BD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B766D7">
        <w:rPr>
          <w:rFonts w:ascii="Times New Roman" w:hAnsi="Times New Roman" w:cs="Times New Roman"/>
          <w:sz w:val="24"/>
          <w:szCs w:val="24"/>
        </w:rPr>
        <w:t xml:space="preserve"> interaction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B766D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and therefore </w:t>
      </w:r>
      <w:r w:rsidRPr="00B766D7">
        <w:rPr>
          <w:rFonts w:ascii="Times New Roman" w:hAnsi="Times New Roman" w:cs="Times New Roman"/>
          <w:sz w:val="24"/>
          <w:szCs w:val="24"/>
        </w:rPr>
        <w:t xml:space="preserve">no further improvement </w:t>
      </w:r>
      <w:r>
        <w:rPr>
          <w:rFonts w:ascii="Times New Roman" w:hAnsi="Times New Roman" w:cs="Times New Roman"/>
          <w:sz w:val="24"/>
          <w:szCs w:val="24"/>
        </w:rPr>
        <w:t xml:space="preserve">was observed </w:t>
      </w:r>
      <w:r w:rsidRPr="00B766D7">
        <w:rPr>
          <w:rFonts w:ascii="Times New Roman" w:hAnsi="Times New Roman" w:cs="Times New Roman"/>
          <w:sz w:val="24"/>
          <w:szCs w:val="24"/>
        </w:rPr>
        <w:t>in acidic media</w:t>
      </w:r>
      <w:r w:rsidRPr="00121B9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387" w:name="_Hlk25414703"/>
      <w:r>
        <w:rPr>
          <w:rFonts w:ascii="Times New Roman" w:hAnsi="Times New Roman" w:cs="Times New Roman"/>
          <w:sz w:val="24"/>
          <w:szCs w:val="24"/>
        </w:rPr>
        <w:t>T</w:t>
      </w:r>
      <w:r w:rsidRPr="00121B90">
        <w:rPr>
          <w:rFonts w:ascii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hAnsi="Times New Roman" w:cs="Times New Roman"/>
          <w:sz w:val="24"/>
          <w:szCs w:val="24"/>
        </w:rPr>
        <w:t>results for the 10% Ni-WSe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catalyst</w:t>
      </w:r>
      <w:del w:id="388" w:author="Donna Frankel" w:date="2019-12-03T08:53:00Z">
        <w:r w:rsidDel="003D41C4">
          <w:rPr>
            <w:rFonts w:ascii="Times New Roman" w:hAnsi="Times New Roman" w:cs="Times New Roman"/>
            <w:sz w:val="24"/>
            <w:szCs w:val="24"/>
          </w:rPr>
          <w:delText>,</w:delText>
        </w:r>
      </w:del>
      <w:r>
        <w:rPr>
          <w:rFonts w:ascii="Times New Roman" w:hAnsi="Times New Roman" w:cs="Times New Roman"/>
          <w:sz w:val="24"/>
          <w:szCs w:val="24"/>
        </w:rPr>
        <w:t xml:space="preserve"> show</w:t>
      </w:r>
      <w:ins w:id="389" w:author="Donna Frankel" w:date="2019-12-03T10:37:00Z">
        <w:r w:rsidR="00877188">
          <w:rPr>
            <w:rFonts w:ascii="Times New Roman" w:hAnsi="Times New Roman" w:cs="Times New Roman"/>
            <w:sz w:val="24"/>
            <w:szCs w:val="24"/>
          </w:rPr>
          <w:t>ed</w:t>
        </w:r>
      </w:ins>
      <w:r>
        <w:rPr>
          <w:rFonts w:ascii="Times New Roman" w:hAnsi="Times New Roman" w:cs="Times New Roman"/>
          <w:sz w:val="24"/>
          <w:szCs w:val="24"/>
        </w:rPr>
        <w:t xml:space="preserve"> improved performance in both media (</w:t>
      </w:r>
      <w:ins w:id="390" w:author="Donna Frankel" w:date="2019-12-03T08:56:00Z">
        <w:r w:rsidR="00B05993">
          <w:rPr>
            <w:rFonts w:ascii="Times New Roman" w:hAnsi="Times New Roman" w:cs="Times New Roman"/>
            <w:sz w:val="24"/>
            <w:szCs w:val="24"/>
          </w:rPr>
          <w:t>η</w:t>
        </w:r>
        <w:r w:rsidR="00B0599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391" w:author="Donna Frankel" w:date="2019-12-03T08:56:00Z">
        <w:r w:rsidRPr="00B05993" w:rsidDel="00B05993">
          <w:rPr>
            <w:rFonts w:ascii="Arial" w:hAnsi="Arial"/>
            <w:sz w:val="24"/>
            <w:szCs w:val="24"/>
          </w:rPr>
          <w:delText>ƞ</w:delText>
        </w:r>
      </w:del>
      <w:r>
        <w:rPr>
          <w:rFonts w:ascii="Times New Roman" w:hAnsi="Times New Roman" w:cs="Times New Roman"/>
          <w:sz w:val="24"/>
          <w:szCs w:val="24"/>
        </w:rPr>
        <w:t>=</w:t>
      </w:r>
      <w:ins w:id="392" w:author="Donna Frankel" w:date="2019-12-03T08:56:00Z">
        <w:r w:rsidR="00B0599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>
        <w:rPr>
          <w:rFonts w:ascii="Times New Roman" w:hAnsi="Times New Roman" w:cs="Times New Roman"/>
          <w:sz w:val="24"/>
          <w:szCs w:val="24"/>
        </w:rPr>
        <w:t>259 mV in acid</w:t>
      </w:r>
      <w:del w:id="393" w:author="Donna Frankel" w:date="2019-12-03T09:04:00Z">
        <w:r w:rsidDel="004568BD">
          <w:rPr>
            <w:rFonts w:ascii="Times New Roman" w:hAnsi="Times New Roman" w:cs="Times New Roman"/>
            <w:sz w:val="24"/>
            <w:szCs w:val="24"/>
          </w:rPr>
          <w:delText xml:space="preserve">, </w:delText>
        </w:r>
      </w:del>
      <w:ins w:id="394" w:author="Donna Frankel" w:date="2019-12-03T09:04:00Z">
        <w:r w:rsidR="004568BD">
          <w:rPr>
            <w:rFonts w:ascii="Times New Roman" w:hAnsi="Times New Roman" w:cs="Times New Roman"/>
            <w:sz w:val="24"/>
            <w:szCs w:val="24"/>
          </w:rPr>
          <w:t xml:space="preserve"> and</w:t>
        </w:r>
        <w:r w:rsidR="004568B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395" w:author="Donna Frankel" w:date="2019-12-03T08:56:00Z">
        <w:r w:rsidR="00B05993">
          <w:rPr>
            <w:rFonts w:ascii="Times New Roman" w:hAnsi="Times New Roman" w:cs="Times New Roman"/>
            <w:sz w:val="24"/>
            <w:szCs w:val="24"/>
          </w:rPr>
          <w:t>η</w:t>
        </w:r>
        <w:r w:rsidR="00B0599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396" w:author="Donna Frankel" w:date="2019-12-03T08:56:00Z">
        <w:r w:rsidRPr="00B05993" w:rsidDel="00B05993">
          <w:rPr>
            <w:rFonts w:ascii="Arial" w:hAnsi="Arial"/>
            <w:sz w:val="24"/>
            <w:szCs w:val="24"/>
          </w:rPr>
          <w:delText>ƞ</w:delText>
        </w:r>
      </w:del>
      <w:r>
        <w:rPr>
          <w:rFonts w:ascii="Times New Roman" w:hAnsi="Times New Roman" w:cs="Times New Roman"/>
          <w:sz w:val="24"/>
          <w:szCs w:val="24"/>
        </w:rPr>
        <w:t>=</w:t>
      </w:r>
      <w:ins w:id="397" w:author="Donna Frankel" w:date="2019-12-03T08:56:00Z">
        <w:r w:rsidR="00B0599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>
        <w:rPr>
          <w:rFonts w:ascii="Times New Roman" w:hAnsi="Times New Roman" w:cs="Times New Roman"/>
          <w:sz w:val="24"/>
          <w:szCs w:val="24"/>
        </w:rPr>
        <w:t xml:space="preserve">215 mV in alkaline </w:t>
      </w:r>
      <w:r w:rsidRPr="0036693E">
        <w:rPr>
          <w:rFonts w:ascii="Times New Roman" w:hAnsi="Times New Roman" w:cs="Times New Roman"/>
          <w:sz w:val="24"/>
          <w:szCs w:val="24"/>
        </w:rPr>
        <w:t xml:space="preserve">at 10 </w:t>
      </w:r>
      <w:r w:rsidR="00DA03E1" w:rsidRPr="009C16CF">
        <w:rPr>
          <w:rFonts w:ascii="Times New Roman" w:hAnsi="Times New Roman" w:cs="Times New Roman"/>
          <w:sz w:val="24"/>
          <w:szCs w:val="24"/>
        </w:rPr>
        <w:t>mA cm</w:t>
      </w:r>
      <w:r w:rsidR="00DA03E1" w:rsidRPr="009C16C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>
        <w:rPr>
          <w:rFonts w:ascii="Times New Roman" w:hAnsi="Times New Roman" w:cs="Times New Roman"/>
          <w:sz w:val="24"/>
          <w:szCs w:val="24"/>
        </w:rPr>
        <w:t>)</w:t>
      </w:r>
      <w:ins w:id="398" w:author="Donna Frankel" w:date="2019-12-03T09:04:00Z">
        <w:r w:rsidR="004568BD">
          <w:rPr>
            <w:rFonts w:ascii="Times New Roman" w:hAnsi="Times New Roman" w:cs="Times New Roman"/>
            <w:sz w:val="24"/>
            <w:szCs w:val="24"/>
          </w:rPr>
          <w:t>,</w:t>
        </w:r>
      </w:ins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399" w:name="_Hlk26255834"/>
      <w:r w:rsidRPr="00897DA2">
        <w:rPr>
          <w:rFonts w:ascii="Times New Roman" w:hAnsi="Times New Roman" w:cs="Times New Roman"/>
          <w:sz w:val="24"/>
          <w:szCs w:val="24"/>
        </w:rPr>
        <w:t xml:space="preserve">which </w:t>
      </w:r>
      <w:bookmarkEnd w:id="387"/>
      <w:r w:rsidRPr="00897DA2">
        <w:rPr>
          <w:rFonts w:ascii="Times New Roman" w:hAnsi="Times New Roman" w:cs="Times New Roman"/>
          <w:sz w:val="24"/>
          <w:szCs w:val="24"/>
        </w:rPr>
        <w:t>exceeds the reported values in the literature for various structures such as WSe</w:t>
      </w:r>
      <w:r w:rsidRPr="00897D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97DA2">
        <w:rPr>
          <w:rFonts w:ascii="Times New Roman" w:hAnsi="Times New Roman" w:cs="Times New Roman"/>
          <w:sz w:val="24"/>
          <w:szCs w:val="24"/>
        </w:rPr>
        <w:t xml:space="preserve"> monolayer nanosheets,</w: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 w:rsidRP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&lt;EndNote&gt;&lt;Cite&gt;&lt;Author&gt;Sun&lt;/Author&gt;&lt;Year&gt;2016&lt;/Year&gt;&lt;RecNum&gt;25&lt;/RecNum&gt;&lt;DisplayText&gt;&lt;style face="superscript"&gt;31&lt;/style&gt;&lt;/DisplayText&gt;&lt;record&gt;&lt;rec-number&gt;25&lt;/rec-number&gt;&lt;foreign-keys&gt;&lt;key app="EN" db-id="fdz9re0w9sp0wgedpevvrw9nr0fvptrasdrt" timestamp="0"&gt;25&lt;/key&gt;&lt;/foreign-keys&gt;&lt;ref-type name="Journal Article"&gt;17&lt;/ref-type&gt;&lt;contributors&gt;&lt;authors&gt;&lt;author&gt;Sun, Ying&lt;/author&gt;&lt;author&gt;Zhang, Xuewei&lt;/author&gt;&lt;author&gt;Mao, Baoguang&lt;/author&gt;&lt;author&gt;Cao, Minhua&lt;/author&gt;&lt;/authors&gt;&lt;/contributors&gt;&lt;titles&gt;&lt;title&gt;&lt;style face="normal" font="default" size="100%"&gt;Controllable selenium vacancy engineering in basal planes of mechanically exfoliated WSe&lt;/style&gt;&lt;style face="subscript" font="default" size="100%"&gt;2&lt;/style&gt;&lt;style face="normal" font="default" size="100%"&gt; monolayer nanosheets for efficient electrocatalytic hydrogen evolution&lt;/style&gt;&lt;/title&gt;&lt;secondary-title&gt;Chem. Commun.&lt;/secondary-title&gt;&lt;/titles&gt;&lt;pages&gt;14266-14269&lt;/pages&gt;&lt;volume&gt;52&lt;/volume&gt;&lt;number&gt;99&lt;/number&gt;&lt;dates&gt;&lt;year&gt;2016&lt;/year&gt;&lt;/dates&gt;&lt;publisher&gt;The Royal Society of Chemistry&lt;/publisher&gt;&lt;isbn&gt;1359-7345&lt;/isbn&gt;&lt;work-type&gt;10.1039/C6CC07832J&lt;/work-type&gt;&lt;urls&gt;&lt;related-urls&gt;&lt;url&gt;http://dx.doi.org/10.1039/C6CC07832J&lt;/url&gt;&lt;/related-urls&gt;&lt;/urls&gt;&lt;electronic-resource-num&gt;10.1039/C6CC07832J&lt;/electronic-resource-num&gt;&lt;/record&gt;&lt;/Cite&gt;&lt;/EndNote&gt;</w:instrTex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 w:rsidRP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31</w: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897DA2">
        <w:rPr>
          <w:rFonts w:ascii="Times New Roman" w:hAnsi="Times New Roman" w:cs="Times New Roman"/>
          <w:sz w:val="24"/>
          <w:szCs w:val="24"/>
        </w:rPr>
        <w:t xml:space="preserve"> WSe</w:t>
      </w:r>
      <w:r w:rsidRPr="00897D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97DA2">
        <w:rPr>
          <w:rFonts w:ascii="Times New Roman" w:hAnsi="Times New Roman" w:cs="Times New Roman"/>
          <w:sz w:val="24"/>
          <w:szCs w:val="24"/>
        </w:rPr>
        <w:t xml:space="preserve"> nanotubes supported on carbon </w:t>
      </w:r>
      <w:del w:id="400" w:author="Donna Frankel" w:date="2019-12-03T08:56:00Z">
        <w:r w:rsidRPr="00897DA2" w:rsidDel="00593E80">
          <w:rPr>
            <w:rFonts w:ascii="Times New Roman" w:hAnsi="Times New Roman" w:cs="Times New Roman"/>
            <w:sz w:val="24"/>
            <w:szCs w:val="24"/>
          </w:rPr>
          <w:delText>fibres</w:delText>
        </w:r>
      </w:del>
      <w:ins w:id="401" w:author="Donna Frankel" w:date="2019-12-03T08:56:00Z">
        <w:r w:rsidR="00593E80" w:rsidRPr="00897DA2">
          <w:rPr>
            <w:rFonts w:ascii="Times New Roman" w:hAnsi="Times New Roman" w:cs="Times New Roman"/>
            <w:sz w:val="24"/>
            <w:szCs w:val="24"/>
          </w:rPr>
          <w:t>fib</w:t>
        </w:r>
        <w:r w:rsidR="00593E80">
          <w:rPr>
            <w:rFonts w:ascii="Times New Roman" w:hAnsi="Times New Roman" w:cs="Times New Roman"/>
            <w:sz w:val="24"/>
            <w:szCs w:val="24"/>
          </w:rPr>
          <w:t>er</w:t>
        </w:r>
        <w:r w:rsidR="00593E80" w:rsidRPr="00897DA2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897DA2">
        <w:rPr>
          <w:rFonts w:ascii="Times New Roman" w:hAnsi="Times New Roman" w:cs="Times New Roman"/>
          <w:sz w:val="24"/>
          <w:szCs w:val="24"/>
        </w:rPr>
        <w:t>,</w: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 w:rsidRP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&lt;EndNote&gt;&lt;Cite&gt;&lt;Author&gt;Xu&lt;/Author&gt;&lt;Year&gt;2014&lt;/Year&gt;&lt;RecNum&gt;26&lt;/RecNum&gt;&lt;DisplayText&gt;&lt;style face="superscript"&gt;32&lt;/style&gt;&lt;/DisplayText&gt;&lt;record&gt;&lt;rec-number&gt;26&lt;/rec-number&gt;&lt;foreign-keys&gt;&lt;key app="EN" db-id="fdz9re0w9sp0wgedpevvrw9nr0fvptrasdrt" timestamp="0"&gt;26&lt;/key&gt;&lt;/foreign-keys&gt;&lt;ref-type name="Journal Article"&gt;17&lt;/ref-type&gt;&lt;contributors&gt;&lt;authors&gt;&lt;author&gt;Xu, Kai&lt;/author&gt;&lt;author&gt;Wang, Fengmei&lt;/author&gt;&lt;author&gt;Wang, Zhenxing&lt;/author&gt;&lt;author&gt;Zhan, Xueying&lt;/author&gt;&lt;author&gt;Wang, Qisheng&lt;/author&gt;&lt;author&gt;Cheng, Zhongzhou&lt;/author&gt;&lt;author&gt;Safdar, Muhammad&lt;/author&gt;&lt;author&gt;He, Jun&lt;/author&gt;&lt;/authors&gt;&lt;/contributors&gt;&lt;titles&gt;&lt;title&gt;&lt;style face="normal" font="default" size="100%"&gt;Component-Controllable WS&lt;/style&gt;&lt;style face="subscript" font="default" size="100%"&gt;2(1–x)&lt;/style&gt;&lt;style face="normal" font="default" size="100%"&gt;Se&lt;/style&gt;&lt;style face="subscript" font="default" size="100%"&gt;2&lt;/style&gt;&lt;style face="normal" font="default" size="100%"&gt;x Nanotubes for Efficient Hydrogen Evolution Reaction&lt;/style&gt;&lt;/title&gt;&lt;secondary-title&gt;ACS Nano&lt;/secondary-title&gt;&lt;/titles&gt;&lt;pages&gt;8468-8476&lt;/pages&gt;&lt;volume&gt;8&lt;/volume&gt;&lt;number&gt;8&lt;/number&gt;&lt;dates&gt;&lt;year&gt;2014&lt;/year&gt;&lt;pub-dates&gt;&lt;date&gt;2014/08/26&lt;/date&gt;&lt;/pub-dates&gt;&lt;/dates&gt;&lt;publisher&gt;American Chemical Society&lt;/publisher&gt;&lt;isbn&gt;1936-0851&lt;/isbn&gt;&lt;urls&gt;&lt;related-urls&gt;&lt;url&gt;https://doi.org/10.1021/nn503027k&lt;/url&gt;&lt;/related-urls&gt;&lt;/urls&gt;&lt;electronic-resource-num&gt;10.1021/nn503027k&lt;/electronic-resource-num&gt;&lt;/record&gt;&lt;/Cite&gt;&lt;/EndNote&gt;</w:instrTex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 w:rsidRP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32</w: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897DA2">
        <w:rPr>
          <w:rFonts w:ascii="Times New Roman" w:hAnsi="Times New Roman" w:cs="Times New Roman"/>
          <w:sz w:val="24"/>
          <w:szCs w:val="24"/>
        </w:rPr>
        <w:t xml:space="preserve"> WSe</w:t>
      </w:r>
      <w:r w:rsidRPr="00897D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97DA2">
        <w:rPr>
          <w:rFonts w:ascii="Times New Roman" w:hAnsi="Times New Roman" w:cs="Times New Roman"/>
          <w:sz w:val="24"/>
          <w:szCs w:val="24"/>
        </w:rPr>
        <w:t xml:space="preserve"> nanosheets supported on carbon </w:t>
      </w:r>
      <w:del w:id="402" w:author="Donna Frankel" w:date="2019-12-03T08:56:00Z">
        <w:r w:rsidRPr="00897DA2" w:rsidDel="00593E80">
          <w:rPr>
            <w:rFonts w:ascii="Times New Roman" w:hAnsi="Times New Roman" w:cs="Times New Roman"/>
            <w:sz w:val="24"/>
            <w:szCs w:val="24"/>
          </w:rPr>
          <w:delText>fibres</w:delText>
        </w:r>
      </w:del>
      <w:ins w:id="403" w:author="Donna Frankel" w:date="2019-12-03T08:56:00Z">
        <w:r w:rsidR="00593E80" w:rsidRPr="00897DA2">
          <w:rPr>
            <w:rFonts w:ascii="Times New Roman" w:hAnsi="Times New Roman" w:cs="Times New Roman"/>
            <w:sz w:val="24"/>
            <w:szCs w:val="24"/>
          </w:rPr>
          <w:t>fib</w:t>
        </w:r>
        <w:r w:rsidR="00593E80">
          <w:rPr>
            <w:rFonts w:ascii="Times New Roman" w:hAnsi="Times New Roman" w:cs="Times New Roman"/>
            <w:sz w:val="24"/>
            <w:szCs w:val="24"/>
          </w:rPr>
          <w:t>er</w:t>
        </w:r>
        <w:r w:rsidR="00593E80" w:rsidRPr="00897DA2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897DA2">
        <w:rPr>
          <w:rFonts w:ascii="Times New Roman" w:hAnsi="Times New Roman" w:cs="Times New Roman"/>
          <w:sz w:val="24"/>
          <w:szCs w:val="24"/>
        </w:rPr>
        <w:t>,</w: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 w:rsidRP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&lt;EndNote&gt;&lt;Cite&gt;&lt;Author&gt;Wang&lt;/Author&gt;&lt;Year&gt;2013&lt;/Year&gt;&lt;RecNum&gt;27&lt;/RecNum&gt;&lt;DisplayText&gt;&lt;style face="superscript"&gt;33&lt;/style&gt;&lt;/DisplayText&gt;&lt;record&gt;&lt;rec-number&gt;27&lt;/rec-number&gt;&lt;foreign-keys&gt;&lt;key app="EN" db-id="fdz9re0w9sp0wgedpevvrw9nr0fvptrasdrt" timestamp="0"&gt;27&lt;/key&gt;&lt;/foreign-keys&gt;&lt;ref-type name="Journal Article"&gt;17&lt;/ref-type&gt;&lt;contributors&gt;&lt;authors&gt;&lt;author&gt;Wang, Haotian&lt;/author&gt;&lt;author&gt;Kong, Desheng&lt;/author&gt;&lt;author&gt;Johanes, Petr&lt;/author&gt;&lt;author&gt;Cha, Judy J.&lt;/author&gt;&lt;author&gt;Zheng, Guangyuan&lt;/author&gt;&lt;author&gt;Yan, Kai&lt;/author&gt;&lt;author&gt;Liu, Nian&lt;/author&gt;&lt;author&gt;Cui, Yi&lt;/author&gt;&lt;/authors&gt;&lt;/contributors&gt;&lt;titles&gt;&lt;title&gt;&lt;style face="normal" font="default" size="100%"&gt;MoSe&lt;/style&gt;&lt;style face="subscript" font="default" size="100%"&gt;2&lt;/style&gt;&lt;style face="normal" font="default" size="100%"&gt; and WSe&lt;/style&gt;&lt;style face="subscript" font="default" size="100%"&gt;2&lt;/style&gt;&lt;style face="normal" font="default" size="100%"&gt; Nanofilms with Vertically Aligned Molecular Layers on Curved and Rough Surfaces&lt;/style&gt;&lt;/title&gt;&lt;secondary-title&gt;Nano Lett.&lt;/secondary-title&gt;&lt;/titles&gt;&lt;periodical&gt;&lt;full-title&gt;Nano Lett.&lt;/full-title&gt;&lt;/periodical&gt;&lt;pages&gt;3426-3433&lt;/pages&gt;&lt;volume&gt;13&lt;/volume&gt;&lt;number&gt;7&lt;/number&gt;&lt;dates&gt;&lt;year&gt;2013&lt;/year&gt;&lt;pub-dates&gt;&lt;date&gt;2013/07/10&lt;/date&gt;&lt;/pub-dates&gt;&lt;/dates&gt;&lt;publisher&gt;American Chemical Society&lt;/publisher&gt;&lt;isbn&gt;1530-6984&lt;/isbn&gt;&lt;urls&gt;&lt;related-urls&gt;&lt;url&gt;https://doi.org/10.1021/nl401944f&lt;/url&gt;&lt;/related-urls&gt;&lt;/urls&gt;&lt;electronic-resource-num&gt;10.1021/nl401944f&lt;/electronic-resource-num&gt;&lt;/record&gt;&lt;/Cite&gt;&lt;/EndNote&gt;</w:instrTex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 w:rsidRP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33</w: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897DA2">
        <w:rPr>
          <w:rFonts w:ascii="Times New Roman" w:hAnsi="Times New Roman" w:cs="Times New Roman"/>
          <w:sz w:val="24"/>
          <w:szCs w:val="24"/>
        </w:rPr>
        <w:t xml:space="preserve"> </w:t>
      </w:r>
      <w:del w:id="404" w:author="Donna Frankel" w:date="2019-12-02T12:04:00Z">
        <w:r w:rsidRPr="00897DA2" w:rsidDel="0078147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897DA2">
        <w:rPr>
          <w:rFonts w:ascii="Times New Roman" w:hAnsi="Times New Roman" w:cs="Times New Roman"/>
          <w:sz w:val="24"/>
          <w:szCs w:val="24"/>
        </w:rPr>
        <w:t>exfoliated WSe</w:t>
      </w:r>
      <w:r w:rsidRPr="00897D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97DA2">
        <w:rPr>
          <w:rFonts w:ascii="Times New Roman" w:hAnsi="Times New Roman" w:cs="Times New Roman"/>
          <w:sz w:val="24"/>
          <w:szCs w:val="24"/>
        </w:rPr>
        <w:t xml:space="preserve"> nanosheets,</w: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 w:rsidRP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&lt;EndNote&gt;&lt;Cite&gt;&lt;Author&gt;Eng&lt;/Author&gt;&lt;Year&gt;2014&lt;/Year&gt;&lt;RecNum&gt;28&lt;/RecNum&gt;&lt;DisplayText&gt;&lt;style face="superscript"&gt;34&lt;/style&gt;&lt;/DisplayText&gt;&lt;record&gt;&lt;rec-number&gt;28&lt;/rec-number&gt;&lt;foreign-keys&gt;&lt;key app="EN" db-id="fdz9re0w9sp0wgedpevvrw9nr0fvptrasdrt" timestamp="0"&gt;28&lt;/key&gt;&lt;/foreign-keys&gt;&lt;ref-type name="Journal Article"&gt;17&lt;/ref-type&gt;&lt;contributors&gt;&lt;authors&gt;&lt;author&gt;Eng, Alex Yong Sheng&lt;/author&gt;&lt;author&gt;Ambrosi, Adriano&lt;/author&gt;&lt;author&gt;Sofer, Zdeněk&lt;/author&gt;&lt;author&gt;Šimek, Petr&lt;/author&gt;&lt;author&gt;Pumera, Martin&lt;/author&gt;&lt;/authors&gt;&lt;/contributors&gt;&lt;titles&gt;&lt;title&gt;Electrochemistry of Transition Metal Dichalcogenides: Strong Dependence on the Metal-to-Chalcogen Composition and Exfoliation Method&lt;/title&gt;&lt;secondary-title&gt;ACS Nano&lt;/secondary-title&gt;&lt;/titles&gt;&lt;pages&gt;12185-12198&lt;/pages&gt;&lt;volume&gt;8&lt;/volume&gt;&lt;number&gt;12&lt;/number&gt;&lt;dates&gt;&lt;year&gt;2014&lt;/year&gt;&lt;pub-dates&gt;&lt;date&gt;2014/12/23&lt;/date&gt;&lt;/pub-dates&gt;&lt;/dates&gt;&lt;publisher&gt;American Chemical Society&lt;/publisher&gt;&lt;isbn&gt;1936-0851&lt;/isbn&gt;&lt;urls&gt;&lt;related-urls&gt;&lt;url&gt;https://doi.org/10.1021/nn503832j&lt;/url&gt;&lt;/related-urls&gt;&lt;/urls&gt;&lt;electronic-resource-num&gt;10.1021/nn503832j&lt;/electronic-resource-num&gt;&lt;/record&gt;&lt;/Cite&gt;&lt;/EndNote&gt;</w:instrTex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 w:rsidRP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34</w: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897D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DA2">
        <w:rPr>
          <w:rFonts w:ascii="Times New Roman" w:hAnsi="Times New Roman" w:cs="Times New Roman"/>
          <w:sz w:val="24"/>
          <w:szCs w:val="24"/>
        </w:rPr>
        <w:t>Nb</w:t>
      </w:r>
      <w:proofErr w:type="spellEnd"/>
      <w:r w:rsidRPr="00897DA2">
        <w:rPr>
          <w:rFonts w:ascii="Times New Roman" w:hAnsi="Times New Roman" w:cs="Times New Roman"/>
          <w:sz w:val="24"/>
          <w:szCs w:val="24"/>
        </w:rPr>
        <w:t>-doped WSe</w:t>
      </w:r>
      <w:r w:rsidRPr="00897D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97DA2">
        <w:rPr>
          <w:rFonts w:ascii="Times New Roman" w:hAnsi="Times New Roman" w:cs="Times New Roman"/>
          <w:sz w:val="24"/>
          <w:szCs w:val="24"/>
        </w:rPr>
        <w:t>,</w: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 w:rsidRP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&lt;EndNote&gt;&lt;Cite&gt;&lt;Author&gt;Chia&lt;/Author&gt;&lt;Year&gt;2018&lt;/Year&gt;&lt;RecNum&gt;8&lt;/RecNum&gt;&lt;DisplayText&gt;&lt;style face="superscript"&gt;11&lt;/style&gt;&lt;/DisplayText&gt;&lt;record&gt;&lt;rec-number&gt;8&lt;/rec-number&gt;&lt;foreign-keys&gt;&lt;key app="EN" db-id="fdz9re0w9sp0wgedpevvrw9nr0fvptrasdrt" timestamp="0"&gt;8&lt;/key&gt;&lt;/foreign-keys&gt;&lt;ref-type name="Journal Article"&gt;17&lt;/ref-type&gt;&lt;contributors&gt;&lt;authors&gt;&lt;author&gt;Chia, Xinyi&lt;/author&gt;&lt;author&gt;Sutrisnoh, Nur Ayu Afira&lt;/author&gt;&lt;author&gt;Sofer, Zdeněk&lt;/author&gt;&lt;author&gt;Luxa, Jan&lt;/author&gt;&lt;author&gt;Pumera, Martin&lt;/author&gt;&lt;/authors&gt;&lt;/contributors&gt;&lt;titles&gt;&lt;title&gt;&lt;style face="normal" font="default" size="100%"&gt;Morphological Effects and Stabilization of the Metallic 1T Phase in Layered V-, Nb-, and Ta-Doped WSe&lt;/style&gt;&lt;style face="subscript" font="default" size="100%"&gt;2&lt;/style&gt;&lt;style face="normal" font="default" size="100%"&gt; for Electrocatalysis&lt;/style&gt;&lt;/title&gt;&lt;secondary-title&gt;Chem. Eur. J.&lt;/secondary-title&gt;&lt;/titles&gt;&lt;pages&gt;3199-3208&lt;/pages&gt;&lt;volume&gt;24&lt;/volume&gt;&lt;number&gt;13&lt;/number&gt;&lt;dates&gt;&lt;year&gt;2018&lt;/year&gt;&lt;/dates&gt;&lt;urls&gt;&lt;related-urls&gt;&lt;url&gt;https://onlinelibrary.wiley.com/doi/abs/10.1002/chem.201704158&lt;/url&gt;&lt;/related-urls&gt;&lt;/urls&gt;&lt;electronic-resource-num&gt;doi:10.1002/chem.201704158&lt;/electronic-resource-num&gt;&lt;/record&gt;&lt;/Cite&gt;&lt;/EndNote&gt;</w:instrTex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 w:rsidRP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11</w: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897DA2">
        <w:rPr>
          <w:rFonts w:ascii="Times New Roman" w:hAnsi="Times New Roman" w:cs="Times New Roman"/>
          <w:sz w:val="24"/>
          <w:szCs w:val="24"/>
        </w:rPr>
        <w:t xml:space="preserve"> V-doped WSe</w:t>
      </w:r>
      <w:r w:rsidRPr="00897D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97DA2">
        <w:rPr>
          <w:rFonts w:ascii="Times New Roman" w:hAnsi="Times New Roman" w:cs="Times New Roman"/>
          <w:sz w:val="24"/>
          <w:szCs w:val="24"/>
        </w:rPr>
        <w:t>,</w: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 w:rsidRP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&lt;EndNote&gt;&lt;Cite&gt;&lt;Author&gt;Chia&lt;/Author&gt;&lt;Year&gt;2018&lt;/Year&gt;&lt;RecNum&gt;8&lt;/RecNum&gt;&lt;DisplayText&gt;&lt;style face="superscript"&gt;11&lt;/style&gt;&lt;/DisplayText&gt;&lt;record&gt;&lt;rec-number&gt;8&lt;/rec-number&gt;&lt;foreign-keys&gt;&lt;key app="EN" db-id="fdz9re0w9sp0wgedpevvrw9nr0fvptrasdrt" timestamp="0"&gt;8&lt;/key&gt;&lt;/foreign-keys&gt;&lt;ref-type name="Journal Article"&gt;17&lt;/ref-type&gt;&lt;contributors&gt;&lt;authors&gt;&lt;author&gt;Chia, Xinyi&lt;/author&gt;&lt;author&gt;Sutrisnoh, Nur Ayu Afira&lt;/author&gt;&lt;author&gt;Sofer, Zdeněk&lt;/author&gt;&lt;author&gt;Luxa, Jan&lt;/author&gt;&lt;author&gt;Pumera, Martin&lt;/author&gt;&lt;/authors&gt;&lt;/contributors&gt;&lt;titles&gt;&lt;title&gt;&lt;style face="normal" font="default" size="100%"&gt;Morphological Effects and Stabilization of the Metallic 1T Phase in Layered V-, Nb-, and Ta-Doped WSe&lt;/style&gt;&lt;style face="subscript" font="default" size="100%"&gt;2&lt;/style&gt;&lt;style face="normal" font="default" size="100%"&gt; for Electrocatalysis&lt;/style&gt;&lt;/title&gt;&lt;secondary-title&gt;Chem. Eur. J.&lt;/secondary-title&gt;&lt;/titles&gt;&lt;pages&gt;3199-3208&lt;/pages&gt;&lt;volume&gt;24&lt;/volume&gt;&lt;number&gt;13&lt;/number&gt;&lt;dates&gt;&lt;year&gt;2018&lt;/year&gt;&lt;/dates&gt;&lt;urls&gt;&lt;related-urls&gt;&lt;url&gt;https://onlinelibrary.wiley.com/doi/abs/10.1002/chem.201704158&lt;/url&gt;&lt;/related-urls&gt;&lt;/urls&gt;&lt;electronic-resource-num&gt;doi:10.1002/chem.201704158&lt;/electronic-resource-num&gt;&lt;/record&gt;&lt;/Cite&gt;&lt;/EndNote&gt;</w:instrTex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 w:rsidRP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11</w: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897DA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897DA2">
        <w:rPr>
          <w:rFonts w:ascii="Times New Roman" w:hAnsi="Times New Roman" w:cs="Times New Roman"/>
          <w:sz w:val="24"/>
          <w:szCs w:val="24"/>
        </w:rPr>
        <w:t>Ta-doped WSe</w:t>
      </w:r>
      <w:r w:rsidRPr="00897D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97DA2">
        <w:rPr>
          <w:rFonts w:ascii="Times New Roman" w:hAnsi="Times New Roman" w:cs="Times New Roman"/>
          <w:sz w:val="24"/>
          <w:szCs w:val="24"/>
        </w:rPr>
        <w:t>,</w: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 w:rsidRP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&lt;EndNote&gt;&lt;Cite&gt;&lt;Author&gt;Chia&lt;/Author&gt;&lt;Year&gt;2018&lt;/Year&gt;&lt;RecNum&gt;8&lt;/RecNum&gt;&lt;DisplayText&gt;&lt;style face="superscript"&gt;11&lt;/style&gt;&lt;/DisplayText&gt;&lt;record&gt;&lt;rec-number&gt;8&lt;/rec-number&gt;&lt;foreign-keys&gt;&lt;key app="EN" db-id="fdz9re0w9sp0wgedpevvrw9nr0fvptrasdrt" timestamp="0"&gt;8&lt;/key&gt;&lt;/foreign-keys&gt;&lt;ref-type name="Journal Article"&gt;17&lt;/ref-type&gt;&lt;contributors&gt;&lt;authors&gt;&lt;author&gt;Chia, Xinyi&lt;/author&gt;&lt;author&gt;Sutrisnoh, Nur Ayu Afira&lt;/author&gt;&lt;author&gt;Sofer, Zdeněk&lt;/author&gt;&lt;author&gt;Luxa, Jan&lt;/author&gt;&lt;author&gt;Pumera, Martin&lt;/author&gt;&lt;/authors&gt;&lt;/contributors&gt;&lt;titles&gt;&lt;title&gt;&lt;style face="normal" font="default" size="100%"&gt;Morphological Effects and Stabilization of the Metallic 1T Phase in Layered V-, Nb-, and Ta-Doped WSe&lt;/style&gt;&lt;style face="subscript" font="default" size="100%"&gt;2&lt;/style&gt;&lt;style face="normal" font="default" size="100%"&gt; for Electrocatalysis&lt;/style&gt;&lt;/title&gt;&lt;secondary-title&gt;Chem. Eur. J.&lt;/secondary-title&gt;&lt;/titles&gt;&lt;pages&gt;3199-3208&lt;/pages&gt;&lt;volume&gt;24&lt;/volume&gt;&lt;number&gt;13&lt;/number&gt;&lt;dates&gt;&lt;year&gt;2018&lt;/year&gt;&lt;/dates&gt;&lt;urls&gt;&lt;related-urls&gt;&lt;url&gt;https://onlinelibrary.wiley.com/doi/abs/10.1002/chem.201704158&lt;/url&gt;&lt;/related-urls&gt;&lt;/urls&gt;&lt;electronic-resource-num&gt;doi:10.1002/chem.201704158&lt;/electronic-resource-num&gt;&lt;/record&gt;&lt;/Cite&gt;&lt;/EndNote&gt;</w:instrTex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 w:rsidRP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11</w: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897DA2">
        <w:rPr>
          <w:rFonts w:ascii="Times New Roman" w:hAnsi="Times New Roman" w:cs="Times New Roman"/>
          <w:sz w:val="24"/>
          <w:szCs w:val="24"/>
        </w:rPr>
        <w:t xml:space="preserve"> WSe</w:t>
      </w:r>
      <w:r w:rsidRPr="00897D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97DA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97DA2">
        <w:rPr>
          <w:rFonts w:ascii="Times New Roman" w:hAnsi="Times New Roman" w:cs="Times New Roman"/>
          <w:sz w:val="24"/>
          <w:szCs w:val="24"/>
        </w:rPr>
        <w:t>rGO</w:t>
      </w:r>
      <w:proofErr w:type="spellEnd"/>
      <w:r w:rsidRPr="00897DA2">
        <w:rPr>
          <w:rFonts w:ascii="Times New Roman" w:hAnsi="Times New Roman" w:cs="Times New Roman"/>
          <w:sz w:val="24"/>
          <w:szCs w:val="24"/>
        </w:rPr>
        <w:t xml:space="preserve"> composite</w:t>
      </w:r>
      <w:del w:id="405" w:author="Donna Frankel" w:date="2019-12-03T08:56:00Z">
        <w:r w:rsidRPr="00897DA2" w:rsidDel="00593E80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 w:rsidRP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&lt;EndNote&gt;&lt;Cite&gt;&lt;Author&gt;Liu&lt;/Author&gt;&lt;Year&gt;2016&lt;/Year&gt;&lt;RecNum&gt;11&lt;/RecNum&gt;&lt;DisplayText&gt;&lt;style face="superscript"&gt;35&lt;/style&gt;&lt;/DisplayText&gt;&lt;record&gt;&lt;rec-number&gt;11&lt;/rec-number&gt;&lt;foreign-keys&gt;&lt;key app="EN" db-id="fdz9re0w9sp0wgedpevvrw9nr0fvptrasdrt" timestamp="0"&gt;11&lt;/key&gt;&lt;/foreign-keys&gt;&lt;ref-type name="Journal Article"&gt;17&lt;/ref-type&gt;&lt;contributors&gt;&lt;authors&gt;&lt;author&gt;Liu, Zhengqing&lt;/author&gt;&lt;author&gt;Zhao, Hongyang&lt;/author&gt;&lt;author&gt;Li, Na&lt;/author&gt;&lt;author&gt;Zhang, Yi&lt;/author&gt;&lt;author&gt;Zhang, Xinyu&lt;/author&gt;&lt;author&gt;Du, Yaping&lt;/author&gt;&lt;/authors&gt;&lt;/contributors&gt;&lt;titles&gt;&lt;title&gt;&lt;style face="normal" font="default" size="100%"&gt;Assembled 3D electrocatalysts for efficient hydrogen evolution: WSe&lt;/style&gt;&lt;style face="subscript" font="default" size="100%"&gt;2&lt;/style&gt;&lt;style face="normal" font="default" size="100%"&gt; layers anchored on graphene sheets&lt;/style&gt;&lt;/title&gt;&lt;secondary-title&gt;Inorg. Chem. Front.&lt;/secondary-title&gt;&lt;/titles&gt;&lt;pages&gt;313-319&lt;/pages&gt;&lt;volume&gt;3&lt;/volume&gt;&lt;number&gt;2&lt;/number&gt;&lt;dates&gt;&lt;year&gt;2016&lt;/year&gt;&lt;/dates&gt;&lt;publisher&gt;The Royal Society of Chemistry&lt;/publisher&gt;&lt;urls&gt;&lt;related-urls&gt;&lt;url&gt;http://dx.doi.org/10.1039/C5QI00216H&lt;/url&gt;&lt;/related-urls&gt;&lt;/urls&gt;&lt;electronic-resource-num&gt;10.1039/c5qi00216h&lt;/electronic-resource-num&gt;&lt;/record&gt;&lt;/Cite&gt;&lt;/EndNote&gt;</w:instrTex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 w:rsidRP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35</w: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897DA2">
        <w:rPr>
          <w:rFonts w:ascii="Times New Roman" w:hAnsi="Times New Roman" w:cs="Times New Roman"/>
          <w:sz w:val="24"/>
          <w:szCs w:val="24"/>
        </w:rPr>
        <w:t xml:space="preserve"> </w:t>
      </w:r>
      <w:commentRangeStart w:id="406"/>
      <w:r w:rsidRPr="00897DA2">
        <w:rPr>
          <w:rFonts w:ascii="Times New Roman" w:hAnsi="Times New Roman" w:cs="Times New Roman"/>
          <w:sz w:val="24"/>
          <w:szCs w:val="24"/>
        </w:rPr>
        <w:t>and Co</w:t>
      </w:r>
      <w:r w:rsidRPr="00897DA2">
        <w:rPr>
          <w:rFonts w:ascii="Times New Roman" w:hAnsi="Times New Roman" w:cs="Times New Roman"/>
          <w:sz w:val="24"/>
          <w:szCs w:val="24"/>
          <w:vertAlign w:val="subscript"/>
        </w:rPr>
        <w:t>0.85</w:t>
      </w:r>
      <w:r w:rsidRPr="00897DA2">
        <w:rPr>
          <w:rFonts w:ascii="Times New Roman" w:hAnsi="Times New Roman" w:cs="Times New Roman"/>
          <w:sz w:val="24"/>
          <w:szCs w:val="24"/>
        </w:rPr>
        <w:t>Se-WSe</w:t>
      </w:r>
      <w:r w:rsidRPr="00897D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97DA2">
        <w:rPr>
          <w:rFonts w:ascii="Times New Roman" w:hAnsi="Times New Roman" w:cs="Times New Roman"/>
          <w:sz w:val="24"/>
          <w:szCs w:val="24"/>
        </w:rPr>
        <w:t xml:space="preserve"> composite</w: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 w:rsidRP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&lt;EndNote&gt;&lt;Cite&gt;&lt;Author&gt;Deng&lt;/Author&gt;&lt;Year&gt;2015&lt;/Year&gt;&lt;RecNum&gt;34&lt;/RecNum&gt;&lt;DisplayText&gt;&lt;style face="superscript"&gt;36&lt;/style&gt;&lt;/DisplayText&gt;&lt;record&gt;&lt;rec-number&gt;34&lt;/rec-number&gt;&lt;foreign-keys&gt;&lt;key app="EN" db-id="fdz9re0w9sp0wgedpevvrw9nr0fvptrasdrt" timestamp="1563040121"&gt;34&lt;/key&gt;&lt;/foreign-keys&gt;&lt;ref-type name="Journal Article"&gt;17&lt;/ref-type&gt;&lt;contributors&gt;&lt;authors&gt;&lt;author&gt;Deng, Jiao&lt;/author&gt;&lt;author&gt;Li, Haobo&lt;/author&gt;&lt;author&gt;Xiao, Jianping&lt;/author&gt;&lt;author&gt;Tu, Yunchuan&lt;/author&gt;&lt;author&gt;Deng, Dehui&lt;/author&gt;&lt;author&gt;Yang, Huaixin&lt;/author&gt;&lt;author&gt;Tian, Huanfang&lt;/author&gt;&lt;author&gt;Li, Jianqi&lt;/author&gt;&lt;author&gt;Ren, Pengju&lt;/author&gt;&lt;author&gt;Bao, Xinhe&lt;/author&gt;&lt;/authors&gt;&lt;/contributors&gt;&lt;titles&gt;&lt;title&gt;&lt;style face="normal" font="default" size="100%"&gt;Triggering the Electrocatalytic Hydrogen Evolution Activity of the Inert Two-Dimensional MoS&lt;/style&gt;&lt;style face="subscript" font="default" size="100%"&gt;2&lt;/style&gt;&lt;style face="normal" font="default" size="100%"&gt; Surface via Single-Atom Metal Doping&lt;/style&gt;&lt;/title&gt;&lt;secondary-title&gt;Energy Environ. Sci.&lt;/secondary-title&gt;&lt;/titles&gt;&lt;periodical&gt;&lt;full-title&gt;Energy Environ. Sci.&lt;/full-title&gt;&lt;/periodical&gt;&lt;pages&gt;1594-1601&lt;/pages&gt;&lt;volume&gt;8&lt;/volume&gt;&lt;number&gt;5&lt;/number&gt;&lt;dates&gt;&lt;year&gt;2015&lt;/year&gt;&lt;/dates&gt;&lt;publisher&gt;The Royal Society of Chemistry&lt;/publisher&gt;&lt;isbn&gt;1754-5692&lt;/isbn&gt;&lt;work-type&gt;10.1039/C5EE00751H&lt;/work-type&gt;&lt;urls&gt;&lt;related-urls&gt;&lt;url&gt;http://dx.doi.org/10.1039/C5EE00751H&lt;/url&gt;&lt;/related-urls&gt;&lt;/urls&gt;&lt;electronic-resource-num&gt;10.1039/C5EE00751H&lt;/electronic-resource-num&gt;&lt;/record&gt;&lt;/Cite&gt;&lt;/EndNote&gt;</w:instrTex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 w:rsidRP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36</w:t>
      </w:r>
      <w:r w:rsidR="00344AE0" w:rsidRP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897DA2">
        <w:rPr>
          <w:rFonts w:ascii="Times New Roman" w:hAnsi="Times New Roman" w:cs="Times New Roman"/>
          <w:sz w:val="24"/>
          <w:szCs w:val="24"/>
        </w:rPr>
        <w:t xml:space="preserve"> </w:t>
      </w:r>
      <w:bookmarkEnd w:id="399"/>
      <w:commentRangeEnd w:id="406"/>
      <w:r w:rsidR="00593E80">
        <w:rPr>
          <w:rStyle w:val="CommentReference"/>
        </w:rPr>
        <w:commentReference w:id="406"/>
      </w:r>
      <w:r w:rsidRPr="00897DA2">
        <w:rPr>
          <w:rFonts w:ascii="Times New Roman" w:hAnsi="Times New Roman" w:cs="Times New Roman"/>
          <w:sz w:val="24"/>
          <w:szCs w:val="24"/>
        </w:rPr>
        <w:t>(</w:t>
      </w:r>
      <w:r w:rsidRPr="00897DA2">
        <w:rPr>
          <w:rFonts w:ascii="Times New Roman" w:hAnsi="Times New Roman" w:cs="Times New Roman"/>
          <w:b/>
          <w:bCs/>
          <w:sz w:val="24"/>
          <w:szCs w:val="24"/>
        </w:rPr>
        <w:t>Table S2</w:t>
      </w:r>
      <w:r w:rsidRPr="00897DA2">
        <w:rPr>
          <w:rFonts w:ascii="Times New Roman" w:hAnsi="Times New Roman" w:cs="Times New Roman"/>
          <w:sz w:val="24"/>
          <w:szCs w:val="24"/>
        </w:rPr>
        <w:t xml:space="preserve"> in the Supporting Information).</w:t>
      </w:r>
      <w:r w:rsidDel="00ED339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EB1BB7" w:rsidRPr="00EB1BB7">
        <w:rPr>
          <w:rFonts w:ascii="Times New Roman" w:hAnsi="Times New Roman" w:cs="Times New Roman"/>
          <w:color w:val="FF0000"/>
          <w:sz w:val="24"/>
          <w:szCs w:val="24"/>
        </w:rPr>
        <w:t xml:space="preserve">The use of additional Ni in the feed ratio did not </w:t>
      </w:r>
      <w:ins w:id="407" w:author="Donna Frankel" w:date="2019-12-03T09:04:00Z">
        <w:r w:rsidR="004568BD" w:rsidRPr="00EB1BB7">
          <w:rPr>
            <w:rFonts w:ascii="Times New Roman" w:hAnsi="Times New Roman" w:cs="Times New Roman"/>
            <w:color w:val="FF0000"/>
            <w:sz w:val="24"/>
            <w:szCs w:val="24"/>
          </w:rPr>
          <w:t xml:space="preserve">further </w:t>
        </w:r>
      </w:ins>
      <w:r w:rsidR="00EB1BB7" w:rsidRPr="00EB1BB7">
        <w:rPr>
          <w:rFonts w:ascii="Times New Roman" w:hAnsi="Times New Roman" w:cs="Times New Roman"/>
          <w:color w:val="FF0000"/>
          <w:sz w:val="24"/>
          <w:szCs w:val="24"/>
        </w:rPr>
        <w:t xml:space="preserve">improve </w:t>
      </w:r>
      <w:del w:id="408" w:author="Donna Frankel" w:date="2019-12-03T09:04:00Z">
        <w:r w:rsidR="00EB1BB7" w:rsidRPr="00EB1BB7" w:rsidDel="004568BD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further </w:delText>
        </w:r>
      </w:del>
      <w:r w:rsidR="00EB1BB7" w:rsidRPr="00EB1BB7">
        <w:rPr>
          <w:rFonts w:ascii="Times New Roman" w:hAnsi="Times New Roman" w:cs="Times New Roman"/>
          <w:color w:val="FF0000"/>
          <w:sz w:val="24"/>
          <w:szCs w:val="24"/>
        </w:rPr>
        <w:t xml:space="preserve">the catalytic performance in alkaline conditions </w:t>
      </w:r>
      <w:r w:rsidR="00EB1BB7" w:rsidRPr="00F57F5E">
        <w:rPr>
          <w:rFonts w:ascii="Times New Roman" w:hAnsi="Times New Roman" w:cs="Times New Roman"/>
          <w:color w:val="FF0000"/>
          <w:sz w:val="24"/>
          <w:szCs w:val="24"/>
        </w:rPr>
        <w:t>(Figure S6).</w:t>
      </w:r>
      <w:del w:id="409" w:author="Donna Frankel" w:date="2019-12-02T12:04:00Z">
        <w:r w:rsidR="00EB1BB7" w:rsidRPr="00F57F5E" w:rsidDel="00781477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  </w:delText>
        </w:r>
      </w:del>
    </w:p>
    <w:p w14:paraId="22FF6723" w14:textId="1DD33F7A" w:rsidR="00394B72" w:rsidRDefault="0055369E" w:rsidP="0055369E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12FCCB" wp14:editId="1C6122F9">
            <wp:extent cx="5394463" cy="6639339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47" cy="664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4759E" w14:textId="34DFCB0A" w:rsidR="00394B72" w:rsidRDefault="00394B72" w:rsidP="004A2BC8">
      <w:pPr>
        <w:spacing w:after="12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410" w:name="_Hlk26185869"/>
      <w:r>
        <w:rPr>
          <w:rFonts w:ascii="Times New Roman" w:hAnsi="Times New Roman" w:cs="Times New Roman"/>
          <w:b/>
          <w:sz w:val="24"/>
          <w:szCs w:val="24"/>
        </w:rPr>
        <w:t xml:space="preserve">Figure 7. </w:t>
      </w:r>
      <w:r w:rsidRPr="00121B90"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121B90">
        <w:rPr>
          <w:rFonts w:ascii="Times New Roman" w:hAnsi="Times New Roman" w:cs="Times New Roman"/>
          <w:bCs/>
          <w:sz w:val="24"/>
          <w:szCs w:val="24"/>
        </w:rPr>
        <w:t>)</w:t>
      </w:r>
      <w:r w:rsidRPr="00121B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1B90">
        <w:rPr>
          <w:rFonts w:ascii="Times New Roman" w:hAnsi="Times New Roman" w:cs="Times New Roman"/>
          <w:bCs/>
          <w:sz w:val="24"/>
          <w:szCs w:val="24"/>
        </w:rPr>
        <w:t xml:space="preserve">HER polarization curves of the </w:t>
      </w:r>
      <w:r w:rsidRPr="00BE6A0A">
        <w:rPr>
          <w:rFonts w:ascii="Times New Roman" w:hAnsi="Times New Roman" w:cs="Times New Roman"/>
          <w:sz w:val="24"/>
          <w:szCs w:val="24"/>
        </w:rPr>
        <w:t>pristine WSe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BE6A0A">
        <w:rPr>
          <w:rFonts w:ascii="Times New Roman" w:hAnsi="Times New Roman" w:cs="Times New Roman"/>
          <w:sz w:val="24"/>
          <w:szCs w:val="24"/>
        </w:rPr>
        <w:t>and Ni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E6A0A">
        <w:rPr>
          <w:rFonts w:ascii="Times New Roman" w:hAnsi="Times New Roman" w:cs="Times New Roman"/>
          <w:sz w:val="24"/>
          <w:szCs w:val="24"/>
        </w:rPr>
        <w:t>Se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E6A0A">
        <w:rPr>
          <w:rFonts w:ascii="Times New Roman" w:hAnsi="Times New Roman" w:cs="Times New Roman"/>
          <w:sz w:val="24"/>
          <w:szCs w:val="24"/>
        </w:rPr>
        <w:t xml:space="preserve"> along with 3</w:t>
      </w:r>
      <w:del w:id="411" w:author="Donna Frankel" w:date="2019-12-02T12:45:00Z">
        <w:r w:rsidRPr="00BE6A0A" w:rsidDel="00DA0F7C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BE6A0A">
        <w:rPr>
          <w:rFonts w:ascii="Times New Roman" w:hAnsi="Times New Roman" w:cs="Times New Roman"/>
          <w:sz w:val="24"/>
          <w:szCs w:val="24"/>
        </w:rPr>
        <w:t>%, 5</w:t>
      </w:r>
      <w:del w:id="412" w:author="Donna Frankel" w:date="2019-12-02T12:45:00Z">
        <w:r w:rsidRPr="00BE6A0A" w:rsidDel="00DA0F7C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413" w:author="Donna Frankel" w:date="2019-12-02T12:47:00Z">
        <w:r w:rsidRPr="00BE6A0A" w:rsidDel="00DA0F7C">
          <w:rPr>
            <w:rFonts w:ascii="Times New Roman" w:hAnsi="Times New Roman" w:cs="Times New Roman"/>
            <w:sz w:val="24"/>
            <w:szCs w:val="24"/>
          </w:rPr>
          <w:delText xml:space="preserve">%, </w:delText>
        </w:r>
      </w:del>
      <w:ins w:id="414" w:author="Donna Frankel" w:date="2019-12-02T12:47:00Z">
        <w:r w:rsidR="00DA0F7C" w:rsidRPr="00BE6A0A">
          <w:rPr>
            <w:rFonts w:ascii="Times New Roman" w:hAnsi="Times New Roman" w:cs="Times New Roman"/>
            <w:sz w:val="24"/>
            <w:szCs w:val="24"/>
          </w:rPr>
          <w:t>%</w:t>
        </w:r>
        <w:r w:rsidR="00DA0F7C">
          <w:rPr>
            <w:rFonts w:ascii="Times New Roman" w:hAnsi="Times New Roman" w:cs="Times New Roman"/>
            <w:sz w:val="24"/>
            <w:szCs w:val="24"/>
          </w:rPr>
          <w:t xml:space="preserve"> and</w:t>
        </w:r>
        <w:r w:rsidR="00DA0F7C" w:rsidRPr="00BE6A0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BE6A0A">
        <w:rPr>
          <w:rFonts w:ascii="Times New Roman" w:hAnsi="Times New Roman" w:cs="Times New Roman"/>
          <w:sz w:val="24"/>
          <w:szCs w:val="24"/>
        </w:rPr>
        <w:t>10</w:t>
      </w:r>
      <w:del w:id="415" w:author="Donna Frankel" w:date="2019-12-02T12:45:00Z">
        <w:r w:rsidRPr="00BE6A0A" w:rsidDel="00DA0F7C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BE6A0A">
        <w:rPr>
          <w:rFonts w:ascii="Times New Roman" w:hAnsi="Times New Roman" w:cs="Times New Roman"/>
          <w:sz w:val="24"/>
          <w:szCs w:val="24"/>
        </w:rPr>
        <w:t>% Ni-doped WSe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E6A0A">
        <w:rPr>
          <w:rFonts w:ascii="Times New Roman" w:hAnsi="Times New Roman" w:cs="Times New Roman"/>
          <w:sz w:val="24"/>
          <w:szCs w:val="24"/>
        </w:rPr>
        <w:t xml:space="preserve"> </w:t>
      </w:r>
      <w:r w:rsidRPr="00121B90">
        <w:rPr>
          <w:rFonts w:ascii="Times New Roman" w:hAnsi="Times New Roman" w:cs="Times New Roman"/>
          <w:bCs/>
          <w:sz w:val="24"/>
          <w:szCs w:val="24"/>
        </w:rPr>
        <w:t>in 0.5 M H</w:t>
      </w:r>
      <w:r w:rsidRPr="00121B90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121B90">
        <w:rPr>
          <w:rFonts w:ascii="Times New Roman" w:hAnsi="Times New Roman" w:cs="Times New Roman"/>
          <w:bCs/>
          <w:sz w:val="24"/>
          <w:szCs w:val="24"/>
        </w:rPr>
        <w:t>SO</w:t>
      </w:r>
      <w:r w:rsidRPr="00121B90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ins w:id="416" w:author="Donna Frankel" w:date="2019-12-02T12:45:00Z">
        <w:r w:rsidR="00DA0F7C" w:rsidRPr="00DA0F7C">
          <w:rPr>
            <w:rFonts w:ascii="Times New Roman" w:hAnsi="Times New Roman" w:cs="Times New Roman"/>
            <w:bCs/>
            <w:sz w:val="24"/>
            <w:szCs w:val="24"/>
            <w:rPrChange w:id="417" w:author="Donna Frankel" w:date="2019-12-02T12:45:00Z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</w:rPrChange>
          </w:rPr>
          <w:t>.</w:t>
        </w:r>
      </w:ins>
      <w:r w:rsidRPr="00121B90">
        <w:rPr>
          <w:rFonts w:ascii="Times New Roman" w:hAnsi="Times New Roman" w:cs="Times New Roman"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Cs/>
          <w:sz w:val="24"/>
          <w:szCs w:val="24"/>
        </w:rPr>
        <w:t>b</w:t>
      </w:r>
      <w:r w:rsidRPr="00121B90">
        <w:rPr>
          <w:rFonts w:ascii="Times New Roman" w:hAnsi="Times New Roman" w:cs="Times New Roman"/>
          <w:bCs/>
          <w:sz w:val="24"/>
          <w:szCs w:val="24"/>
        </w:rPr>
        <w:t xml:space="preserve">) </w:t>
      </w:r>
      <w:del w:id="418" w:author="Donna Frankel" w:date="2019-12-02T12:45:00Z">
        <w:r w:rsidRPr="00121B90" w:rsidDel="00DA0F7C">
          <w:rPr>
            <w:rFonts w:ascii="Times New Roman" w:hAnsi="Times New Roman" w:cs="Times New Roman"/>
            <w:bCs/>
            <w:sz w:val="24"/>
            <w:szCs w:val="24"/>
          </w:rPr>
          <w:delText xml:space="preserve">corresponding </w:delText>
        </w:r>
      </w:del>
      <w:ins w:id="419" w:author="Donna Frankel" w:date="2019-12-02T12:45:00Z">
        <w:r w:rsidR="00DA0F7C">
          <w:rPr>
            <w:rFonts w:ascii="Times New Roman" w:hAnsi="Times New Roman" w:cs="Times New Roman"/>
            <w:bCs/>
            <w:sz w:val="24"/>
            <w:szCs w:val="24"/>
          </w:rPr>
          <w:t>C</w:t>
        </w:r>
        <w:r w:rsidR="00DA0F7C" w:rsidRPr="00121B90">
          <w:rPr>
            <w:rFonts w:ascii="Times New Roman" w:hAnsi="Times New Roman" w:cs="Times New Roman"/>
            <w:bCs/>
            <w:sz w:val="24"/>
            <w:szCs w:val="24"/>
          </w:rPr>
          <w:t xml:space="preserve">orresponding </w:t>
        </w:r>
      </w:ins>
      <w:r w:rsidRPr="00121B90">
        <w:rPr>
          <w:rFonts w:ascii="Times New Roman" w:hAnsi="Times New Roman" w:cs="Times New Roman"/>
          <w:bCs/>
          <w:sz w:val="24"/>
          <w:szCs w:val="24"/>
        </w:rPr>
        <w:t>Tafel plots obtained from the polarization curves</w:t>
      </w:r>
      <w:ins w:id="420" w:author="Donna Frankel" w:date="2019-12-02T12:46:00Z">
        <w:r w:rsidR="00DA0F7C">
          <w:rPr>
            <w:rFonts w:ascii="Times New Roman" w:hAnsi="Times New Roman" w:cs="Times New Roman"/>
            <w:bCs/>
            <w:sz w:val="24"/>
            <w:szCs w:val="24"/>
          </w:rPr>
          <w:t>.</w:t>
        </w:r>
      </w:ins>
      <w:r w:rsidRPr="00121B9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(c) </w:t>
      </w:r>
      <w:r w:rsidRPr="00121B90">
        <w:rPr>
          <w:rFonts w:ascii="Times New Roman" w:hAnsi="Times New Roman" w:cs="Times New Roman"/>
          <w:bCs/>
          <w:sz w:val="24"/>
          <w:szCs w:val="24"/>
        </w:rPr>
        <w:t xml:space="preserve">HER polarization curves of the </w:t>
      </w:r>
      <w:r w:rsidRPr="00BE6A0A">
        <w:rPr>
          <w:rFonts w:ascii="Times New Roman" w:hAnsi="Times New Roman" w:cs="Times New Roman"/>
          <w:sz w:val="24"/>
          <w:szCs w:val="24"/>
        </w:rPr>
        <w:t>pristine WSe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BE6A0A">
        <w:rPr>
          <w:rFonts w:ascii="Times New Roman" w:hAnsi="Times New Roman" w:cs="Times New Roman"/>
          <w:sz w:val="24"/>
          <w:szCs w:val="24"/>
        </w:rPr>
        <w:t>and Ni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E6A0A">
        <w:rPr>
          <w:rFonts w:ascii="Times New Roman" w:hAnsi="Times New Roman" w:cs="Times New Roman"/>
          <w:sz w:val="24"/>
          <w:szCs w:val="24"/>
        </w:rPr>
        <w:t>Se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E6A0A">
        <w:rPr>
          <w:rFonts w:ascii="Times New Roman" w:hAnsi="Times New Roman" w:cs="Times New Roman"/>
          <w:sz w:val="24"/>
          <w:szCs w:val="24"/>
        </w:rPr>
        <w:t xml:space="preserve"> along with 3</w:t>
      </w:r>
      <w:del w:id="421" w:author="Donna Frankel" w:date="2019-12-02T12:46:00Z">
        <w:r w:rsidRPr="00BE6A0A" w:rsidDel="00DA0F7C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BE6A0A">
        <w:rPr>
          <w:rFonts w:ascii="Times New Roman" w:hAnsi="Times New Roman" w:cs="Times New Roman"/>
          <w:sz w:val="24"/>
          <w:szCs w:val="24"/>
        </w:rPr>
        <w:t>%, 5</w:t>
      </w:r>
      <w:del w:id="422" w:author="Donna Frankel" w:date="2019-12-02T12:47:00Z">
        <w:r w:rsidRPr="00BE6A0A" w:rsidDel="00DA0F7C">
          <w:rPr>
            <w:rFonts w:ascii="Times New Roman" w:hAnsi="Times New Roman" w:cs="Times New Roman"/>
            <w:sz w:val="24"/>
            <w:szCs w:val="24"/>
          </w:rPr>
          <w:delText xml:space="preserve"> %, </w:delText>
        </w:r>
      </w:del>
      <w:ins w:id="423" w:author="Donna Frankel" w:date="2019-12-02T12:47:00Z">
        <w:r w:rsidR="00DA0F7C" w:rsidRPr="00BE6A0A">
          <w:rPr>
            <w:rFonts w:ascii="Times New Roman" w:hAnsi="Times New Roman" w:cs="Times New Roman"/>
            <w:sz w:val="24"/>
            <w:szCs w:val="24"/>
          </w:rPr>
          <w:t>%</w:t>
        </w:r>
        <w:r w:rsidR="00DA0F7C">
          <w:rPr>
            <w:rFonts w:ascii="Times New Roman" w:hAnsi="Times New Roman" w:cs="Times New Roman"/>
            <w:sz w:val="24"/>
            <w:szCs w:val="24"/>
          </w:rPr>
          <w:t xml:space="preserve"> and</w:t>
        </w:r>
        <w:r w:rsidR="00DA0F7C" w:rsidRPr="00BE6A0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BE6A0A">
        <w:rPr>
          <w:rFonts w:ascii="Times New Roman" w:hAnsi="Times New Roman" w:cs="Times New Roman"/>
          <w:sz w:val="24"/>
          <w:szCs w:val="24"/>
        </w:rPr>
        <w:t>10</w:t>
      </w:r>
      <w:del w:id="424" w:author="Donna Frankel" w:date="2019-12-02T12:47:00Z">
        <w:r w:rsidRPr="00BE6A0A" w:rsidDel="00DA0F7C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BE6A0A">
        <w:rPr>
          <w:rFonts w:ascii="Times New Roman" w:hAnsi="Times New Roman" w:cs="Times New Roman"/>
          <w:sz w:val="24"/>
          <w:szCs w:val="24"/>
        </w:rPr>
        <w:t>% Ni-doped WSe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E6A0A">
        <w:rPr>
          <w:rFonts w:ascii="Times New Roman" w:hAnsi="Times New Roman" w:cs="Times New Roman"/>
          <w:sz w:val="24"/>
          <w:szCs w:val="24"/>
        </w:rPr>
        <w:t xml:space="preserve"> </w:t>
      </w:r>
      <w:r w:rsidRPr="00121B90">
        <w:rPr>
          <w:rFonts w:ascii="Times New Roman" w:hAnsi="Times New Roman" w:cs="Times New Roman"/>
          <w:bCs/>
          <w:sz w:val="24"/>
          <w:szCs w:val="24"/>
        </w:rPr>
        <w:t xml:space="preserve">in 0.5 M </w:t>
      </w:r>
      <w:r>
        <w:rPr>
          <w:rFonts w:ascii="Times New Roman" w:hAnsi="Times New Roman" w:cs="Times New Roman"/>
          <w:bCs/>
          <w:sz w:val="24"/>
          <w:szCs w:val="24"/>
        </w:rPr>
        <w:t>KOH</w:t>
      </w:r>
      <w:ins w:id="425" w:author="Donna Frankel" w:date="2019-12-02T12:47:00Z">
        <w:r w:rsidR="00DA0F7C">
          <w:rPr>
            <w:rFonts w:ascii="Times New Roman" w:hAnsi="Times New Roman" w:cs="Times New Roman"/>
            <w:bCs/>
            <w:sz w:val="24"/>
            <w:szCs w:val="24"/>
          </w:rPr>
          <w:t>.</w:t>
        </w:r>
      </w:ins>
      <w:r>
        <w:rPr>
          <w:rFonts w:ascii="Times New Roman" w:hAnsi="Times New Roman" w:cs="Times New Roman"/>
          <w:bCs/>
          <w:sz w:val="24"/>
          <w:szCs w:val="24"/>
        </w:rPr>
        <w:t xml:space="preserve"> (d) </w:t>
      </w:r>
      <w:del w:id="426" w:author="Donna Frankel" w:date="2019-12-02T12:47:00Z">
        <w:r w:rsidRPr="00121B90" w:rsidDel="00DA0F7C">
          <w:rPr>
            <w:rFonts w:ascii="Times New Roman" w:hAnsi="Times New Roman" w:cs="Times New Roman"/>
            <w:bCs/>
            <w:sz w:val="24"/>
            <w:szCs w:val="24"/>
          </w:rPr>
          <w:delText xml:space="preserve">corresponding </w:delText>
        </w:r>
      </w:del>
      <w:ins w:id="427" w:author="Donna Frankel" w:date="2019-12-02T12:47:00Z">
        <w:r w:rsidR="00DA0F7C">
          <w:rPr>
            <w:rFonts w:ascii="Times New Roman" w:hAnsi="Times New Roman" w:cs="Times New Roman"/>
            <w:bCs/>
            <w:sz w:val="24"/>
            <w:szCs w:val="24"/>
          </w:rPr>
          <w:t>C</w:t>
        </w:r>
        <w:r w:rsidR="00DA0F7C" w:rsidRPr="00121B90">
          <w:rPr>
            <w:rFonts w:ascii="Times New Roman" w:hAnsi="Times New Roman" w:cs="Times New Roman"/>
            <w:bCs/>
            <w:sz w:val="24"/>
            <w:szCs w:val="24"/>
          </w:rPr>
          <w:t xml:space="preserve">orresponding </w:t>
        </w:r>
      </w:ins>
      <w:r w:rsidRPr="00121B90">
        <w:rPr>
          <w:rFonts w:ascii="Times New Roman" w:hAnsi="Times New Roman" w:cs="Times New Roman"/>
          <w:bCs/>
          <w:sz w:val="24"/>
          <w:szCs w:val="24"/>
        </w:rPr>
        <w:t>Tafel plots obtained from the polarization curves</w:t>
      </w:r>
      <w:ins w:id="428" w:author="Donna Frankel" w:date="2019-12-02T12:47:00Z">
        <w:r w:rsidR="00DA0F7C">
          <w:rPr>
            <w:rFonts w:ascii="Times New Roman" w:hAnsi="Times New Roman" w:cs="Times New Roman"/>
            <w:bCs/>
            <w:sz w:val="24"/>
            <w:szCs w:val="24"/>
          </w:rPr>
          <w:t>.</w:t>
        </w:r>
      </w:ins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21B90"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ascii="Times New Roman" w:hAnsi="Times New Roman" w:cs="Times New Roman"/>
          <w:bCs/>
          <w:sz w:val="24"/>
          <w:szCs w:val="24"/>
        </w:rPr>
        <w:t>e</w:t>
      </w:r>
      <w:r w:rsidRPr="00121B90">
        <w:rPr>
          <w:rFonts w:ascii="Times New Roman" w:hAnsi="Times New Roman" w:cs="Times New Roman"/>
          <w:bCs/>
          <w:sz w:val="24"/>
          <w:szCs w:val="24"/>
        </w:rPr>
        <w:t xml:space="preserve">) Stability test of </w:t>
      </w:r>
      <w:r w:rsidRPr="00BE6A0A">
        <w:rPr>
          <w:rFonts w:ascii="Times New Roman" w:hAnsi="Times New Roman" w:cs="Times New Roman"/>
          <w:sz w:val="24"/>
          <w:szCs w:val="24"/>
        </w:rPr>
        <w:t>10</w:t>
      </w:r>
      <w:del w:id="429" w:author="Donna Frankel" w:date="2019-12-02T12:48:00Z">
        <w:r w:rsidRPr="00BE6A0A" w:rsidDel="00DA0F7C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BE6A0A">
        <w:rPr>
          <w:rFonts w:ascii="Times New Roman" w:hAnsi="Times New Roman" w:cs="Times New Roman"/>
          <w:sz w:val="24"/>
          <w:szCs w:val="24"/>
        </w:rPr>
        <w:t>% Ni-doped WSe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E6A0A">
        <w:rPr>
          <w:rFonts w:ascii="Times New Roman" w:hAnsi="Times New Roman" w:cs="Times New Roman"/>
          <w:sz w:val="24"/>
          <w:szCs w:val="24"/>
        </w:rPr>
        <w:t xml:space="preserve"> sample</w:t>
      </w:r>
      <w:r>
        <w:rPr>
          <w:rFonts w:ascii="Times New Roman" w:hAnsi="Times New Roman" w:cs="Times New Roman"/>
          <w:sz w:val="24"/>
          <w:szCs w:val="24"/>
        </w:rPr>
        <w:t xml:space="preserve"> in</w:t>
      </w:r>
      <w:r w:rsidRPr="00121B90">
        <w:rPr>
          <w:rFonts w:ascii="Times New Roman" w:hAnsi="Times New Roman" w:cs="Times New Roman"/>
          <w:bCs/>
          <w:sz w:val="24"/>
          <w:szCs w:val="24"/>
        </w:rPr>
        <w:t xml:space="preserve"> 0.5 M H</w:t>
      </w:r>
      <w:r w:rsidRPr="00121B90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121B90">
        <w:rPr>
          <w:rFonts w:ascii="Times New Roman" w:hAnsi="Times New Roman" w:cs="Times New Roman"/>
          <w:bCs/>
          <w:sz w:val="24"/>
          <w:szCs w:val="24"/>
        </w:rPr>
        <w:t>SO</w:t>
      </w:r>
      <w:r w:rsidRPr="00121B90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121B90">
        <w:rPr>
          <w:rFonts w:ascii="Times New Roman" w:hAnsi="Times New Roman" w:cs="Times New Roman"/>
          <w:bCs/>
          <w:sz w:val="24"/>
          <w:szCs w:val="24"/>
        </w:rPr>
        <w:t>. Polarization curves before (black) and after (red) continuous 3000 CV cycles</w:t>
      </w:r>
      <w:ins w:id="430" w:author="Donna Frankel" w:date="2019-12-02T12:48:00Z">
        <w:r w:rsidR="00DA0F7C">
          <w:rPr>
            <w:rFonts w:ascii="Times New Roman" w:hAnsi="Times New Roman" w:cs="Times New Roman"/>
            <w:bCs/>
            <w:sz w:val="24"/>
            <w:szCs w:val="24"/>
          </w:rPr>
          <w:t>.</w:t>
        </w:r>
      </w:ins>
      <w:r w:rsidRPr="00121B90">
        <w:rPr>
          <w:rFonts w:ascii="Times New Roman" w:hAnsi="Times New Roman" w:cs="Times New Roman"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Cs/>
          <w:sz w:val="24"/>
          <w:szCs w:val="24"/>
        </w:rPr>
        <w:t>f</w:t>
      </w:r>
      <w:r w:rsidRPr="00121B90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Pr="00121B9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Nyquist plots showing the electrode kinetics of </w:t>
      </w:r>
      <w:r w:rsidRPr="00BE6A0A">
        <w:rPr>
          <w:rFonts w:ascii="Times New Roman" w:hAnsi="Times New Roman" w:cs="Times New Roman"/>
          <w:sz w:val="24"/>
          <w:szCs w:val="24"/>
        </w:rPr>
        <w:t>WSe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BE6A0A">
        <w:rPr>
          <w:rFonts w:ascii="Times New Roman" w:hAnsi="Times New Roman" w:cs="Times New Roman"/>
          <w:sz w:val="24"/>
          <w:szCs w:val="24"/>
        </w:rPr>
        <w:t>along with 3</w:t>
      </w:r>
      <w:del w:id="431" w:author="Donna Frankel" w:date="2019-12-02T12:48:00Z">
        <w:r w:rsidRPr="00BE6A0A" w:rsidDel="00DA0F7C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BE6A0A">
        <w:rPr>
          <w:rFonts w:ascii="Times New Roman" w:hAnsi="Times New Roman" w:cs="Times New Roman"/>
          <w:sz w:val="24"/>
          <w:szCs w:val="24"/>
        </w:rPr>
        <w:t>%, 5</w:t>
      </w:r>
      <w:del w:id="432" w:author="Donna Frankel" w:date="2019-12-02T12:48:00Z">
        <w:r w:rsidRPr="00BE6A0A" w:rsidDel="00DA0F7C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BE6A0A">
        <w:rPr>
          <w:rFonts w:ascii="Times New Roman" w:hAnsi="Times New Roman" w:cs="Times New Roman"/>
          <w:sz w:val="24"/>
          <w:szCs w:val="24"/>
        </w:rPr>
        <w:t>% and 10</w:t>
      </w:r>
      <w:del w:id="433" w:author="Donna Frankel" w:date="2019-12-02T12:48:00Z">
        <w:r w:rsidRPr="00BE6A0A" w:rsidDel="00DA0F7C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BE6A0A">
        <w:rPr>
          <w:rFonts w:ascii="Times New Roman" w:hAnsi="Times New Roman" w:cs="Times New Roman"/>
          <w:sz w:val="24"/>
          <w:szCs w:val="24"/>
        </w:rPr>
        <w:t>% Ni-doped WSe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E6A0A">
        <w:rPr>
          <w:rFonts w:ascii="Times New Roman" w:hAnsi="Times New Roman" w:cs="Times New Roman"/>
          <w:sz w:val="24"/>
          <w:szCs w:val="24"/>
        </w:rPr>
        <w:t xml:space="preserve"> sample</w:t>
      </w:r>
      <w:ins w:id="434" w:author="Donna Frankel" w:date="2019-12-03T09:54:00Z">
        <w:r w:rsidR="0081702A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121B90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bookmarkEnd w:id="410"/>
    <w:p w14:paraId="00C10851" w14:textId="4DA0940C" w:rsidR="00394B72" w:rsidRPr="00ED5277" w:rsidRDefault="00394B72" w:rsidP="00ED5277">
      <w:pPr>
        <w:pStyle w:val="RSCB04AHeadingSection"/>
        <w:jc w:val="center"/>
        <w:rPr>
          <w:rFonts w:ascii="Times New Roman" w:hAnsi="Times New Roman" w:cs="Times New Roman"/>
          <w:b w:val="0"/>
          <w:szCs w:val="24"/>
        </w:rPr>
      </w:pPr>
      <w:r w:rsidRPr="00262FCD">
        <w:rPr>
          <w:rFonts w:ascii="Times New Roman" w:hAnsi="Times New Roman" w:cs="Times New Roman"/>
          <w:szCs w:val="18"/>
          <w:lang w:val="en-US"/>
        </w:rPr>
        <w:t>Table 1</w:t>
      </w:r>
      <w:commentRangeStart w:id="435"/>
      <w:r w:rsidRPr="00262FCD">
        <w:rPr>
          <w:rFonts w:ascii="Times New Roman" w:hAnsi="Times New Roman" w:cs="Times New Roman"/>
          <w:b w:val="0"/>
          <w:bCs/>
          <w:szCs w:val="18"/>
          <w:lang w:val="en-US"/>
        </w:rPr>
        <w:t>:</w:t>
      </w:r>
      <w:commentRangeEnd w:id="435"/>
      <w:r w:rsidR="00803D43">
        <w:rPr>
          <w:rStyle w:val="CommentReference"/>
          <w:b w:val="0"/>
          <w:lang w:val="en-US"/>
        </w:rPr>
        <w:commentReference w:id="435"/>
      </w:r>
      <w:r w:rsidRPr="00262FCD">
        <w:rPr>
          <w:rFonts w:ascii="Times New Roman" w:hAnsi="Times New Roman" w:cs="Times New Roman"/>
          <w:b w:val="0"/>
          <w:bCs/>
          <w:szCs w:val="18"/>
          <w:lang w:val="en-US"/>
        </w:rPr>
        <w:t xml:space="preserve"> </w:t>
      </w:r>
      <w:del w:id="436" w:author="Donna Frankel" w:date="2019-12-03T16:53:00Z">
        <w:r w:rsidRPr="00262FCD" w:rsidDel="00B32A8A">
          <w:rPr>
            <w:rFonts w:ascii="Times New Roman" w:hAnsi="Times New Roman" w:cs="Times New Roman"/>
            <w:b w:val="0"/>
            <w:bCs/>
            <w:szCs w:val="18"/>
            <w:lang w:val="en-US"/>
          </w:rPr>
          <w:delText>The e</w:delText>
        </w:r>
      </w:del>
      <w:ins w:id="437" w:author="Donna Frankel" w:date="2019-12-03T16:53:00Z">
        <w:r w:rsidR="00B32A8A">
          <w:rPr>
            <w:rFonts w:ascii="Times New Roman" w:hAnsi="Times New Roman" w:cs="Times New Roman"/>
            <w:b w:val="0"/>
            <w:bCs/>
            <w:szCs w:val="18"/>
            <w:lang w:val="en-US"/>
          </w:rPr>
          <w:t>E</w:t>
        </w:r>
      </w:ins>
      <w:r w:rsidRPr="00262FCD">
        <w:rPr>
          <w:rFonts w:ascii="Times New Roman" w:hAnsi="Times New Roman" w:cs="Times New Roman"/>
          <w:b w:val="0"/>
          <w:bCs/>
          <w:szCs w:val="18"/>
          <w:lang w:val="en-US"/>
        </w:rPr>
        <w:t>lectrochemical HER results for various Ni-doped WSe</w:t>
      </w:r>
      <w:r w:rsidRPr="00262FCD">
        <w:rPr>
          <w:rFonts w:ascii="Times New Roman" w:hAnsi="Times New Roman" w:cs="Times New Roman"/>
          <w:b w:val="0"/>
          <w:bCs/>
          <w:szCs w:val="18"/>
          <w:vertAlign w:val="subscript"/>
          <w:lang w:val="en-US"/>
        </w:rPr>
        <w:t>2</w:t>
      </w:r>
      <w:r w:rsidRPr="00262FCD">
        <w:rPr>
          <w:rFonts w:ascii="Times New Roman" w:hAnsi="Times New Roman" w:cs="Times New Roman"/>
          <w:b w:val="0"/>
          <w:bCs/>
          <w:szCs w:val="18"/>
          <w:lang w:val="en-US"/>
        </w:rPr>
        <w:t xml:space="preserve"> compared with pristine</w:t>
      </w:r>
      <w:r>
        <w:rPr>
          <w:rFonts w:ascii="Times New Roman" w:hAnsi="Times New Roman" w:cs="Times New Roman"/>
          <w:b w:val="0"/>
          <w:bCs/>
          <w:szCs w:val="18"/>
          <w:lang w:val="en-US"/>
        </w:rPr>
        <w:t xml:space="preserve"> WSe</w:t>
      </w:r>
      <w:r>
        <w:rPr>
          <w:rFonts w:ascii="Times New Roman" w:hAnsi="Times New Roman" w:cs="Times New Roman"/>
          <w:b w:val="0"/>
          <w:bCs/>
          <w:szCs w:val="18"/>
          <w:vertAlign w:val="subscript"/>
          <w:lang w:val="en-US"/>
        </w:rPr>
        <w:t>2</w:t>
      </w:r>
      <w:r>
        <w:rPr>
          <w:rFonts w:ascii="Times New Roman" w:hAnsi="Times New Roman" w:cs="Times New Roman"/>
          <w:b w:val="0"/>
          <w:bCs/>
          <w:szCs w:val="18"/>
          <w:lang w:val="en-US"/>
        </w:rPr>
        <w:t xml:space="preserve"> and </w:t>
      </w:r>
      <w:r w:rsidRPr="00D4375B">
        <w:rPr>
          <w:rFonts w:ascii="Times New Roman" w:hAnsi="Times New Roman" w:cs="Times New Roman"/>
          <w:b w:val="0"/>
          <w:szCs w:val="18"/>
        </w:rPr>
        <w:t>Ni</w:t>
      </w:r>
      <w:r w:rsidRPr="00D4375B">
        <w:rPr>
          <w:rFonts w:ascii="Times New Roman" w:hAnsi="Times New Roman" w:cs="Times New Roman"/>
          <w:b w:val="0"/>
          <w:szCs w:val="18"/>
          <w:vertAlign w:val="subscript"/>
        </w:rPr>
        <w:t>3</w:t>
      </w:r>
      <w:r w:rsidRPr="00D4375B">
        <w:rPr>
          <w:rFonts w:ascii="Times New Roman" w:hAnsi="Times New Roman" w:cs="Times New Roman"/>
          <w:b w:val="0"/>
          <w:szCs w:val="18"/>
        </w:rPr>
        <w:t>Se</w:t>
      </w:r>
      <w:r w:rsidRPr="00D4375B">
        <w:rPr>
          <w:rFonts w:ascii="Times New Roman" w:hAnsi="Times New Roman" w:cs="Times New Roman"/>
          <w:b w:val="0"/>
          <w:szCs w:val="18"/>
          <w:vertAlign w:val="subscript"/>
        </w:rPr>
        <w:t>2</w:t>
      </w:r>
      <w:r w:rsidRPr="00055357">
        <w:rPr>
          <w:rFonts w:ascii="Times New Roman" w:hAnsi="Times New Roman" w:cs="Times New Roman"/>
          <w:b w:val="0"/>
          <w:szCs w:val="18"/>
        </w:rPr>
        <w:t>-NiSe</w:t>
      </w:r>
      <w:r w:rsidR="004159F7">
        <w:rPr>
          <w:rFonts w:ascii="Times New Roman" w:hAnsi="Times New Roman" w:cs="Times New Roman"/>
          <w:b w:val="0"/>
          <w:szCs w:val="18"/>
        </w:rPr>
        <w:t xml:space="preserve"> in acidic and alkaline media</w:t>
      </w:r>
    </w:p>
    <w:tbl>
      <w:tblPr>
        <w:bidiVisual/>
        <w:tblW w:w="8035" w:type="dxa"/>
        <w:jc w:val="center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1442"/>
        <w:gridCol w:w="768"/>
        <w:gridCol w:w="742"/>
        <w:gridCol w:w="768"/>
        <w:gridCol w:w="711"/>
        <w:gridCol w:w="800"/>
        <w:gridCol w:w="783"/>
        <w:gridCol w:w="2021"/>
      </w:tblGrid>
      <w:tr w:rsidR="00FC5C2B" w:rsidRPr="00C57B29" w14:paraId="46A1469F" w14:textId="77777777" w:rsidTr="00C40608">
        <w:trPr>
          <w:trHeight w:val="692"/>
          <w:jc w:val="center"/>
        </w:trPr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68BDB5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  <w:commentRangeStart w:id="438"/>
            <w:r w:rsidRPr="00C57B29">
              <w:rPr>
                <w:rFonts w:ascii="Times New Roman" w:hAnsi="Times New Roman" w:cs="Times New Roman"/>
                <w:bCs/>
                <w:szCs w:val="18"/>
              </w:rPr>
              <w:t>ECSA (cm</w:t>
            </w:r>
            <w:r w:rsidRPr="00C57B29">
              <w:rPr>
                <w:rFonts w:ascii="Times New Roman" w:hAnsi="Times New Roman" w:cs="Times New Roman"/>
                <w:bCs/>
                <w:szCs w:val="18"/>
                <w:vertAlign w:val="superscript"/>
              </w:rPr>
              <w:t>2</w:t>
            </w:r>
            <w:r w:rsidRPr="00C57B29">
              <w:rPr>
                <w:rFonts w:ascii="Times New Roman" w:hAnsi="Times New Roman" w:cs="Times New Roman"/>
                <w:bCs/>
                <w:szCs w:val="18"/>
              </w:rPr>
              <w:t>)</w:t>
            </w:r>
          </w:p>
        </w:tc>
        <w:tc>
          <w:tcPr>
            <w:tcW w:w="1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4277A9" w14:textId="60D0EEBF" w:rsidR="00394B72" w:rsidRPr="00C57B29" w:rsidRDefault="00171E06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Cs w:val="18"/>
                <w:lang w:val="en-US"/>
              </w:rPr>
              <w:t>Rct</w:t>
            </w:r>
            <w:proofErr w:type="spellEnd"/>
            <w:r>
              <w:rPr>
                <w:rFonts w:ascii="Times New Roman" w:hAnsi="Times New Roman" w:cs="Times New Roman"/>
                <w:bCs/>
                <w:szCs w:val="18"/>
                <w:lang w:val="en-US"/>
              </w:rPr>
              <w:t xml:space="preserve"> from </w:t>
            </w:r>
            <w:del w:id="439" w:author="Donna Frankel" w:date="2019-12-02T12:48:00Z">
              <w:r w:rsidR="00394B72" w:rsidRPr="00C57B29" w:rsidDel="009F754B">
                <w:rPr>
                  <w:rFonts w:ascii="Times New Roman" w:hAnsi="Times New Roman" w:cs="Times New Roman"/>
                  <w:bCs/>
                  <w:szCs w:val="18"/>
                </w:rPr>
                <w:delText>Impedance</w:delText>
              </w:r>
              <w:r w:rsidR="00B06D12" w:rsidDel="009F754B">
                <w:rPr>
                  <w:rFonts w:ascii="Times New Roman" w:hAnsi="Times New Roman" w:cs="Times New Roman"/>
                  <w:bCs/>
                  <w:szCs w:val="18"/>
                </w:rPr>
                <w:delText xml:space="preserve"> </w:delText>
              </w:r>
            </w:del>
            <w:ins w:id="440" w:author="Donna Frankel" w:date="2019-12-02T12:48:00Z">
              <w:r w:rsidR="009F754B">
                <w:rPr>
                  <w:rFonts w:ascii="Times New Roman" w:hAnsi="Times New Roman" w:cs="Times New Roman"/>
                  <w:bCs/>
                  <w:szCs w:val="18"/>
                </w:rPr>
                <w:t>i</w:t>
              </w:r>
              <w:r w:rsidR="009F754B" w:rsidRPr="00C57B29">
                <w:rPr>
                  <w:rFonts w:ascii="Times New Roman" w:hAnsi="Times New Roman" w:cs="Times New Roman"/>
                  <w:bCs/>
                  <w:szCs w:val="18"/>
                </w:rPr>
                <w:t>mpedance</w:t>
              </w:r>
              <w:r w:rsidR="009F754B">
                <w:rPr>
                  <w:rFonts w:ascii="Times New Roman" w:hAnsi="Times New Roman" w:cs="Times New Roman"/>
                  <w:bCs/>
                  <w:szCs w:val="18"/>
                </w:rPr>
                <w:t xml:space="preserve"> </w:t>
              </w:r>
            </w:ins>
            <w:r w:rsidR="00B06D12">
              <w:rPr>
                <w:rFonts w:ascii="Times New Roman" w:hAnsi="Times New Roman" w:cs="Times New Roman"/>
                <w:bCs/>
                <w:szCs w:val="18"/>
              </w:rPr>
              <w:t xml:space="preserve">at 200 mV </w:t>
            </w:r>
          </w:p>
          <w:p w14:paraId="51F5687F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Cs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Cs/>
                <w:szCs w:val="18"/>
              </w:rPr>
              <w:t>(Ω)</w:t>
            </w:r>
            <w:commentRangeEnd w:id="438"/>
            <w:r w:rsidR="004568BD">
              <w:rPr>
                <w:rStyle w:val="CommentReference"/>
                <w:b w:val="0"/>
                <w:lang w:val="en-US"/>
              </w:rPr>
              <w:commentReference w:id="438"/>
            </w:r>
          </w:p>
        </w:tc>
        <w:tc>
          <w:tcPr>
            <w:tcW w:w="14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B6A704" w14:textId="696382BC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Cs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Cs/>
                <w:szCs w:val="18"/>
              </w:rPr>
              <w:t>Tafel</w:t>
            </w:r>
            <w:r w:rsidR="0036187D">
              <w:rPr>
                <w:rFonts w:ascii="Times New Roman" w:hAnsi="Times New Roman" w:cs="Times New Roman"/>
                <w:bCs/>
                <w:szCs w:val="18"/>
              </w:rPr>
              <w:t xml:space="preserve"> slope</w:t>
            </w:r>
            <w:r w:rsidRPr="00C57B29">
              <w:rPr>
                <w:rFonts w:ascii="Times New Roman" w:hAnsi="Times New Roman" w:cs="Times New Roman"/>
                <w:bCs/>
                <w:szCs w:val="18"/>
              </w:rPr>
              <w:t xml:space="preserve"> (</w:t>
            </w:r>
            <w:r w:rsidRPr="00C57B29">
              <w:rPr>
                <w:rFonts w:ascii="Times New Roman" w:hAnsi="Times New Roman" w:cs="Times New Roman"/>
              </w:rPr>
              <w:t>mV/</w:t>
            </w:r>
            <w:proofErr w:type="spellStart"/>
            <w:r w:rsidRPr="00C57B29">
              <w:rPr>
                <w:rFonts w:ascii="Times New Roman" w:hAnsi="Times New Roman" w:cs="Times New Roman"/>
              </w:rPr>
              <w:t>dec</w:t>
            </w:r>
            <w:proofErr w:type="spellEnd"/>
            <w:r w:rsidRPr="00C57B2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322290" w14:textId="4DA20365" w:rsidR="00394B72" w:rsidRPr="00C57B29" w:rsidRDefault="00394B72" w:rsidP="00263C36">
            <w:pPr>
              <w:pStyle w:val="RSCB04AHeadingSection"/>
              <w:spacing w:before="0" w:after="0"/>
              <w:jc w:val="center"/>
              <w:rPr>
                <w:rFonts w:ascii="Times New Roman" w:hAnsi="Times New Roman" w:cs="Times New Roman"/>
                <w:bCs/>
                <w:vertAlign w:val="superscript"/>
              </w:rPr>
            </w:pPr>
            <w:r w:rsidRPr="00C57B29">
              <w:rPr>
                <w:rFonts w:ascii="Times New Roman" w:hAnsi="Times New Roman" w:cs="Times New Roman"/>
                <w:bCs/>
                <w:szCs w:val="18"/>
              </w:rPr>
              <w:t>Over</w:t>
            </w:r>
            <w:del w:id="441" w:author="Donna Frankel" w:date="2019-12-02T12:48:00Z">
              <w:r w:rsidRPr="00C57B29" w:rsidDel="009F754B">
                <w:rPr>
                  <w:rFonts w:ascii="Times New Roman" w:hAnsi="Times New Roman" w:cs="Times New Roman"/>
                  <w:bCs/>
                  <w:szCs w:val="18"/>
                </w:rPr>
                <w:delText xml:space="preserve"> Potential </w:delText>
              </w:r>
            </w:del>
            <w:ins w:id="442" w:author="Donna Frankel" w:date="2019-12-02T12:48:00Z">
              <w:r w:rsidR="009F754B">
                <w:rPr>
                  <w:rFonts w:ascii="Times New Roman" w:hAnsi="Times New Roman" w:cs="Times New Roman"/>
                  <w:bCs/>
                  <w:szCs w:val="18"/>
                </w:rPr>
                <w:t>p</w:t>
              </w:r>
              <w:r w:rsidR="009F754B" w:rsidRPr="00C57B29">
                <w:rPr>
                  <w:rFonts w:ascii="Times New Roman" w:hAnsi="Times New Roman" w:cs="Times New Roman"/>
                  <w:bCs/>
                  <w:szCs w:val="18"/>
                </w:rPr>
                <w:t xml:space="preserve">otential </w:t>
              </w:r>
            </w:ins>
            <w:r w:rsidRPr="00C57B29">
              <w:rPr>
                <w:rFonts w:ascii="Times New Roman" w:hAnsi="Times New Roman" w:cs="Times New Roman"/>
                <w:bCs/>
              </w:rPr>
              <w:t>at 10 mA/cm</w:t>
            </w:r>
            <w:r w:rsidRPr="00C57B29">
              <w:rPr>
                <w:rFonts w:ascii="Times New Roman" w:hAnsi="Times New Roman" w:cs="Times New Roman"/>
                <w:bCs/>
                <w:vertAlign w:val="superscript"/>
              </w:rPr>
              <w:t>2</w:t>
            </w:r>
          </w:p>
          <w:p w14:paraId="2E64CD8C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Cs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</w:rPr>
              <w:t>(mV)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2E4887" w14:textId="77777777" w:rsidR="00394B72" w:rsidRPr="00C57B29" w:rsidRDefault="00394B72" w:rsidP="00C44AC1">
            <w:pPr>
              <w:pStyle w:val="RSCB04AHeadingSection"/>
              <w:spacing w:before="120" w:after="0"/>
              <w:rPr>
                <w:rFonts w:ascii="Times New Roman" w:hAnsi="Times New Roman" w:cs="Times New Roman"/>
                <w:bCs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Cs/>
                <w:szCs w:val="18"/>
              </w:rPr>
              <w:t>Catalyst</w:t>
            </w:r>
          </w:p>
        </w:tc>
      </w:tr>
      <w:tr w:rsidR="00171E06" w:rsidRPr="00C57B29" w14:paraId="4E2FFAA1" w14:textId="77777777" w:rsidTr="00891D4C">
        <w:trPr>
          <w:trHeight w:val="267"/>
          <w:jc w:val="center"/>
        </w:trPr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1F2B09" w14:textId="77777777" w:rsidR="00394B72" w:rsidRPr="00C57B29" w:rsidRDefault="00394B72" w:rsidP="00263C36">
            <w:pPr>
              <w:pStyle w:val="RSCB04AHeadingSection"/>
              <w:spacing w:before="0" w:after="0"/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C2D9FA" w14:textId="77777777" w:rsidR="00394B72" w:rsidRPr="00C57B29" w:rsidRDefault="00394B72" w:rsidP="00263C36">
            <w:pPr>
              <w:pStyle w:val="RSCB04AHeadingSection"/>
              <w:spacing w:before="0" w:after="0"/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  <w:r w:rsidRPr="00C57B29">
              <w:rPr>
                <w:rFonts w:ascii="Times New Roman" w:hAnsi="Times New Roman" w:cs="Times New Roman"/>
                <w:bCs/>
                <w:szCs w:val="18"/>
              </w:rPr>
              <w:t>Base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0312045" w14:textId="77777777" w:rsidR="00394B72" w:rsidRPr="00C57B29" w:rsidRDefault="00394B72" w:rsidP="00263C36">
            <w:pPr>
              <w:pStyle w:val="RSCB04AHeadingSection"/>
              <w:spacing w:before="0" w:after="0"/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  <w:r w:rsidRPr="00C57B29">
              <w:rPr>
                <w:rFonts w:ascii="Times New Roman" w:hAnsi="Times New Roman" w:cs="Times New Roman"/>
                <w:bCs/>
                <w:szCs w:val="18"/>
              </w:rPr>
              <w:t>Acid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AF9F61" w14:textId="77777777" w:rsidR="00394B72" w:rsidRPr="00C57B29" w:rsidRDefault="00394B72" w:rsidP="00263C36">
            <w:pPr>
              <w:pStyle w:val="RSCB04AHeadingSection"/>
              <w:spacing w:before="0" w:after="0"/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  <w:r w:rsidRPr="00C57B29">
              <w:rPr>
                <w:rFonts w:ascii="Times New Roman" w:hAnsi="Times New Roman" w:cs="Times New Roman"/>
                <w:bCs/>
                <w:szCs w:val="18"/>
              </w:rPr>
              <w:t>Base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821B70" w14:textId="77777777" w:rsidR="00394B72" w:rsidRPr="00C57B29" w:rsidRDefault="00394B72" w:rsidP="00263C36">
            <w:pPr>
              <w:pStyle w:val="RSCB04AHeadingSection"/>
              <w:spacing w:before="0" w:after="0"/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  <w:r w:rsidRPr="00C57B29">
              <w:rPr>
                <w:rFonts w:ascii="Times New Roman" w:hAnsi="Times New Roman" w:cs="Times New Roman"/>
                <w:bCs/>
                <w:szCs w:val="18"/>
              </w:rPr>
              <w:t>Acid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63714E" w14:textId="77777777" w:rsidR="00394B72" w:rsidRPr="00C57B29" w:rsidRDefault="00394B72" w:rsidP="00263C36">
            <w:pPr>
              <w:pStyle w:val="RSCB04AHeadingSection"/>
              <w:spacing w:before="0" w:after="0"/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  <w:r w:rsidRPr="00C57B29">
              <w:rPr>
                <w:rFonts w:ascii="Times New Roman" w:hAnsi="Times New Roman" w:cs="Times New Roman"/>
                <w:bCs/>
                <w:szCs w:val="18"/>
              </w:rPr>
              <w:t>Base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2FE7A1B" w14:textId="77777777" w:rsidR="00394B72" w:rsidRPr="00C57B29" w:rsidRDefault="00394B72" w:rsidP="00263C36">
            <w:pPr>
              <w:pStyle w:val="RSCB04AHeadingSection"/>
              <w:spacing w:before="0" w:after="0"/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  <w:r w:rsidRPr="00C57B29">
              <w:rPr>
                <w:rFonts w:ascii="Times New Roman" w:hAnsi="Times New Roman" w:cs="Times New Roman"/>
                <w:bCs/>
                <w:szCs w:val="18"/>
              </w:rPr>
              <w:t>Acid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9F1D33" w14:textId="77777777" w:rsidR="00394B72" w:rsidRPr="00C57B29" w:rsidRDefault="00394B72" w:rsidP="00891D4C">
            <w:pPr>
              <w:pStyle w:val="RSCB04AHeadingSection"/>
              <w:spacing w:before="0" w:after="0"/>
              <w:rPr>
                <w:rFonts w:ascii="Times New Roman" w:hAnsi="Times New Roman" w:cs="Times New Roman"/>
                <w:bCs/>
                <w:szCs w:val="18"/>
              </w:rPr>
            </w:pPr>
          </w:p>
        </w:tc>
      </w:tr>
      <w:tr w:rsidR="00171E06" w:rsidRPr="00C57B29" w14:paraId="5585F4D4" w14:textId="77777777" w:rsidTr="00C40608">
        <w:trPr>
          <w:trHeight w:val="250"/>
          <w:jc w:val="center"/>
        </w:trPr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AEC8CF" w14:textId="160747BD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</w:rPr>
              <w:t>25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5A6A44" w14:textId="3057E8E4" w:rsidR="00394B72" w:rsidRPr="00C57B29" w:rsidRDefault="00171E06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  <w:lang w:bidi="he-IL"/>
              </w:rPr>
              <w:t>15</w:t>
            </w:r>
            <w:r>
              <w:rPr>
                <w:rFonts w:ascii="Times New Roman" w:hAnsi="Times New Roman" w:cs="Times New Roman"/>
                <w:b w:val="0"/>
                <w:szCs w:val="18"/>
                <w:lang w:bidi="he-IL"/>
              </w:rPr>
              <w:t>00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CAB8DF8" w14:textId="378E3464" w:rsidR="00394B72" w:rsidRPr="00C57B29" w:rsidRDefault="00171E06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</w:rPr>
              <w:t>14</w:t>
            </w:r>
            <w:r>
              <w:rPr>
                <w:rFonts w:ascii="Times New Roman" w:hAnsi="Times New Roman" w:cs="Times New Roman"/>
                <w:b w:val="0"/>
                <w:szCs w:val="18"/>
              </w:rPr>
              <w:t>50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C721FB6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  <w:lang w:bidi="he-IL"/>
              </w:rPr>
              <w:t>152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3760EF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</w:rPr>
              <w:t>105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8E862B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  <w:lang w:bidi="he-IL"/>
              </w:rPr>
              <w:t>375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ABDF530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</w:rPr>
              <w:t>372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741CE9" w14:textId="77777777" w:rsidR="00394B72" w:rsidRPr="00C57B29" w:rsidRDefault="00394B72" w:rsidP="00C40608">
            <w:pPr>
              <w:pStyle w:val="RSCB04AHeadingSection"/>
              <w:spacing w:before="120" w:after="0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</w:rPr>
              <w:t>Pristine WSe</w:t>
            </w:r>
            <w:r w:rsidRPr="00C57B29">
              <w:rPr>
                <w:rFonts w:ascii="Times New Roman" w:hAnsi="Times New Roman" w:cs="Times New Roman"/>
                <w:b w:val="0"/>
                <w:szCs w:val="18"/>
                <w:vertAlign w:val="subscript"/>
              </w:rPr>
              <w:t>2</w:t>
            </w:r>
          </w:p>
        </w:tc>
      </w:tr>
      <w:tr w:rsidR="00171E06" w:rsidRPr="00C57B29" w14:paraId="6C126C09" w14:textId="77777777" w:rsidTr="00C40608">
        <w:trPr>
          <w:trHeight w:val="400"/>
          <w:jc w:val="center"/>
        </w:trPr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0E4F39" w14:textId="657CB7B1" w:rsidR="00394B72" w:rsidRPr="00C57B29" w:rsidRDefault="00171E06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>
              <w:rPr>
                <w:rFonts w:ascii="Times New Roman" w:hAnsi="Times New Roman" w:cs="Times New Roman"/>
                <w:b w:val="0"/>
                <w:szCs w:val="18"/>
              </w:rPr>
              <w:t>35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01E7E5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  <w:lang w:bidi="he-IL"/>
              </w:rPr>
              <w:t>460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B29F9C8" w14:textId="7C9FF98F" w:rsidR="00394B72" w:rsidRPr="00C57B29" w:rsidRDefault="00171E06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</w:rPr>
              <w:t>8</w:t>
            </w:r>
            <w:r>
              <w:rPr>
                <w:rFonts w:ascii="Times New Roman" w:hAnsi="Times New Roman" w:cs="Times New Roman"/>
                <w:b w:val="0"/>
                <w:szCs w:val="18"/>
              </w:rPr>
              <w:t>50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605356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  <w:lang w:bidi="he-IL"/>
              </w:rPr>
              <w:t>136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69D073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</w:rPr>
              <w:t>81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6EAD2E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  <w:lang w:bidi="he-IL"/>
              </w:rPr>
              <w:t>271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F6C302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</w:rPr>
              <w:t>278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A402F5" w14:textId="77777777" w:rsidR="00394B72" w:rsidRPr="00C57B29" w:rsidRDefault="00394B72" w:rsidP="00C40608">
            <w:pPr>
              <w:pStyle w:val="RSCB04AHeadingSection"/>
              <w:spacing w:before="120" w:after="0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</w:rPr>
              <w:t>3% Ni-WSe</w:t>
            </w:r>
            <w:r w:rsidRPr="00C57B29">
              <w:rPr>
                <w:rFonts w:ascii="Times New Roman" w:hAnsi="Times New Roman" w:cs="Times New Roman"/>
                <w:b w:val="0"/>
                <w:szCs w:val="18"/>
                <w:vertAlign w:val="subscript"/>
              </w:rPr>
              <w:t>2</w:t>
            </w:r>
          </w:p>
        </w:tc>
      </w:tr>
      <w:tr w:rsidR="00171E06" w:rsidRPr="00C57B29" w14:paraId="192FA3AD" w14:textId="77777777" w:rsidTr="00C40608">
        <w:trPr>
          <w:trHeight w:val="266"/>
          <w:jc w:val="center"/>
        </w:trPr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C778DA" w14:textId="2035D13F" w:rsidR="00394B72" w:rsidRPr="00C57B29" w:rsidRDefault="00171E06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>
              <w:rPr>
                <w:rFonts w:ascii="Times New Roman" w:hAnsi="Times New Roman" w:cs="Times New Roman"/>
                <w:b w:val="0"/>
                <w:szCs w:val="18"/>
              </w:rPr>
              <w:t>50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74061C" w14:textId="4BA91FC0" w:rsidR="00394B72" w:rsidRPr="00C57B29" w:rsidRDefault="00171E06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  <w:lang w:bidi="he-IL"/>
              </w:rPr>
              <w:t>19</w:t>
            </w:r>
            <w:r>
              <w:rPr>
                <w:rFonts w:ascii="Times New Roman" w:hAnsi="Times New Roman" w:cs="Times New Roman"/>
                <w:b w:val="0"/>
                <w:szCs w:val="18"/>
                <w:lang w:bidi="he-IL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1B1B84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</w:rPr>
              <w:t>600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FB6B66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  <w:lang w:bidi="he-IL"/>
              </w:rPr>
              <w:t>120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C53F6BA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</w:rPr>
              <w:t>84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2D3323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  <w:lang w:bidi="he-IL"/>
              </w:rPr>
              <w:t>235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D0F78F8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</w:rPr>
              <w:t>266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A07EDD" w14:textId="77777777" w:rsidR="00394B72" w:rsidRPr="00C57B29" w:rsidRDefault="00394B72" w:rsidP="00C40608">
            <w:pPr>
              <w:pStyle w:val="RSCB04AHeadingSection"/>
              <w:spacing w:before="120" w:after="0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</w:rPr>
              <w:t>5% Ni-WSe</w:t>
            </w:r>
            <w:r w:rsidRPr="00C57B29">
              <w:rPr>
                <w:rFonts w:ascii="Times New Roman" w:hAnsi="Times New Roman" w:cs="Times New Roman"/>
                <w:b w:val="0"/>
                <w:szCs w:val="18"/>
                <w:vertAlign w:val="subscript"/>
              </w:rPr>
              <w:t>2</w:t>
            </w:r>
          </w:p>
        </w:tc>
      </w:tr>
      <w:tr w:rsidR="00171E06" w:rsidRPr="00C57B29" w14:paraId="449F165A" w14:textId="77777777" w:rsidTr="00C40608">
        <w:trPr>
          <w:trHeight w:val="275"/>
          <w:jc w:val="center"/>
        </w:trPr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A6F0F3" w14:textId="3233D5A1" w:rsidR="00394B72" w:rsidRPr="00C57B29" w:rsidRDefault="00171E06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>
              <w:rPr>
                <w:rFonts w:ascii="Times New Roman" w:hAnsi="Times New Roman" w:cs="Times New Roman"/>
                <w:b w:val="0"/>
                <w:szCs w:val="18"/>
              </w:rPr>
              <w:t>73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767098" w14:textId="099742E8" w:rsidR="00394B72" w:rsidRPr="00C57B29" w:rsidRDefault="00171E06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  <w:lang w:bidi="he-IL"/>
              </w:rPr>
              <w:t>16</w:t>
            </w:r>
            <w:r>
              <w:rPr>
                <w:rFonts w:ascii="Times New Roman" w:hAnsi="Times New Roman" w:cs="Times New Roman"/>
                <w:b w:val="0"/>
                <w:szCs w:val="18"/>
                <w:lang w:bidi="he-IL"/>
              </w:rPr>
              <w:t>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A5AA6" w14:textId="0AEE615A" w:rsidR="00394B72" w:rsidRPr="00C57B29" w:rsidRDefault="00171E06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</w:rPr>
              <w:t>44</w:t>
            </w:r>
            <w:r>
              <w:rPr>
                <w:rFonts w:ascii="Times New Roman" w:hAnsi="Times New Roman" w:cs="Times New Roman"/>
                <w:b w:val="0"/>
                <w:szCs w:val="18"/>
              </w:rPr>
              <w:t>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046D92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  <w:lang w:bidi="he-IL"/>
              </w:rPr>
              <w:t>109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C36A8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</w:rPr>
              <w:t>86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F9A2D8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  <w:lang w:bidi="he-IL"/>
              </w:rPr>
              <w:t>215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9342D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</w:rPr>
              <w:t>259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8377FD" w14:textId="77777777" w:rsidR="00394B72" w:rsidRPr="00C57B29" w:rsidRDefault="00394B72" w:rsidP="00C40608">
            <w:pPr>
              <w:pStyle w:val="RSCB04AHeadingSection"/>
              <w:spacing w:before="120" w:after="0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</w:rPr>
              <w:t>10</w:t>
            </w:r>
            <w:del w:id="443" w:author="Donna Frankel" w:date="2019-12-03T09:09:00Z">
              <w:r w:rsidRPr="00C57B29" w:rsidDel="00A302E6">
                <w:rPr>
                  <w:rFonts w:ascii="Times New Roman" w:hAnsi="Times New Roman" w:cs="Times New Roman"/>
                  <w:b w:val="0"/>
                  <w:szCs w:val="18"/>
                </w:rPr>
                <w:delText xml:space="preserve"> </w:delText>
              </w:r>
            </w:del>
            <w:r w:rsidRPr="00C57B29">
              <w:rPr>
                <w:rFonts w:ascii="Times New Roman" w:hAnsi="Times New Roman" w:cs="Times New Roman"/>
                <w:b w:val="0"/>
                <w:szCs w:val="18"/>
              </w:rPr>
              <w:t>% Ni-WSe</w:t>
            </w:r>
            <w:r w:rsidRPr="00C57B29">
              <w:rPr>
                <w:rFonts w:ascii="Times New Roman" w:hAnsi="Times New Roman" w:cs="Times New Roman"/>
                <w:b w:val="0"/>
                <w:szCs w:val="18"/>
                <w:vertAlign w:val="subscript"/>
              </w:rPr>
              <w:t>2</w:t>
            </w:r>
          </w:p>
        </w:tc>
      </w:tr>
      <w:tr w:rsidR="00171E06" w:rsidRPr="00C57B29" w14:paraId="2973FDB9" w14:textId="77777777" w:rsidTr="008D3F95">
        <w:trPr>
          <w:trHeight w:val="560"/>
          <w:jc w:val="center"/>
        </w:trPr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2954D6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highlight w:val="yellow"/>
                <w:rtl/>
                <w:lang w:bidi="he-IL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A85CED" w14:textId="76196D78" w:rsidR="00394B72" w:rsidRPr="00C57B29" w:rsidRDefault="00171E06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Cs w:val="18"/>
              </w:rPr>
              <w:t>2900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01B901" w14:textId="48898224" w:rsidR="00394B72" w:rsidRPr="00C57B29" w:rsidRDefault="00171E06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</w:rPr>
              <w:t>11</w:t>
            </w:r>
            <w:r>
              <w:rPr>
                <w:rFonts w:ascii="Times New Roman" w:hAnsi="Times New Roman" w:cs="Times New Roman"/>
                <w:b w:val="0"/>
                <w:szCs w:val="18"/>
              </w:rPr>
              <w:t>20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232B17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  <w:lang w:bidi="he-IL"/>
              </w:rPr>
              <w:t>189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138CF06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</w:rPr>
              <w:t>71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6ADF76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  <w:lang w:bidi="he-IL"/>
              </w:rPr>
              <w:t>410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E0B9A3D" w14:textId="77777777" w:rsidR="00394B72" w:rsidRPr="00C57B29" w:rsidRDefault="00394B72" w:rsidP="00263C36">
            <w:pPr>
              <w:pStyle w:val="RSCB04AHeadingSection"/>
              <w:spacing w:before="120" w:after="0"/>
              <w:jc w:val="center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</w:rPr>
              <w:t>298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29176A" w14:textId="77777777" w:rsidR="00394B72" w:rsidRPr="00C57B29" w:rsidRDefault="00394B72" w:rsidP="00C40608">
            <w:pPr>
              <w:pStyle w:val="RSCB04AHeadingSection"/>
              <w:spacing w:before="120" w:after="0"/>
              <w:rPr>
                <w:rFonts w:ascii="Times New Roman" w:hAnsi="Times New Roman" w:cs="Times New Roman"/>
                <w:b w:val="0"/>
                <w:szCs w:val="18"/>
                <w:rtl/>
                <w:lang w:bidi="he-IL"/>
              </w:rPr>
            </w:pPr>
            <w:r w:rsidRPr="00C57B29">
              <w:rPr>
                <w:rFonts w:ascii="Times New Roman" w:hAnsi="Times New Roman" w:cs="Times New Roman"/>
                <w:b w:val="0"/>
                <w:szCs w:val="18"/>
              </w:rPr>
              <w:t>Pristine Ni</w:t>
            </w:r>
            <w:r w:rsidRPr="00C57B29">
              <w:rPr>
                <w:rFonts w:ascii="Times New Roman" w:hAnsi="Times New Roman" w:cs="Times New Roman"/>
                <w:b w:val="0"/>
                <w:szCs w:val="18"/>
                <w:vertAlign w:val="subscript"/>
              </w:rPr>
              <w:t>3</w:t>
            </w:r>
            <w:r w:rsidRPr="00C57B29">
              <w:rPr>
                <w:rFonts w:ascii="Times New Roman" w:hAnsi="Times New Roman" w:cs="Times New Roman"/>
                <w:b w:val="0"/>
                <w:szCs w:val="18"/>
              </w:rPr>
              <w:t>Se</w:t>
            </w:r>
            <w:r w:rsidRPr="00C57B29">
              <w:rPr>
                <w:rFonts w:ascii="Times New Roman" w:hAnsi="Times New Roman" w:cs="Times New Roman"/>
                <w:b w:val="0"/>
                <w:szCs w:val="18"/>
                <w:vertAlign w:val="subscript"/>
              </w:rPr>
              <w:t>2</w:t>
            </w:r>
            <w:r w:rsidRPr="00C57B29">
              <w:rPr>
                <w:rFonts w:ascii="Times New Roman" w:hAnsi="Times New Roman" w:cs="Times New Roman"/>
                <w:b w:val="0"/>
                <w:szCs w:val="18"/>
              </w:rPr>
              <w:t>-NiSe</w:t>
            </w:r>
          </w:p>
        </w:tc>
      </w:tr>
    </w:tbl>
    <w:p w14:paraId="61D96F3B" w14:textId="77777777" w:rsidR="00394B72" w:rsidRPr="00121B90" w:rsidRDefault="00394B72" w:rsidP="00345159">
      <w:pPr>
        <w:spacing w:after="120" w:line="360" w:lineRule="auto"/>
        <w:contextualSpacing/>
        <w:jc w:val="both"/>
        <w:rPr>
          <w:sz w:val="24"/>
          <w:szCs w:val="24"/>
          <w:lang w:val="en-GB"/>
        </w:rPr>
      </w:pPr>
    </w:p>
    <w:p w14:paraId="6D8D2025" w14:textId="5E0A7A6F" w:rsidR="00394B72" w:rsidRPr="0036693E" w:rsidRDefault="00394B72" w:rsidP="00A662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  <w:pPrChange w:id="444" w:author="Donna Frankel" w:date="2019-12-03T17:11:00Z">
          <w:pPr>
            <w:spacing w:after="0" w:line="360" w:lineRule="auto"/>
            <w:ind w:firstLine="720"/>
            <w:jc w:val="both"/>
          </w:pPr>
        </w:pPrChange>
      </w:pPr>
      <w:bookmarkStart w:id="445" w:name="_GoBack"/>
      <w:bookmarkEnd w:id="445"/>
      <w:r w:rsidRPr="0036693E">
        <w:rPr>
          <w:rFonts w:ascii="Times New Roman" w:hAnsi="Times New Roman" w:cs="Times New Roman"/>
          <w:sz w:val="24"/>
          <w:szCs w:val="24"/>
        </w:rPr>
        <w:t xml:space="preserve">In addition, the results showed that the </w:t>
      </w:r>
      <w:r>
        <w:rPr>
          <w:rFonts w:ascii="Times New Roman" w:hAnsi="Times New Roman" w:cs="Times New Roman"/>
          <w:sz w:val="24"/>
          <w:szCs w:val="24"/>
        </w:rPr>
        <w:t>10% Ni-WSe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catalyst</w:t>
      </w:r>
      <w:r w:rsidRPr="0036693E">
        <w:rPr>
          <w:rFonts w:ascii="Times New Roman" w:hAnsi="Times New Roman" w:cs="Times New Roman"/>
          <w:sz w:val="24"/>
          <w:szCs w:val="24"/>
        </w:rPr>
        <w:t xml:space="preserve"> had very good electrocatalytic stability after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6693E">
        <w:rPr>
          <w:rFonts w:ascii="Times New Roman" w:hAnsi="Times New Roman" w:cs="Times New Roman"/>
          <w:sz w:val="24"/>
          <w:szCs w:val="24"/>
        </w:rPr>
        <w:t xml:space="preserve">000 </w:t>
      </w:r>
      <w:bookmarkStart w:id="446" w:name="_Hlk26183359"/>
      <w:r w:rsidRPr="0036693E">
        <w:rPr>
          <w:rFonts w:ascii="Times New Roman" w:hAnsi="Times New Roman" w:cs="Times New Roman"/>
          <w:sz w:val="24"/>
          <w:szCs w:val="24"/>
        </w:rPr>
        <w:t xml:space="preserve">cyclic voltammetry (CV) </w:t>
      </w:r>
      <w:bookmarkEnd w:id="446"/>
      <w:r w:rsidRPr="0036693E">
        <w:rPr>
          <w:rFonts w:ascii="Times New Roman" w:hAnsi="Times New Roman" w:cs="Times New Roman"/>
          <w:sz w:val="24"/>
          <w:szCs w:val="24"/>
        </w:rPr>
        <w:t xml:space="preserve">cycles in 0.5 M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36693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 w:rsidRPr="0063397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4D7191">
        <w:rPr>
          <w:rFonts w:ascii="Times New Roman" w:hAnsi="Times New Roman" w:cs="Times New Roman"/>
          <w:b/>
          <w:bCs/>
          <w:sz w:val="24"/>
          <w:szCs w:val="24"/>
        </w:rPr>
        <w:t>Figure 7e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669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0.5 M KOH (</w:t>
      </w:r>
      <w:r w:rsidRPr="004D7191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F57F5E" w:rsidRPr="004D7191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F57F5E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).</w:t>
      </w:r>
      <w:r w:rsidR="00332B95">
        <w:rPr>
          <w:rFonts w:ascii="Times New Roman" w:hAnsi="Times New Roman" w:cs="Times New Roman"/>
          <w:sz w:val="24"/>
          <w:szCs w:val="24"/>
        </w:rPr>
        <w:t xml:space="preserve"> </w:t>
      </w:r>
      <w:del w:id="447" w:author="Donna Frankel" w:date="2019-12-03T09:43:00Z">
        <w:r w:rsidR="00332B95" w:rsidRPr="00773125" w:rsidDel="003D3825">
          <w:rPr>
            <w:rFonts w:ascii="Times New Roman" w:hAnsi="Times New Roman" w:cs="Times New Roman"/>
            <w:color w:val="FF0000"/>
            <w:sz w:val="24"/>
            <w:szCs w:val="24"/>
          </w:rPr>
          <w:delText>In addition, t</w:delText>
        </w:r>
      </w:del>
      <w:ins w:id="448" w:author="Donna Frankel" w:date="2019-12-03T09:43:00Z">
        <w:r w:rsidR="003D3825">
          <w:rPr>
            <w:rFonts w:ascii="Times New Roman" w:hAnsi="Times New Roman" w:cs="Times New Roman"/>
            <w:color w:val="FF0000"/>
            <w:sz w:val="24"/>
            <w:szCs w:val="24"/>
          </w:rPr>
          <w:t>T</w:t>
        </w:r>
      </w:ins>
      <w:r w:rsidR="00332B95" w:rsidRPr="00773125">
        <w:rPr>
          <w:rFonts w:ascii="Times New Roman" w:hAnsi="Times New Roman" w:cs="Times New Roman"/>
          <w:color w:val="FF0000"/>
          <w:sz w:val="24"/>
          <w:szCs w:val="24"/>
        </w:rPr>
        <w:t>o characterize the materials directly before and after the catalytic reaction, we prepared another set of electrodes without carbon black (</w:t>
      </w:r>
      <w:commentRangeStart w:id="449"/>
      <w:r w:rsidR="00332B95" w:rsidRPr="00773125">
        <w:rPr>
          <w:rFonts w:ascii="Times New Roman" w:hAnsi="Times New Roman" w:cs="Times New Roman"/>
          <w:color w:val="FF0000"/>
          <w:sz w:val="24"/>
          <w:szCs w:val="24"/>
        </w:rPr>
        <w:t>which complicates the analysis</w:t>
      </w:r>
      <w:commentRangeEnd w:id="449"/>
      <w:r w:rsidR="00A302E6">
        <w:rPr>
          <w:rStyle w:val="CommentReference"/>
        </w:rPr>
        <w:commentReference w:id="449"/>
      </w:r>
      <w:r w:rsidR="00332B95" w:rsidRPr="00773125">
        <w:rPr>
          <w:rFonts w:ascii="Times New Roman" w:hAnsi="Times New Roman" w:cs="Times New Roman"/>
          <w:color w:val="FF0000"/>
          <w:sz w:val="24"/>
          <w:szCs w:val="24"/>
        </w:rPr>
        <w:t>). The new set of electrodes was prepared by dispersing 3 mg of 10% Ni-WSe</w:t>
      </w:r>
      <w:r w:rsidR="00332B95" w:rsidRPr="00773125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="00332B95" w:rsidRPr="00773125">
        <w:rPr>
          <w:rFonts w:ascii="Times New Roman" w:hAnsi="Times New Roman" w:cs="Times New Roman"/>
          <w:color w:val="FF0000"/>
          <w:sz w:val="24"/>
          <w:szCs w:val="24"/>
        </w:rPr>
        <w:t xml:space="preserve"> in 300 µl of the following solution: 2000 </w:t>
      </w:r>
      <w:proofErr w:type="spellStart"/>
      <w:r w:rsidR="00332B95" w:rsidRPr="00773125">
        <w:rPr>
          <w:rFonts w:ascii="Times New Roman" w:hAnsi="Times New Roman" w:cs="Times New Roman"/>
          <w:color w:val="FF0000"/>
          <w:sz w:val="24"/>
          <w:szCs w:val="24"/>
        </w:rPr>
        <w:t>μl</w:t>
      </w:r>
      <w:proofErr w:type="spellEnd"/>
      <w:r w:rsidR="00332B95" w:rsidRPr="00773125">
        <w:rPr>
          <w:rFonts w:ascii="Times New Roman" w:hAnsi="Times New Roman" w:cs="Times New Roman"/>
          <w:color w:val="FF0000"/>
          <w:sz w:val="24"/>
          <w:szCs w:val="24"/>
        </w:rPr>
        <w:t xml:space="preserve"> water, 500 </w:t>
      </w:r>
      <w:proofErr w:type="spellStart"/>
      <w:r w:rsidR="00332B95" w:rsidRPr="00773125">
        <w:rPr>
          <w:rFonts w:ascii="Times New Roman" w:hAnsi="Times New Roman" w:cs="Times New Roman"/>
          <w:color w:val="FF0000"/>
          <w:sz w:val="24"/>
          <w:szCs w:val="24"/>
        </w:rPr>
        <w:t>μl</w:t>
      </w:r>
      <w:proofErr w:type="spellEnd"/>
      <w:r w:rsidR="00332B95" w:rsidRPr="00773125">
        <w:rPr>
          <w:rFonts w:ascii="Times New Roman" w:hAnsi="Times New Roman" w:cs="Times New Roman"/>
          <w:color w:val="FF0000"/>
          <w:sz w:val="24"/>
          <w:szCs w:val="24"/>
        </w:rPr>
        <w:t xml:space="preserve"> ethanol and 150 </w:t>
      </w:r>
      <w:proofErr w:type="spellStart"/>
      <w:r w:rsidR="00332B95" w:rsidRPr="00773125">
        <w:rPr>
          <w:rFonts w:ascii="Times New Roman" w:hAnsi="Times New Roman" w:cs="Times New Roman"/>
          <w:color w:val="FF0000"/>
          <w:sz w:val="24"/>
          <w:szCs w:val="24"/>
        </w:rPr>
        <w:t>μl</w:t>
      </w:r>
      <w:proofErr w:type="spellEnd"/>
      <w:r w:rsidR="00332B95" w:rsidRPr="007731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commentRangeStart w:id="450"/>
      <w:proofErr w:type="spellStart"/>
      <w:r w:rsidR="00332B95" w:rsidRPr="00773125">
        <w:rPr>
          <w:rFonts w:ascii="Times New Roman" w:hAnsi="Times New Roman" w:cs="Times New Roman"/>
          <w:color w:val="FF0000"/>
          <w:sz w:val="24"/>
          <w:szCs w:val="24"/>
        </w:rPr>
        <w:t>Nafion</w:t>
      </w:r>
      <w:proofErr w:type="spellEnd"/>
      <w:r w:rsidR="00332B95" w:rsidRPr="007731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commentRangeEnd w:id="450"/>
      <w:r w:rsidR="00A302E6">
        <w:rPr>
          <w:rStyle w:val="CommentReference"/>
        </w:rPr>
        <w:commentReference w:id="450"/>
      </w:r>
      <w:r w:rsidR="00332B95" w:rsidRPr="00773125">
        <w:rPr>
          <w:rFonts w:ascii="Times New Roman" w:hAnsi="Times New Roman" w:cs="Times New Roman"/>
          <w:color w:val="FF0000"/>
          <w:sz w:val="24"/>
          <w:szCs w:val="24"/>
        </w:rPr>
        <w:t xml:space="preserve">solution (5%). The stability study was performed by </w:t>
      </w:r>
      <w:del w:id="451" w:author="Donna Frankel" w:date="2019-12-02T12:49:00Z">
        <w:r w:rsidR="00332B95" w:rsidRPr="00773125" w:rsidDel="009F754B">
          <w:rPr>
            <w:rFonts w:ascii="Times New Roman" w:hAnsi="Times New Roman" w:cs="Times New Roman"/>
            <w:color w:val="FF0000"/>
            <w:sz w:val="24"/>
            <w:szCs w:val="24"/>
          </w:rPr>
          <w:delText>cyclic voltammetry</w:delText>
        </w:r>
      </w:del>
      <w:ins w:id="452" w:author="Donna Frankel" w:date="2019-12-02T12:49:00Z">
        <w:r w:rsidR="009F754B">
          <w:rPr>
            <w:rFonts w:ascii="Times New Roman" w:hAnsi="Times New Roman" w:cs="Times New Roman"/>
            <w:color w:val="FF0000"/>
            <w:sz w:val="24"/>
            <w:szCs w:val="24"/>
          </w:rPr>
          <w:t>CV</w:t>
        </w:r>
      </w:ins>
      <w:r w:rsidR="00332B95" w:rsidRPr="00773125">
        <w:rPr>
          <w:rFonts w:ascii="Times New Roman" w:hAnsi="Times New Roman" w:cs="Times New Roman"/>
          <w:color w:val="FF0000"/>
          <w:sz w:val="24"/>
          <w:szCs w:val="24"/>
        </w:rPr>
        <w:t xml:space="preserve"> measurement in both acidic and alkaline media. The surface morphology of the catalyst before and after the stability study was investigated by SEM (</w:t>
      </w:r>
      <w:r w:rsidR="00332B95" w:rsidRPr="0077312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Figure </w:t>
      </w:r>
      <w:r w:rsidR="00F57F5E" w:rsidRPr="00773125">
        <w:rPr>
          <w:rFonts w:ascii="Times New Roman" w:hAnsi="Times New Roman" w:cs="Times New Roman"/>
          <w:b/>
          <w:bCs/>
          <w:color w:val="FF0000"/>
          <w:sz w:val="24"/>
          <w:szCs w:val="24"/>
        </w:rPr>
        <w:t>S</w:t>
      </w:r>
      <w:r w:rsidR="00F57F5E">
        <w:rPr>
          <w:rFonts w:ascii="Times New Roman" w:hAnsi="Times New Roman" w:cs="Times New Roman"/>
          <w:b/>
          <w:bCs/>
          <w:color w:val="FF0000"/>
          <w:sz w:val="24"/>
          <w:szCs w:val="24"/>
        </w:rPr>
        <w:t>8</w:t>
      </w:r>
      <w:r w:rsidR="00332B95" w:rsidRPr="00773125">
        <w:rPr>
          <w:rFonts w:ascii="Times New Roman" w:hAnsi="Times New Roman" w:cs="Times New Roman"/>
          <w:color w:val="FF0000"/>
          <w:sz w:val="24"/>
          <w:szCs w:val="24"/>
        </w:rPr>
        <w:t xml:space="preserve">), showing that the surface morphology of the catalyst before and after the stability study is quite similar. XPS analysis of </w:t>
      </w:r>
      <w:ins w:id="453" w:author="Donna Frankel" w:date="2019-12-02T12:49:00Z">
        <w:r w:rsidR="009F754B">
          <w:rPr>
            <w:rFonts w:ascii="Times New Roman" w:hAnsi="Times New Roman" w:cs="Times New Roman"/>
            <w:color w:val="FF0000"/>
            <w:sz w:val="24"/>
            <w:szCs w:val="24"/>
          </w:rPr>
          <w:t xml:space="preserve">the </w:t>
        </w:r>
      </w:ins>
      <w:r w:rsidR="00332B95" w:rsidRPr="00773125">
        <w:rPr>
          <w:rFonts w:ascii="Times New Roman" w:hAnsi="Times New Roman" w:cs="Times New Roman"/>
          <w:color w:val="FF0000"/>
          <w:sz w:val="24"/>
          <w:szCs w:val="24"/>
        </w:rPr>
        <w:t xml:space="preserve">catalyst before and after the stability study </w:t>
      </w:r>
      <w:del w:id="454" w:author="Donna Frankel" w:date="2019-12-03T09:08:00Z">
        <w:r w:rsidR="00332B95" w:rsidRPr="00773125" w:rsidDel="00A302E6">
          <w:rPr>
            <w:rFonts w:ascii="Times New Roman" w:hAnsi="Times New Roman" w:cs="Times New Roman"/>
            <w:color w:val="FF0000"/>
            <w:sz w:val="24"/>
            <w:szCs w:val="24"/>
          </w:rPr>
          <w:delText xml:space="preserve">shows </w:delText>
        </w:r>
      </w:del>
      <w:ins w:id="455" w:author="Donna Frankel" w:date="2019-12-03T09:08:00Z">
        <w:r w:rsidR="00A302E6" w:rsidRPr="00773125">
          <w:rPr>
            <w:rFonts w:ascii="Times New Roman" w:hAnsi="Times New Roman" w:cs="Times New Roman"/>
            <w:color w:val="FF0000"/>
            <w:sz w:val="24"/>
            <w:szCs w:val="24"/>
          </w:rPr>
          <w:t>show</w:t>
        </w:r>
        <w:r w:rsidR="00A302E6">
          <w:rPr>
            <w:rFonts w:ascii="Times New Roman" w:hAnsi="Times New Roman" w:cs="Times New Roman"/>
            <w:color w:val="FF0000"/>
            <w:sz w:val="24"/>
            <w:szCs w:val="24"/>
          </w:rPr>
          <w:t>e</w:t>
        </w:r>
      </w:ins>
      <w:ins w:id="456" w:author="Donna Frankel" w:date="2019-12-03T09:09:00Z">
        <w:r w:rsidR="00A302E6">
          <w:rPr>
            <w:rFonts w:ascii="Times New Roman" w:hAnsi="Times New Roman" w:cs="Times New Roman"/>
            <w:color w:val="FF0000"/>
            <w:sz w:val="24"/>
            <w:szCs w:val="24"/>
          </w:rPr>
          <w:t>d</w:t>
        </w:r>
      </w:ins>
      <w:ins w:id="457" w:author="Donna Frankel" w:date="2019-12-03T09:08:00Z">
        <w:r w:rsidR="00A302E6" w:rsidRPr="00773125">
          <w:rPr>
            <w:rFonts w:ascii="Times New Roman" w:hAnsi="Times New Roman" w:cs="Times New Roman"/>
            <w:color w:val="FF0000"/>
            <w:sz w:val="24"/>
            <w:szCs w:val="24"/>
          </w:rPr>
          <w:t xml:space="preserve"> </w:t>
        </w:r>
      </w:ins>
      <w:r w:rsidR="00332B95" w:rsidRPr="00773125">
        <w:rPr>
          <w:rFonts w:ascii="Times New Roman" w:hAnsi="Times New Roman" w:cs="Times New Roman"/>
          <w:color w:val="FF0000"/>
          <w:sz w:val="24"/>
          <w:szCs w:val="24"/>
        </w:rPr>
        <w:t>minor changes in the XPS spectra (</w:t>
      </w:r>
      <w:r w:rsidR="00332B95" w:rsidRPr="00773125">
        <w:rPr>
          <w:rFonts w:ascii="Times New Roman" w:hAnsi="Times New Roman" w:cs="Times New Roman"/>
          <w:b/>
          <w:bCs/>
          <w:color w:val="FF0000"/>
          <w:sz w:val="24"/>
          <w:szCs w:val="24"/>
        </w:rPr>
        <w:t>Figure</w:t>
      </w:r>
      <w:ins w:id="458" w:author="Donna Frankel" w:date="2019-12-02T12:50:00Z">
        <w:r w:rsidR="009F754B">
          <w:rPr>
            <w:rFonts w:ascii="Times New Roman" w:hAnsi="Times New Roman" w:cs="Times New Roman"/>
            <w:b/>
            <w:bCs/>
            <w:color w:val="FF0000"/>
            <w:sz w:val="24"/>
            <w:szCs w:val="24"/>
          </w:rPr>
          <w:t>s</w:t>
        </w:r>
      </w:ins>
      <w:r w:rsidR="00332B95" w:rsidRPr="0077312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F57F5E" w:rsidRPr="00773125">
        <w:rPr>
          <w:rFonts w:ascii="Times New Roman" w:hAnsi="Times New Roman" w:cs="Times New Roman"/>
          <w:b/>
          <w:bCs/>
          <w:color w:val="FF0000"/>
          <w:sz w:val="24"/>
          <w:szCs w:val="24"/>
        </w:rPr>
        <w:t>S</w:t>
      </w:r>
      <w:r w:rsidR="00F57F5E">
        <w:rPr>
          <w:rFonts w:ascii="Times New Roman" w:hAnsi="Times New Roman" w:cs="Times New Roman"/>
          <w:b/>
          <w:bCs/>
          <w:color w:val="FF0000"/>
          <w:sz w:val="24"/>
          <w:szCs w:val="24"/>
        </w:rPr>
        <w:t>8</w:t>
      </w:r>
      <w:r w:rsidR="00F57F5E" w:rsidRPr="007731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32B95" w:rsidRPr="00773125">
        <w:rPr>
          <w:rFonts w:ascii="Times New Roman" w:hAnsi="Times New Roman" w:cs="Times New Roman"/>
          <w:color w:val="FF0000"/>
          <w:sz w:val="24"/>
          <w:szCs w:val="24"/>
        </w:rPr>
        <w:t xml:space="preserve">and </w:t>
      </w:r>
      <w:r w:rsidR="00F57F5E" w:rsidRPr="00773125">
        <w:rPr>
          <w:rFonts w:ascii="Times New Roman" w:hAnsi="Times New Roman" w:cs="Times New Roman"/>
          <w:b/>
          <w:bCs/>
          <w:color w:val="FF0000"/>
          <w:sz w:val="24"/>
          <w:szCs w:val="24"/>
        </w:rPr>
        <w:t>S</w:t>
      </w:r>
      <w:r w:rsidR="00F57F5E">
        <w:rPr>
          <w:rFonts w:ascii="Times New Roman" w:hAnsi="Times New Roman" w:cs="Times New Roman"/>
          <w:b/>
          <w:bCs/>
          <w:color w:val="FF0000"/>
          <w:sz w:val="24"/>
          <w:szCs w:val="24"/>
        </w:rPr>
        <w:t>9</w:t>
      </w:r>
      <w:r w:rsidR="00332B95" w:rsidRPr="00773125">
        <w:rPr>
          <w:rFonts w:ascii="Times New Roman" w:hAnsi="Times New Roman" w:cs="Times New Roman"/>
          <w:color w:val="FF0000"/>
          <w:sz w:val="24"/>
          <w:szCs w:val="24"/>
        </w:rPr>
        <w:t>).</w:t>
      </w:r>
      <w:r w:rsidR="00172095" w:rsidRPr="007731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E6A0A">
        <w:rPr>
          <w:rFonts w:ascii="Times New Roman" w:hAnsi="Times New Roman" w:cs="Times New Roman"/>
          <w:sz w:val="24"/>
          <w:szCs w:val="24"/>
        </w:rPr>
        <w:t xml:space="preserve">Electrochemical impedance spectroscopy </w:t>
      </w:r>
      <w:r>
        <w:rPr>
          <w:rFonts w:ascii="Times New Roman" w:hAnsi="Times New Roman" w:cs="Times New Roman"/>
          <w:sz w:val="24"/>
          <w:szCs w:val="24"/>
        </w:rPr>
        <w:t xml:space="preserve">was </w:t>
      </w:r>
      <w:r w:rsidRPr="00BE6A0A">
        <w:rPr>
          <w:rFonts w:ascii="Times New Roman" w:hAnsi="Times New Roman" w:cs="Times New Roman"/>
          <w:sz w:val="24"/>
          <w:szCs w:val="24"/>
        </w:rPr>
        <w:t>further used to explore the HER electrode kinetics of the pristine WSe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E6A0A">
        <w:rPr>
          <w:rFonts w:ascii="Times New Roman" w:hAnsi="Times New Roman" w:cs="Times New Roman"/>
          <w:sz w:val="24"/>
          <w:szCs w:val="24"/>
        </w:rPr>
        <w:t>,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121B90">
        <w:rPr>
          <w:rFonts w:ascii="Times New Roman" w:hAnsi="Times New Roman" w:cs="Times New Roman"/>
          <w:sz w:val="24"/>
          <w:szCs w:val="24"/>
        </w:rPr>
        <w:t>Ni</w:t>
      </w:r>
      <w:r w:rsidRPr="00121B9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21B90">
        <w:rPr>
          <w:rFonts w:ascii="Times New Roman" w:hAnsi="Times New Roman" w:cs="Times New Roman"/>
          <w:sz w:val="24"/>
          <w:szCs w:val="24"/>
        </w:rPr>
        <w:t>Se</w:t>
      </w:r>
      <w:r w:rsidRPr="00121B9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-NiSe</w:t>
      </w:r>
      <w:r w:rsidRPr="00121B9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E6A0A">
        <w:rPr>
          <w:rFonts w:ascii="Times New Roman" w:hAnsi="Times New Roman" w:cs="Times New Roman"/>
          <w:sz w:val="24"/>
          <w:szCs w:val="24"/>
        </w:rPr>
        <w:t>and Ni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E6A0A">
        <w:rPr>
          <w:rFonts w:ascii="Times New Roman" w:hAnsi="Times New Roman" w:cs="Times New Roman"/>
          <w:sz w:val="24"/>
          <w:szCs w:val="24"/>
        </w:rPr>
        <w:t>doped WSe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E6A0A">
        <w:rPr>
          <w:rFonts w:ascii="Times New Roman" w:hAnsi="Times New Roman" w:cs="Times New Roman"/>
          <w:sz w:val="24"/>
          <w:szCs w:val="24"/>
        </w:rPr>
        <w:t xml:space="preserve"> catalysts</w:t>
      </w:r>
      <w:r w:rsidR="00B06D12">
        <w:rPr>
          <w:rFonts w:ascii="Times New Roman" w:hAnsi="Times New Roman" w:cs="Times New Roman"/>
          <w:sz w:val="24"/>
          <w:szCs w:val="24"/>
        </w:rPr>
        <w:t xml:space="preserve"> at 200 mV potential</w:t>
      </w:r>
      <w:r w:rsidRPr="00BE6A0A">
        <w:rPr>
          <w:rFonts w:ascii="Times New Roman" w:hAnsi="Times New Roman" w:cs="Times New Roman"/>
          <w:sz w:val="24"/>
          <w:szCs w:val="24"/>
        </w:rPr>
        <w:t xml:space="preserve">. </w:t>
      </w:r>
      <w:r w:rsidRPr="00121B90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7f</w:t>
      </w:r>
      <w:r w:rsidRPr="00121B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depicts </w:t>
      </w:r>
      <w:r w:rsidRPr="00121B9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associated </w:t>
      </w:r>
      <w:r w:rsidRPr="00121B90">
        <w:rPr>
          <w:rFonts w:ascii="Times New Roman" w:hAnsi="Times New Roman" w:cs="Times New Roman"/>
          <w:sz w:val="24"/>
          <w:szCs w:val="24"/>
        </w:rPr>
        <w:t xml:space="preserve">Nyquist </w:t>
      </w:r>
      <w:r w:rsidRPr="00121B90">
        <w:rPr>
          <w:rFonts w:ascii="Times New Roman" w:hAnsi="Times New Roman" w:cs="Times New Roman"/>
          <w:sz w:val="24"/>
          <w:szCs w:val="24"/>
        </w:rPr>
        <w:lastRenderedPageBreak/>
        <w:t xml:space="preserve">plots at the overpotential of 200 mV. The interfacial </w:t>
      </w:r>
      <w:bookmarkStart w:id="459" w:name="_Hlk26183448"/>
      <w:r w:rsidRPr="00121B90">
        <w:rPr>
          <w:rFonts w:ascii="Times New Roman" w:hAnsi="Times New Roman" w:cs="Times New Roman"/>
          <w:sz w:val="24"/>
          <w:szCs w:val="24"/>
        </w:rPr>
        <w:t>charge transfer resistance (</w:t>
      </w:r>
      <w:proofErr w:type="spellStart"/>
      <w:r w:rsidRPr="00121B90">
        <w:rPr>
          <w:rFonts w:ascii="Times New Roman" w:hAnsi="Times New Roman" w:cs="Times New Roman"/>
          <w:sz w:val="24"/>
          <w:szCs w:val="24"/>
        </w:rPr>
        <w:t>R</w:t>
      </w:r>
      <w:commentRangeStart w:id="460"/>
      <w:r w:rsidRPr="00121B90">
        <w:rPr>
          <w:rFonts w:ascii="Times New Roman" w:hAnsi="Times New Roman" w:cs="Times New Roman"/>
          <w:sz w:val="24"/>
          <w:szCs w:val="24"/>
          <w:vertAlign w:val="subscript"/>
        </w:rPr>
        <w:t>ct</w:t>
      </w:r>
      <w:commentRangeEnd w:id="460"/>
      <w:proofErr w:type="spellEnd"/>
      <w:r w:rsidR="00A302E6">
        <w:rPr>
          <w:rStyle w:val="CommentReference"/>
        </w:rPr>
        <w:commentReference w:id="460"/>
      </w:r>
      <w:r w:rsidRPr="00121B90">
        <w:rPr>
          <w:rFonts w:ascii="Times New Roman" w:hAnsi="Times New Roman" w:cs="Times New Roman"/>
          <w:sz w:val="24"/>
          <w:szCs w:val="24"/>
        </w:rPr>
        <w:t xml:space="preserve">) </w:t>
      </w:r>
      <w:bookmarkEnd w:id="459"/>
      <w:r w:rsidRPr="00121B90">
        <w:rPr>
          <w:rFonts w:ascii="Times New Roman" w:hAnsi="Times New Roman" w:cs="Times New Roman"/>
          <w:sz w:val="24"/>
          <w:szCs w:val="24"/>
        </w:rPr>
        <w:t xml:space="preserve">can be represented by the semicircle fit in a Nyquist plot. </w:t>
      </w:r>
      <w:r>
        <w:rPr>
          <w:rFonts w:ascii="Times New Roman" w:hAnsi="Times New Roman" w:cs="Times New Roman"/>
          <w:bCs/>
          <w:sz w:val="24"/>
          <w:szCs w:val="24"/>
        </w:rPr>
        <w:t>The</w:t>
      </w:r>
      <w:r w:rsidRPr="00121B90">
        <w:rPr>
          <w:rFonts w:ascii="Times New Roman" w:hAnsi="Times New Roman" w:cs="Times New Roman"/>
          <w:bCs/>
          <w:sz w:val="24"/>
          <w:szCs w:val="24"/>
        </w:rPr>
        <w:t xml:space="preserve"> 10</w:t>
      </w:r>
      <w:del w:id="461" w:author="Donna Frankel" w:date="2019-12-02T12:50:00Z">
        <w:r w:rsidRPr="00121B90" w:rsidDel="009F754B">
          <w:rPr>
            <w:rFonts w:ascii="Times New Roman" w:hAnsi="Times New Roman" w:cs="Times New Roman"/>
            <w:bCs/>
            <w:sz w:val="24"/>
            <w:szCs w:val="24"/>
          </w:rPr>
          <w:delText xml:space="preserve"> </w:delText>
        </w:r>
      </w:del>
      <w:r w:rsidRPr="00121B90">
        <w:rPr>
          <w:rFonts w:ascii="Times New Roman" w:hAnsi="Times New Roman" w:cs="Times New Roman"/>
          <w:bCs/>
          <w:sz w:val="24"/>
          <w:szCs w:val="24"/>
        </w:rPr>
        <w:t>% Ni-WSe</w:t>
      </w:r>
      <w:r w:rsidRPr="00121B90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121B90">
        <w:rPr>
          <w:rFonts w:ascii="Times New Roman" w:hAnsi="Times New Roman" w:cs="Times New Roman"/>
          <w:bCs/>
          <w:sz w:val="24"/>
          <w:szCs w:val="24"/>
        </w:rPr>
        <w:t xml:space="preserve"> possesses the smallest </w:t>
      </w:r>
      <w:r w:rsidRPr="0036693E">
        <w:rPr>
          <w:rFonts w:ascii="Times New Roman" w:hAnsi="Times New Roman" w:cs="Times New Roman"/>
          <w:sz w:val="24"/>
          <w:szCs w:val="24"/>
        </w:rPr>
        <w:t xml:space="preserve">electron transfer </w:t>
      </w:r>
      <w:r w:rsidRPr="00121B90">
        <w:rPr>
          <w:rFonts w:ascii="Times New Roman" w:hAnsi="Times New Roman" w:cs="Times New Roman"/>
          <w:bCs/>
          <w:sz w:val="24"/>
          <w:szCs w:val="24"/>
        </w:rPr>
        <w:t xml:space="preserve">resistance, which contributed to the </w:t>
      </w:r>
      <w:r>
        <w:rPr>
          <w:rFonts w:ascii="Times New Roman" w:hAnsi="Times New Roman" w:cs="Times New Roman"/>
          <w:bCs/>
          <w:sz w:val="24"/>
          <w:szCs w:val="24"/>
        </w:rPr>
        <w:t>preferred</w:t>
      </w:r>
      <w:r w:rsidRPr="00121B90">
        <w:rPr>
          <w:rFonts w:ascii="Times New Roman" w:hAnsi="Times New Roman" w:cs="Times New Roman"/>
          <w:bCs/>
          <w:sz w:val="24"/>
          <w:szCs w:val="24"/>
        </w:rPr>
        <w:t xml:space="preserve"> catalytic reaction.</w:t>
      </w:r>
      <w:r w:rsidRPr="00121B90" w:rsidDel="007F32F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6A0A">
        <w:rPr>
          <w:rFonts w:ascii="Times New Roman" w:hAnsi="Times New Roman" w:cs="Times New Roman"/>
          <w:sz w:val="24"/>
          <w:szCs w:val="24"/>
        </w:rPr>
        <w:t>The plot of log(1/</w:t>
      </w:r>
      <w:proofErr w:type="spellStart"/>
      <w:r w:rsidRPr="00BE6A0A">
        <w:rPr>
          <w:rFonts w:ascii="Times New Roman" w:hAnsi="Times New Roman" w:cs="Times New Roman"/>
          <w:sz w:val="24"/>
          <w:szCs w:val="24"/>
        </w:rPr>
        <w:t>R</w:t>
      </w:r>
      <w:commentRangeStart w:id="462"/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ct</w:t>
      </w:r>
      <w:commentRangeEnd w:id="462"/>
      <w:proofErr w:type="spellEnd"/>
      <w:r w:rsidR="006E0135">
        <w:rPr>
          <w:rStyle w:val="CommentReference"/>
        </w:rPr>
        <w:commentReference w:id="462"/>
      </w:r>
      <w:r w:rsidRPr="00BE6A0A">
        <w:rPr>
          <w:rFonts w:ascii="Times New Roman" w:hAnsi="Times New Roman" w:cs="Times New Roman"/>
          <w:sz w:val="24"/>
          <w:szCs w:val="24"/>
        </w:rPr>
        <w:t>) versus the overpotential (ɳ) gives the Tafel slope from the impedance data</w:t>
      </w:r>
      <w:r>
        <w:rPr>
          <w:rFonts w:ascii="Times New Roman" w:hAnsi="Times New Roman" w:cs="Times New Roman"/>
          <w:sz w:val="24"/>
          <w:szCs w:val="24"/>
        </w:rPr>
        <w:t xml:space="preserve"> for the HER</w:t>
      </w:r>
      <w:r w:rsidRPr="00BE6A0A">
        <w:rPr>
          <w:rFonts w:ascii="Times New Roman" w:hAnsi="Times New Roman" w:cs="Times New Roman"/>
          <w:sz w:val="24"/>
          <w:szCs w:val="24"/>
        </w:rPr>
        <w:t>. The results (</w:t>
      </w:r>
      <w:r w:rsidRPr="00121B90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F57F5E" w:rsidRPr="00121B9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F57F5E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F57F5E" w:rsidRPr="00121B90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121B90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BE6A0A">
        <w:rPr>
          <w:rFonts w:ascii="Times New Roman" w:hAnsi="Times New Roman" w:cs="Times New Roman"/>
          <w:sz w:val="24"/>
          <w:szCs w:val="24"/>
        </w:rPr>
        <w:t xml:space="preserve"> prove that 10% Ni-WSe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E6A0A">
        <w:rPr>
          <w:rFonts w:ascii="Times New Roman" w:hAnsi="Times New Roman" w:cs="Times New Roman"/>
          <w:sz w:val="24"/>
          <w:szCs w:val="24"/>
        </w:rPr>
        <w:t xml:space="preserve"> exhibits </w:t>
      </w:r>
      <w:r>
        <w:rPr>
          <w:rFonts w:ascii="Times New Roman" w:hAnsi="Times New Roman" w:cs="Times New Roman"/>
          <w:sz w:val="24"/>
          <w:szCs w:val="24"/>
        </w:rPr>
        <w:t>the lowest Tafel slope</w:t>
      </w:r>
      <w:r w:rsidRPr="00BE6A0A">
        <w:rPr>
          <w:rFonts w:ascii="Times New Roman" w:hAnsi="Times New Roman" w:cs="Times New Roman"/>
          <w:sz w:val="24"/>
          <w:szCs w:val="24"/>
        </w:rPr>
        <w:t xml:space="preserve"> (81 mV dec</w:t>
      </w:r>
      <w:r w:rsidRPr="00BE6A0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BE6A0A">
        <w:rPr>
          <w:rFonts w:ascii="Times New Roman" w:hAnsi="Times New Roman" w:cs="Times New Roman"/>
          <w:sz w:val="24"/>
          <w:szCs w:val="24"/>
        </w:rPr>
        <w:t>)</w:t>
      </w:r>
      <w:ins w:id="463" w:author="Donna Frankel" w:date="2019-12-02T12:50:00Z">
        <w:r w:rsidR="009F754B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BE6A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much better </w:t>
      </w:r>
      <w:r w:rsidRPr="00BE6A0A">
        <w:rPr>
          <w:rFonts w:ascii="Times New Roman" w:hAnsi="Times New Roman" w:cs="Times New Roman"/>
          <w:sz w:val="24"/>
          <w:szCs w:val="24"/>
        </w:rPr>
        <w:t>than pristine WSe</w:t>
      </w:r>
      <w:r w:rsidRPr="00BE6A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E6A0A">
        <w:rPr>
          <w:rFonts w:ascii="Times New Roman" w:hAnsi="Times New Roman" w:cs="Times New Roman"/>
          <w:sz w:val="24"/>
          <w:szCs w:val="24"/>
        </w:rPr>
        <w:t xml:space="preserve"> (120 mV dec</w:t>
      </w:r>
      <w:r w:rsidRPr="00BE6A0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BE6A0A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The Tafel slope derived in this way better reflects the electrode kinetics compared to those obtained from polarization curves</w:t>
      </w:r>
      <w:r w:rsidRPr="004D7191">
        <w:rPr>
          <w:rFonts w:ascii="Times New Roman" w:hAnsi="Times New Roman" w:cs="Times New Roman"/>
          <w:sz w:val="24"/>
          <w:szCs w:val="24"/>
        </w:rPr>
        <w:t xml:space="preserve">. Additionally, </w:t>
      </w:r>
      <w:bookmarkStart w:id="464" w:name="_Hlk26183487"/>
      <w:r w:rsidRPr="004D7191">
        <w:rPr>
          <w:rFonts w:ascii="Times New Roman" w:hAnsi="Times New Roman" w:cs="Times New Roman"/>
          <w:sz w:val="24"/>
          <w:szCs w:val="24"/>
        </w:rPr>
        <w:t xml:space="preserve">electrochemical active surface area (ECSA) </w:t>
      </w:r>
      <w:bookmarkEnd w:id="464"/>
      <w:r w:rsidRPr="004D7191">
        <w:rPr>
          <w:rFonts w:ascii="Times New Roman" w:hAnsi="Times New Roman" w:cs="Times New Roman"/>
          <w:sz w:val="24"/>
          <w:szCs w:val="24"/>
        </w:rPr>
        <w:t xml:space="preserve">has been evaluated from the </w:t>
      </w:r>
      <w:del w:id="465" w:author="Donna Frankel" w:date="2019-12-02T12:51:00Z">
        <w:r w:rsidRPr="004D7191" w:rsidDel="009F754B">
          <w:rPr>
            <w:rFonts w:ascii="Times New Roman" w:hAnsi="Times New Roman" w:cs="Times New Roman"/>
            <w:sz w:val="24"/>
            <w:szCs w:val="24"/>
          </w:rPr>
          <w:delText xml:space="preserve">double </w:delText>
        </w:r>
      </w:del>
      <w:ins w:id="466" w:author="Donna Frankel" w:date="2019-12-02T12:51:00Z">
        <w:r w:rsidR="009F754B" w:rsidRPr="004D7191">
          <w:rPr>
            <w:rFonts w:ascii="Times New Roman" w:hAnsi="Times New Roman" w:cs="Times New Roman"/>
            <w:sz w:val="24"/>
            <w:szCs w:val="24"/>
          </w:rPr>
          <w:t>double</w:t>
        </w:r>
        <w:r w:rsidR="009F754B">
          <w:rPr>
            <w:rFonts w:ascii="Times New Roman" w:hAnsi="Times New Roman" w:cs="Times New Roman"/>
            <w:sz w:val="24"/>
            <w:szCs w:val="24"/>
          </w:rPr>
          <w:t>-</w:t>
        </w:r>
      </w:ins>
      <w:r w:rsidRPr="004D7191">
        <w:rPr>
          <w:rFonts w:ascii="Times New Roman" w:hAnsi="Times New Roman" w:cs="Times New Roman"/>
          <w:sz w:val="24"/>
          <w:szCs w:val="24"/>
        </w:rPr>
        <w:t>layer capacitance</w:t>
      </w:r>
      <w:del w:id="467" w:author="Donna Frankel" w:date="2019-12-03T09:12:00Z">
        <w:r w:rsidRPr="004D7191" w:rsidDel="00A302E6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4D719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D7191">
        <w:rPr>
          <w:rFonts w:ascii="Times New Roman" w:hAnsi="Times New Roman" w:cs="Times New Roman"/>
          <w:sz w:val="24"/>
          <w:szCs w:val="24"/>
        </w:rPr>
        <w:t>C</w:t>
      </w:r>
      <w:r w:rsidRPr="0063397E">
        <w:rPr>
          <w:rFonts w:ascii="Times New Roman" w:hAnsi="Times New Roman" w:cs="Times New Roman"/>
          <w:sz w:val="24"/>
          <w:szCs w:val="24"/>
          <w:vertAlign w:val="subscript"/>
        </w:rPr>
        <w:t>dl</w:t>
      </w:r>
      <w:proofErr w:type="spellEnd"/>
      <w:r w:rsidRPr="004D7191">
        <w:rPr>
          <w:rFonts w:ascii="Times New Roman" w:hAnsi="Times New Roman" w:cs="Times New Roman"/>
          <w:sz w:val="24"/>
          <w:szCs w:val="24"/>
        </w:rPr>
        <w:t xml:space="preserve">) measurements. As shown in </w:t>
      </w:r>
      <w:r w:rsidRPr="004D7191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F57F5E" w:rsidRPr="004D7191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F57F5E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4D7191">
        <w:rPr>
          <w:rFonts w:ascii="Times New Roman" w:hAnsi="Times New Roman" w:cs="Times New Roman"/>
          <w:sz w:val="24"/>
          <w:szCs w:val="24"/>
        </w:rPr>
        <w:t>, the 10% Ni-doped WSe</w:t>
      </w:r>
      <w:r w:rsidRPr="004D719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7191">
        <w:rPr>
          <w:rFonts w:ascii="Times New Roman" w:hAnsi="Times New Roman" w:cs="Times New Roman"/>
          <w:sz w:val="24"/>
          <w:szCs w:val="24"/>
        </w:rPr>
        <w:t xml:space="preserve"> exhibits ECSA that is threefold higher than that of WSe</w:t>
      </w:r>
      <w:r w:rsidRPr="004D719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7191">
        <w:rPr>
          <w:rFonts w:ascii="Times New Roman" w:hAnsi="Times New Roman" w:cs="Times New Roman"/>
          <w:sz w:val="24"/>
          <w:szCs w:val="24"/>
        </w:rPr>
        <w:t xml:space="preserve">, indicating the </w:t>
      </w:r>
      <w:del w:id="468" w:author="Donna Frankel" w:date="2019-12-03T09:12:00Z">
        <w:r w:rsidRPr="004D7191" w:rsidDel="00A302E6">
          <w:rPr>
            <w:rFonts w:ascii="Times New Roman" w:hAnsi="Times New Roman" w:cs="Times New Roman"/>
            <w:sz w:val="24"/>
            <w:szCs w:val="24"/>
          </w:rPr>
          <w:delText xml:space="preserve">high </w:delText>
        </w:r>
      </w:del>
      <w:commentRangeStart w:id="469"/>
      <w:ins w:id="470" w:author="Donna Frankel" w:date="2019-12-03T09:12:00Z">
        <w:r w:rsidR="00A302E6">
          <w:rPr>
            <w:rFonts w:ascii="Times New Roman" w:hAnsi="Times New Roman" w:cs="Times New Roman"/>
            <w:sz w:val="24"/>
            <w:szCs w:val="24"/>
          </w:rPr>
          <w:t>large</w:t>
        </w:r>
        <w:commentRangeEnd w:id="469"/>
        <w:r w:rsidR="00A302E6">
          <w:rPr>
            <w:rStyle w:val="CommentReference"/>
          </w:rPr>
          <w:commentReference w:id="469"/>
        </w:r>
        <w:r w:rsidR="00A302E6" w:rsidRPr="004D719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4D7191">
        <w:rPr>
          <w:rFonts w:ascii="Times New Roman" w:hAnsi="Times New Roman" w:cs="Times New Roman"/>
          <w:sz w:val="24"/>
          <w:szCs w:val="24"/>
        </w:rPr>
        <w:t>fraction of exposed effective active sites, which is responsible for the excellent HER activity</w:t>
      </w:r>
      <w:r w:rsidR="0064028D">
        <w:rPr>
          <w:rFonts w:ascii="Times New Roman" w:hAnsi="Times New Roman" w:cs="Times New Roman"/>
          <w:sz w:val="24"/>
          <w:szCs w:val="24"/>
        </w:rPr>
        <w:t xml:space="preserve"> (</w:t>
      </w:r>
      <w:r w:rsidR="006C64B3">
        <w:rPr>
          <w:rFonts w:ascii="Times New Roman" w:hAnsi="Times New Roman" w:cs="Times New Roman"/>
          <w:sz w:val="24"/>
          <w:szCs w:val="24"/>
        </w:rPr>
        <w:t xml:space="preserve">the </w:t>
      </w:r>
      <w:r w:rsidR="0064028D">
        <w:rPr>
          <w:rFonts w:ascii="Times New Roman" w:hAnsi="Times New Roman" w:cs="Times New Roman"/>
          <w:sz w:val="24"/>
          <w:szCs w:val="24"/>
        </w:rPr>
        <w:t xml:space="preserve">electrochemical </w:t>
      </w:r>
      <w:r w:rsidR="00B43C10">
        <w:rPr>
          <w:rFonts w:ascii="Times New Roman" w:hAnsi="Times New Roman" w:cs="Times New Roman"/>
          <w:sz w:val="24"/>
          <w:szCs w:val="24"/>
        </w:rPr>
        <w:t>measurements</w:t>
      </w:r>
      <w:r w:rsidR="006C64B3">
        <w:rPr>
          <w:rFonts w:ascii="Times New Roman" w:hAnsi="Times New Roman" w:cs="Times New Roman"/>
          <w:sz w:val="24"/>
          <w:szCs w:val="24"/>
        </w:rPr>
        <w:t xml:space="preserve"> are </w:t>
      </w:r>
      <w:r w:rsidR="0064028D">
        <w:rPr>
          <w:rFonts w:ascii="Times New Roman" w:hAnsi="Times New Roman" w:cs="Times New Roman"/>
          <w:sz w:val="24"/>
          <w:szCs w:val="24"/>
        </w:rPr>
        <w:t xml:space="preserve">summarized in </w:t>
      </w:r>
      <w:r w:rsidR="0064028D" w:rsidRPr="00B43C10">
        <w:rPr>
          <w:rFonts w:ascii="Times New Roman" w:hAnsi="Times New Roman" w:cs="Times New Roman"/>
          <w:b/>
          <w:bCs/>
          <w:sz w:val="24"/>
          <w:szCs w:val="24"/>
        </w:rPr>
        <w:t>Table 1</w:t>
      </w:r>
      <w:r w:rsidR="0064028D">
        <w:rPr>
          <w:rFonts w:ascii="Times New Roman" w:hAnsi="Times New Roman" w:cs="Times New Roman"/>
          <w:sz w:val="24"/>
          <w:szCs w:val="24"/>
        </w:rPr>
        <w:t>)</w:t>
      </w:r>
      <w:ins w:id="471" w:author="Donna Frankel" w:date="2019-12-02T12:51:00Z">
        <w:r w:rsidR="009F754B">
          <w:rPr>
            <w:rFonts w:ascii="Times New Roman" w:hAnsi="Times New Roman" w:cs="Times New Roman"/>
            <w:sz w:val="24"/>
            <w:szCs w:val="24"/>
          </w:rPr>
          <w:t>.</w:t>
        </w:r>
      </w:ins>
      <w:r w:rsidRPr="004D7191" w:rsidDel="00A873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1712FE" w14:textId="2686BE6F" w:rsidR="00394B72" w:rsidRPr="00EB07B4" w:rsidRDefault="00394B72" w:rsidP="009F754B">
      <w:pPr>
        <w:spacing w:after="12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  <w:pPrChange w:id="472" w:author="Donna Frankel" w:date="2019-12-02T12:55:00Z">
          <w:pPr>
            <w:spacing w:after="120" w:line="360" w:lineRule="auto"/>
            <w:ind w:firstLine="720"/>
            <w:contextualSpacing/>
            <w:jc w:val="both"/>
          </w:pPr>
        </w:pPrChange>
      </w:pPr>
      <w:r>
        <w:rPr>
          <w:rFonts w:ascii="Times New Roman" w:hAnsi="Times New Roman" w:cs="Times New Roman"/>
          <w:bCs/>
          <w:sz w:val="24"/>
          <w:szCs w:val="24"/>
        </w:rPr>
        <w:t>In order to gain insight</w:t>
      </w:r>
      <w:del w:id="473" w:author="Donna Frankel" w:date="2019-12-02T12:51:00Z">
        <w:r w:rsidDel="009F754B">
          <w:rPr>
            <w:rFonts w:ascii="Times New Roman" w:hAnsi="Times New Roman" w:cs="Times New Roman"/>
            <w:bCs/>
            <w:sz w:val="24"/>
            <w:szCs w:val="24"/>
          </w:rPr>
          <w:delText>s</w:delText>
        </w:r>
      </w:del>
      <w:r>
        <w:rPr>
          <w:rFonts w:ascii="Times New Roman" w:hAnsi="Times New Roman" w:cs="Times New Roman"/>
          <w:bCs/>
          <w:sz w:val="24"/>
          <w:szCs w:val="24"/>
        </w:rPr>
        <w:t xml:space="preserve"> into the possible catalytic sites within the Ni-doped WSe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 xml:space="preserve">, we employed </w:t>
      </w:r>
      <w:del w:id="474" w:author="Donna Frankel" w:date="2019-12-03T09:11:00Z">
        <w:r w:rsidDel="00A302E6">
          <w:rPr>
            <w:rFonts w:ascii="Times New Roman" w:hAnsi="Times New Roman" w:cs="Times New Roman"/>
            <w:bCs/>
            <w:sz w:val="24"/>
            <w:szCs w:val="24"/>
          </w:rPr>
          <w:delText>density functional theory (</w:delText>
        </w:r>
      </w:del>
      <w:r>
        <w:rPr>
          <w:rFonts w:ascii="Times New Roman" w:hAnsi="Times New Roman" w:cs="Times New Roman"/>
          <w:bCs/>
          <w:sz w:val="24"/>
          <w:szCs w:val="24"/>
        </w:rPr>
        <w:t>DFT</w:t>
      </w:r>
      <w:del w:id="475" w:author="Donna Frankel" w:date="2019-12-03T09:11:00Z">
        <w:r w:rsidDel="00A302E6">
          <w:rPr>
            <w:rFonts w:ascii="Times New Roman" w:hAnsi="Times New Roman" w:cs="Times New Roman"/>
            <w:bCs/>
            <w:sz w:val="24"/>
            <w:szCs w:val="24"/>
          </w:rPr>
          <w:delText>)</w:delText>
        </w:r>
      </w:del>
      <w:r>
        <w:rPr>
          <w:rFonts w:ascii="Times New Roman" w:hAnsi="Times New Roman" w:cs="Times New Roman"/>
          <w:bCs/>
          <w:sz w:val="24"/>
          <w:szCs w:val="24"/>
        </w:rPr>
        <w:t xml:space="preserve"> calculations (see the Supporting Information for calculation details). We calculated</w:t>
      </w:r>
      <w:r w:rsidRPr="000B7D37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bookmarkStart w:id="476" w:name="_Hlk26183631"/>
      <w:r w:rsidRPr="000B7D37">
        <w:rPr>
          <w:rFonts w:ascii="Times New Roman" w:hAnsi="Times New Roman" w:cs="Times New Roman"/>
          <w:bCs/>
          <w:sz w:val="24"/>
          <w:szCs w:val="24"/>
        </w:rPr>
        <w:t>formation energy</w:t>
      </w:r>
      <w:r w:rsidR="00DA03E1">
        <w:rPr>
          <w:rFonts w:ascii="Times New Roman" w:hAnsi="Times New Roman" w:cs="Times New Roman"/>
          <w:bCs/>
          <w:sz w:val="24"/>
          <w:szCs w:val="24"/>
        </w:rPr>
        <w:t>,</w:t>
      </w:r>
      <w:r w:rsidRPr="000B7D37">
        <w:rPr>
          <w:rFonts w:ascii="Times New Roman" w:hAnsi="Times New Roman" w:cs="Times New Roman"/>
          <w:bCs/>
          <w:sz w:val="24"/>
          <w:szCs w:val="24"/>
        </w:rPr>
        <w:t xml:space="preserve"> ΔE</w:t>
      </w:r>
      <w:bookmarkEnd w:id="476"/>
      <w:r w:rsidR="00DA03E1">
        <w:rPr>
          <w:rFonts w:ascii="Times New Roman" w:hAnsi="Times New Roman" w:cs="Times New Roman"/>
          <w:bCs/>
          <w:sz w:val="24"/>
          <w:szCs w:val="24"/>
        </w:rPr>
        <w:t>,</w:t>
      </w:r>
      <w:r w:rsidRPr="000B7D37">
        <w:rPr>
          <w:rFonts w:ascii="Times New Roman" w:hAnsi="Times New Roman" w:cs="Times New Roman"/>
          <w:bCs/>
          <w:sz w:val="24"/>
          <w:szCs w:val="24"/>
        </w:rPr>
        <w:t xml:space="preserve"> as the difference between </w:t>
      </w:r>
      <w:r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Pr="000B7D37">
        <w:rPr>
          <w:rFonts w:ascii="Times New Roman" w:hAnsi="Times New Roman" w:cs="Times New Roman"/>
          <w:bCs/>
          <w:sz w:val="24"/>
          <w:szCs w:val="24"/>
        </w:rPr>
        <w:t xml:space="preserve">total energies of a system and its </w:t>
      </w:r>
      <w:r>
        <w:rPr>
          <w:rFonts w:ascii="Times New Roman" w:hAnsi="Times New Roman" w:cs="Times New Roman"/>
          <w:bCs/>
          <w:sz w:val="24"/>
          <w:szCs w:val="24"/>
        </w:rPr>
        <w:t xml:space="preserve">relevant </w:t>
      </w:r>
      <w:r w:rsidRPr="000B7D37">
        <w:rPr>
          <w:rFonts w:ascii="Times New Roman" w:hAnsi="Times New Roman" w:cs="Times New Roman"/>
          <w:bCs/>
          <w:sz w:val="24"/>
          <w:szCs w:val="24"/>
        </w:rPr>
        <w:t>predecessors</w:t>
      </w:r>
      <w:del w:id="477" w:author="Donna Frankel" w:date="2019-12-02T12:53:00Z">
        <w:r w:rsidRPr="000B7D37" w:rsidDel="009F754B">
          <w:rPr>
            <w:rFonts w:ascii="Times New Roman" w:hAnsi="Times New Roman" w:cs="Times New Roman"/>
            <w:bCs/>
            <w:sz w:val="24"/>
            <w:szCs w:val="24"/>
          </w:rPr>
          <w:delText xml:space="preserve"> – </w:delText>
        </w:r>
      </w:del>
      <w:ins w:id="478" w:author="Donna Frankel" w:date="2019-12-02T12:53:00Z">
        <w:r w:rsidR="009F754B">
          <w:rPr>
            <w:rFonts w:ascii="Times New Roman" w:hAnsi="Times New Roman" w:cs="Times New Roman"/>
            <w:bCs/>
            <w:sz w:val="24"/>
            <w:szCs w:val="24"/>
          </w:rPr>
          <w:t>—</w:t>
        </w:r>
      </w:ins>
      <w:r w:rsidRPr="000B7D37">
        <w:rPr>
          <w:rFonts w:ascii="Times New Roman" w:hAnsi="Times New Roman" w:cs="Times New Roman"/>
          <w:bCs/>
          <w:sz w:val="24"/>
          <w:szCs w:val="24"/>
        </w:rPr>
        <w:t xml:space="preserve">the </w:t>
      </w:r>
      <w:commentRangeStart w:id="479"/>
      <w:r w:rsidRPr="000B7D37">
        <w:rPr>
          <w:rFonts w:ascii="Times New Roman" w:hAnsi="Times New Roman" w:cs="Times New Roman"/>
          <w:bCs/>
          <w:sz w:val="24"/>
          <w:szCs w:val="24"/>
        </w:rPr>
        <w:t>bulks</w:t>
      </w:r>
      <w:commentRangeEnd w:id="479"/>
      <w:r w:rsidR="006E0135">
        <w:rPr>
          <w:rStyle w:val="CommentReference"/>
        </w:rPr>
        <w:commentReference w:id="479"/>
      </w:r>
      <w:r w:rsidRPr="000B7D37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0B7D37">
        <w:rPr>
          <w:rFonts w:ascii="Times New Roman" w:hAnsi="Times New Roman" w:cs="Times New Roman"/>
          <w:bCs/>
          <w:sz w:val="24"/>
          <w:szCs w:val="24"/>
        </w:rPr>
        <w:t>NiSe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Pr="000B7D37">
        <w:rPr>
          <w:rFonts w:ascii="Times New Roman" w:hAnsi="Times New Roman" w:cs="Times New Roman"/>
          <w:bCs/>
          <w:sz w:val="24"/>
          <w:szCs w:val="24"/>
        </w:rPr>
        <w:t>WSe</w:t>
      </w:r>
      <w:r w:rsidRPr="000B7D37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0B7D37">
        <w:rPr>
          <w:rFonts w:ascii="Times New Roman" w:hAnsi="Times New Roman" w:cs="Times New Roman"/>
          <w:bCs/>
          <w:sz w:val="24"/>
          <w:szCs w:val="24"/>
        </w:rPr>
        <w:t xml:space="preserve"> and molecular Se</w:t>
      </w:r>
      <w:r w:rsidRPr="000B7D37">
        <w:rPr>
          <w:rFonts w:ascii="Times New Roman" w:hAnsi="Times New Roman" w:cs="Times New Roman"/>
          <w:bCs/>
          <w:sz w:val="24"/>
          <w:szCs w:val="24"/>
          <w:vertAlign w:val="subscript"/>
        </w:rPr>
        <w:t>8</w:t>
      </w:r>
      <w:del w:id="480" w:author="Donna Frankel" w:date="2019-12-02T12:53:00Z">
        <w:r w:rsidRPr="000B7D37" w:rsidDel="009F754B">
          <w:rPr>
            <w:rFonts w:ascii="Times New Roman" w:hAnsi="Times New Roman" w:cs="Times New Roman"/>
            <w:bCs/>
            <w:sz w:val="24"/>
            <w:szCs w:val="24"/>
          </w:rPr>
          <w:delText xml:space="preserve"> – </w:delText>
        </w:r>
      </w:del>
      <w:ins w:id="481" w:author="Donna Frankel" w:date="2019-12-02T12:53:00Z">
        <w:r w:rsidR="009F754B">
          <w:rPr>
            <w:rFonts w:ascii="Times New Roman" w:hAnsi="Times New Roman" w:cs="Times New Roman"/>
            <w:bCs/>
            <w:sz w:val="24"/>
            <w:szCs w:val="24"/>
          </w:rPr>
          <w:t>—</w:t>
        </w:r>
      </w:ins>
      <w:r w:rsidRPr="000B7D37">
        <w:rPr>
          <w:rFonts w:ascii="Times New Roman" w:hAnsi="Times New Roman" w:cs="Times New Roman"/>
          <w:bCs/>
          <w:sz w:val="24"/>
          <w:szCs w:val="24"/>
        </w:rPr>
        <w:t>in the ratios corresponding to the stoichiometry of a Ni-WSe</w:t>
      </w:r>
      <w:r w:rsidRPr="000B7D37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0B7D37">
        <w:rPr>
          <w:rFonts w:ascii="Times New Roman" w:hAnsi="Times New Roman" w:cs="Times New Roman"/>
          <w:bCs/>
          <w:sz w:val="24"/>
          <w:szCs w:val="24"/>
        </w:rPr>
        <w:t xml:space="preserve"> nanostructure (</w:t>
      </w:r>
      <w:r w:rsidRPr="00262FCD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S3</w:t>
      </w:r>
      <w:r w:rsidRPr="000B7D37">
        <w:rPr>
          <w:rFonts w:ascii="Times New Roman" w:hAnsi="Times New Roman" w:cs="Times New Roman"/>
          <w:bCs/>
          <w:sz w:val="24"/>
          <w:szCs w:val="24"/>
        </w:rPr>
        <w:t>).</w:t>
      </w:r>
      <w:r>
        <w:rPr>
          <w:rFonts w:ascii="Times New Roman" w:hAnsi="Times New Roman" w:cs="Times New Roman"/>
          <w:bCs/>
          <w:sz w:val="24"/>
          <w:szCs w:val="24"/>
        </w:rPr>
        <w:t xml:space="preserve"> Possible locations for the Ni atoms within the WSe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 xml:space="preserve"> lattice include intercalated Ni atoms between the molecular layers of WSe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. Our calculations show that intercalation</w:t>
      </w:r>
      <w:r w:rsidRPr="00EB07B4">
        <w:rPr>
          <w:rFonts w:ascii="Times New Roman" w:hAnsi="Times New Roman" w:cs="Times New Roman"/>
          <w:bCs/>
          <w:sz w:val="24"/>
          <w:szCs w:val="24"/>
        </w:rPr>
        <w:t xml:space="preserve"> of single Ni atoms into the WSe</w:t>
      </w:r>
      <w:r w:rsidRPr="00EB07B4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EB07B4">
        <w:rPr>
          <w:rFonts w:ascii="Times New Roman" w:hAnsi="Times New Roman" w:cs="Times New Roman"/>
          <w:bCs/>
          <w:sz w:val="24"/>
          <w:szCs w:val="24"/>
        </w:rPr>
        <w:t xml:space="preserve"> lattice </w:t>
      </w:r>
      <w:del w:id="482" w:author="Donna Frankel" w:date="2019-12-03T16:57:00Z">
        <w:r w:rsidDel="00BC0808">
          <w:rPr>
            <w:rFonts w:ascii="Times New Roman" w:hAnsi="Times New Roman" w:cs="Times New Roman"/>
            <w:bCs/>
            <w:sz w:val="24"/>
            <w:szCs w:val="24"/>
          </w:rPr>
          <w:delText>are</w:delText>
        </w:r>
        <w:r w:rsidRPr="00EB07B4" w:rsidDel="00BC0808">
          <w:rPr>
            <w:rFonts w:ascii="Times New Roman" w:hAnsi="Times New Roman" w:cs="Times New Roman"/>
            <w:bCs/>
            <w:sz w:val="24"/>
            <w:szCs w:val="24"/>
          </w:rPr>
          <w:delText xml:space="preserve"> </w:delText>
        </w:r>
      </w:del>
      <w:ins w:id="483" w:author="Donna Frankel" w:date="2019-12-03T16:57:00Z">
        <w:r w:rsidR="00BC0808">
          <w:rPr>
            <w:rFonts w:ascii="Times New Roman" w:hAnsi="Times New Roman" w:cs="Times New Roman"/>
            <w:bCs/>
            <w:sz w:val="24"/>
            <w:szCs w:val="24"/>
          </w:rPr>
          <w:t>is</w:t>
        </w:r>
        <w:r w:rsidR="00BC0808" w:rsidRPr="00EB07B4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r w:rsidRPr="00EB07B4">
        <w:rPr>
          <w:rFonts w:ascii="Times New Roman" w:hAnsi="Times New Roman" w:cs="Times New Roman"/>
          <w:bCs/>
          <w:sz w:val="24"/>
          <w:szCs w:val="24"/>
        </w:rPr>
        <w:t>extremely endothermic</w:t>
      </w:r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Table S3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EB07B4">
        <w:rPr>
          <w:rFonts w:ascii="Times New Roman" w:hAnsi="Times New Roman" w:cs="Times New Roman"/>
          <w:bCs/>
          <w:sz w:val="24"/>
          <w:szCs w:val="24"/>
        </w:rPr>
        <w:t>. Intercalation of Ni atom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Pr="00EB07B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as </w:t>
      </w:r>
      <w:r w:rsidRPr="00EB07B4">
        <w:rPr>
          <w:rFonts w:ascii="Times New Roman" w:hAnsi="Times New Roman" w:cs="Times New Roman"/>
          <w:bCs/>
          <w:sz w:val="24"/>
          <w:szCs w:val="24"/>
        </w:rPr>
        <w:t>octahedral or tetrahedral interstitial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Pr="00EB07B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in</w:t>
      </w:r>
      <w:r w:rsidRPr="00EB07B4">
        <w:rPr>
          <w:rFonts w:ascii="Times New Roman" w:hAnsi="Times New Roman" w:cs="Times New Roman"/>
          <w:bCs/>
          <w:sz w:val="24"/>
          <w:szCs w:val="24"/>
        </w:rPr>
        <w:t xml:space="preserve"> the WSe</w:t>
      </w:r>
      <w:r w:rsidRPr="00EB07B4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EB07B4">
        <w:rPr>
          <w:rFonts w:ascii="Times New Roman" w:hAnsi="Times New Roman" w:cs="Times New Roman"/>
          <w:bCs/>
          <w:sz w:val="24"/>
          <w:szCs w:val="24"/>
        </w:rPr>
        <w:t xml:space="preserve"> van der Waals</w:t>
      </w:r>
      <w:del w:id="484" w:author="Donna Frankel" w:date="2019-12-02T12:54:00Z">
        <w:r w:rsidRPr="00EB07B4" w:rsidDel="009F754B">
          <w:rPr>
            <w:rFonts w:ascii="Times New Roman" w:hAnsi="Times New Roman" w:cs="Times New Roman"/>
            <w:bCs/>
            <w:sz w:val="24"/>
            <w:szCs w:val="24"/>
          </w:rPr>
          <w:delText>'</w:delText>
        </w:r>
      </w:del>
      <w:r w:rsidRPr="00EB07B4">
        <w:rPr>
          <w:rFonts w:ascii="Times New Roman" w:hAnsi="Times New Roman" w:cs="Times New Roman"/>
          <w:bCs/>
          <w:sz w:val="24"/>
          <w:szCs w:val="24"/>
        </w:rPr>
        <w:t xml:space="preserve"> gap would require energies </w:t>
      </w:r>
      <w:r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Pr="00EB07B4">
        <w:rPr>
          <w:rFonts w:ascii="Times New Roman" w:hAnsi="Times New Roman" w:cs="Times New Roman"/>
          <w:bCs/>
          <w:sz w:val="24"/>
          <w:szCs w:val="24"/>
        </w:rPr>
        <w:t>~</w:t>
      </w:r>
      <w:r>
        <w:rPr>
          <w:rFonts w:ascii="Times New Roman" w:hAnsi="Times New Roman" w:cs="Times New Roman"/>
          <w:bCs/>
          <w:sz w:val="24"/>
          <w:szCs w:val="24"/>
        </w:rPr>
        <w:t>11</w:t>
      </w:r>
      <w:r w:rsidRPr="00EB07B4">
        <w:rPr>
          <w:rFonts w:ascii="Times New Roman" w:hAnsi="Times New Roman" w:cs="Times New Roman"/>
          <w:bCs/>
          <w:sz w:val="24"/>
          <w:szCs w:val="24"/>
        </w:rPr>
        <w:t xml:space="preserve"> eV/</w:t>
      </w:r>
      <w:commentRangeStart w:id="485"/>
      <w:r w:rsidRPr="00EB07B4">
        <w:rPr>
          <w:rFonts w:ascii="Times New Roman" w:hAnsi="Times New Roman" w:cs="Times New Roman"/>
          <w:bCs/>
          <w:sz w:val="24"/>
          <w:szCs w:val="24"/>
        </w:rPr>
        <w:t>Ni</w:t>
      </w:r>
      <w:del w:id="486" w:author="Donna Frankel" w:date="2019-12-02T12:54:00Z">
        <w:r w:rsidRPr="00EB07B4" w:rsidDel="009F754B">
          <w:rPr>
            <w:rFonts w:ascii="Times New Roman" w:hAnsi="Times New Roman" w:cs="Times New Roman"/>
            <w:bCs/>
            <w:sz w:val="24"/>
            <w:szCs w:val="24"/>
          </w:rPr>
          <w:delText>-</w:delText>
        </w:r>
      </w:del>
      <w:ins w:id="487" w:author="Donna Frankel" w:date="2019-12-02T12:54:00Z">
        <w:r w:rsidR="009F754B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r w:rsidRPr="00EB07B4">
        <w:rPr>
          <w:rFonts w:ascii="Times New Roman" w:hAnsi="Times New Roman" w:cs="Times New Roman"/>
          <w:bCs/>
          <w:sz w:val="24"/>
          <w:szCs w:val="24"/>
        </w:rPr>
        <w:t>atom</w:t>
      </w:r>
      <w:commentRangeEnd w:id="485"/>
      <w:r w:rsidR="00A302E6">
        <w:rPr>
          <w:rStyle w:val="CommentReference"/>
        </w:rPr>
        <w:commentReference w:id="485"/>
      </w:r>
      <w:r w:rsidRPr="00EB07B4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Alternative structures with W vacancies or Ni</w:t>
      </w:r>
      <w:r w:rsidRPr="00EB07B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clustering exhibited</w:t>
      </w:r>
      <w:r w:rsidRPr="00EB07B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07B4">
        <w:rPr>
          <w:rFonts w:ascii="Times New Roman" w:hAnsi="Times New Roman" w:cs="Times New Roman"/>
          <w:bCs/>
          <w:sz w:val="24"/>
          <w:szCs w:val="24"/>
          <w:lang w:val="ru-RU"/>
        </w:rPr>
        <w:t>Δ</w:t>
      </w:r>
      <w:r w:rsidRPr="00EB07B4">
        <w:rPr>
          <w:rFonts w:ascii="Times New Roman" w:hAnsi="Times New Roman" w:cs="Times New Roman"/>
          <w:bCs/>
          <w:sz w:val="24"/>
          <w:szCs w:val="24"/>
        </w:rPr>
        <w:t>E ~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EB07B4">
        <w:rPr>
          <w:rFonts w:ascii="Times New Roman" w:hAnsi="Times New Roman" w:cs="Times New Roman"/>
          <w:bCs/>
          <w:sz w:val="24"/>
          <w:szCs w:val="24"/>
        </w:rPr>
        <w:t xml:space="preserve"> eV/Ni</w:t>
      </w:r>
      <w:del w:id="488" w:author="Donna Frankel" w:date="2019-12-02T12:55:00Z">
        <w:r w:rsidRPr="00EB07B4" w:rsidDel="009F754B">
          <w:rPr>
            <w:rFonts w:ascii="Times New Roman" w:hAnsi="Times New Roman" w:cs="Times New Roman"/>
            <w:bCs/>
            <w:sz w:val="24"/>
            <w:szCs w:val="24"/>
          </w:rPr>
          <w:delText>-</w:delText>
        </w:r>
      </w:del>
      <w:ins w:id="489" w:author="Donna Frankel" w:date="2019-12-02T12:55:00Z">
        <w:r w:rsidR="009F754B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r w:rsidRPr="00EB07B4">
        <w:rPr>
          <w:rFonts w:ascii="Times New Roman" w:hAnsi="Times New Roman" w:cs="Times New Roman"/>
          <w:bCs/>
          <w:sz w:val="24"/>
          <w:szCs w:val="24"/>
        </w:rPr>
        <w:t>atom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del w:id="490" w:author="Donna Frankel" w:date="2019-12-03T10:42:00Z">
        <w:r w:rsidDel="006E0135">
          <w:rPr>
            <w:rFonts w:ascii="Times New Roman" w:hAnsi="Times New Roman" w:cs="Times New Roman"/>
            <w:bCs/>
            <w:sz w:val="24"/>
            <w:szCs w:val="24"/>
          </w:rPr>
          <w:delText>i.e.</w:delText>
        </w:r>
      </w:del>
      <w:ins w:id="491" w:author="Donna Frankel" w:date="2019-12-03T10:42:00Z">
        <w:r w:rsidR="006E0135">
          <w:rPr>
            <w:rFonts w:ascii="Times New Roman" w:hAnsi="Times New Roman" w:cs="Times New Roman"/>
            <w:bCs/>
            <w:sz w:val="24"/>
            <w:szCs w:val="24"/>
          </w:rPr>
          <w:t>which is</w:t>
        </w:r>
      </w:ins>
      <w:r>
        <w:rPr>
          <w:rFonts w:ascii="Times New Roman" w:hAnsi="Times New Roman" w:cs="Times New Roman"/>
          <w:bCs/>
          <w:sz w:val="24"/>
          <w:szCs w:val="24"/>
        </w:rPr>
        <w:t xml:space="preserve"> too high to </w:t>
      </w:r>
      <w:del w:id="492" w:author="Donna Frankel" w:date="2019-12-03T10:43:00Z">
        <w:r w:rsidDel="006E0135">
          <w:rPr>
            <w:rFonts w:ascii="Times New Roman" w:hAnsi="Times New Roman" w:cs="Times New Roman"/>
            <w:bCs/>
            <w:sz w:val="24"/>
            <w:szCs w:val="24"/>
          </w:rPr>
          <w:delText xml:space="preserve">represent </w:delText>
        </w:r>
      </w:del>
      <w:ins w:id="493" w:author="Donna Frankel" w:date="2019-12-03T10:43:00Z">
        <w:r w:rsidR="006E0135">
          <w:rPr>
            <w:rFonts w:ascii="Times New Roman" w:hAnsi="Times New Roman" w:cs="Times New Roman"/>
            <w:bCs/>
            <w:sz w:val="24"/>
            <w:szCs w:val="24"/>
          </w:rPr>
          <w:t>be</w:t>
        </w:r>
        <w:r w:rsidR="006E0135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r>
        <w:rPr>
          <w:rFonts w:ascii="Times New Roman" w:hAnsi="Times New Roman" w:cs="Times New Roman"/>
          <w:bCs/>
          <w:sz w:val="24"/>
          <w:szCs w:val="24"/>
        </w:rPr>
        <w:t>a realistic option. The experimental results refute intercalation since the layer spacing, as measure</w:t>
      </w:r>
      <w:ins w:id="494" w:author="Donna Frankel" w:date="2019-12-02T12:55:00Z">
        <w:r w:rsidR="009F754B">
          <w:rPr>
            <w:rFonts w:ascii="Times New Roman" w:hAnsi="Times New Roman" w:cs="Times New Roman"/>
            <w:bCs/>
            <w:sz w:val="24"/>
            <w:szCs w:val="24"/>
          </w:rPr>
          <w:t>d</w:t>
        </w:r>
      </w:ins>
      <w:r>
        <w:rPr>
          <w:rFonts w:ascii="Times New Roman" w:hAnsi="Times New Roman" w:cs="Times New Roman"/>
          <w:bCs/>
          <w:sz w:val="24"/>
          <w:szCs w:val="24"/>
        </w:rPr>
        <w:t xml:space="preserve"> by XRD, remains close to the pristine material. In addition, considering </w:t>
      </w:r>
      <w:r w:rsidRPr="00EB07B4">
        <w:rPr>
          <w:rFonts w:ascii="Times New Roman" w:hAnsi="Times New Roman" w:cs="Times New Roman"/>
          <w:bCs/>
          <w:sz w:val="24"/>
          <w:szCs w:val="24"/>
        </w:rPr>
        <w:t xml:space="preserve">the exposure </w:t>
      </w:r>
      <w:r>
        <w:rPr>
          <w:rFonts w:ascii="Times New Roman" w:hAnsi="Times New Roman" w:cs="Times New Roman"/>
          <w:bCs/>
          <w:sz w:val="24"/>
          <w:szCs w:val="24"/>
        </w:rPr>
        <w:t>of interca</w:t>
      </w:r>
      <w:r w:rsidRPr="00EB07B4">
        <w:rPr>
          <w:rFonts w:ascii="Times New Roman" w:hAnsi="Times New Roman" w:cs="Times New Roman"/>
          <w:bCs/>
          <w:sz w:val="24"/>
          <w:szCs w:val="24"/>
        </w:rPr>
        <w:t xml:space="preserve">lated Ni atoms to a solvent medium, </w:t>
      </w:r>
      <w:r>
        <w:rPr>
          <w:rFonts w:ascii="Times New Roman" w:hAnsi="Times New Roman" w:cs="Times New Roman"/>
          <w:bCs/>
          <w:sz w:val="24"/>
          <w:szCs w:val="24"/>
        </w:rPr>
        <w:t>leaching of Ni is plausible.</w:t>
      </w:r>
      <w:del w:id="495" w:author="Donna Frankel" w:date="2019-12-02T12:04:00Z">
        <w:r w:rsidDel="00781477">
          <w:rPr>
            <w:rFonts w:ascii="Times New Roman" w:hAnsi="Times New Roman" w:cs="Times New Roman"/>
            <w:bCs/>
            <w:sz w:val="24"/>
            <w:szCs w:val="24"/>
          </w:rPr>
          <w:delText xml:space="preserve"> </w:delText>
        </w:r>
        <w:r w:rsidRPr="00EB07B4" w:rsidDel="00781477">
          <w:rPr>
            <w:rFonts w:ascii="Times New Roman" w:hAnsi="Times New Roman" w:cs="Times New Roman"/>
            <w:bCs/>
            <w:sz w:val="24"/>
            <w:szCs w:val="24"/>
          </w:rPr>
          <w:delText xml:space="preserve"> </w:delText>
        </w:r>
      </w:del>
    </w:p>
    <w:p w14:paraId="42407550" w14:textId="5288C06B" w:rsidR="00394B72" w:rsidRPr="00EB07B4" w:rsidRDefault="00394B72" w:rsidP="009F754B">
      <w:pPr>
        <w:spacing w:after="12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  <w:pPrChange w:id="496" w:author="Donna Frankel" w:date="2019-12-02T12:55:00Z">
          <w:pPr>
            <w:spacing w:after="120" w:line="360" w:lineRule="auto"/>
            <w:ind w:firstLine="720"/>
            <w:contextualSpacing/>
            <w:jc w:val="both"/>
          </w:pPr>
        </w:pPrChange>
      </w:pPr>
      <w:r w:rsidRPr="001C4A7D">
        <w:rPr>
          <w:rFonts w:ascii="Times New Roman" w:hAnsi="Times New Roman" w:cs="Times New Roman"/>
          <w:bCs/>
          <w:sz w:val="24"/>
          <w:szCs w:val="24"/>
        </w:rPr>
        <w:t>Substitutional doping of WSe</w:t>
      </w:r>
      <w:r w:rsidRPr="001C4A7D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1C4A7D">
        <w:rPr>
          <w:rFonts w:ascii="Times New Roman" w:hAnsi="Times New Roman" w:cs="Times New Roman"/>
          <w:bCs/>
          <w:sz w:val="24"/>
          <w:szCs w:val="24"/>
        </w:rPr>
        <w:t xml:space="preserve"> layers by single Ni atoms </w:t>
      </w:r>
      <w:r>
        <w:rPr>
          <w:rFonts w:ascii="Times New Roman" w:hAnsi="Times New Roman" w:cs="Times New Roman"/>
          <w:bCs/>
          <w:sz w:val="24"/>
          <w:szCs w:val="24"/>
        </w:rPr>
        <w:t>was</w:t>
      </w:r>
      <w:r w:rsidRPr="001C4A7D">
        <w:rPr>
          <w:rFonts w:ascii="Times New Roman" w:hAnsi="Times New Roman" w:cs="Times New Roman"/>
          <w:bCs/>
          <w:sz w:val="24"/>
          <w:szCs w:val="24"/>
        </w:rPr>
        <w:t xml:space="preserve"> also highly endothermic with ΔE ~</w:t>
      </w:r>
      <w:r>
        <w:rPr>
          <w:rFonts w:ascii="Times New Roman" w:hAnsi="Times New Roman" w:cs="Times New Roman"/>
          <w:bCs/>
          <w:sz w:val="24"/>
          <w:szCs w:val="24"/>
        </w:rPr>
        <w:t>7.5</w:t>
      </w:r>
      <w:r w:rsidRPr="001C4A7D">
        <w:rPr>
          <w:rFonts w:ascii="Times New Roman" w:hAnsi="Times New Roman" w:cs="Times New Roman"/>
          <w:bCs/>
          <w:sz w:val="24"/>
          <w:szCs w:val="24"/>
        </w:rPr>
        <w:t xml:space="preserve"> eV/Ni</w:t>
      </w:r>
      <w:del w:id="497" w:author="Donna Frankel" w:date="2019-12-02T12:56:00Z">
        <w:r w:rsidRPr="001C4A7D" w:rsidDel="009F754B">
          <w:rPr>
            <w:rFonts w:ascii="Times New Roman" w:hAnsi="Times New Roman" w:cs="Times New Roman"/>
            <w:bCs/>
            <w:sz w:val="24"/>
            <w:szCs w:val="24"/>
          </w:rPr>
          <w:delText>-</w:delText>
        </w:r>
      </w:del>
      <w:ins w:id="498" w:author="Donna Frankel" w:date="2019-12-02T12:56:00Z">
        <w:r w:rsidR="009F754B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r w:rsidRPr="001C4A7D">
        <w:rPr>
          <w:rFonts w:ascii="Times New Roman" w:hAnsi="Times New Roman" w:cs="Times New Roman"/>
          <w:bCs/>
          <w:sz w:val="24"/>
          <w:szCs w:val="24"/>
        </w:rPr>
        <w:t xml:space="preserve">atom. </w:t>
      </w:r>
      <w:r>
        <w:rPr>
          <w:rFonts w:ascii="Times New Roman" w:hAnsi="Times New Roman" w:cs="Times New Roman"/>
          <w:bCs/>
          <w:sz w:val="24"/>
          <w:szCs w:val="24"/>
        </w:rPr>
        <w:t>These calculations are in accordance with EDS elemental maps that show an actua</w:t>
      </w:r>
      <w:r w:rsidRPr="00467F9B">
        <w:rPr>
          <w:rFonts w:ascii="Times New Roman" w:hAnsi="Times New Roman" w:cs="Times New Roman"/>
          <w:bCs/>
          <w:sz w:val="24"/>
          <w:szCs w:val="24"/>
        </w:rPr>
        <w:t>l 0.5% Ni substitution for the samples prepared using 10% Ni in the feed ratio (</w:t>
      </w:r>
      <w:commentRangeStart w:id="499"/>
      <w:r w:rsidRPr="00467F9B">
        <w:rPr>
          <w:rFonts w:ascii="Times New Roman" w:hAnsi="Times New Roman" w:cs="Times New Roman"/>
          <w:b/>
          <w:sz w:val="24"/>
          <w:szCs w:val="24"/>
        </w:rPr>
        <w:t>Figure 9</w:t>
      </w:r>
      <w:commentRangeEnd w:id="499"/>
      <w:r w:rsidR="009F754B">
        <w:rPr>
          <w:rStyle w:val="CommentReference"/>
        </w:rPr>
        <w:commentReference w:id="499"/>
      </w:r>
      <w:r w:rsidRPr="00467F9B">
        <w:rPr>
          <w:rFonts w:ascii="Times New Roman" w:hAnsi="Times New Roman" w:cs="Times New Roman"/>
          <w:bCs/>
          <w:sz w:val="24"/>
          <w:szCs w:val="24"/>
        </w:rPr>
        <w:t>), although such substitution occurs</w:t>
      </w:r>
      <w:r>
        <w:rPr>
          <w:rFonts w:ascii="Times New Roman" w:hAnsi="Times New Roman" w:cs="Times New Roman"/>
          <w:bCs/>
          <w:sz w:val="24"/>
          <w:szCs w:val="24"/>
        </w:rPr>
        <w:t xml:space="preserve"> according to the shift </w:t>
      </w:r>
      <w:del w:id="500" w:author="Donna Frankel" w:date="2019-12-03T10:43:00Z">
        <w:r w:rsidDel="006E0135">
          <w:rPr>
            <w:rFonts w:ascii="Times New Roman" w:hAnsi="Times New Roman" w:cs="Times New Roman"/>
            <w:bCs/>
            <w:sz w:val="24"/>
            <w:szCs w:val="24"/>
          </w:rPr>
          <w:delText xml:space="preserve">of </w:delText>
        </w:r>
      </w:del>
      <w:ins w:id="501" w:author="Donna Frankel" w:date="2019-12-03T10:43:00Z">
        <w:r w:rsidR="006E0135">
          <w:rPr>
            <w:rFonts w:ascii="Times New Roman" w:hAnsi="Times New Roman" w:cs="Times New Roman"/>
            <w:bCs/>
            <w:sz w:val="24"/>
            <w:szCs w:val="24"/>
          </w:rPr>
          <w:t>in</w:t>
        </w:r>
        <w:r w:rsidR="006E0135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r>
        <w:rPr>
          <w:rFonts w:ascii="Times New Roman" w:hAnsi="Times New Roman" w:cs="Times New Roman"/>
          <w:bCs/>
          <w:sz w:val="24"/>
          <w:szCs w:val="24"/>
        </w:rPr>
        <w:t>the XPS binding (</w:t>
      </w:r>
      <w:r w:rsidRPr="00262FCD">
        <w:rPr>
          <w:rFonts w:ascii="Times New Roman" w:hAnsi="Times New Roman" w:cs="Times New Roman"/>
          <w:b/>
          <w:sz w:val="24"/>
          <w:szCs w:val="24"/>
        </w:rPr>
        <w:t>Figure 6</w:t>
      </w:r>
      <w:r>
        <w:rPr>
          <w:rFonts w:ascii="Times New Roman" w:hAnsi="Times New Roman" w:cs="Times New Roman"/>
          <w:bCs/>
          <w:sz w:val="24"/>
          <w:szCs w:val="24"/>
        </w:rPr>
        <w:t xml:space="preserve">). </w:t>
      </w:r>
      <w:r w:rsidRPr="001C4A7D">
        <w:rPr>
          <w:rFonts w:ascii="Times New Roman" w:hAnsi="Times New Roman" w:cs="Times New Roman"/>
          <w:bCs/>
          <w:sz w:val="24"/>
          <w:szCs w:val="24"/>
        </w:rPr>
        <w:t xml:space="preserve">Se deficiency and distortion of </w:t>
      </w:r>
      <w:r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Pr="001C4A7D">
        <w:rPr>
          <w:rFonts w:ascii="Times New Roman" w:hAnsi="Times New Roman" w:cs="Times New Roman"/>
          <w:bCs/>
          <w:sz w:val="24"/>
          <w:szCs w:val="24"/>
        </w:rPr>
        <w:t>prismatic coordination of Ni</w:t>
      </w:r>
      <w:del w:id="502" w:author="Donna Frankel" w:date="2019-12-02T12:59:00Z">
        <w:r w:rsidRPr="001C4A7D" w:rsidDel="000E0E30">
          <w:rPr>
            <w:rFonts w:ascii="Times New Roman" w:hAnsi="Times New Roman" w:cs="Times New Roman"/>
            <w:bCs/>
            <w:sz w:val="24"/>
            <w:szCs w:val="24"/>
          </w:rPr>
          <w:delText>,</w:delText>
        </w:r>
      </w:del>
      <w:r w:rsidRPr="001C4A7D">
        <w:rPr>
          <w:rFonts w:ascii="Times New Roman" w:hAnsi="Times New Roman" w:cs="Times New Roman"/>
          <w:bCs/>
          <w:sz w:val="24"/>
          <w:szCs w:val="24"/>
        </w:rPr>
        <w:t xml:space="preserve"> only adds to thermodynamic instability. The formation of W</w:t>
      </w:r>
      <w:r w:rsidRPr="001C4A7D">
        <w:rPr>
          <w:rFonts w:ascii="Times New Roman" w:hAnsi="Times New Roman" w:cs="Times New Roman"/>
          <w:bCs/>
          <w:sz w:val="24"/>
          <w:szCs w:val="24"/>
          <w:vertAlign w:val="subscript"/>
        </w:rPr>
        <w:t>1-x</w:t>
      </w:r>
      <w:r w:rsidRPr="001C4A7D">
        <w:rPr>
          <w:rFonts w:ascii="Times New Roman" w:hAnsi="Times New Roman" w:cs="Times New Roman"/>
          <w:bCs/>
          <w:sz w:val="24"/>
          <w:szCs w:val="24"/>
        </w:rPr>
        <w:t>Ni</w:t>
      </w:r>
      <w:r w:rsidRPr="001C4A7D">
        <w:rPr>
          <w:rFonts w:ascii="Times New Roman" w:hAnsi="Times New Roman" w:cs="Times New Roman"/>
          <w:bCs/>
          <w:sz w:val="24"/>
          <w:szCs w:val="24"/>
          <w:vertAlign w:val="subscript"/>
        </w:rPr>
        <w:t>x</w:t>
      </w:r>
      <w:r w:rsidRPr="001C4A7D">
        <w:rPr>
          <w:rFonts w:ascii="Times New Roman" w:hAnsi="Times New Roman" w:cs="Times New Roman"/>
          <w:bCs/>
          <w:sz w:val="24"/>
          <w:szCs w:val="24"/>
        </w:rPr>
        <w:t>Se</w:t>
      </w:r>
      <w:r w:rsidRPr="001C4A7D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1C4A7D">
        <w:rPr>
          <w:rFonts w:ascii="Times New Roman" w:hAnsi="Times New Roman" w:cs="Times New Roman"/>
          <w:bCs/>
          <w:sz w:val="24"/>
          <w:szCs w:val="24"/>
        </w:rPr>
        <w:t xml:space="preserve"> solid solutions may be promoted by a</w:t>
      </w:r>
      <w:del w:id="503" w:author="Donna Frankel" w:date="2019-12-02T12:59:00Z">
        <w:r w:rsidRPr="001C4A7D" w:rsidDel="000E0E30">
          <w:rPr>
            <w:rFonts w:ascii="Times New Roman" w:hAnsi="Times New Roman" w:cs="Times New Roman"/>
            <w:bCs/>
            <w:sz w:val="24"/>
            <w:szCs w:val="24"/>
          </w:rPr>
          <w:delText>n</w:delText>
        </w:r>
      </w:del>
      <w:r w:rsidRPr="001C4A7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A03E1">
        <w:rPr>
          <w:rFonts w:ascii="Times New Roman" w:hAnsi="Times New Roman" w:cs="Times New Roman"/>
          <w:bCs/>
          <w:sz w:val="24"/>
          <w:szCs w:val="24"/>
        </w:rPr>
        <w:t xml:space="preserve">clustering of the </w:t>
      </w:r>
      <w:r w:rsidR="00DA03E1">
        <w:rPr>
          <w:rFonts w:ascii="Times New Roman" w:hAnsi="Times New Roman" w:cs="Times New Roman"/>
          <w:bCs/>
          <w:sz w:val="24"/>
          <w:szCs w:val="24"/>
        </w:rPr>
        <w:lastRenderedPageBreak/>
        <w:t>dopant</w:t>
      </w:r>
      <w:r w:rsidRPr="001C4A7D">
        <w:rPr>
          <w:rFonts w:ascii="Times New Roman" w:hAnsi="Times New Roman" w:cs="Times New Roman"/>
          <w:bCs/>
          <w:sz w:val="24"/>
          <w:szCs w:val="24"/>
        </w:rPr>
        <w:t xml:space="preserve"> Ni atoms, </w:t>
      </w:r>
      <w:r w:rsidR="00DA03E1">
        <w:rPr>
          <w:rFonts w:ascii="Times New Roman" w:hAnsi="Times New Roman" w:cs="Times New Roman"/>
          <w:bCs/>
          <w:sz w:val="24"/>
          <w:szCs w:val="24"/>
        </w:rPr>
        <w:t xml:space="preserve">since </w:t>
      </w:r>
      <w:r w:rsidRPr="001C4A7D">
        <w:rPr>
          <w:rFonts w:ascii="Times New Roman" w:hAnsi="Times New Roman" w:cs="Times New Roman"/>
          <w:bCs/>
          <w:sz w:val="24"/>
          <w:szCs w:val="24"/>
        </w:rPr>
        <w:t>ΔE ~</w:t>
      </w:r>
      <w:r>
        <w:rPr>
          <w:rFonts w:ascii="Times New Roman" w:hAnsi="Times New Roman" w:cs="Times New Roman"/>
          <w:bCs/>
          <w:sz w:val="24"/>
          <w:szCs w:val="24"/>
        </w:rPr>
        <w:t>2.9</w:t>
      </w:r>
      <w:r w:rsidRPr="001C4A7D">
        <w:rPr>
          <w:rFonts w:ascii="Times New Roman" w:hAnsi="Times New Roman" w:cs="Times New Roman"/>
          <w:bCs/>
          <w:sz w:val="24"/>
          <w:szCs w:val="24"/>
        </w:rPr>
        <w:t xml:space="preserve"> eV/Ni</w:t>
      </w:r>
      <w:del w:id="504" w:author="Donna Frankel" w:date="2019-12-02T12:59:00Z">
        <w:r w:rsidRPr="001C4A7D" w:rsidDel="000E0E30">
          <w:rPr>
            <w:rFonts w:ascii="Times New Roman" w:hAnsi="Times New Roman" w:cs="Times New Roman"/>
            <w:bCs/>
            <w:sz w:val="24"/>
            <w:szCs w:val="24"/>
          </w:rPr>
          <w:delText>-</w:delText>
        </w:r>
      </w:del>
      <w:ins w:id="505" w:author="Donna Frankel" w:date="2019-12-02T12:59:00Z">
        <w:r w:rsidR="000E0E30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r w:rsidRPr="001C4A7D">
        <w:rPr>
          <w:rFonts w:ascii="Times New Roman" w:hAnsi="Times New Roman" w:cs="Times New Roman"/>
          <w:bCs/>
          <w:sz w:val="24"/>
          <w:szCs w:val="24"/>
        </w:rPr>
        <w:t xml:space="preserve">atom is found for </w:t>
      </w:r>
      <w:r w:rsidR="00DA03E1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Pr="001C4A7D">
        <w:rPr>
          <w:rFonts w:ascii="Times New Roman" w:hAnsi="Times New Roman" w:cs="Times New Roman"/>
          <w:bCs/>
          <w:sz w:val="24"/>
          <w:szCs w:val="24"/>
        </w:rPr>
        <w:t>Ni triplet and ΔE ~</w:t>
      </w:r>
      <w:del w:id="506" w:author="Donna Frankel" w:date="2019-12-02T12:59:00Z">
        <w:r w:rsidRPr="001C4A7D" w:rsidDel="000E0E30">
          <w:rPr>
            <w:rFonts w:ascii="Times New Roman" w:hAnsi="Times New Roman" w:cs="Times New Roman"/>
            <w:bCs/>
            <w:sz w:val="24"/>
            <w:szCs w:val="24"/>
          </w:rPr>
          <w:delText xml:space="preserve"> </w:delText>
        </w:r>
      </w:del>
      <w:r w:rsidRPr="001C4A7D">
        <w:rPr>
          <w:rFonts w:ascii="Times New Roman" w:hAnsi="Times New Roman" w:cs="Times New Roman"/>
          <w:bCs/>
          <w:sz w:val="24"/>
          <w:szCs w:val="24"/>
        </w:rPr>
        <w:t>0.9 eV/Ni</w:t>
      </w:r>
      <w:del w:id="507" w:author="Donna Frankel" w:date="2019-12-02T12:59:00Z">
        <w:r w:rsidRPr="001C4A7D" w:rsidDel="000E0E30">
          <w:rPr>
            <w:rFonts w:ascii="Times New Roman" w:hAnsi="Times New Roman" w:cs="Times New Roman"/>
            <w:bCs/>
            <w:sz w:val="24"/>
            <w:szCs w:val="24"/>
          </w:rPr>
          <w:delText>-</w:delText>
        </w:r>
      </w:del>
      <w:ins w:id="508" w:author="Donna Frankel" w:date="2019-12-02T12:59:00Z">
        <w:r w:rsidR="000E0E30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r w:rsidRPr="001C4A7D">
        <w:rPr>
          <w:rFonts w:ascii="Times New Roman" w:hAnsi="Times New Roman" w:cs="Times New Roman"/>
          <w:bCs/>
          <w:sz w:val="24"/>
          <w:szCs w:val="24"/>
        </w:rPr>
        <w:t xml:space="preserve">atom for </w:t>
      </w:r>
      <w:r w:rsidR="00DA03E1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Pr="001C4A7D">
        <w:rPr>
          <w:rFonts w:ascii="Times New Roman" w:hAnsi="Times New Roman" w:cs="Times New Roman"/>
          <w:bCs/>
          <w:sz w:val="24"/>
          <w:szCs w:val="24"/>
        </w:rPr>
        <w:t>complete 1H-NiSe</w:t>
      </w:r>
      <w:r w:rsidRPr="001C4A7D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1C4A7D">
        <w:rPr>
          <w:rFonts w:ascii="Times New Roman" w:hAnsi="Times New Roman" w:cs="Times New Roman"/>
          <w:bCs/>
          <w:sz w:val="24"/>
          <w:szCs w:val="24"/>
        </w:rPr>
        <w:t xml:space="preserve"> layer. However, a mosaic of WSe</w:t>
      </w:r>
      <w:r w:rsidRPr="001C4A7D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1C4A7D">
        <w:rPr>
          <w:rFonts w:ascii="Times New Roman" w:hAnsi="Times New Roman" w:cs="Times New Roman"/>
          <w:bCs/>
          <w:sz w:val="24"/>
          <w:szCs w:val="24"/>
        </w:rPr>
        <w:t xml:space="preserve"> and very large 1H-NiSe</w:t>
      </w:r>
      <w:r w:rsidRPr="001C4A7D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1C4A7D">
        <w:rPr>
          <w:rFonts w:ascii="Times New Roman" w:hAnsi="Times New Roman" w:cs="Times New Roman"/>
          <w:bCs/>
          <w:sz w:val="24"/>
          <w:szCs w:val="24"/>
        </w:rPr>
        <w:t xml:space="preserve"> fragments cannot be expected, since Ni</w:t>
      </w:r>
      <w:r w:rsidRPr="001C4A7D">
        <w:rPr>
          <w:rFonts w:ascii="Times New Roman" w:hAnsi="Times New Roman" w:cs="Times New Roman"/>
          <w:bCs/>
          <w:sz w:val="24"/>
          <w:szCs w:val="24"/>
          <w:vertAlign w:val="superscript"/>
        </w:rPr>
        <w:t>2+</w:t>
      </w:r>
      <w:r w:rsidRPr="001C4A7D">
        <w:rPr>
          <w:rFonts w:ascii="Times New Roman" w:hAnsi="Times New Roman" w:cs="Times New Roman"/>
          <w:bCs/>
          <w:sz w:val="24"/>
          <w:szCs w:val="24"/>
        </w:rPr>
        <w:t xml:space="preserve"> ions disfavor the prismatic coordination and NiSe</w:t>
      </w:r>
      <w:r w:rsidRPr="001C4A7D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1C4A7D">
        <w:rPr>
          <w:rFonts w:ascii="Times New Roman" w:hAnsi="Times New Roman" w:cs="Times New Roman"/>
          <w:bCs/>
          <w:sz w:val="24"/>
          <w:szCs w:val="24"/>
        </w:rPr>
        <w:t xml:space="preserve"> should rather crystallize in </w:t>
      </w:r>
      <w:ins w:id="509" w:author="Donna Frankel" w:date="2019-12-02T13:02:00Z">
        <w:r w:rsidR="00803D43">
          <w:rPr>
            <w:rFonts w:ascii="Times New Roman" w:hAnsi="Times New Roman" w:cs="Times New Roman"/>
            <w:bCs/>
            <w:sz w:val="24"/>
            <w:szCs w:val="24"/>
          </w:rPr>
          <w:t xml:space="preserve">a </w:t>
        </w:r>
      </w:ins>
      <w:r w:rsidRPr="001C4A7D">
        <w:rPr>
          <w:rFonts w:ascii="Times New Roman" w:hAnsi="Times New Roman" w:cs="Times New Roman"/>
          <w:bCs/>
          <w:sz w:val="24"/>
          <w:szCs w:val="24"/>
        </w:rPr>
        <w:t>pyrite-like structure. Obviously, only small islands of Ni dopants might be expected, wh</w:t>
      </w:r>
      <w:r>
        <w:rPr>
          <w:rFonts w:ascii="Times New Roman" w:hAnsi="Times New Roman" w:cs="Times New Roman"/>
          <w:bCs/>
          <w:sz w:val="24"/>
          <w:szCs w:val="24"/>
        </w:rPr>
        <w:t>ose</w:t>
      </w:r>
      <w:r w:rsidRPr="001C4A7D">
        <w:rPr>
          <w:rFonts w:ascii="Times New Roman" w:hAnsi="Times New Roman" w:cs="Times New Roman"/>
          <w:bCs/>
          <w:sz w:val="24"/>
          <w:szCs w:val="24"/>
        </w:rPr>
        <w:t xml:space="preserve"> detection would be beyond the limits of XRD characterization.</w:t>
      </w:r>
    </w:p>
    <w:p w14:paraId="513B6B79" w14:textId="27531700" w:rsidR="00803D43" w:rsidRDefault="00394B72" w:rsidP="00803D43">
      <w:pPr>
        <w:spacing w:after="120" w:line="360" w:lineRule="auto"/>
        <w:contextualSpacing/>
        <w:jc w:val="both"/>
        <w:rPr>
          <w:ins w:id="510" w:author="Donna Frankel" w:date="2019-12-02T13:04:00Z"/>
          <w:rFonts w:ascii="Times New Roman" w:hAnsi="Times New Roman" w:cs="Times New Roman"/>
          <w:sz w:val="24"/>
          <w:szCs w:val="24"/>
        </w:rPr>
      </w:pPr>
      <w:r w:rsidRPr="00262FCD">
        <w:rPr>
          <w:rFonts w:ascii="Times New Roman" w:hAnsi="Times New Roman" w:cs="Times New Roman"/>
          <w:sz w:val="24"/>
          <w:szCs w:val="24"/>
        </w:rPr>
        <w:t xml:space="preserve">In the highest Ni content, 10% in the feed ratio, an impurity phase of </w:t>
      </w:r>
      <w:proofErr w:type="spellStart"/>
      <w:r w:rsidRPr="00262FCD">
        <w:rPr>
          <w:rFonts w:ascii="Times New Roman" w:hAnsi="Times New Roman" w:cs="Times New Roman"/>
          <w:sz w:val="24"/>
          <w:szCs w:val="24"/>
        </w:rPr>
        <w:t>NiSe</w:t>
      </w:r>
      <w:proofErr w:type="spellEnd"/>
      <w:r w:rsidRPr="00262FCD">
        <w:rPr>
          <w:rFonts w:ascii="Times New Roman" w:hAnsi="Times New Roman" w:cs="Times New Roman"/>
          <w:sz w:val="24"/>
          <w:szCs w:val="24"/>
        </w:rPr>
        <w:t xml:space="preserve"> </w:t>
      </w:r>
      <w:del w:id="511" w:author="Donna Frankel" w:date="2019-12-03T09:16:00Z">
        <w:r w:rsidRPr="00262FCD" w:rsidDel="006D0BEB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512" w:author="Donna Frankel" w:date="2019-12-03T09:16:00Z">
        <w:r w:rsidR="006D0BEB">
          <w:rPr>
            <w:rFonts w:ascii="Times New Roman" w:hAnsi="Times New Roman" w:cs="Times New Roman"/>
            <w:sz w:val="24"/>
            <w:szCs w:val="24"/>
          </w:rPr>
          <w:t>was</w:t>
        </w:r>
        <w:r w:rsidR="006D0BEB" w:rsidRPr="00262FC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262FCD">
        <w:rPr>
          <w:rFonts w:ascii="Times New Roman" w:hAnsi="Times New Roman" w:cs="Times New Roman"/>
          <w:sz w:val="24"/>
          <w:szCs w:val="24"/>
        </w:rPr>
        <w:t>detected (</w:t>
      </w:r>
      <w:r w:rsidRPr="00262FCD">
        <w:rPr>
          <w:rFonts w:ascii="Times New Roman" w:hAnsi="Times New Roman" w:cs="Times New Roman"/>
          <w:b/>
          <w:bCs/>
          <w:sz w:val="24"/>
          <w:szCs w:val="24"/>
        </w:rPr>
        <w:t>Figure 5a</w:t>
      </w:r>
      <w:r w:rsidRPr="00262FCD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262FCD">
        <w:rPr>
          <w:rFonts w:ascii="Times New Roman" w:hAnsi="Times New Roman" w:cs="Times New Roman"/>
          <w:sz w:val="24"/>
          <w:szCs w:val="24"/>
        </w:rPr>
        <w:t xml:space="preserve">ur calculations </w:t>
      </w:r>
      <w:r>
        <w:rPr>
          <w:rFonts w:ascii="Times New Roman" w:hAnsi="Times New Roman" w:cs="Times New Roman"/>
          <w:sz w:val="24"/>
          <w:szCs w:val="24"/>
        </w:rPr>
        <w:t xml:space="preserve">also </w:t>
      </w:r>
      <w:r w:rsidRPr="00262FCD">
        <w:rPr>
          <w:rFonts w:ascii="Times New Roman" w:hAnsi="Times New Roman" w:cs="Times New Roman"/>
          <w:sz w:val="24"/>
          <w:szCs w:val="24"/>
        </w:rPr>
        <w:t>unveil</w:t>
      </w:r>
      <w:ins w:id="513" w:author="Donna Frankel" w:date="2019-12-03T09:16:00Z">
        <w:r w:rsidR="006D0BEB">
          <w:rPr>
            <w:rFonts w:ascii="Times New Roman" w:hAnsi="Times New Roman" w:cs="Times New Roman"/>
            <w:sz w:val="24"/>
            <w:szCs w:val="24"/>
          </w:rPr>
          <w:t>ed</w:t>
        </w:r>
      </w:ins>
      <w:r w:rsidRPr="00262FCD">
        <w:rPr>
          <w:rFonts w:ascii="Times New Roman" w:hAnsi="Times New Roman" w:cs="Times New Roman"/>
          <w:sz w:val="24"/>
          <w:szCs w:val="24"/>
        </w:rPr>
        <w:t xml:space="preserve"> possible thermodynamic competition between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Pr="00262FCD">
        <w:rPr>
          <w:rFonts w:ascii="Times New Roman" w:hAnsi="Times New Roman" w:cs="Times New Roman"/>
          <w:sz w:val="24"/>
          <w:szCs w:val="24"/>
        </w:rPr>
        <w:t xml:space="preserve"> formation of alloyed W</w:t>
      </w:r>
      <w:r w:rsidRPr="00262FCD">
        <w:rPr>
          <w:rFonts w:ascii="Times New Roman" w:hAnsi="Times New Roman" w:cs="Times New Roman"/>
          <w:sz w:val="24"/>
          <w:szCs w:val="24"/>
          <w:vertAlign w:val="subscript"/>
        </w:rPr>
        <w:t>1-x</w:t>
      </w:r>
      <w:r w:rsidRPr="00262FCD">
        <w:rPr>
          <w:rFonts w:ascii="Times New Roman" w:hAnsi="Times New Roman" w:cs="Times New Roman"/>
          <w:sz w:val="24"/>
          <w:szCs w:val="24"/>
        </w:rPr>
        <w:t>Ni</w:t>
      </w:r>
      <w:r w:rsidRPr="00262FCD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262FCD">
        <w:rPr>
          <w:rFonts w:ascii="Times New Roman" w:hAnsi="Times New Roman" w:cs="Times New Roman"/>
          <w:sz w:val="24"/>
          <w:szCs w:val="24"/>
        </w:rPr>
        <w:t>Se</w:t>
      </w:r>
      <w:r w:rsidRPr="00262FC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62FCD">
        <w:rPr>
          <w:rFonts w:ascii="Times New Roman" w:hAnsi="Times New Roman" w:cs="Times New Roman"/>
          <w:sz w:val="24"/>
          <w:szCs w:val="24"/>
        </w:rPr>
        <w:t xml:space="preserve"> layers and grafted </w:t>
      </w:r>
      <w:proofErr w:type="spellStart"/>
      <w:r>
        <w:rPr>
          <w:rFonts w:ascii="Times New Roman" w:hAnsi="Times New Roman" w:cs="Times New Roman"/>
          <w:sz w:val="24"/>
          <w:szCs w:val="24"/>
        </w:rPr>
        <w:t>NiSe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patches on </w:t>
      </w:r>
      <w:r w:rsidRPr="00262FCD">
        <w:rPr>
          <w:rFonts w:ascii="Times New Roman" w:hAnsi="Times New Roman" w:cs="Times New Roman"/>
          <w:sz w:val="24"/>
          <w:szCs w:val="24"/>
        </w:rPr>
        <w:t>WSe</w:t>
      </w:r>
      <w:r w:rsidRPr="00262FC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62FCD">
        <w:rPr>
          <w:rFonts w:ascii="Times New Roman" w:hAnsi="Times New Roman" w:cs="Times New Roman"/>
          <w:sz w:val="24"/>
          <w:szCs w:val="24"/>
        </w:rPr>
        <w:t xml:space="preserve"> layers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9399B">
        <w:rPr>
          <w:rFonts w:ascii="Times New Roman" w:hAnsi="Times New Roman" w:cs="Times New Roman"/>
          <w:b/>
          <w:bCs/>
          <w:sz w:val="24"/>
          <w:szCs w:val="24"/>
        </w:rPr>
        <w:t>Table S4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62FCD">
        <w:rPr>
          <w:rFonts w:ascii="Times New Roman" w:hAnsi="Times New Roman" w:cs="Times New Roman"/>
          <w:sz w:val="24"/>
          <w:szCs w:val="24"/>
        </w:rPr>
        <w:t xml:space="preserve">. The formation energies of several island-like </w:t>
      </w:r>
      <w:proofErr w:type="spellStart"/>
      <w:r w:rsidRPr="00262FCD">
        <w:rPr>
          <w:rFonts w:ascii="Times New Roman" w:hAnsi="Times New Roman" w:cs="Times New Roman"/>
          <w:sz w:val="24"/>
          <w:szCs w:val="24"/>
        </w:rPr>
        <w:t>NiSe</w:t>
      </w:r>
      <w:r w:rsidRPr="00262FCD">
        <w:rPr>
          <w:rFonts w:ascii="Times New Roman" w:hAnsi="Times New Roman" w:cs="Times New Roman"/>
          <w:sz w:val="24"/>
          <w:szCs w:val="24"/>
          <w:vertAlign w:val="subscript"/>
        </w:rPr>
        <w:t>x</w:t>
      </w:r>
      <w:proofErr w:type="spellEnd"/>
      <w:r w:rsidRPr="00262FCD">
        <w:rPr>
          <w:rFonts w:ascii="Times New Roman" w:hAnsi="Times New Roman" w:cs="Times New Roman"/>
          <w:sz w:val="24"/>
          <w:szCs w:val="24"/>
        </w:rPr>
        <w:t xml:space="preserve"> fragments deposited on pristine WSe</w:t>
      </w:r>
      <w:r w:rsidRPr="00262FC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62FCD">
        <w:rPr>
          <w:rFonts w:ascii="Times New Roman" w:hAnsi="Times New Roman" w:cs="Times New Roman"/>
          <w:sz w:val="24"/>
          <w:szCs w:val="24"/>
        </w:rPr>
        <w:t xml:space="preserve"> layer</w:t>
      </w:r>
      <w:ins w:id="514" w:author="Donna Frankel" w:date="2019-12-02T13:03:00Z">
        <w:r w:rsidR="00803D43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262FCD">
        <w:rPr>
          <w:rFonts w:ascii="Times New Roman" w:hAnsi="Times New Roman" w:cs="Times New Roman"/>
          <w:sz w:val="24"/>
          <w:szCs w:val="24"/>
        </w:rPr>
        <w:t xml:space="preserve"> have been estimated. The </w:t>
      </w:r>
      <w:r>
        <w:rPr>
          <w:rFonts w:ascii="Times New Roman" w:hAnsi="Times New Roman" w:cs="Times New Roman"/>
          <w:sz w:val="24"/>
          <w:szCs w:val="24"/>
          <w:lang w:bidi="he-IL"/>
        </w:rPr>
        <w:t>formation</w:t>
      </w:r>
      <w:r w:rsidRPr="00262FCD">
        <w:rPr>
          <w:rFonts w:ascii="Times New Roman" w:hAnsi="Times New Roman" w:cs="Times New Roman"/>
          <w:sz w:val="24"/>
          <w:szCs w:val="24"/>
        </w:rPr>
        <w:t xml:space="preserve"> of </w:t>
      </w:r>
      <w:ins w:id="515" w:author="Donna Frankel" w:date="2019-12-02T13:03:00Z">
        <w:r w:rsidR="00803D43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r>
        <w:rPr>
          <w:rFonts w:ascii="Times New Roman" w:hAnsi="Times New Roman" w:cs="Times New Roman"/>
          <w:sz w:val="24"/>
          <w:szCs w:val="24"/>
        </w:rPr>
        <w:t xml:space="preserve">grafted </w:t>
      </w:r>
      <w:proofErr w:type="spellStart"/>
      <w:r w:rsidRPr="00262FCD">
        <w:rPr>
          <w:rFonts w:ascii="Times New Roman" w:hAnsi="Times New Roman" w:cs="Times New Roman"/>
          <w:sz w:val="24"/>
          <w:szCs w:val="24"/>
        </w:rPr>
        <w:t>NiSe</w:t>
      </w:r>
      <w:proofErr w:type="spellEnd"/>
      <w:r w:rsidRPr="00262FCD">
        <w:rPr>
          <w:rFonts w:ascii="Times New Roman" w:hAnsi="Times New Roman" w:cs="Times New Roman"/>
          <w:sz w:val="24"/>
          <w:szCs w:val="24"/>
        </w:rPr>
        <w:t xml:space="preserve"> phase on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262FCD">
        <w:rPr>
          <w:rFonts w:ascii="Times New Roman" w:hAnsi="Times New Roman" w:cs="Times New Roman"/>
          <w:sz w:val="24"/>
          <w:szCs w:val="24"/>
        </w:rPr>
        <w:t>WSe</w:t>
      </w:r>
      <w:r w:rsidRPr="00262FC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62FCD">
        <w:rPr>
          <w:rFonts w:ascii="Times New Roman" w:hAnsi="Times New Roman" w:cs="Times New Roman"/>
          <w:sz w:val="24"/>
          <w:szCs w:val="24"/>
        </w:rPr>
        <w:t xml:space="preserve"> surface would require the endothermic formation of Se-deficient seed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62FCD">
        <w:rPr>
          <w:rFonts w:ascii="Times New Roman" w:hAnsi="Times New Roman" w:cs="Times New Roman"/>
          <w:sz w:val="24"/>
          <w:szCs w:val="24"/>
        </w:rPr>
        <w:t>like Ni</w:t>
      </w:r>
      <w:r w:rsidRPr="00262FC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FCD">
        <w:rPr>
          <w:rFonts w:ascii="Times New Roman" w:hAnsi="Times New Roman" w:cs="Times New Roman"/>
          <w:sz w:val="24"/>
          <w:szCs w:val="24"/>
        </w:rPr>
        <w:t xml:space="preserve">Se with </w:t>
      </w:r>
      <w:r w:rsidRPr="00262FCD">
        <w:rPr>
          <w:rFonts w:ascii="Times New Roman" w:hAnsi="Times New Roman" w:cs="Times New Roman"/>
          <w:sz w:val="24"/>
          <w:szCs w:val="24"/>
          <w:lang w:val="ru-RU"/>
        </w:rPr>
        <w:t>Δ</w:t>
      </w:r>
      <w:r w:rsidRPr="00262FCD">
        <w:rPr>
          <w:rFonts w:ascii="Times New Roman" w:hAnsi="Times New Roman" w:cs="Times New Roman"/>
          <w:sz w:val="24"/>
          <w:szCs w:val="24"/>
        </w:rPr>
        <w:t>E ~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62FCD">
        <w:rPr>
          <w:rFonts w:ascii="Times New Roman" w:hAnsi="Times New Roman" w:cs="Times New Roman"/>
          <w:sz w:val="24"/>
          <w:szCs w:val="24"/>
        </w:rPr>
        <w:t xml:space="preserve"> eV/Ni</w:t>
      </w:r>
      <w:del w:id="516" w:author="Donna Frankel" w:date="2019-12-02T13:03:00Z">
        <w:r w:rsidRPr="00262FCD" w:rsidDel="00803D43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517" w:author="Donna Frankel" w:date="2019-12-02T13:03:00Z">
        <w:r w:rsidR="00803D4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262FCD">
        <w:rPr>
          <w:rFonts w:ascii="Times New Roman" w:hAnsi="Times New Roman" w:cs="Times New Roman"/>
          <w:sz w:val="24"/>
          <w:szCs w:val="24"/>
        </w:rPr>
        <w:t xml:space="preserve">atom. Consequent saturation of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262FCD">
        <w:rPr>
          <w:rFonts w:ascii="Times New Roman" w:hAnsi="Times New Roman" w:cs="Times New Roman"/>
          <w:sz w:val="24"/>
          <w:szCs w:val="24"/>
        </w:rPr>
        <w:t xml:space="preserve"> seeds by Se atoms would decrease </w:t>
      </w:r>
      <w:r w:rsidRPr="00262FCD">
        <w:rPr>
          <w:rFonts w:ascii="Times New Roman" w:hAnsi="Times New Roman" w:cs="Times New Roman"/>
          <w:sz w:val="24"/>
          <w:szCs w:val="24"/>
          <w:lang w:val="ru-RU"/>
        </w:rPr>
        <w:t>Δ</w:t>
      </w:r>
      <w:r w:rsidRPr="00262FCD">
        <w:rPr>
          <w:rFonts w:ascii="Times New Roman" w:hAnsi="Times New Roman" w:cs="Times New Roman"/>
          <w:sz w:val="24"/>
          <w:szCs w:val="24"/>
        </w:rPr>
        <w:t>E to ~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62FCD">
        <w:rPr>
          <w:rFonts w:ascii="Times New Roman" w:hAnsi="Times New Roman" w:cs="Times New Roman"/>
          <w:sz w:val="24"/>
          <w:szCs w:val="24"/>
        </w:rPr>
        <w:t xml:space="preserve"> eV/Ni</w:t>
      </w:r>
      <w:del w:id="518" w:author="Donna Frankel" w:date="2019-12-02T13:03:00Z">
        <w:r w:rsidRPr="00262FCD" w:rsidDel="00803D43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519" w:author="Donna Frankel" w:date="2019-12-02T13:03:00Z">
        <w:r w:rsidR="00803D4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262FCD">
        <w:rPr>
          <w:rFonts w:ascii="Times New Roman" w:hAnsi="Times New Roman" w:cs="Times New Roman"/>
          <w:sz w:val="24"/>
          <w:szCs w:val="24"/>
        </w:rPr>
        <w:t>atom. We can surmise that the growth of large-area NiSe-WSe</w:t>
      </w:r>
      <w:r w:rsidRPr="00262FC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62FCD">
        <w:rPr>
          <w:rFonts w:ascii="Times New Roman" w:hAnsi="Times New Roman" w:cs="Times New Roman"/>
          <w:sz w:val="24"/>
          <w:szCs w:val="24"/>
        </w:rPr>
        <w:t xml:space="preserve"> heterostructure</w:t>
      </w:r>
      <w:ins w:id="520" w:author="Donna Frankel" w:date="2019-12-02T13:03:00Z">
        <w:r w:rsidR="00803D43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262FCD">
        <w:rPr>
          <w:rFonts w:ascii="Times New Roman" w:hAnsi="Times New Roman" w:cs="Times New Roman"/>
          <w:sz w:val="24"/>
          <w:szCs w:val="24"/>
        </w:rPr>
        <w:t xml:space="preserve"> may be feasible, since the basal surface of a rapidly forming perfect WSe</w:t>
      </w:r>
      <w:r w:rsidRPr="00262FC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62FCD">
        <w:rPr>
          <w:rFonts w:ascii="Times New Roman" w:hAnsi="Times New Roman" w:cs="Times New Roman"/>
          <w:sz w:val="24"/>
          <w:szCs w:val="24"/>
        </w:rPr>
        <w:t xml:space="preserve"> nanoparticle is more </w:t>
      </w:r>
      <w:r>
        <w:rPr>
          <w:rFonts w:ascii="Times New Roman" w:hAnsi="Times New Roman" w:cs="Times New Roman"/>
          <w:sz w:val="24"/>
          <w:szCs w:val="24"/>
        </w:rPr>
        <w:t>available</w:t>
      </w:r>
      <w:r w:rsidRPr="00262FCD">
        <w:rPr>
          <w:rFonts w:ascii="Times New Roman" w:hAnsi="Times New Roman" w:cs="Times New Roman"/>
          <w:sz w:val="24"/>
          <w:szCs w:val="24"/>
        </w:rPr>
        <w:t xml:space="preserve"> than the lateral surface of a slow</w:t>
      </w:r>
      <w:r>
        <w:rPr>
          <w:rFonts w:ascii="Times New Roman" w:hAnsi="Times New Roman" w:cs="Times New Roman"/>
          <w:sz w:val="24"/>
          <w:szCs w:val="24"/>
        </w:rPr>
        <w:t>ly</w:t>
      </w:r>
      <w:r w:rsidRPr="00262FCD">
        <w:rPr>
          <w:rFonts w:ascii="Times New Roman" w:hAnsi="Times New Roman" w:cs="Times New Roman"/>
          <w:sz w:val="24"/>
          <w:szCs w:val="24"/>
        </w:rPr>
        <w:t xml:space="preserve"> organizing</w:t>
      </w:r>
      <w:ins w:id="521" w:author="Donna Frankel" w:date="2019-12-02T13:04:00Z">
        <w:r w:rsidR="00803D43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262FCD">
        <w:rPr>
          <w:rFonts w:ascii="Times New Roman" w:hAnsi="Times New Roman" w:cs="Times New Roman"/>
          <w:sz w:val="24"/>
          <w:szCs w:val="24"/>
        </w:rPr>
        <w:t xml:space="preserve"> imperfect W</w:t>
      </w:r>
      <w:r w:rsidRPr="00262FCD">
        <w:rPr>
          <w:rFonts w:ascii="Times New Roman" w:hAnsi="Times New Roman" w:cs="Times New Roman"/>
          <w:sz w:val="24"/>
          <w:szCs w:val="24"/>
          <w:vertAlign w:val="subscript"/>
        </w:rPr>
        <w:t>1-x</w:t>
      </w:r>
      <w:r w:rsidRPr="00262FCD">
        <w:rPr>
          <w:rFonts w:ascii="Times New Roman" w:hAnsi="Times New Roman" w:cs="Times New Roman"/>
          <w:sz w:val="24"/>
          <w:szCs w:val="24"/>
        </w:rPr>
        <w:t>Ni</w:t>
      </w:r>
      <w:r w:rsidRPr="00262FCD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262FCD">
        <w:rPr>
          <w:rFonts w:ascii="Times New Roman" w:hAnsi="Times New Roman" w:cs="Times New Roman"/>
          <w:sz w:val="24"/>
          <w:szCs w:val="24"/>
        </w:rPr>
        <w:t>Se</w:t>
      </w:r>
      <w:r w:rsidRPr="00262FC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62FCD">
        <w:rPr>
          <w:rFonts w:ascii="Times New Roman" w:hAnsi="Times New Roman" w:cs="Times New Roman"/>
          <w:sz w:val="24"/>
          <w:szCs w:val="24"/>
        </w:rPr>
        <w:t xml:space="preserve"> nanoparticle</w:t>
      </w:r>
      <w:del w:id="522" w:author="Donna Frankel" w:date="2019-12-02T13:04:00Z">
        <w:r w:rsidRPr="00262FCD" w:rsidDel="00803D43">
          <w:rPr>
            <w:rFonts w:ascii="Times New Roman" w:hAnsi="Times New Roman" w:cs="Times New Roman"/>
            <w:sz w:val="24"/>
            <w:szCs w:val="24"/>
          </w:rPr>
          <w:delText xml:space="preserve">. </w:delText>
        </w:r>
      </w:del>
      <w:ins w:id="523" w:author="Donna Frankel" w:date="2019-12-02T13:04:00Z">
        <w:r w:rsidR="00803D43" w:rsidRPr="00262FCD">
          <w:rPr>
            <w:rFonts w:ascii="Times New Roman" w:hAnsi="Times New Roman" w:cs="Times New Roman"/>
            <w:sz w:val="24"/>
            <w:szCs w:val="24"/>
          </w:rPr>
          <w:t>.</w:t>
        </w:r>
      </w:ins>
    </w:p>
    <w:p w14:paraId="3DE14C23" w14:textId="1DF2585B" w:rsidR="00394B72" w:rsidRDefault="00394B72" w:rsidP="00803D43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  <w:pPrChange w:id="524" w:author="Donna Frankel" w:date="2019-12-02T13:02:00Z">
          <w:pPr>
            <w:spacing w:after="120" w:line="360" w:lineRule="auto"/>
            <w:ind w:firstLine="720"/>
            <w:contextualSpacing/>
            <w:jc w:val="both"/>
          </w:pPr>
        </w:pPrChange>
      </w:pPr>
      <w:commentRangeStart w:id="525"/>
      <w:r w:rsidRPr="00262FCD">
        <w:rPr>
          <w:rFonts w:ascii="Times New Roman" w:hAnsi="Times New Roman" w:cs="Times New Roman"/>
          <w:sz w:val="24"/>
          <w:szCs w:val="24"/>
        </w:rPr>
        <w:t>The complete saturation of WSe</w:t>
      </w:r>
      <w:r w:rsidRPr="00262FC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62FCD">
        <w:rPr>
          <w:rFonts w:ascii="Times New Roman" w:hAnsi="Times New Roman" w:cs="Times New Roman"/>
          <w:sz w:val="24"/>
          <w:szCs w:val="24"/>
        </w:rPr>
        <w:t xml:space="preserve"> surface </w:t>
      </w:r>
      <w:commentRangeEnd w:id="525"/>
      <w:r w:rsidR="00803D43">
        <w:rPr>
          <w:rStyle w:val="CommentReference"/>
        </w:rPr>
        <w:commentReference w:id="525"/>
      </w:r>
      <w:r w:rsidRPr="00262FCD">
        <w:rPr>
          <w:rFonts w:ascii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262FCD">
        <w:rPr>
          <w:rFonts w:ascii="Times New Roman" w:hAnsi="Times New Roman" w:cs="Times New Roman"/>
          <w:sz w:val="24"/>
          <w:szCs w:val="24"/>
        </w:rPr>
        <w:t xml:space="preserve">single layer of </w:t>
      </w:r>
      <w:proofErr w:type="spellStart"/>
      <w:r w:rsidRPr="00262FCD">
        <w:rPr>
          <w:rFonts w:ascii="Times New Roman" w:hAnsi="Times New Roman" w:cs="Times New Roman"/>
          <w:sz w:val="24"/>
          <w:szCs w:val="24"/>
        </w:rPr>
        <w:t>NiSe</w:t>
      </w:r>
      <w:proofErr w:type="spellEnd"/>
      <w:r w:rsidRPr="00262FCD">
        <w:rPr>
          <w:rFonts w:ascii="Times New Roman" w:hAnsi="Times New Roman" w:cs="Times New Roman"/>
          <w:sz w:val="24"/>
          <w:szCs w:val="24"/>
        </w:rPr>
        <w:t xml:space="preserve"> could yield the hexagonal NiSe-WSe</w:t>
      </w:r>
      <w:r w:rsidRPr="00262FC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62FCD">
        <w:rPr>
          <w:rFonts w:ascii="Times New Roman" w:hAnsi="Times New Roman" w:cs="Times New Roman"/>
          <w:sz w:val="24"/>
          <w:szCs w:val="24"/>
        </w:rPr>
        <w:t xml:space="preserve"> heterostructure with </w:t>
      </w:r>
      <w:r w:rsidRPr="00262FCD">
        <w:rPr>
          <w:rFonts w:ascii="Times New Roman" w:hAnsi="Times New Roman" w:cs="Times New Roman"/>
          <w:sz w:val="24"/>
          <w:szCs w:val="24"/>
          <w:lang w:val="ru-RU"/>
        </w:rPr>
        <w:t>Δ</w:t>
      </w:r>
      <w:r w:rsidRPr="00262FCD">
        <w:rPr>
          <w:rFonts w:ascii="Times New Roman" w:hAnsi="Times New Roman" w:cs="Times New Roman"/>
          <w:sz w:val="24"/>
          <w:szCs w:val="24"/>
        </w:rPr>
        <w:t>E to ~1.0 eV/Ni</w:t>
      </w:r>
      <w:del w:id="526" w:author="Donna Frankel" w:date="2019-12-02T13:04:00Z">
        <w:r w:rsidRPr="00262FCD" w:rsidDel="00803D43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527" w:author="Donna Frankel" w:date="2019-12-02T13:04:00Z">
        <w:r w:rsidR="00803D4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262FCD">
        <w:rPr>
          <w:rFonts w:ascii="Times New Roman" w:hAnsi="Times New Roman" w:cs="Times New Roman"/>
          <w:sz w:val="24"/>
          <w:szCs w:val="24"/>
        </w:rPr>
        <w:t>atom</w:t>
      </w:r>
      <w:r>
        <w:rPr>
          <w:rFonts w:ascii="Times New Roman" w:hAnsi="Times New Roman" w:cs="Times New Roman"/>
          <w:sz w:val="24"/>
          <w:szCs w:val="24"/>
        </w:rPr>
        <w:t xml:space="preserve">. Once such </w:t>
      </w:r>
      <w:ins w:id="528" w:author="Donna Frankel" w:date="2019-12-02T13:04:00Z">
        <w:r w:rsidR="00803D43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r>
        <w:rPr>
          <w:rFonts w:ascii="Times New Roman" w:hAnsi="Times New Roman" w:cs="Times New Roman"/>
          <w:sz w:val="24"/>
          <w:szCs w:val="24"/>
        </w:rPr>
        <w:t xml:space="preserve">structure is formed, possible reconstructions into </w:t>
      </w:r>
      <w:r w:rsidRPr="006C3136">
        <w:rPr>
          <w:rFonts w:ascii="Times New Roman" w:hAnsi="Times New Roman" w:cs="Times New Roman"/>
          <w:sz w:val="24"/>
          <w:szCs w:val="24"/>
        </w:rPr>
        <w:t xml:space="preserve">a distorted tetrahedral Ni coordination with zigzag-like or triangular-like arrangements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6C3136">
        <w:rPr>
          <w:rFonts w:ascii="Times New Roman" w:hAnsi="Times New Roman" w:cs="Times New Roman"/>
          <w:sz w:val="24"/>
          <w:szCs w:val="24"/>
        </w:rPr>
        <w:t>Ni atoms</w:t>
      </w:r>
      <w:r>
        <w:rPr>
          <w:rFonts w:ascii="Times New Roman" w:hAnsi="Times New Roman" w:cs="Times New Roman"/>
          <w:sz w:val="24"/>
          <w:szCs w:val="24"/>
        </w:rPr>
        <w:t xml:space="preserve"> may follow, with </w:t>
      </w:r>
      <w:r w:rsidRPr="006C3136">
        <w:rPr>
          <w:rFonts w:ascii="Times New Roman" w:hAnsi="Times New Roman" w:cs="Times New Roman"/>
          <w:sz w:val="24"/>
          <w:szCs w:val="24"/>
          <w:lang w:val="ru-RU"/>
        </w:rPr>
        <w:t>Δ</w:t>
      </w:r>
      <w:r w:rsidRPr="006C3136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 xml:space="preserve">smaller by </w:t>
      </w:r>
      <w:r w:rsidRPr="006C3136">
        <w:rPr>
          <w:rFonts w:ascii="Times New Roman" w:hAnsi="Times New Roman" w:cs="Times New Roman"/>
          <w:sz w:val="24"/>
          <w:szCs w:val="24"/>
        </w:rPr>
        <w:t>~0.1-0.2 eV/Ni</w:t>
      </w:r>
      <w:del w:id="529" w:author="Donna Frankel" w:date="2019-12-02T13:04:00Z">
        <w:r w:rsidRPr="006C3136" w:rsidDel="00803D43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530" w:author="Donna Frankel" w:date="2019-12-02T13:04:00Z">
        <w:r w:rsidR="00803D4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6C3136">
        <w:rPr>
          <w:rFonts w:ascii="Times New Roman" w:hAnsi="Times New Roman" w:cs="Times New Roman"/>
          <w:sz w:val="24"/>
          <w:szCs w:val="24"/>
        </w:rPr>
        <w:t>atom than for the perfect tetrahedral Ni coordination.</w:t>
      </w:r>
      <w:r w:rsidRPr="00262F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62FCD">
        <w:rPr>
          <w:rFonts w:ascii="Times New Roman" w:hAnsi="Times New Roman" w:cs="Times New Roman"/>
          <w:sz w:val="24"/>
          <w:szCs w:val="24"/>
        </w:rPr>
        <w:t xml:space="preserve"> deposition of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262FCD">
        <w:rPr>
          <w:rFonts w:ascii="Times New Roman" w:hAnsi="Times New Roman" w:cs="Times New Roman"/>
          <w:sz w:val="24"/>
          <w:szCs w:val="24"/>
        </w:rPr>
        <w:t xml:space="preserve">second </w:t>
      </w:r>
      <w:proofErr w:type="spellStart"/>
      <w:r w:rsidRPr="00262FCD">
        <w:rPr>
          <w:rFonts w:ascii="Times New Roman" w:hAnsi="Times New Roman" w:cs="Times New Roman"/>
          <w:sz w:val="24"/>
          <w:szCs w:val="24"/>
        </w:rPr>
        <w:t>NiSe</w:t>
      </w:r>
      <w:proofErr w:type="spellEnd"/>
      <w:r w:rsidRPr="00262FCD">
        <w:rPr>
          <w:rFonts w:ascii="Times New Roman" w:hAnsi="Times New Roman" w:cs="Times New Roman"/>
          <w:sz w:val="24"/>
          <w:szCs w:val="24"/>
        </w:rPr>
        <w:t xml:space="preserve"> layer on the first </w:t>
      </w:r>
      <w:proofErr w:type="spellStart"/>
      <w:r w:rsidRPr="00262FCD">
        <w:rPr>
          <w:rFonts w:ascii="Times New Roman" w:hAnsi="Times New Roman" w:cs="Times New Roman"/>
          <w:sz w:val="24"/>
          <w:szCs w:val="24"/>
        </w:rPr>
        <w:t>NiSe</w:t>
      </w:r>
      <w:proofErr w:type="spellEnd"/>
      <w:r w:rsidRPr="00262FCD">
        <w:rPr>
          <w:rFonts w:ascii="Times New Roman" w:hAnsi="Times New Roman" w:cs="Times New Roman"/>
          <w:sz w:val="24"/>
          <w:szCs w:val="24"/>
        </w:rPr>
        <w:t xml:space="preserve"> layer</w:t>
      </w:r>
      <w:del w:id="531" w:author="Donna Frankel" w:date="2019-12-02T13:04:00Z">
        <w:r w:rsidRPr="00262FCD" w:rsidDel="00803D43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262F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will lower the formation energy further to </w:t>
      </w:r>
      <w:r w:rsidRPr="00262FCD">
        <w:rPr>
          <w:rFonts w:ascii="Times New Roman" w:hAnsi="Times New Roman" w:cs="Times New Roman"/>
          <w:sz w:val="24"/>
          <w:szCs w:val="24"/>
        </w:rPr>
        <w:t>~0.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262FCD">
        <w:rPr>
          <w:rFonts w:ascii="Times New Roman" w:hAnsi="Times New Roman" w:cs="Times New Roman"/>
          <w:sz w:val="24"/>
          <w:szCs w:val="24"/>
        </w:rPr>
        <w:t xml:space="preserve"> eV/Ni</w:t>
      </w:r>
      <w:del w:id="532" w:author="Donna Frankel" w:date="2019-12-02T13:04:00Z">
        <w:r w:rsidRPr="00262FCD" w:rsidDel="00803D43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533" w:author="Donna Frankel" w:date="2019-12-02T13:04:00Z">
        <w:r w:rsidR="00803D4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262FCD">
        <w:rPr>
          <w:rFonts w:ascii="Times New Roman" w:hAnsi="Times New Roman" w:cs="Times New Roman"/>
          <w:sz w:val="24"/>
          <w:szCs w:val="24"/>
        </w:rPr>
        <w:t xml:space="preserve">atom. </w:t>
      </w:r>
    </w:p>
    <w:p w14:paraId="0732BEE6" w14:textId="77777777" w:rsidR="00394B72" w:rsidRDefault="00394B72" w:rsidP="00867651">
      <w:pPr>
        <w:rPr>
          <w:b/>
          <w:bCs/>
          <w:sz w:val="24"/>
          <w:szCs w:val="24"/>
        </w:rPr>
      </w:pPr>
      <w:bookmarkStart w:id="534" w:name="_Hlk14117983"/>
    </w:p>
    <w:p w14:paraId="40D22B69" w14:textId="5C591DB8" w:rsidR="00394B72" w:rsidRPr="00867651" w:rsidRDefault="00394B72" w:rsidP="00E828E4">
      <w:pPr>
        <w:rPr>
          <w:rFonts w:ascii="Times New Roman" w:hAnsi="Times New Roman" w:cs="Times New Roman"/>
          <w:sz w:val="24"/>
          <w:szCs w:val="24"/>
        </w:rPr>
      </w:pPr>
      <w:r w:rsidRPr="00867651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B43C1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86765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67651">
        <w:rPr>
          <w:rFonts w:ascii="Times New Roman" w:hAnsi="Times New Roman" w:cs="Times New Roman"/>
          <w:sz w:val="24"/>
          <w:szCs w:val="24"/>
        </w:rPr>
        <w:t xml:space="preserve"> Formation energies </w:t>
      </w:r>
      <w:ins w:id="535" w:author="Donna Frankel" w:date="2019-12-02T13:05:00Z">
        <w:r w:rsidR="006B7C4A">
          <w:rPr>
            <w:rFonts w:ascii="Times New Roman" w:hAnsi="Times New Roman" w:cs="Times New Roman"/>
            <w:sz w:val="24"/>
            <w:szCs w:val="24"/>
          </w:rPr>
          <w:t>(</w:t>
        </w:r>
      </w:ins>
      <w:r w:rsidRPr="00867651">
        <w:rPr>
          <w:rFonts w:ascii="Times New Roman" w:hAnsi="Times New Roman" w:cs="Times New Roman"/>
          <w:sz w:val="24"/>
          <w:szCs w:val="24"/>
        </w:rPr>
        <w:t>ΔE</w:t>
      </w:r>
      <w:ins w:id="536" w:author="Donna Frankel" w:date="2019-12-02T13:06:00Z">
        <w:r w:rsidR="006B7C4A">
          <w:rPr>
            <w:rFonts w:ascii="Times New Roman" w:hAnsi="Times New Roman" w:cs="Times New Roman"/>
            <w:sz w:val="24"/>
            <w:szCs w:val="24"/>
          </w:rPr>
          <w:t>)</w:t>
        </w:r>
      </w:ins>
      <w:r w:rsidRPr="00867651">
        <w:rPr>
          <w:rFonts w:ascii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hAnsi="Times New Roman" w:cs="Times New Roman"/>
          <w:sz w:val="24"/>
          <w:szCs w:val="24"/>
        </w:rPr>
        <w:t xml:space="preserve">selected </w:t>
      </w:r>
      <w:r w:rsidRPr="00867651">
        <w:rPr>
          <w:rFonts w:ascii="Times New Roman" w:hAnsi="Times New Roman" w:cs="Times New Roman"/>
          <w:sz w:val="24"/>
          <w:szCs w:val="24"/>
        </w:rPr>
        <w:t>different models of Ni-WSe</w:t>
      </w:r>
      <w:r w:rsidRPr="0086765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67651">
        <w:rPr>
          <w:rFonts w:ascii="Times New Roman" w:hAnsi="Times New Roman" w:cs="Times New Roman"/>
          <w:sz w:val="24"/>
          <w:szCs w:val="24"/>
        </w:rPr>
        <w:t xml:space="preserve"> nanostructures and single H</w:t>
      </w:r>
      <w:del w:id="537" w:author="Donna Frankel" w:date="2019-12-03T09:20:00Z">
        <w:r w:rsidRPr="00867651" w:rsidDel="006D0BEB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538" w:author="Donna Frankel" w:date="2019-12-03T09:20:00Z">
        <w:r w:rsidR="006D0BE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867651">
        <w:rPr>
          <w:rFonts w:ascii="Times New Roman" w:hAnsi="Times New Roman" w:cs="Times New Roman"/>
          <w:sz w:val="24"/>
          <w:szCs w:val="24"/>
        </w:rPr>
        <w:t>atom adsorption energies</w:t>
      </w:r>
      <w:del w:id="539" w:author="Donna Frankel" w:date="2019-12-02T13:06:00Z">
        <w:r w:rsidR="008B3099" w:rsidDel="006B7C4A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867651">
        <w:rPr>
          <w:rFonts w:ascii="Times New Roman" w:hAnsi="Times New Roman" w:cs="Times New Roman"/>
          <w:sz w:val="24"/>
          <w:szCs w:val="24"/>
        </w:rPr>
        <w:t xml:space="preserve"> </w:t>
      </w:r>
      <w:ins w:id="540" w:author="Donna Frankel" w:date="2019-12-02T13:06:00Z">
        <w:r w:rsidR="006B7C4A">
          <w:rPr>
            <w:rFonts w:ascii="Times New Roman" w:hAnsi="Times New Roman" w:cs="Times New Roman"/>
            <w:sz w:val="24"/>
            <w:szCs w:val="24"/>
          </w:rPr>
          <w:t>(</w:t>
        </w:r>
      </w:ins>
      <w:r w:rsidRPr="00867651">
        <w:rPr>
          <w:rFonts w:ascii="Times New Roman" w:hAnsi="Times New Roman" w:cs="Times New Roman"/>
          <w:sz w:val="24"/>
          <w:szCs w:val="24"/>
        </w:rPr>
        <w:t>ΔG</w:t>
      </w:r>
      <w:r w:rsidRPr="00867651">
        <w:rPr>
          <w:rFonts w:ascii="Times New Roman" w:hAnsi="Times New Roman" w:cs="Times New Roman"/>
          <w:sz w:val="24"/>
          <w:szCs w:val="24"/>
          <w:vertAlign w:val="subscript"/>
        </w:rPr>
        <w:t>H</w:t>
      </w:r>
      <w:ins w:id="541" w:author="Donna Frankel" w:date="2019-12-02T13:06:00Z">
        <w:r w:rsidR="006B7C4A" w:rsidRPr="006B7C4A">
          <w:rPr>
            <w:rFonts w:ascii="Times New Roman" w:hAnsi="Times New Roman" w:cs="Times New Roman"/>
            <w:sz w:val="24"/>
            <w:szCs w:val="24"/>
            <w:rPrChange w:id="542" w:author="Donna Frankel" w:date="2019-12-02T13:06:00Z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rPrChange>
          </w:rPr>
          <w:t>)</w:t>
        </w:r>
      </w:ins>
      <w:r w:rsidRPr="00867651">
        <w:rPr>
          <w:rFonts w:ascii="Times New Roman" w:hAnsi="Times New Roman" w:cs="Times New Roman"/>
          <w:sz w:val="24"/>
          <w:szCs w:val="24"/>
        </w:rPr>
        <w:t xml:space="preserve"> </w:t>
      </w:r>
      <w:bookmarkStart w:id="543" w:name="_Hlk20729420"/>
      <w:r w:rsidRPr="00867651">
        <w:rPr>
          <w:rFonts w:ascii="Times New Roman" w:hAnsi="Times New Roman" w:cs="Times New Roman"/>
          <w:sz w:val="24"/>
          <w:szCs w:val="24"/>
        </w:rPr>
        <w:t>(</w:t>
      </w:r>
      <w:r w:rsidR="00BA53DB">
        <w:rPr>
          <w:rFonts w:ascii="Times New Roman" w:hAnsi="Times New Roman" w:cs="Times New Roman"/>
          <w:sz w:val="24"/>
          <w:szCs w:val="24"/>
        </w:rPr>
        <w:t xml:space="preserve">according to </w:t>
      </w:r>
      <w:r w:rsidR="008B3099">
        <w:rPr>
          <w:rFonts w:ascii="Times New Roman" w:hAnsi="Times New Roman" w:cs="Times New Roman"/>
          <w:sz w:val="24"/>
          <w:szCs w:val="24"/>
        </w:rPr>
        <w:t>equation 1).</w:t>
      </w:r>
      <w:r w:rsidR="00BA53DB">
        <w:rPr>
          <w:rFonts w:ascii="Times New Roman" w:hAnsi="Times New Roman" w:cs="Times New Roman"/>
          <w:sz w:val="24"/>
          <w:szCs w:val="24"/>
        </w:rPr>
        <w:t xml:space="preserve"> </w:t>
      </w:r>
      <w:bookmarkEnd w:id="543"/>
      <w:r w:rsidRPr="00867651">
        <w:rPr>
          <w:rFonts w:ascii="Times New Roman" w:hAnsi="Times New Roman" w:cs="Times New Roman"/>
          <w:sz w:val="24"/>
          <w:szCs w:val="24"/>
        </w:rPr>
        <w:t>DFT calculations.</w:t>
      </w:r>
      <w:r>
        <w:rPr>
          <w:rFonts w:ascii="Times New Roman" w:hAnsi="Times New Roman" w:cs="Times New Roman"/>
          <w:sz w:val="24"/>
          <w:szCs w:val="24"/>
        </w:rPr>
        <w:t xml:space="preserve"> (For the full table</w:t>
      </w:r>
      <w:ins w:id="544" w:author="Donna Frankel" w:date="2019-12-02T13:06:00Z">
        <w:r w:rsidR="006B7C4A">
          <w:rPr>
            <w:rFonts w:ascii="Times New Roman" w:hAnsi="Times New Roman" w:cs="Times New Roman"/>
            <w:sz w:val="24"/>
            <w:szCs w:val="24"/>
          </w:rPr>
          <w:t>,</w:t>
        </w:r>
      </w:ins>
      <w:r>
        <w:rPr>
          <w:rFonts w:ascii="Times New Roman" w:hAnsi="Times New Roman" w:cs="Times New Roman"/>
          <w:sz w:val="24"/>
          <w:szCs w:val="24"/>
        </w:rPr>
        <w:t xml:space="preserve"> see the Supporting Information</w:t>
      </w:r>
      <w:ins w:id="545" w:author="Donna Frankel" w:date="2019-12-02T13:06:00Z">
        <w:r w:rsidR="006B7C4A">
          <w:rPr>
            <w:rFonts w:ascii="Times New Roman" w:hAnsi="Times New Roman" w:cs="Times New Roman"/>
            <w:sz w:val="24"/>
            <w:szCs w:val="24"/>
          </w:rPr>
          <w:t>.</w:t>
        </w:r>
      </w:ins>
      <w:r>
        <w:rPr>
          <w:rFonts w:ascii="Times New Roman" w:hAnsi="Times New Roman" w:cs="Times New Roman"/>
          <w:sz w:val="24"/>
          <w:szCs w:val="24"/>
        </w:rPr>
        <w:t>)</w:t>
      </w:r>
      <w:del w:id="546" w:author="Donna Frankel" w:date="2019-12-02T13:06:00Z">
        <w:r w:rsidDel="006B7C4A">
          <w:rPr>
            <w:rFonts w:ascii="Times New Roman" w:hAnsi="Times New Roman" w:cs="Times New Roman"/>
            <w:sz w:val="24"/>
            <w:szCs w:val="24"/>
          </w:rPr>
          <w:delText>.</w:delText>
        </w:r>
      </w:del>
    </w:p>
    <w:tbl>
      <w:tblPr>
        <w:tblW w:w="10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2"/>
        <w:gridCol w:w="2796"/>
        <w:gridCol w:w="2152"/>
        <w:gridCol w:w="2099"/>
      </w:tblGrid>
      <w:tr w:rsidR="00394B72" w:rsidRPr="00C57B29" w14:paraId="616F9F6D" w14:textId="77777777" w:rsidTr="00443C62">
        <w:trPr>
          <w:trHeight w:val="1174"/>
        </w:trPr>
        <w:tc>
          <w:tcPr>
            <w:tcW w:w="3042" w:type="dxa"/>
            <w:tcBorders>
              <w:bottom w:val="single" w:sz="18" w:space="0" w:color="auto"/>
            </w:tcBorders>
            <w:vAlign w:val="center"/>
          </w:tcPr>
          <w:p w14:paraId="59D83B47" w14:textId="77777777" w:rsidR="00394B72" w:rsidRPr="00C57B29" w:rsidRDefault="00394B72" w:rsidP="00443C62">
            <w:pPr>
              <w:spacing w:after="12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commentRangeStart w:id="547"/>
            <w:r w:rsidRPr="00C57B29">
              <w:rPr>
                <w:rFonts w:ascii="Times New Roman" w:hAnsi="Times New Roman" w:cs="Times New Roman"/>
                <w:sz w:val="24"/>
                <w:szCs w:val="24"/>
              </w:rPr>
              <w:t xml:space="preserve">Description of the model </w:t>
            </w:r>
          </w:p>
        </w:tc>
        <w:tc>
          <w:tcPr>
            <w:tcW w:w="2796" w:type="dxa"/>
            <w:tcBorders>
              <w:bottom w:val="single" w:sz="18" w:space="0" w:color="auto"/>
            </w:tcBorders>
            <w:vAlign w:val="center"/>
          </w:tcPr>
          <w:p w14:paraId="5766EE5B" w14:textId="77777777" w:rsidR="00394B72" w:rsidRPr="00C57B29" w:rsidRDefault="00394B72" w:rsidP="00262FCD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B29">
              <w:rPr>
                <w:rFonts w:ascii="Times New Roman" w:hAnsi="Times New Roman" w:cs="Times New Roman"/>
                <w:sz w:val="24"/>
                <w:szCs w:val="24"/>
              </w:rPr>
              <w:t>DFT-optimized structure</w:t>
            </w:r>
          </w:p>
        </w:tc>
        <w:tc>
          <w:tcPr>
            <w:tcW w:w="2152" w:type="dxa"/>
            <w:tcBorders>
              <w:bottom w:val="single" w:sz="18" w:space="0" w:color="auto"/>
            </w:tcBorders>
            <w:vAlign w:val="center"/>
          </w:tcPr>
          <w:p w14:paraId="22D2F18D" w14:textId="1823AD27" w:rsidR="00394B72" w:rsidRPr="00532C8F" w:rsidRDefault="00394B72" w:rsidP="00044547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532C8F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Formation energy </w:t>
            </w:r>
            <w:ins w:id="548" w:author="Donna Frankel" w:date="2019-12-02T13:06:00Z">
              <w:r w:rsidR="006B7C4A">
                <w:rPr>
                  <w:rFonts w:ascii="Times New Roman" w:hAnsi="Times New Roman" w:cs="Times New Roman"/>
                  <w:sz w:val="24"/>
                  <w:szCs w:val="24"/>
                  <w:lang w:val="sv-SE"/>
                </w:rPr>
                <w:t>(</w:t>
              </w:r>
            </w:ins>
            <w:r w:rsidRPr="00C57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Δ</w:t>
            </w:r>
            <w:r w:rsidRPr="00532C8F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E</w:t>
            </w:r>
            <w:ins w:id="549" w:author="Donna Frankel" w:date="2019-12-02T13:06:00Z">
              <w:r w:rsidR="006B7C4A">
                <w:rPr>
                  <w:rFonts w:ascii="Times New Roman" w:hAnsi="Times New Roman" w:cs="Times New Roman"/>
                  <w:sz w:val="24"/>
                  <w:szCs w:val="24"/>
                  <w:lang w:val="sv-SE"/>
                </w:rPr>
                <w:t>)</w:t>
              </w:r>
            </w:ins>
            <w:r w:rsidRPr="00532C8F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, eV/Ni</w:t>
            </w:r>
            <w:del w:id="550" w:author="Donna Frankel" w:date="2019-12-03T09:20:00Z">
              <w:r w:rsidRPr="00532C8F" w:rsidDel="006D0BEB">
                <w:rPr>
                  <w:rFonts w:ascii="Times New Roman" w:hAnsi="Times New Roman" w:cs="Times New Roman"/>
                  <w:sz w:val="24"/>
                  <w:szCs w:val="24"/>
                  <w:lang w:val="sv-SE"/>
                </w:rPr>
                <w:delText>-</w:delText>
              </w:r>
            </w:del>
            <w:ins w:id="551" w:author="Donna Frankel" w:date="2019-12-03T09:20:00Z">
              <w:r w:rsidR="006D0BEB">
                <w:rPr>
                  <w:rFonts w:ascii="Times New Roman" w:hAnsi="Times New Roman" w:cs="Times New Roman"/>
                  <w:sz w:val="24"/>
                  <w:szCs w:val="24"/>
                  <w:lang w:val="sv-SE"/>
                </w:rPr>
                <w:t xml:space="preserve"> </w:t>
              </w:r>
            </w:ins>
            <w:r w:rsidRPr="00532C8F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atom</w:t>
            </w:r>
          </w:p>
        </w:tc>
        <w:tc>
          <w:tcPr>
            <w:tcW w:w="2099" w:type="dxa"/>
            <w:tcBorders>
              <w:bottom w:val="single" w:sz="18" w:space="0" w:color="auto"/>
            </w:tcBorders>
            <w:vAlign w:val="center"/>
          </w:tcPr>
          <w:p w14:paraId="1189758F" w14:textId="5CF32037" w:rsidR="00394B72" w:rsidRPr="00C57B29" w:rsidRDefault="00394B72" w:rsidP="00262FCD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B29">
              <w:rPr>
                <w:rFonts w:ascii="Times New Roman" w:hAnsi="Times New Roman" w:cs="Times New Roman"/>
                <w:sz w:val="24"/>
                <w:szCs w:val="24"/>
              </w:rPr>
              <w:t xml:space="preserve">Corrected hydrogen adsorption energy </w:t>
            </w:r>
            <w:ins w:id="552" w:author="Donna Frankel" w:date="2019-12-02T13:06:00Z">
              <w:r w:rsidR="006B7C4A">
                <w:rPr>
                  <w:rFonts w:ascii="Times New Roman" w:hAnsi="Times New Roman" w:cs="Times New Roman"/>
                  <w:sz w:val="24"/>
                  <w:szCs w:val="24"/>
                </w:rPr>
                <w:t>(</w:t>
              </w:r>
            </w:ins>
            <w:r w:rsidRPr="00C57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Δ</w:t>
            </w:r>
            <w:r w:rsidRPr="00C57B29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57B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</w:t>
            </w:r>
            <w:ins w:id="553" w:author="Donna Frankel" w:date="2019-12-02T13:07:00Z">
              <w:r w:rsidR="006B7C4A">
                <w:rPr>
                  <w:rFonts w:ascii="Times New Roman" w:hAnsi="Times New Roman" w:cs="Times New Roman"/>
                  <w:sz w:val="24"/>
                  <w:szCs w:val="24"/>
                  <w:lang w:val="sv-SE"/>
                </w:rPr>
                <w:t>)</w:t>
              </w:r>
            </w:ins>
            <w:r w:rsidRPr="00C57B29">
              <w:rPr>
                <w:rFonts w:ascii="Times New Roman" w:hAnsi="Times New Roman" w:cs="Times New Roman"/>
                <w:sz w:val="24"/>
                <w:szCs w:val="24"/>
              </w:rPr>
              <w:t>, eV/H</w:t>
            </w:r>
            <w:del w:id="554" w:author="Donna Frankel" w:date="2019-12-02T13:07:00Z">
              <w:r w:rsidRPr="00C57B29" w:rsidDel="006B7C4A">
                <w:rPr>
                  <w:rFonts w:ascii="Times New Roman" w:hAnsi="Times New Roman" w:cs="Times New Roman"/>
                  <w:sz w:val="24"/>
                  <w:szCs w:val="24"/>
                </w:rPr>
                <w:delText>-</w:delText>
              </w:r>
            </w:del>
            <w:ins w:id="555" w:author="Donna Frankel" w:date="2019-12-02T13:07:00Z">
              <w:r w:rsidR="006B7C4A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ins>
            <w:r w:rsidRPr="00C57B29">
              <w:rPr>
                <w:rFonts w:ascii="Times New Roman" w:hAnsi="Times New Roman" w:cs="Times New Roman"/>
                <w:sz w:val="24"/>
                <w:szCs w:val="24"/>
              </w:rPr>
              <w:t>atom</w:t>
            </w:r>
            <w:commentRangeEnd w:id="547"/>
            <w:r w:rsidR="006D0BEB">
              <w:rPr>
                <w:rStyle w:val="CommentReference"/>
              </w:rPr>
              <w:commentReference w:id="547"/>
            </w:r>
          </w:p>
        </w:tc>
      </w:tr>
      <w:tr w:rsidR="00394B72" w:rsidRPr="00C57B29" w14:paraId="45F94B44" w14:textId="77777777" w:rsidTr="00332B95">
        <w:tc>
          <w:tcPr>
            <w:tcW w:w="304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2440672" w14:textId="58A39A1E" w:rsidR="00394B72" w:rsidRPr="00C57B29" w:rsidRDefault="00394B72" w:rsidP="00443C62">
            <w:pPr>
              <w:spacing w:after="12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del w:id="556" w:author="Donna Frankel" w:date="2019-12-02T13:07:00Z">
              <w:r w:rsidRPr="00C57B29" w:rsidDel="006B7C4A">
                <w:rPr>
                  <w:rFonts w:ascii="Times New Roman" w:hAnsi="Times New Roman" w:cs="Times New Roman"/>
                  <w:sz w:val="24"/>
                  <w:szCs w:val="24"/>
                </w:rPr>
                <w:delText xml:space="preserve">single </w:delText>
              </w:r>
            </w:del>
            <w:ins w:id="557" w:author="Donna Frankel" w:date="2019-12-02T13:07:00Z">
              <w:r w:rsidR="006B7C4A">
                <w:rPr>
                  <w:rFonts w:ascii="Times New Roman" w:hAnsi="Times New Roman" w:cs="Times New Roman"/>
                  <w:sz w:val="24"/>
                  <w:szCs w:val="24"/>
                </w:rPr>
                <w:t>S</w:t>
              </w:r>
              <w:r w:rsidR="006B7C4A" w:rsidRPr="00C57B29">
                <w:rPr>
                  <w:rFonts w:ascii="Times New Roman" w:hAnsi="Times New Roman" w:cs="Times New Roman"/>
                  <w:sz w:val="24"/>
                  <w:szCs w:val="24"/>
                </w:rPr>
                <w:t>ingle</w:t>
              </w:r>
              <w:r w:rsidR="006B7C4A">
                <w:rPr>
                  <w:rFonts w:ascii="Times New Roman" w:hAnsi="Times New Roman" w:cs="Times New Roman"/>
                  <w:sz w:val="24"/>
                  <w:szCs w:val="24"/>
                </w:rPr>
                <w:t>-</w:t>
              </w:r>
            </w:ins>
            <w:r w:rsidRPr="00C57B29">
              <w:rPr>
                <w:rFonts w:ascii="Times New Roman" w:hAnsi="Times New Roman" w:cs="Times New Roman"/>
                <w:sz w:val="24"/>
                <w:szCs w:val="24"/>
              </w:rPr>
              <w:t>layer WSe</w:t>
            </w:r>
            <w:r w:rsidRPr="00C57B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79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6B801D4" w14:textId="77777777" w:rsidR="00394B72" w:rsidRPr="00C57B29" w:rsidRDefault="00394B72" w:rsidP="00262FCD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B079E" w14:textId="686F0792" w:rsidR="00394B72" w:rsidRPr="00C57B29" w:rsidRDefault="0082182F" w:rsidP="00262FCD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628C17" wp14:editId="0E8A3DBC">
                  <wp:extent cx="1558290" cy="382270"/>
                  <wp:effectExtent l="0" t="0" r="0" b="0"/>
                  <wp:docPr id="8" name="Picture 55" descr="vmds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vmdsc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01DED" w14:textId="77777777" w:rsidR="00394B72" w:rsidRPr="00C57B29" w:rsidRDefault="00394B72" w:rsidP="00262FCD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018EBBB" w14:textId="77777777" w:rsidR="00394B72" w:rsidRPr="00C57B29" w:rsidRDefault="00394B72" w:rsidP="00044547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B29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+0.33 (per WSe</w:t>
            </w:r>
            <w:r w:rsidRPr="00C57B2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sv-SE"/>
              </w:rPr>
              <w:t>2</w:t>
            </w:r>
            <w:r w:rsidRPr="00C57B29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)</w:t>
            </w:r>
          </w:p>
          <w:p w14:paraId="67184E95" w14:textId="77777777" w:rsidR="00394B72" w:rsidRPr="00C57B29" w:rsidRDefault="00394B72" w:rsidP="00044547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B29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+34.9 meV/Å</w:t>
            </w:r>
            <w:r w:rsidRPr="00C57B2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sv-SE"/>
              </w:rPr>
              <w:t>2</w:t>
            </w:r>
          </w:p>
        </w:tc>
        <w:tc>
          <w:tcPr>
            <w:tcW w:w="209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A8B8851" w14:textId="2FF01B1B" w:rsidR="00394B72" w:rsidRPr="00C57B29" w:rsidRDefault="00394B72" w:rsidP="00467F9B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+2.49</w:t>
            </w:r>
          </w:p>
        </w:tc>
      </w:tr>
      <w:tr w:rsidR="00394B72" w:rsidRPr="006D0BEB" w14:paraId="480D5858" w14:textId="77777777" w:rsidTr="00332B95">
        <w:tc>
          <w:tcPr>
            <w:tcW w:w="304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C94041" w14:textId="6904761A" w:rsidR="00394B72" w:rsidRPr="00C57B29" w:rsidRDefault="00394B72" w:rsidP="00443C62">
            <w:pPr>
              <w:spacing w:after="12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del w:id="558" w:author="Donna Frankel" w:date="2019-12-02T13:07:00Z">
              <w:r w:rsidRPr="00C57B29" w:rsidDel="006B7C4A">
                <w:rPr>
                  <w:rFonts w:ascii="Times New Roman" w:hAnsi="Times New Roman" w:cs="Times New Roman"/>
                  <w:sz w:val="24"/>
                  <w:szCs w:val="24"/>
                </w:rPr>
                <w:lastRenderedPageBreak/>
                <w:delText xml:space="preserve">doping </w:delText>
              </w:r>
            </w:del>
            <w:ins w:id="559" w:author="Donna Frankel" w:date="2019-12-02T13:07:00Z">
              <w:r w:rsidR="006B7C4A">
                <w:rPr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6B7C4A" w:rsidRPr="00C57B29">
                <w:rPr>
                  <w:rFonts w:ascii="Times New Roman" w:hAnsi="Times New Roman" w:cs="Times New Roman"/>
                  <w:sz w:val="24"/>
                  <w:szCs w:val="24"/>
                </w:rPr>
                <w:t xml:space="preserve">oping </w:t>
              </w:r>
            </w:ins>
            <w:r w:rsidRPr="00C57B29">
              <w:rPr>
                <w:rFonts w:ascii="Times New Roman" w:hAnsi="Times New Roman" w:cs="Times New Roman"/>
                <w:sz w:val="24"/>
                <w:szCs w:val="24"/>
              </w:rPr>
              <w:t>by single Ni</w:t>
            </w:r>
            <w:del w:id="560" w:author="Donna Frankel" w:date="2019-12-02T13:07:00Z">
              <w:r w:rsidRPr="00C57B29" w:rsidDel="006B7C4A">
                <w:rPr>
                  <w:rFonts w:ascii="Times New Roman" w:hAnsi="Times New Roman" w:cs="Times New Roman"/>
                  <w:sz w:val="24"/>
                  <w:szCs w:val="24"/>
                </w:rPr>
                <w:delText>-</w:delText>
              </w:r>
            </w:del>
            <w:ins w:id="561" w:author="Donna Frankel" w:date="2019-12-02T13:07:00Z">
              <w:r w:rsidR="006B7C4A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ins>
            <w:r w:rsidRPr="00C57B29">
              <w:rPr>
                <w:rFonts w:ascii="Times New Roman" w:hAnsi="Times New Roman" w:cs="Times New Roman"/>
                <w:sz w:val="24"/>
                <w:szCs w:val="24"/>
              </w:rPr>
              <w:t>atom</w:t>
            </w:r>
          </w:p>
        </w:tc>
        <w:tc>
          <w:tcPr>
            <w:tcW w:w="2796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B2BB34" w14:textId="77777777" w:rsidR="00394B72" w:rsidRPr="00C57B29" w:rsidRDefault="00394B72" w:rsidP="00262FCD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C49F92" w14:textId="1EE1E0D5" w:rsidR="00394B72" w:rsidRPr="00C57B29" w:rsidRDefault="0082182F" w:rsidP="00262FCD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A50907" wp14:editId="7DA0DA41">
                  <wp:extent cx="1576705" cy="391795"/>
                  <wp:effectExtent l="0" t="0" r="0" b="0"/>
                  <wp:docPr id="9" name="Picture 19" descr="vmds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mdsc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A6A2C" w14:textId="77777777" w:rsidR="00394B72" w:rsidRPr="00C57B29" w:rsidRDefault="00394B72" w:rsidP="00262FCD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37F46C" w14:textId="294CAFEE" w:rsidR="00394B72" w:rsidRPr="00C57B29" w:rsidRDefault="00394B72" w:rsidP="00044547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+7.48</w:t>
            </w:r>
          </w:p>
        </w:tc>
        <w:tc>
          <w:tcPr>
            <w:tcW w:w="2099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8B64B" w14:textId="77777777" w:rsidR="00394B72" w:rsidRPr="006D0BEB" w:rsidRDefault="00394B72" w:rsidP="00467F9B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B">
              <w:rPr>
                <w:rFonts w:ascii="Times New Roman" w:hAnsi="Times New Roman" w:cs="Times New Roman"/>
                <w:sz w:val="24"/>
                <w:szCs w:val="24"/>
              </w:rPr>
              <w:t>+0.09 (onto Se-Ni)</w:t>
            </w:r>
          </w:p>
          <w:p w14:paraId="556613AB" w14:textId="77777777" w:rsidR="00394B72" w:rsidRPr="006D0BEB" w:rsidRDefault="00394B72" w:rsidP="00467F9B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B">
              <w:rPr>
                <w:rFonts w:ascii="Times New Roman" w:hAnsi="Times New Roman" w:cs="Times New Roman"/>
                <w:sz w:val="24"/>
                <w:szCs w:val="24"/>
              </w:rPr>
              <w:t>+1.28 (onto Se-W)</w:t>
            </w:r>
          </w:p>
        </w:tc>
      </w:tr>
      <w:tr w:rsidR="00394B72" w:rsidRPr="00C57B29" w14:paraId="3C375282" w14:textId="77777777" w:rsidTr="00332B95">
        <w:tc>
          <w:tcPr>
            <w:tcW w:w="3042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4302FDE9" w14:textId="77777777" w:rsidR="00394B72" w:rsidRPr="00C57B29" w:rsidRDefault="00394B72" w:rsidP="00443C62">
            <w:pPr>
              <w:spacing w:after="12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7B29">
              <w:rPr>
                <w:rFonts w:ascii="Times New Roman" w:hAnsi="Times New Roman" w:cs="Times New Roman"/>
                <w:sz w:val="24"/>
                <w:szCs w:val="24"/>
              </w:rPr>
              <w:t>NiSe</w:t>
            </w:r>
            <w:r w:rsidRPr="00C57B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C57B29">
              <w:rPr>
                <w:rFonts w:ascii="Times New Roman" w:hAnsi="Times New Roman" w:cs="Times New Roman"/>
                <w:sz w:val="24"/>
                <w:szCs w:val="24"/>
              </w:rPr>
              <w:t>layer (complete substitution of W in WSe</w:t>
            </w:r>
            <w:r w:rsidRPr="00C57B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57B29">
              <w:rPr>
                <w:rFonts w:ascii="Times New Roman" w:hAnsi="Times New Roman" w:cs="Times New Roman"/>
                <w:sz w:val="24"/>
                <w:szCs w:val="24"/>
              </w:rPr>
              <w:t xml:space="preserve"> layer)</w:t>
            </w:r>
          </w:p>
        </w:tc>
        <w:tc>
          <w:tcPr>
            <w:tcW w:w="2796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64D3BA98" w14:textId="77777777" w:rsidR="00394B72" w:rsidRPr="00C57B29" w:rsidRDefault="00394B72" w:rsidP="00262FCD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B2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520" w:dyaOrig="615" w14:anchorId="0F580DA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85pt;height:30.85pt" o:ole="">
                  <v:imagedata r:id="rId18" o:title=""/>
                </v:shape>
                <o:OLEObject Type="Embed" ProgID="PBrush" ShapeID="_x0000_i1025" DrawAspect="Content" ObjectID="_1636898319" r:id="rId19"/>
              </w:object>
            </w:r>
          </w:p>
        </w:tc>
        <w:tc>
          <w:tcPr>
            <w:tcW w:w="2152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29AA4917" w14:textId="77777777" w:rsidR="00394B72" w:rsidRPr="00C57B29" w:rsidRDefault="00394B72" w:rsidP="00044547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B29">
              <w:rPr>
                <w:rFonts w:ascii="Times New Roman" w:hAnsi="Times New Roman" w:cs="Times New Roman"/>
                <w:sz w:val="24"/>
                <w:szCs w:val="24"/>
              </w:rPr>
              <w:t>+0.87</w:t>
            </w:r>
          </w:p>
        </w:tc>
        <w:tc>
          <w:tcPr>
            <w:tcW w:w="2099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04C2B21A" w14:textId="77777777" w:rsidR="00394B72" w:rsidRPr="00C57B29" w:rsidRDefault="00394B72" w:rsidP="00467F9B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B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94B72" w:rsidRPr="006D0BEB" w14:paraId="10CC90AB" w14:textId="77777777" w:rsidTr="00B93D9A">
        <w:tc>
          <w:tcPr>
            <w:tcW w:w="3042" w:type="dxa"/>
            <w:tcBorders>
              <w:top w:val="single" w:sz="18" w:space="0" w:color="auto"/>
            </w:tcBorders>
            <w:vAlign w:val="center"/>
          </w:tcPr>
          <w:p w14:paraId="31650E82" w14:textId="6A509DDC" w:rsidR="00394B72" w:rsidRPr="00C57B29" w:rsidRDefault="00394B72" w:rsidP="00443C62">
            <w:pPr>
              <w:spacing w:after="12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del w:id="562" w:author="Donna Frankel" w:date="2019-12-02T13:07:00Z">
              <w:r w:rsidRPr="00C57B29" w:rsidDel="006B7C4A">
                <w:rPr>
                  <w:rFonts w:ascii="Times New Roman" w:hAnsi="Times New Roman" w:cs="Times New Roman"/>
                  <w:sz w:val="24"/>
                  <w:szCs w:val="24"/>
                </w:rPr>
                <w:delText xml:space="preserve">chemisorption </w:delText>
              </w:r>
            </w:del>
            <w:ins w:id="563" w:author="Donna Frankel" w:date="2019-12-02T13:07:00Z">
              <w:r w:rsidR="006B7C4A">
                <w:rPr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6B7C4A" w:rsidRPr="00C57B29">
                <w:rPr>
                  <w:rFonts w:ascii="Times New Roman" w:hAnsi="Times New Roman" w:cs="Times New Roman"/>
                  <w:sz w:val="24"/>
                  <w:szCs w:val="24"/>
                </w:rPr>
                <w:t xml:space="preserve">hemisorption </w:t>
              </w:r>
            </w:ins>
            <w:r w:rsidRPr="00C57B29">
              <w:rPr>
                <w:rFonts w:ascii="Times New Roman" w:hAnsi="Times New Roman" w:cs="Times New Roman"/>
                <w:sz w:val="24"/>
                <w:szCs w:val="24"/>
              </w:rPr>
              <w:t>of Ni</w:t>
            </w:r>
            <w:r w:rsidRPr="00C57B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C57B29">
              <w:rPr>
                <w:rFonts w:ascii="Times New Roman" w:hAnsi="Times New Roman" w:cs="Times New Roman"/>
                <w:sz w:val="24"/>
                <w:szCs w:val="24"/>
              </w:rPr>
              <w:t>Se cluster</w:t>
            </w:r>
          </w:p>
        </w:tc>
        <w:tc>
          <w:tcPr>
            <w:tcW w:w="2796" w:type="dxa"/>
            <w:tcBorders>
              <w:top w:val="single" w:sz="18" w:space="0" w:color="auto"/>
            </w:tcBorders>
            <w:vAlign w:val="center"/>
          </w:tcPr>
          <w:p w14:paraId="0CEA5D6F" w14:textId="77777777" w:rsidR="00394B72" w:rsidRPr="00C57B29" w:rsidRDefault="00394B72" w:rsidP="00262FCD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0F1463" w14:textId="69F45C7D" w:rsidR="00394B72" w:rsidRPr="00C57B29" w:rsidRDefault="0082182F" w:rsidP="00262FCD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0FF39E" wp14:editId="618943A1">
                  <wp:extent cx="1576705" cy="690245"/>
                  <wp:effectExtent l="0" t="0" r="0" b="0"/>
                  <wp:docPr id="11" name="Picture 59" descr="vmds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vmdsc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8DE21F" w14:textId="77777777" w:rsidR="00394B72" w:rsidRPr="00C57B29" w:rsidRDefault="00394B72" w:rsidP="00262FCD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  <w:tcBorders>
              <w:top w:val="single" w:sz="18" w:space="0" w:color="auto"/>
            </w:tcBorders>
            <w:vAlign w:val="center"/>
          </w:tcPr>
          <w:p w14:paraId="6D289607" w14:textId="7E05FE1F" w:rsidR="00394B72" w:rsidRPr="00C57B29" w:rsidRDefault="00394B72" w:rsidP="00044547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+5.10</w:t>
            </w:r>
          </w:p>
        </w:tc>
        <w:tc>
          <w:tcPr>
            <w:tcW w:w="2099" w:type="dxa"/>
            <w:tcBorders>
              <w:top w:val="single" w:sz="18" w:space="0" w:color="auto"/>
            </w:tcBorders>
            <w:vAlign w:val="center"/>
          </w:tcPr>
          <w:p w14:paraId="4910716B" w14:textId="77777777" w:rsidR="00394B72" w:rsidRPr="006D0BEB" w:rsidRDefault="00394B72" w:rsidP="00467F9B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B">
              <w:rPr>
                <w:rFonts w:ascii="Times New Roman" w:hAnsi="Times New Roman" w:cs="Times New Roman"/>
                <w:sz w:val="24"/>
                <w:szCs w:val="24"/>
              </w:rPr>
              <w:t>+1.29 (onto Se-Ni)</w:t>
            </w:r>
          </w:p>
          <w:p w14:paraId="16DBFED9" w14:textId="77777777" w:rsidR="00394B72" w:rsidRPr="006D0BEB" w:rsidRDefault="00394B72" w:rsidP="00467F9B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B">
              <w:rPr>
                <w:rFonts w:ascii="Times New Roman" w:hAnsi="Times New Roman" w:cs="Times New Roman"/>
                <w:sz w:val="24"/>
                <w:szCs w:val="24"/>
              </w:rPr>
              <w:t>+1.91 (onto Se-W)</w:t>
            </w:r>
          </w:p>
        </w:tc>
      </w:tr>
      <w:tr w:rsidR="00394B72" w:rsidRPr="00C57B29" w14:paraId="5DF699B9" w14:textId="77777777" w:rsidTr="00B93D9A">
        <w:tc>
          <w:tcPr>
            <w:tcW w:w="3042" w:type="dxa"/>
            <w:vAlign w:val="center"/>
          </w:tcPr>
          <w:p w14:paraId="12D6AEB0" w14:textId="77777777" w:rsidR="00394B72" w:rsidRPr="00C57B29" w:rsidRDefault="00394B72" w:rsidP="00443C62">
            <w:pPr>
              <w:spacing w:after="12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7B29">
              <w:rPr>
                <w:rFonts w:ascii="Times New Roman" w:hAnsi="Times New Roman" w:cs="Times New Roman"/>
                <w:sz w:val="24"/>
                <w:szCs w:val="24"/>
              </w:rPr>
              <w:t>NiSe</w:t>
            </w:r>
            <w:proofErr w:type="spellEnd"/>
            <w:r w:rsidRPr="00C57B29">
              <w:rPr>
                <w:rFonts w:ascii="Times New Roman" w:hAnsi="Times New Roman" w:cs="Times New Roman"/>
                <w:sz w:val="24"/>
                <w:szCs w:val="24"/>
              </w:rPr>
              <w:t xml:space="preserve"> single layer grafted onto WSe</w:t>
            </w:r>
            <w:r w:rsidRPr="00C57B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57B29">
              <w:rPr>
                <w:rFonts w:ascii="Times New Roman" w:hAnsi="Times New Roman" w:cs="Times New Roman"/>
                <w:sz w:val="24"/>
                <w:szCs w:val="24"/>
              </w:rPr>
              <w:t xml:space="preserve"> single layer (2a</w:t>
            </w:r>
            <w:r w:rsidRPr="00C57B29"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proofErr w:type="spellStart"/>
            <w:r w:rsidRPr="00C57B29">
              <w:rPr>
                <w:rFonts w:ascii="Times New Roman" w:hAnsi="Times New Roman" w:cs="Times New Roman"/>
                <w:sz w:val="24"/>
                <w:szCs w:val="24"/>
              </w:rPr>
              <w:t>2a</w:t>
            </w:r>
            <w:proofErr w:type="spellEnd"/>
            <w:r w:rsidRPr="00C57B29">
              <w:rPr>
                <w:rFonts w:ascii="Times New Roman" w:hAnsi="Times New Roman" w:cs="Times New Roman"/>
                <w:sz w:val="24"/>
                <w:szCs w:val="24"/>
              </w:rPr>
              <w:t xml:space="preserve"> reconstruction)</w:t>
            </w:r>
          </w:p>
        </w:tc>
        <w:tc>
          <w:tcPr>
            <w:tcW w:w="2796" w:type="dxa"/>
            <w:vAlign w:val="center"/>
          </w:tcPr>
          <w:p w14:paraId="50F8631D" w14:textId="77777777" w:rsidR="00394B72" w:rsidRPr="00C57B29" w:rsidRDefault="00394B72" w:rsidP="00262FCD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FF2CD2" w14:textId="19155985" w:rsidR="00394B72" w:rsidRPr="00C57B29" w:rsidRDefault="0082182F" w:rsidP="00262FCD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01C03A" wp14:editId="1D5676B9">
                  <wp:extent cx="1576705" cy="606425"/>
                  <wp:effectExtent l="0" t="0" r="0" b="0"/>
                  <wp:docPr id="12" name="Picture 68" descr="vmds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vmdsc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75399" w14:textId="77777777" w:rsidR="00394B72" w:rsidRPr="00C57B29" w:rsidRDefault="00394B72" w:rsidP="00262FCD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  <w:vAlign w:val="center"/>
          </w:tcPr>
          <w:p w14:paraId="49FEF038" w14:textId="46F2E219" w:rsidR="00394B72" w:rsidRPr="00C57B29" w:rsidRDefault="00394B72" w:rsidP="00044547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+0.99</w:t>
            </w:r>
          </w:p>
        </w:tc>
        <w:tc>
          <w:tcPr>
            <w:tcW w:w="2099" w:type="dxa"/>
            <w:vAlign w:val="center"/>
          </w:tcPr>
          <w:p w14:paraId="545273CD" w14:textId="77777777" w:rsidR="00394B72" w:rsidRPr="009775CF" w:rsidRDefault="00394B72" w:rsidP="00467F9B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C57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0.24</w:t>
            </w:r>
            <w:r w:rsidRPr="009775CF">
              <w:rPr>
                <w:rFonts w:ascii="Times New Roman" w:hAnsi="Times New Roman" w:cs="Times New Roman"/>
                <w:sz w:val="24"/>
                <w:szCs w:val="24"/>
              </w:rPr>
              <w:t xml:space="preserve"> (onto Se-Ni)</w:t>
            </w:r>
          </w:p>
          <w:p w14:paraId="7A31690B" w14:textId="77777777" w:rsidR="00394B72" w:rsidRPr="009775CF" w:rsidRDefault="00394B72" w:rsidP="00467F9B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5CF">
              <w:rPr>
                <w:rFonts w:ascii="Times New Roman" w:hAnsi="Times New Roman" w:cs="Times New Roman"/>
                <w:sz w:val="24"/>
                <w:szCs w:val="24"/>
              </w:rPr>
              <w:t>+0.21 (onto Se-Ni)</w:t>
            </w:r>
          </w:p>
          <w:p w14:paraId="5497C893" w14:textId="77777777" w:rsidR="00394B72" w:rsidRPr="00C57B29" w:rsidRDefault="00394B72" w:rsidP="00467F9B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B29">
              <w:rPr>
                <w:rFonts w:ascii="Times New Roman" w:hAnsi="Times New Roman" w:cs="Times New Roman"/>
                <w:sz w:val="24"/>
                <w:szCs w:val="24"/>
              </w:rPr>
              <w:t>+2.0</w:t>
            </w:r>
            <w:r w:rsidRPr="00C57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C57B29">
              <w:rPr>
                <w:rFonts w:ascii="Times New Roman" w:hAnsi="Times New Roman" w:cs="Times New Roman"/>
                <w:sz w:val="24"/>
                <w:szCs w:val="24"/>
              </w:rPr>
              <w:t xml:space="preserve"> (onto Se-W)</w:t>
            </w:r>
          </w:p>
        </w:tc>
      </w:tr>
      <w:tr w:rsidR="00394B72" w:rsidRPr="006D0BEB" w14:paraId="69F7EC9D" w14:textId="77777777" w:rsidTr="00B93D9A">
        <w:tc>
          <w:tcPr>
            <w:tcW w:w="3042" w:type="dxa"/>
            <w:vAlign w:val="center"/>
          </w:tcPr>
          <w:p w14:paraId="587444BE" w14:textId="77777777" w:rsidR="00394B72" w:rsidRPr="00C57B29" w:rsidRDefault="00394B72" w:rsidP="00443C62">
            <w:pPr>
              <w:spacing w:after="12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7B29">
              <w:rPr>
                <w:rFonts w:ascii="Times New Roman" w:hAnsi="Times New Roman" w:cs="Times New Roman"/>
                <w:sz w:val="24"/>
                <w:szCs w:val="24"/>
              </w:rPr>
              <w:t>NiSe</w:t>
            </w:r>
            <w:proofErr w:type="spellEnd"/>
            <w:r w:rsidRPr="00C57B29">
              <w:rPr>
                <w:rFonts w:ascii="Times New Roman" w:hAnsi="Times New Roman" w:cs="Times New Roman"/>
                <w:sz w:val="24"/>
                <w:szCs w:val="24"/>
              </w:rPr>
              <w:t xml:space="preserve"> single layer grafted onto WSe</w:t>
            </w:r>
            <w:r w:rsidRPr="00C57B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57B29">
              <w:rPr>
                <w:rFonts w:ascii="Times New Roman" w:hAnsi="Times New Roman" w:cs="Times New Roman"/>
                <w:sz w:val="24"/>
                <w:szCs w:val="24"/>
              </w:rPr>
              <w:t xml:space="preserve"> single layer (3a</w:t>
            </w:r>
            <w:r w:rsidRPr="00C57B29"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r w:rsidRPr="00C57B29">
              <w:rPr>
                <w:rFonts w:ascii="Times New Roman" w:hAnsi="Times New Roman" w:cs="Times New Roman"/>
                <w:sz w:val="24"/>
                <w:szCs w:val="24"/>
              </w:rPr>
              <w:t>2a reconstruction)</w:t>
            </w:r>
          </w:p>
        </w:tc>
        <w:tc>
          <w:tcPr>
            <w:tcW w:w="2796" w:type="dxa"/>
            <w:vAlign w:val="center"/>
          </w:tcPr>
          <w:p w14:paraId="7F7E147F" w14:textId="77777777" w:rsidR="00394B72" w:rsidRPr="00C57B29" w:rsidRDefault="00394B72" w:rsidP="00262FCD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E5466C" w14:textId="3C9D1E45" w:rsidR="00394B72" w:rsidRPr="00C57B29" w:rsidRDefault="0082182F" w:rsidP="00262FCD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384404" wp14:editId="151E0B1D">
                  <wp:extent cx="1586230" cy="681355"/>
                  <wp:effectExtent l="0" t="0" r="0" b="0"/>
                  <wp:docPr id="13" name="Picture 28" descr="vmds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vmdsc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CB617E" w14:textId="77777777" w:rsidR="00394B72" w:rsidRPr="00C57B29" w:rsidRDefault="00394B72" w:rsidP="00262FCD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  <w:vAlign w:val="center"/>
          </w:tcPr>
          <w:p w14:paraId="25680AD2" w14:textId="6ED8B637" w:rsidR="00394B72" w:rsidRPr="00C57B29" w:rsidRDefault="00394B72" w:rsidP="00044547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+0.96</w:t>
            </w:r>
          </w:p>
        </w:tc>
        <w:tc>
          <w:tcPr>
            <w:tcW w:w="2099" w:type="dxa"/>
            <w:vAlign w:val="center"/>
          </w:tcPr>
          <w:p w14:paraId="2373F148" w14:textId="77777777" w:rsidR="00394B72" w:rsidRPr="006D0BEB" w:rsidRDefault="00394B72" w:rsidP="00467F9B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64" w:name="OLE_LINK14"/>
            <w:bookmarkStart w:id="565" w:name="OLE_LINK15"/>
            <w:bookmarkStart w:id="566" w:name="OLE_LINK16"/>
            <w:bookmarkStart w:id="567" w:name="OLE_LINK17"/>
            <w:r w:rsidRPr="006D0BEB">
              <w:rPr>
                <w:rFonts w:ascii="Times New Roman" w:hAnsi="Times New Roman" w:cs="Times New Roman"/>
                <w:sz w:val="24"/>
                <w:szCs w:val="24"/>
              </w:rPr>
              <w:t>+1.66 (onto Se-Ni)</w:t>
            </w:r>
          </w:p>
          <w:p w14:paraId="31FC2C93" w14:textId="77777777" w:rsidR="00394B72" w:rsidRPr="006D0BEB" w:rsidRDefault="00394B72" w:rsidP="00467F9B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B">
              <w:rPr>
                <w:rFonts w:ascii="Times New Roman" w:hAnsi="Times New Roman" w:cs="Times New Roman"/>
                <w:sz w:val="24"/>
                <w:szCs w:val="24"/>
              </w:rPr>
              <w:t>+0.21 (onto Se-Ni)</w:t>
            </w:r>
          </w:p>
          <w:p w14:paraId="3246DFF1" w14:textId="77777777" w:rsidR="00394B72" w:rsidRPr="006D0BEB" w:rsidRDefault="00394B72" w:rsidP="00467F9B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B">
              <w:rPr>
                <w:rFonts w:ascii="Times New Roman" w:hAnsi="Times New Roman" w:cs="Times New Roman"/>
                <w:sz w:val="24"/>
                <w:szCs w:val="24"/>
              </w:rPr>
              <w:t>+0.72 (onto Se-Ni)</w:t>
            </w:r>
            <w:bookmarkEnd w:id="564"/>
            <w:bookmarkEnd w:id="565"/>
          </w:p>
          <w:p w14:paraId="6409E08A" w14:textId="77777777" w:rsidR="00394B72" w:rsidRPr="006D0BEB" w:rsidRDefault="00394B72" w:rsidP="00467F9B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B">
              <w:rPr>
                <w:rFonts w:ascii="Times New Roman" w:hAnsi="Times New Roman" w:cs="Times New Roman"/>
                <w:sz w:val="24"/>
                <w:szCs w:val="24"/>
              </w:rPr>
              <w:t>+2.04 (onto Se-W)</w:t>
            </w:r>
            <w:bookmarkEnd w:id="566"/>
            <w:bookmarkEnd w:id="567"/>
          </w:p>
        </w:tc>
      </w:tr>
      <w:tr w:rsidR="00394B72" w:rsidRPr="006D0BEB" w14:paraId="30E68924" w14:textId="77777777" w:rsidTr="00B93D9A">
        <w:tc>
          <w:tcPr>
            <w:tcW w:w="3042" w:type="dxa"/>
            <w:vAlign w:val="center"/>
          </w:tcPr>
          <w:p w14:paraId="673D451C" w14:textId="77777777" w:rsidR="00394B72" w:rsidRPr="00C57B29" w:rsidRDefault="00394B72" w:rsidP="00443C62">
            <w:pPr>
              <w:spacing w:after="12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commentRangeStart w:id="568"/>
            <w:proofErr w:type="spellStart"/>
            <w:r w:rsidRPr="00C57B29">
              <w:rPr>
                <w:rFonts w:ascii="Times New Roman" w:hAnsi="Times New Roman" w:cs="Times New Roman"/>
                <w:sz w:val="24"/>
                <w:szCs w:val="24"/>
              </w:rPr>
              <w:t>NiSe</w:t>
            </w:r>
            <w:proofErr w:type="spellEnd"/>
            <w:r w:rsidRPr="00C57B29">
              <w:rPr>
                <w:rFonts w:ascii="Times New Roman" w:hAnsi="Times New Roman" w:cs="Times New Roman"/>
                <w:sz w:val="24"/>
                <w:szCs w:val="24"/>
              </w:rPr>
              <w:t xml:space="preserve"> double layer grafted onto WSe</w:t>
            </w:r>
            <w:r w:rsidRPr="00C57B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57B29">
              <w:rPr>
                <w:rFonts w:ascii="Times New Roman" w:hAnsi="Times New Roman" w:cs="Times New Roman"/>
                <w:sz w:val="24"/>
                <w:szCs w:val="24"/>
              </w:rPr>
              <w:t xml:space="preserve"> single layer</w:t>
            </w:r>
            <w:commentRangeEnd w:id="568"/>
            <w:r w:rsidR="00BC0808">
              <w:rPr>
                <w:rStyle w:val="CommentReference"/>
              </w:rPr>
              <w:commentReference w:id="568"/>
            </w:r>
          </w:p>
        </w:tc>
        <w:tc>
          <w:tcPr>
            <w:tcW w:w="2796" w:type="dxa"/>
            <w:vAlign w:val="center"/>
          </w:tcPr>
          <w:p w14:paraId="3491299A" w14:textId="60037EE0" w:rsidR="00394B72" w:rsidRPr="00C57B29" w:rsidRDefault="0082182F" w:rsidP="00262FCD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962A37" wp14:editId="7796673D">
                  <wp:extent cx="1632585" cy="765175"/>
                  <wp:effectExtent l="0" t="0" r="0" b="0"/>
                  <wp:docPr id="14" name="Picture 30" descr="vmds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vmdsc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8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vAlign w:val="center"/>
          </w:tcPr>
          <w:p w14:paraId="3FF5B809" w14:textId="0AD353B8" w:rsidR="00394B72" w:rsidRPr="00C57B29" w:rsidRDefault="00394B72" w:rsidP="00044547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+0.69</w:t>
            </w:r>
          </w:p>
        </w:tc>
        <w:tc>
          <w:tcPr>
            <w:tcW w:w="2099" w:type="dxa"/>
            <w:vAlign w:val="center"/>
          </w:tcPr>
          <w:p w14:paraId="50A208DC" w14:textId="77777777" w:rsidR="00394B72" w:rsidRPr="006D0BEB" w:rsidRDefault="00394B72" w:rsidP="00467F9B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B">
              <w:rPr>
                <w:rFonts w:ascii="Times New Roman" w:hAnsi="Times New Roman" w:cs="Times New Roman"/>
                <w:sz w:val="24"/>
                <w:szCs w:val="24"/>
              </w:rPr>
              <w:t>+0.91 (onto Se-Ni)</w:t>
            </w:r>
          </w:p>
          <w:p w14:paraId="733AC6B8" w14:textId="77777777" w:rsidR="00394B72" w:rsidRPr="006D0BEB" w:rsidRDefault="00394B72" w:rsidP="00467F9B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BEB">
              <w:rPr>
                <w:rFonts w:ascii="Times New Roman" w:hAnsi="Times New Roman" w:cs="Times New Roman"/>
                <w:sz w:val="24"/>
                <w:szCs w:val="24"/>
              </w:rPr>
              <w:t>+2.10 (onto Se-W)</w:t>
            </w:r>
          </w:p>
        </w:tc>
      </w:tr>
      <w:tr w:rsidR="00394B72" w:rsidRPr="00C57B29" w14:paraId="6D51A353" w14:textId="77777777" w:rsidTr="00B93D9A">
        <w:tc>
          <w:tcPr>
            <w:tcW w:w="3042" w:type="dxa"/>
            <w:vAlign w:val="center"/>
          </w:tcPr>
          <w:p w14:paraId="1727ED24" w14:textId="6218CE04" w:rsidR="00394B72" w:rsidRPr="00532C8F" w:rsidRDefault="00394B72" w:rsidP="00443C62">
            <w:pPr>
              <w:spacing w:after="12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bookmarkStart w:id="569" w:name="_Hlk26257684"/>
            <w:del w:id="570" w:author="Donna Frankel" w:date="2019-12-03T09:28:00Z">
              <w:r w:rsidRPr="00532C8F" w:rsidDel="00B02D55">
                <w:rPr>
                  <w:rFonts w:ascii="Times New Roman" w:hAnsi="Times New Roman" w:cs="Times New Roman"/>
                  <w:sz w:val="24"/>
                  <w:szCs w:val="24"/>
                  <w:lang w:val="fr-FR"/>
                </w:rPr>
                <w:delText>slab</w:delText>
              </w:r>
            </w:del>
            <w:bookmarkStart w:id="571" w:name="OLE_LINK1"/>
            <w:bookmarkStart w:id="572" w:name="OLE_LINK2"/>
            <w:bookmarkStart w:id="573" w:name="OLE_LINK3"/>
            <w:bookmarkStart w:id="574" w:name="OLE_LINK4"/>
            <w:bookmarkStart w:id="575" w:name="OLE_LINK5"/>
            <w:proofErr w:type="gramStart"/>
            <w:ins w:id="576" w:author="Donna Frankel" w:date="2019-12-03T09:28:00Z">
              <w:r w:rsidR="00B02D55">
                <w:rPr>
                  <w:rFonts w:ascii="Times New Roman" w:hAnsi="Times New Roman" w:cs="Times New Roman"/>
                  <w:sz w:val="24"/>
                  <w:szCs w:val="24"/>
                  <w:lang w:val="fr-FR"/>
                </w:rPr>
                <w:t>S</w:t>
              </w:r>
              <w:r w:rsidR="00B02D55" w:rsidRPr="00532C8F">
                <w:rPr>
                  <w:rFonts w:ascii="Times New Roman" w:hAnsi="Times New Roman" w:cs="Times New Roman"/>
                  <w:sz w:val="24"/>
                  <w:szCs w:val="24"/>
                  <w:lang w:val="fr-FR"/>
                </w:rPr>
                <w:t>lab</w:t>
              </w:r>
            </w:ins>
            <w:r w:rsidRPr="00532C8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(</w:t>
            </w:r>
            <w:proofErr w:type="gramEnd"/>
            <w:r w:rsidRPr="00532C8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001)</w:t>
            </w:r>
            <w:bookmarkEnd w:id="571"/>
            <w:bookmarkEnd w:id="572"/>
            <w:bookmarkEnd w:id="573"/>
            <w:bookmarkEnd w:id="574"/>
            <w:bookmarkEnd w:id="575"/>
            <w:r w:rsidRPr="00532C8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bookmarkEnd w:id="569"/>
            <w:r w:rsidRPr="00532C8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Se(</w:t>
            </w:r>
            <w:proofErr w:type="spellStart"/>
            <w:r w:rsidRPr="00532C8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NiSe</w:t>
            </w:r>
            <w:proofErr w:type="spellEnd"/>
            <w:r w:rsidRPr="00532C8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</w:t>
            </w:r>
            <w:r w:rsidRPr="00532C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FR"/>
              </w:rPr>
              <w:t>2</w:t>
            </w:r>
          </w:p>
          <w:p w14:paraId="71C1475B" w14:textId="33A49198" w:rsidR="00394B72" w:rsidRPr="00532C8F" w:rsidRDefault="00394B72" w:rsidP="00443C62">
            <w:pPr>
              <w:spacing w:after="12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532C8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non</w:t>
            </w:r>
            <w:proofErr w:type="gramEnd"/>
            <w:del w:id="577" w:author="Donna Frankel" w:date="2019-12-02T13:07:00Z">
              <w:r w:rsidRPr="00532C8F" w:rsidDel="006B7C4A">
                <w:rPr>
                  <w:rFonts w:ascii="Times New Roman" w:hAnsi="Times New Roman" w:cs="Times New Roman"/>
                  <w:sz w:val="24"/>
                  <w:szCs w:val="24"/>
                  <w:lang w:val="fr-FR"/>
                </w:rPr>
                <w:delText>-</w:delText>
              </w:r>
            </w:del>
            <w:r w:rsidRPr="00532C8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polar</w:t>
            </w:r>
            <w:proofErr w:type="spellEnd"/>
            <w:r w:rsidRPr="00532C8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Se</w:t>
            </w:r>
            <w:del w:id="578" w:author="Donna Frankel" w:date="2019-12-03T09:24:00Z">
              <w:r w:rsidRPr="00532C8F" w:rsidDel="009775CF">
                <w:rPr>
                  <w:rFonts w:ascii="Times New Roman" w:hAnsi="Times New Roman" w:cs="Times New Roman"/>
                  <w:sz w:val="24"/>
                  <w:szCs w:val="24"/>
                  <w:lang w:val="fr-FR"/>
                </w:rPr>
                <w:delText>-</w:delText>
              </w:r>
            </w:del>
            <w:ins w:id="579" w:author="Donna Frankel" w:date="2019-12-03T09:24:00Z">
              <w:r w:rsidR="009775CF">
                <w:rPr>
                  <w:rFonts w:ascii="Times New Roman" w:hAnsi="Times New Roman" w:cs="Times New Roman"/>
                  <w:sz w:val="24"/>
                  <w:szCs w:val="24"/>
                  <w:lang w:val="fr-FR"/>
                </w:rPr>
                <w:t xml:space="preserve"> </w:t>
              </w:r>
            </w:ins>
            <w:proofErr w:type="spellStart"/>
            <w:r w:rsidRPr="00532C8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saturated</w:t>
            </w:r>
            <w:proofErr w:type="spellEnd"/>
          </w:p>
        </w:tc>
        <w:tc>
          <w:tcPr>
            <w:tcW w:w="2796" w:type="dxa"/>
            <w:vAlign w:val="center"/>
          </w:tcPr>
          <w:p w14:paraId="1EDB60A0" w14:textId="77777777" w:rsidR="00394B72" w:rsidRPr="00532C8F" w:rsidRDefault="00394B72" w:rsidP="00262FCD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6116A99F" w14:textId="2B1562C7" w:rsidR="00394B72" w:rsidRPr="00C57B29" w:rsidRDefault="0082182F" w:rsidP="00262FCD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DE54DF" wp14:editId="600E9921">
                  <wp:extent cx="1576705" cy="503555"/>
                  <wp:effectExtent l="0" t="0" r="0" b="0"/>
                  <wp:docPr id="15" name="Picture 32" descr="vmds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vmdsc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62E40" w14:textId="77777777" w:rsidR="00394B72" w:rsidRPr="00C57B29" w:rsidRDefault="00394B72" w:rsidP="00262FCD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  <w:vAlign w:val="center"/>
          </w:tcPr>
          <w:p w14:paraId="79D91FE5" w14:textId="77777777" w:rsidR="00394B72" w:rsidRPr="00C57B29" w:rsidRDefault="00394B72" w:rsidP="00044547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B29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-0.36</w:t>
            </w:r>
          </w:p>
          <w:p w14:paraId="19A97B72" w14:textId="77777777" w:rsidR="00394B72" w:rsidRPr="00C57B29" w:rsidRDefault="00394B72" w:rsidP="00044547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B29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-31.9 meV/Å</w:t>
            </w:r>
            <w:r w:rsidRPr="00C57B2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sv-SE"/>
              </w:rPr>
              <w:t>2</w:t>
            </w:r>
          </w:p>
        </w:tc>
        <w:tc>
          <w:tcPr>
            <w:tcW w:w="2099" w:type="dxa"/>
            <w:vAlign w:val="center"/>
          </w:tcPr>
          <w:p w14:paraId="15F18395" w14:textId="77777777" w:rsidR="00394B72" w:rsidRPr="00C57B29" w:rsidRDefault="00394B72" w:rsidP="00467F9B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B29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+0.17</w:t>
            </w:r>
          </w:p>
        </w:tc>
      </w:tr>
      <w:tr w:rsidR="00394B72" w:rsidRPr="00C57B29" w14:paraId="1CF63A56" w14:textId="77777777" w:rsidTr="00B93D9A">
        <w:tc>
          <w:tcPr>
            <w:tcW w:w="3042" w:type="dxa"/>
            <w:vAlign w:val="center"/>
          </w:tcPr>
          <w:p w14:paraId="6FF389D5" w14:textId="081A220C" w:rsidR="00394B72" w:rsidRPr="00532C8F" w:rsidRDefault="00394B72" w:rsidP="00443C62">
            <w:pPr>
              <w:spacing w:after="12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bookmarkStart w:id="580" w:name="_Hlk3394435"/>
            <w:del w:id="581" w:author="Donna Frankel" w:date="2019-12-03T09:28:00Z">
              <w:r w:rsidRPr="00532C8F" w:rsidDel="00B02D55">
                <w:rPr>
                  <w:rFonts w:ascii="Times New Roman" w:hAnsi="Times New Roman" w:cs="Times New Roman"/>
                  <w:sz w:val="24"/>
                  <w:szCs w:val="24"/>
                  <w:lang w:val="fr-FR"/>
                </w:rPr>
                <w:delText>slab</w:delText>
              </w:r>
            </w:del>
            <w:proofErr w:type="gramStart"/>
            <w:ins w:id="582" w:author="Donna Frankel" w:date="2019-12-03T09:28:00Z">
              <w:r w:rsidR="00B02D55">
                <w:rPr>
                  <w:rFonts w:ascii="Times New Roman" w:hAnsi="Times New Roman" w:cs="Times New Roman"/>
                  <w:sz w:val="24"/>
                  <w:szCs w:val="24"/>
                  <w:lang w:val="fr-FR"/>
                </w:rPr>
                <w:t>S</w:t>
              </w:r>
              <w:r w:rsidR="00B02D55" w:rsidRPr="00532C8F">
                <w:rPr>
                  <w:rFonts w:ascii="Times New Roman" w:hAnsi="Times New Roman" w:cs="Times New Roman"/>
                  <w:sz w:val="24"/>
                  <w:szCs w:val="24"/>
                  <w:lang w:val="fr-FR"/>
                </w:rPr>
                <w:t>lab</w:t>
              </w:r>
            </w:ins>
            <w:r w:rsidRPr="00532C8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(</w:t>
            </w:r>
            <w:proofErr w:type="gramEnd"/>
            <w:r w:rsidRPr="00532C8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001) Se(</w:t>
            </w:r>
            <w:proofErr w:type="spellStart"/>
            <w:r w:rsidRPr="00532C8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NiSe</w:t>
            </w:r>
            <w:proofErr w:type="spellEnd"/>
            <w:r w:rsidRPr="00532C8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</w:t>
            </w:r>
            <w:r w:rsidRPr="00532C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FR"/>
              </w:rPr>
              <w:t>3</w:t>
            </w:r>
          </w:p>
          <w:p w14:paraId="6CFB92C2" w14:textId="2DE9B6ED" w:rsidR="00394B72" w:rsidRPr="00532C8F" w:rsidRDefault="00394B72" w:rsidP="00443C62">
            <w:pPr>
              <w:spacing w:after="12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532C8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non</w:t>
            </w:r>
            <w:proofErr w:type="gramEnd"/>
            <w:del w:id="583" w:author="Donna Frankel" w:date="2019-12-02T13:08:00Z">
              <w:r w:rsidRPr="00532C8F" w:rsidDel="006B7C4A">
                <w:rPr>
                  <w:rFonts w:ascii="Times New Roman" w:hAnsi="Times New Roman" w:cs="Times New Roman"/>
                  <w:sz w:val="24"/>
                  <w:szCs w:val="24"/>
                  <w:lang w:val="fr-FR"/>
                </w:rPr>
                <w:delText>-</w:delText>
              </w:r>
            </w:del>
            <w:r w:rsidRPr="00532C8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polar</w:t>
            </w:r>
            <w:proofErr w:type="spellEnd"/>
            <w:r w:rsidRPr="00532C8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Se</w:t>
            </w:r>
            <w:del w:id="584" w:author="Donna Frankel" w:date="2019-12-03T09:24:00Z">
              <w:r w:rsidRPr="00532C8F" w:rsidDel="009775CF">
                <w:rPr>
                  <w:rFonts w:ascii="Times New Roman" w:hAnsi="Times New Roman" w:cs="Times New Roman"/>
                  <w:sz w:val="24"/>
                  <w:szCs w:val="24"/>
                  <w:lang w:val="fr-FR"/>
                </w:rPr>
                <w:delText>-</w:delText>
              </w:r>
            </w:del>
            <w:ins w:id="585" w:author="Donna Frankel" w:date="2019-12-03T09:24:00Z">
              <w:r w:rsidR="009775CF">
                <w:rPr>
                  <w:rFonts w:ascii="Times New Roman" w:hAnsi="Times New Roman" w:cs="Times New Roman"/>
                  <w:sz w:val="24"/>
                  <w:szCs w:val="24"/>
                  <w:lang w:val="fr-FR"/>
                </w:rPr>
                <w:t xml:space="preserve"> </w:t>
              </w:r>
            </w:ins>
            <w:proofErr w:type="spellStart"/>
            <w:r w:rsidRPr="00532C8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saturated</w:t>
            </w:r>
            <w:proofErr w:type="spellEnd"/>
          </w:p>
        </w:tc>
        <w:tc>
          <w:tcPr>
            <w:tcW w:w="2796" w:type="dxa"/>
            <w:vAlign w:val="center"/>
          </w:tcPr>
          <w:p w14:paraId="0A3A095A" w14:textId="77777777" w:rsidR="00394B72" w:rsidRPr="00532C8F" w:rsidRDefault="00394B72" w:rsidP="00262FCD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6F857252" w14:textId="5F69EB03" w:rsidR="00394B72" w:rsidRPr="00C57B29" w:rsidRDefault="0082182F" w:rsidP="00262FCD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6AE780" wp14:editId="63B98681">
                  <wp:extent cx="1558290" cy="699770"/>
                  <wp:effectExtent l="0" t="0" r="0" b="0"/>
                  <wp:docPr id="16" name="Picture 34" descr="vmds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vmdsc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7FAF91" w14:textId="77777777" w:rsidR="00394B72" w:rsidRPr="00C57B29" w:rsidRDefault="00394B72" w:rsidP="00262FCD">
            <w:pPr>
              <w:spacing w:after="12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  <w:vAlign w:val="center"/>
          </w:tcPr>
          <w:p w14:paraId="567F5093" w14:textId="77777777" w:rsidR="00394B72" w:rsidRPr="00C57B29" w:rsidRDefault="00394B72" w:rsidP="00044547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B29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-0.33</w:t>
            </w:r>
          </w:p>
          <w:p w14:paraId="6D42FDD4" w14:textId="77777777" w:rsidR="00394B72" w:rsidRPr="00C57B29" w:rsidRDefault="00394B72" w:rsidP="00044547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B29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-43.8 meV/Å</w:t>
            </w:r>
            <w:r w:rsidRPr="00C57B2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sv-SE"/>
              </w:rPr>
              <w:t>2</w:t>
            </w:r>
          </w:p>
        </w:tc>
        <w:tc>
          <w:tcPr>
            <w:tcW w:w="2099" w:type="dxa"/>
            <w:vAlign w:val="center"/>
          </w:tcPr>
          <w:p w14:paraId="3E109378" w14:textId="77777777" w:rsidR="00394B72" w:rsidRPr="00C57B29" w:rsidRDefault="00394B72" w:rsidP="00467F9B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B29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+0.08</w:t>
            </w:r>
          </w:p>
        </w:tc>
        <w:bookmarkEnd w:id="580"/>
      </w:tr>
    </w:tbl>
    <w:p w14:paraId="2D28C39E" w14:textId="77777777" w:rsidR="00394B72" w:rsidRPr="00EE27E9" w:rsidRDefault="00394B72" w:rsidP="00EE27E9">
      <w:pPr>
        <w:spacing w:after="120"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bookmarkEnd w:id="534"/>
    <w:p w14:paraId="0FE55E17" w14:textId="115247DE" w:rsidR="00394B72" w:rsidRDefault="00394B72" w:rsidP="006B7C4A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  <w:pPrChange w:id="586" w:author="Donna Frankel" w:date="2019-12-02T13:08:00Z">
          <w:pPr>
            <w:spacing w:after="120" w:line="360" w:lineRule="auto"/>
            <w:ind w:firstLine="720"/>
            <w:contextualSpacing/>
            <w:jc w:val="both"/>
          </w:pPr>
        </w:pPrChange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262FCD">
        <w:rPr>
          <w:rFonts w:ascii="Times New Roman" w:hAnsi="Times New Roman" w:cs="Times New Roman"/>
          <w:sz w:val="24"/>
          <w:szCs w:val="24"/>
        </w:rPr>
        <w:t xml:space="preserve">catalytic activity </w:t>
      </w:r>
      <w:r>
        <w:rPr>
          <w:rFonts w:ascii="Times New Roman" w:hAnsi="Times New Roman" w:cs="Times New Roman"/>
          <w:sz w:val="24"/>
          <w:szCs w:val="24"/>
        </w:rPr>
        <w:t xml:space="preserve">towards HER </w:t>
      </w:r>
      <w:r w:rsidRPr="00262FCD">
        <w:rPr>
          <w:rFonts w:ascii="Times New Roman" w:hAnsi="Times New Roman" w:cs="Times New Roman"/>
          <w:sz w:val="24"/>
          <w:szCs w:val="24"/>
        </w:rPr>
        <w:t>of an electrode material depends on the number of catalytic sites with favorable hydrogen adsorption energy (∆G</w:t>
      </w:r>
      <w:r w:rsidRPr="00262FCD">
        <w:rPr>
          <w:rFonts w:ascii="Times New Roman" w:hAnsi="Times New Roman" w:cs="Times New Roman"/>
          <w:sz w:val="24"/>
          <w:szCs w:val="24"/>
          <w:vertAlign w:val="subscript"/>
        </w:rPr>
        <w:t>H</w:t>
      </w:r>
      <w:r w:rsidRPr="00262FCD">
        <w:rPr>
          <w:rFonts w:ascii="Times New Roman" w:hAnsi="Times New Roman" w:cs="Times New Roman"/>
          <w:sz w:val="24"/>
          <w:szCs w:val="24"/>
        </w:rPr>
        <w:t xml:space="preserve">) and on the electron transfer kinetics at the </w:t>
      </w:r>
      <w:r w:rsidRPr="00262FCD">
        <w:rPr>
          <w:rFonts w:ascii="Times New Roman" w:hAnsi="Times New Roman" w:cs="Times New Roman"/>
          <w:sz w:val="24"/>
          <w:szCs w:val="24"/>
        </w:rPr>
        <w:lastRenderedPageBreak/>
        <w:t xml:space="preserve">electrode/electrolyte interface. </w:t>
      </w:r>
      <w:r w:rsidRPr="00B24940">
        <w:rPr>
          <w:rFonts w:ascii="Times New Roman" w:hAnsi="Times New Roman" w:cs="Times New Roman"/>
          <w:sz w:val="24"/>
          <w:szCs w:val="24"/>
        </w:rPr>
        <w:t xml:space="preserve">As mentioned, </w:t>
      </w:r>
      <w:r>
        <w:rPr>
          <w:rFonts w:ascii="Times New Roman" w:hAnsi="Times New Roman" w:cs="Times New Roman"/>
          <w:sz w:val="24"/>
          <w:szCs w:val="24"/>
        </w:rPr>
        <w:t>the Δ</w:t>
      </w:r>
      <w:r w:rsidRPr="00B24940">
        <w:rPr>
          <w:rFonts w:ascii="Times New Roman" w:hAnsi="Times New Roman" w:cs="Times New Roman"/>
          <w:sz w:val="24"/>
          <w:szCs w:val="24"/>
        </w:rPr>
        <w:t>G</w:t>
      </w:r>
      <w:r w:rsidRPr="0063397E">
        <w:rPr>
          <w:rFonts w:ascii="Times New Roman" w:hAnsi="Times New Roman" w:cs="Times New Roman"/>
          <w:sz w:val="24"/>
          <w:szCs w:val="24"/>
          <w:vertAlign w:val="subscript"/>
        </w:rPr>
        <w:t>H</w:t>
      </w:r>
      <w:commentRangeStart w:id="587"/>
      <w:r w:rsidRPr="00B24940">
        <w:rPr>
          <w:rFonts w:ascii="Times New Roman" w:hAnsi="Times New Roman" w:cs="Times New Roman"/>
          <w:sz w:val="24"/>
          <w:szCs w:val="24"/>
        </w:rPr>
        <w:t>*</w:t>
      </w:r>
      <w:commentRangeEnd w:id="587"/>
      <w:r w:rsidR="006852B9">
        <w:rPr>
          <w:rStyle w:val="CommentReference"/>
        </w:rPr>
        <w:commentReference w:id="587"/>
      </w:r>
      <w:r w:rsidRPr="00B24940">
        <w:rPr>
          <w:rFonts w:ascii="Times New Roman" w:hAnsi="Times New Roman" w:cs="Times New Roman"/>
          <w:sz w:val="24"/>
          <w:szCs w:val="24"/>
        </w:rPr>
        <w:t xml:space="preserve"> is one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4940">
        <w:rPr>
          <w:rFonts w:ascii="Times New Roman" w:hAnsi="Times New Roman" w:cs="Times New Roman"/>
          <w:sz w:val="24"/>
          <w:szCs w:val="24"/>
        </w:rPr>
        <w:t>the key descriptors in theoretical prediction of the activity 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4940">
        <w:rPr>
          <w:rFonts w:ascii="Times New Roman" w:hAnsi="Times New Roman" w:cs="Times New Roman"/>
          <w:sz w:val="24"/>
          <w:szCs w:val="24"/>
        </w:rPr>
        <w:t>HER on solid electrodes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del w:id="588" w:author="Donna Frankel" w:date="2019-12-02T13:08:00Z">
        <w:r w:rsidDel="00754357">
          <w:rPr>
            <w:rFonts w:ascii="Times New Roman" w:hAnsi="Times New Roman" w:cs="Times New Roman"/>
            <w:sz w:val="24"/>
            <w:szCs w:val="24"/>
          </w:rPr>
          <w:delText xml:space="preserve">it </w:delText>
        </w:r>
      </w:del>
      <w:r>
        <w:rPr>
          <w:rFonts w:ascii="Times New Roman" w:hAnsi="Times New Roman" w:cs="Times New Roman"/>
          <w:sz w:val="24"/>
          <w:szCs w:val="24"/>
        </w:rPr>
        <w:t>was calculated via:</w:t>
      </w:r>
    </w:p>
    <w:p w14:paraId="7C7B6024" w14:textId="796EEC70" w:rsidR="000B591C" w:rsidRDefault="00BD0C1C">
      <w:pPr>
        <w:spacing w:after="120"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 ∆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SL+H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SL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+∆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ZPE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-T∆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sub>
          </m:sSub>
        </m:oMath>
      </m:oMathPara>
    </w:p>
    <w:p w14:paraId="4B74BFFD" w14:textId="097D36A0" w:rsidR="00394B72" w:rsidRDefault="00394B72" w:rsidP="00754357">
      <w:pPr>
        <w:tabs>
          <w:tab w:val="left" w:pos="7513"/>
        </w:tabs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  <w:pPrChange w:id="589" w:author="Donna Frankel" w:date="2019-12-02T13:08:00Z">
          <w:pPr>
            <w:tabs>
              <w:tab w:val="left" w:pos="7513"/>
            </w:tabs>
            <w:spacing w:after="120" w:line="360" w:lineRule="auto"/>
            <w:ind w:firstLine="720"/>
            <w:contextualSpacing/>
            <w:jc w:val="both"/>
          </w:pPr>
        </w:pPrChange>
      </w:pPr>
      <w:r w:rsidRPr="003C0DF7">
        <w:rPr>
          <w:rFonts w:ascii="Times New Roman" w:hAnsi="Times New Roman" w:cs="Times New Roman"/>
          <w:sz w:val="24"/>
          <w:szCs w:val="24"/>
        </w:rPr>
        <w:t xml:space="preserve">where </w:t>
      </w:r>
      <w:commentRangeStart w:id="590"/>
      <w:r w:rsidRPr="003C0DF7">
        <w:rPr>
          <w:rFonts w:ascii="Times New Roman" w:hAnsi="Times New Roman" w:cs="Times New Roman"/>
          <w:sz w:val="24"/>
          <w:szCs w:val="24"/>
        </w:rPr>
        <w:t>E</w:t>
      </w:r>
      <w:r w:rsidRPr="00467F9B">
        <w:rPr>
          <w:rFonts w:ascii="Times New Roman" w:hAnsi="Times New Roman" w:cs="Times New Roman"/>
          <w:sz w:val="24"/>
          <w:szCs w:val="24"/>
          <w:vertAlign w:val="subscript"/>
        </w:rPr>
        <w:t>SL+H</w:t>
      </w:r>
      <w:r w:rsidRPr="003C0DF7">
        <w:rPr>
          <w:rFonts w:ascii="Times New Roman" w:hAnsi="Times New Roman" w:cs="Times New Roman"/>
          <w:sz w:val="24"/>
          <w:szCs w:val="24"/>
        </w:rPr>
        <w:t>, E</w:t>
      </w:r>
      <w:r w:rsidRPr="00467F9B">
        <w:rPr>
          <w:rFonts w:ascii="Times New Roman" w:hAnsi="Times New Roman" w:cs="Times New Roman"/>
          <w:sz w:val="24"/>
          <w:szCs w:val="24"/>
          <w:vertAlign w:val="subscript"/>
        </w:rPr>
        <w:t>SL</w:t>
      </w:r>
      <w:r w:rsidRPr="003C0DF7">
        <w:rPr>
          <w:rFonts w:ascii="Times New Roman" w:hAnsi="Times New Roman" w:cs="Times New Roman"/>
          <w:sz w:val="24"/>
          <w:szCs w:val="24"/>
        </w:rPr>
        <w:t>, and E</w:t>
      </w:r>
      <w:r w:rsidRPr="00467F9B">
        <w:rPr>
          <w:rFonts w:ascii="Times New Roman" w:hAnsi="Times New Roman" w:cs="Times New Roman"/>
          <w:sz w:val="24"/>
          <w:szCs w:val="24"/>
          <w:vertAlign w:val="subscript"/>
        </w:rPr>
        <w:t>H2</w:t>
      </w:r>
      <w:r w:rsidRPr="003C0DF7">
        <w:rPr>
          <w:rFonts w:ascii="Times New Roman" w:hAnsi="Times New Roman" w:cs="Times New Roman"/>
          <w:sz w:val="24"/>
          <w:szCs w:val="24"/>
        </w:rPr>
        <w:t xml:space="preserve"> </w:t>
      </w:r>
      <w:commentRangeEnd w:id="590"/>
      <w:r w:rsidR="00754357">
        <w:rPr>
          <w:rStyle w:val="CommentReference"/>
        </w:rPr>
        <w:commentReference w:id="590"/>
      </w:r>
      <w:r w:rsidRPr="003C0DF7">
        <w:rPr>
          <w:rFonts w:ascii="Times New Roman" w:hAnsi="Times New Roman" w:cs="Times New Roman"/>
          <w:sz w:val="24"/>
          <w:szCs w:val="24"/>
        </w:rPr>
        <w:t xml:space="preserve">are the DFT total energies of a single layer (SL) of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3C0DF7">
        <w:rPr>
          <w:rFonts w:ascii="Times New Roman" w:hAnsi="Times New Roman" w:cs="Times New Roman"/>
          <w:sz w:val="24"/>
          <w:szCs w:val="24"/>
        </w:rPr>
        <w:t>Se</w:t>
      </w:r>
      <w:r w:rsidRPr="006339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C0DF7">
        <w:rPr>
          <w:rFonts w:ascii="Times New Roman" w:hAnsi="Times New Roman" w:cs="Times New Roman"/>
          <w:sz w:val="24"/>
          <w:szCs w:val="24"/>
        </w:rPr>
        <w:t xml:space="preserve"> (pristine or </w:t>
      </w:r>
      <w:r>
        <w:rPr>
          <w:rFonts w:ascii="Times New Roman" w:hAnsi="Times New Roman" w:cs="Times New Roman"/>
          <w:sz w:val="24"/>
          <w:szCs w:val="24"/>
        </w:rPr>
        <w:t>Ni</w:t>
      </w:r>
      <w:del w:id="591" w:author="Donna Frankel" w:date="2019-12-03T10:45:00Z">
        <w:r w:rsidRPr="003C0DF7" w:rsidDel="006E0135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592" w:author="Donna Frankel" w:date="2019-12-03T10:45:00Z">
        <w:r w:rsidR="006E013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3C0DF7">
        <w:rPr>
          <w:rFonts w:ascii="Times New Roman" w:hAnsi="Times New Roman" w:cs="Times New Roman"/>
          <w:sz w:val="24"/>
          <w:szCs w:val="24"/>
        </w:rPr>
        <w:t xml:space="preserve">doped) with </w:t>
      </w:r>
      <w:r>
        <w:rPr>
          <w:rFonts w:ascii="Times New Roman" w:hAnsi="Times New Roman" w:cs="Times New Roman"/>
          <w:sz w:val="24"/>
          <w:szCs w:val="24"/>
        </w:rPr>
        <w:t>adsorbed H*</w:t>
      </w:r>
      <w:r w:rsidRPr="003C0DF7">
        <w:rPr>
          <w:rFonts w:ascii="Times New Roman" w:hAnsi="Times New Roman" w:cs="Times New Roman"/>
          <w:sz w:val="24"/>
          <w:szCs w:val="24"/>
        </w:rPr>
        <w:t>, the single layer alone</w:t>
      </w:r>
      <w:del w:id="593" w:author="Donna Frankel" w:date="2019-12-02T13:09:00Z">
        <w:r w:rsidRPr="003C0DF7" w:rsidDel="00F93B0E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3C0DF7">
        <w:rPr>
          <w:rFonts w:ascii="Times New Roman" w:hAnsi="Times New Roman" w:cs="Times New Roman"/>
          <w:sz w:val="24"/>
          <w:szCs w:val="24"/>
        </w:rPr>
        <w:t xml:space="preserve"> and a H</w:t>
      </w:r>
      <w:r w:rsidRPr="00751D9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C0DF7">
        <w:rPr>
          <w:rFonts w:ascii="Times New Roman" w:hAnsi="Times New Roman" w:cs="Times New Roman"/>
          <w:sz w:val="24"/>
          <w:szCs w:val="24"/>
        </w:rPr>
        <w:t xml:space="preserve"> molecule in the gas phase, respectively; </w:t>
      </w:r>
      <w:commentRangeStart w:id="594"/>
      <w:r>
        <w:rPr>
          <w:rFonts w:ascii="Times New Roman" w:hAnsi="Times New Roman" w:cs="Times New Roman"/>
          <w:sz w:val="24"/>
          <w:szCs w:val="24"/>
        </w:rPr>
        <w:t>Δ</w:t>
      </w:r>
      <w:ins w:id="595" w:author="Donna Frankel" w:date="2019-12-02T13:09:00Z">
        <w:r w:rsidR="00F93B0E">
          <w:rPr>
            <w:rFonts w:ascii="Times New Roman" w:hAnsi="Times New Roman" w:cs="Times New Roman"/>
            <w:sz w:val="24"/>
            <w:szCs w:val="24"/>
          </w:rPr>
          <w:t>E</w:t>
        </w:r>
      </w:ins>
      <w:r w:rsidRPr="00F93B0E">
        <w:rPr>
          <w:rFonts w:ascii="Times New Roman" w:hAnsi="Times New Roman" w:cs="Times New Roman"/>
          <w:sz w:val="24"/>
          <w:szCs w:val="24"/>
          <w:vertAlign w:val="subscript"/>
          <w:rPrChange w:id="596" w:author="Donna Frankel" w:date="2019-12-02T13:09:00Z">
            <w:rPr>
              <w:rFonts w:ascii="Times New Roman" w:hAnsi="Times New Roman" w:cs="Times New Roman"/>
              <w:sz w:val="24"/>
              <w:szCs w:val="24"/>
            </w:rPr>
          </w:rPrChange>
        </w:rPr>
        <w:t>ZPE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commentRangeEnd w:id="594"/>
      <w:r w:rsidR="00F93B0E">
        <w:rPr>
          <w:rStyle w:val="CommentReference"/>
        </w:rPr>
        <w:commentReference w:id="594"/>
      </w:r>
      <w:r>
        <w:rPr>
          <w:rFonts w:ascii="Times New Roman" w:hAnsi="Times New Roman" w:cs="Times New Roman"/>
          <w:sz w:val="24"/>
          <w:szCs w:val="24"/>
        </w:rPr>
        <w:t xml:space="preserve">and ΔS are the </w:t>
      </w:r>
      <w:r w:rsidRPr="003C0DF7">
        <w:rPr>
          <w:rFonts w:ascii="Times New Roman" w:hAnsi="Times New Roman" w:cs="Times New Roman"/>
          <w:sz w:val="24"/>
          <w:szCs w:val="24"/>
        </w:rPr>
        <w:t xml:space="preserve">differences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3C0DF7">
        <w:rPr>
          <w:rFonts w:ascii="Times New Roman" w:hAnsi="Times New Roman" w:cs="Times New Roman"/>
          <w:sz w:val="24"/>
          <w:szCs w:val="24"/>
        </w:rPr>
        <w:t>zero-point energies and entropies</w:t>
      </w:r>
      <w:del w:id="597" w:author="Donna Frankel" w:date="2019-12-02T13:10:00Z">
        <w:r w:rsidRPr="003C0DF7" w:rsidDel="00F93B0E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3C0DF7">
        <w:rPr>
          <w:rFonts w:ascii="Times New Roman" w:hAnsi="Times New Roman" w:cs="Times New Roman"/>
          <w:sz w:val="24"/>
          <w:szCs w:val="24"/>
        </w:rPr>
        <w:t xml:space="preserve"> between an adsorbed hydrogen atom and its reference state in the </w:t>
      </w:r>
      <w:r>
        <w:rPr>
          <w:rFonts w:ascii="Times New Roman" w:hAnsi="Times New Roman" w:cs="Times New Roman"/>
          <w:sz w:val="24"/>
          <w:szCs w:val="24"/>
        </w:rPr>
        <w:t xml:space="preserve">separated </w:t>
      </w:r>
      <w:r w:rsidRPr="003C0DF7">
        <w:rPr>
          <w:rFonts w:ascii="Times New Roman" w:hAnsi="Times New Roman" w:cs="Times New Roman"/>
          <w:sz w:val="24"/>
          <w:szCs w:val="24"/>
        </w:rPr>
        <w:t>H</w:t>
      </w:r>
      <w:r w:rsidRPr="006339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C0DF7">
        <w:rPr>
          <w:rFonts w:ascii="Times New Roman" w:hAnsi="Times New Roman" w:cs="Times New Roman"/>
          <w:sz w:val="24"/>
          <w:szCs w:val="24"/>
        </w:rPr>
        <w:t xml:space="preserve"> molecule</w:t>
      </w:r>
      <w:bookmarkStart w:id="598" w:name="_Hlk20672408"/>
      <w:r>
        <w:rPr>
          <w:rFonts w:ascii="Times New Roman" w:hAnsi="Times New Roman" w:cs="Times New Roman"/>
          <w:sz w:val="24"/>
          <w:szCs w:val="24"/>
        </w:rPr>
        <w:t>. Δ</w:t>
      </w:r>
      <w:r w:rsidR="0034438D">
        <w:rPr>
          <w:rFonts w:ascii="Times New Roman" w:hAnsi="Times New Roman" w:cs="Times New Roman"/>
          <w:sz w:val="24"/>
          <w:szCs w:val="24"/>
        </w:rPr>
        <w:t>E</w:t>
      </w:r>
      <w:r w:rsidRPr="00467F9B">
        <w:rPr>
          <w:rFonts w:ascii="Times New Roman" w:hAnsi="Times New Roman" w:cs="Times New Roman"/>
          <w:sz w:val="24"/>
          <w:szCs w:val="24"/>
          <w:vertAlign w:val="subscript"/>
        </w:rPr>
        <w:t>ZPE</w:t>
      </w:r>
      <w:r>
        <w:rPr>
          <w:rFonts w:ascii="Times New Roman" w:hAnsi="Times New Roman" w:cs="Times New Roman"/>
          <w:sz w:val="24"/>
          <w:szCs w:val="24"/>
        </w:rPr>
        <w:t xml:space="preserve"> -TΔS</w:t>
      </w:r>
      <w:r>
        <w:rPr>
          <w:rFonts w:ascii="Times New Roman" w:hAnsi="Times New Roman" w:cs="Times New Roman"/>
          <w:sz w:val="24"/>
          <w:szCs w:val="24"/>
          <w:vertAlign w:val="subscript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is about </w:t>
      </w:r>
      <w:r w:rsidRPr="00262FCD">
        <w:rPr>
          <w:rFonts w:ascii="Times New Roman" w:hAnsi="Times New Roman" w:cs="Times New Roman"/>
          <w:sz w:val="24"/>
          <w:szCs w:val="24"/>
        </w:rPr>
        <w:t>+0.24 eV</w:t>
      </w:r>
      <w:bookmarkEnd w:id="598"/>
      <w:r w:rsidRPr="00262FCD">
        <w:rPr>
          <w:rFonts w:ascii="Times New Roman" w:hAnsi="Times New Roman" w:cs="Times New Roman"/>
          <w:sz w:val="24"/>
          <w:szCs w:val="24"/>
        </w:rPr>
        <w:t>.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>
          <w:fldData xml:space="preserve">PEVuZE5vdGU+PENpdGU+PEF1dGhvcj5EZW5nPC9BdXRob3I+PFllYXI+MjAxNTwvWWVhcj48UmVj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</w:fldData>
        </w:fldCha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begin">
          <w:fldData xml:space="preserve">PEVuZE5vdGU+PENpdGU+PEF1dGhvcj5EZW5nPC9BdXRob3I+PFllYXI+MjAxNTwvWWVhcj48UmVj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</w:fldData>
        </w:fldCha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EN.CITE.DATA 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36, 52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0DF7">
        <w:rPr>
          <w:rFonts w:ascii="Times New Roman" w:hAnsi="Times New Roman" w:cs="Times New Roman"/>
          <w:sz w:val="24"/>
          <w:szCs w:val="24"/>
        </w:rPr>
        <w:t xml:space="preserve">According to </w:t>
      </w:r>
      <w:ins w:id="599" w:author="Donna Frankel" w:date="2019-12-02T13:10:00Z">
        <w:r w:rsidR="005C54D9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Pr="003C0DF7">
        <w:rPr>
          <w:rFonts w:ascii="Times New Roman" w:hAnsi="Times New Roman" w:cs="Times New Roman"/>
          <w:sz w:val="24"/>
          <w:szCs w:val="24"/>
        </w:rPr>
        <w:t xml:space="preserve">Sabatier principle, </w:t>
      </w:r>
      <w:commentRangeStart w:id="600"/>
      <w:r w:rsidRPr="00262FCD">
        <w:rPr>
          <w:rFonts w:ascii="Times New Roman" w:hAnsi="Times New Roman" w:cs="Times New Roman"/>
          <w:sz w:val="24"/>
          <w:szCs w:val="24"/>
        </w:rPr>
        <w:t>(∆G</w:t>
      </w:r>
      <w:r w:rsidRPr="00262FCD">
        <w:rPr>
          <w:rFonts w:ascii="Times New Roman" w:hAnsi="Times New Roman" w:cs="Times New Roman"/>
          <w:sz w:val="24"/>
          <w:szCs w:val="24"/>
          <w:vertAlign w:val="subscript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commentRangeEnd w:id="600"/>
      <w:r w:rsidR="005C54D9">
        <w:rPr>
          <w:rStyle w:val="CommentReference"/>
        </w:rPr>
        <w:commentReference w:id="600"/>
      </w:r>
      <w:r w:rsidRPr="003C0DF7">
        <w:rPr>
          <w:rFonts w:ascii="Times New Roman" w:hAnsi="Times New Roman" w:cs="Times New Roman"/>
          <w:sz w:val="24"/>
          <w:szCs w:val="24"/>
        </w:rPr>
        <w:t>should be zero</w:t>
      </w:r>
      <w:del w:id="601" w:author="Donna Frankel" w:date="2019-12-02T13:11:00Z">
        <w:r w:rsidRPr="003C0DF7" w:rsidDel="005C54D9">
          <w:rPr>
            <w:rFonts w:ascii="Times New Roman" w:hAnsi="Times New Roman" w:cs="Times New Roman"/>
            <w:sz w:val="24"/>
            <w:szCs w:val="24"/>
          </w:rPr>
          <w:delText xml:space="preserve">, </w:delText>
        </w:r>
      </w:del>
      <w:ins w:id="602" w:author="Donna Frankel" w:date="2019-12-02T13:11:00Z">
        <w:r w:rsidR="005C54D9">
          <w:rPr>
            <w:rFonts w:ascii="Times New Roman" w:hAnsi="Times New Roman" w:cs="Times New Roman"/>
            <w:sz w:val="24"/>
            <w:szCs w:val="24"/>
          </w:rPr>
          <w:t>;</w:t>
        </w:r>
        <w:r w:rsidR="005C54D9" w:rsidRPr="003C0DF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3C0DF7">
        <w:rPr>
          <w:rFonts w:ascii="Times New Roman" w:hAnsi="Times New Roman" w:cs="Times New Roman"/>
          <w:sz w:val="24"/>
          <w:szCs w:val="24"/>
        </w:rPr>
        <w:t>under this condition</w:t>
      </w:r>
      <w:ins w:id="603" w:author="Donna Frankel" w:date="2019-12-02T13:11:00Z">
        <w:r w:rsidR="005C54D9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3C0DF7">
        <w:rPr>
          <w:rFonts w:ascii="Times New Roman" w:hAnsi="Times New Roman" w:cs="Times New Roman"/>
          <w:sz w:val="24"/>
          <w:szCs w:val="24"/>
        </w:rPr>
        <w:t xml:space="preserve"> the overall reaction has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0DF7">
        <w:rPr>
          <w:rFonts w:ascii="Times New Roman" w:hAnsi="Times New Roman" w:cs="Times New Roman"/>
          <w:sz w:val="24"/>
          <w:szCs w:val="24"/>
        </w:rPr>
        <w:t xml:space="preserve">the maximum rate (expressed in terms of </w:t>
      </w:r>
      <w:bookmarkStart w:id="604" w:name="_Hlk26184705"/>
      <w:r w:rsidRPr="003C0DF7">
        <w:rPr>
          <w:rFonts w:ascii="Times New Roman" w:hAnsi="Times New Roman" w:cs="Times New Roman"/>
          <w:sz w:val="24"/>
          <w:szCs w:val="24"/>
        </w:rPr>
        <w:t>HER exchange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0DF7">
        <w:rPr>
          <w:rFonts w:ascii="Times New Roman" w:hAnsi="Times New Roman" w:cs="Times New Roman"/>
          <w:sz w:val="24"/>
          <w:szCs w:val="24"/>
        </w:rPr>
        <w:t>current density, j</w:t>
      </w:r>
      <w:r w:rsidRPr="0063397E">
        <w:rPr>
          <w:rFonts w:ascii="Times New Roman" w:hAnsi="Times New Roman" w:cs="Times New Roman"/>
          <w:sz w:val="24"/>
          <w:szCs w:val="24"/>
          <w:vertAlign w:val="subscript"/>
        </w:rPr>
        <w:t>0</w:t>
      </w:r>
      <w:bookmarkEnd w:id="604"/>
      <w:r w:rsidRPr="003C0DF7">
        <w:rPr>
          <w:rFonts w:ascii="Times New Roman" w:hAnsi="Times New Roman" w:cs="Times New Roman"/>
          <w:sz w:val="24"/>
          <w:szCs w:val="24"/>
        </w:rPr>
        <w:t>).</w:t>
      </w:r>
      <w:r w:rsidRPr="00262FCD">
        <w:rPr>
          <w:rFonts w:ascii="Times New Roman" w:hAnsi="Times New Roman" w:cs="Times New Roman"/>
          <w:sz w:val="24"/>
          <w:szCs w:val="24"/>
        </w:rPr>
        <w:t xml:space="preserve"> The computed </w:t>
      </w:r>
      <w:r w:rsidRPr="00262FCD">
        <w:rPr>
          <w:rFonts w:ascii="Times New Roman" w:hAnsi="Times New Roman" w:cs="Times New Roman"/>
          <w:sz w:val="24"/>
          <w:szCs w:val="24"/>
          <w:lang w:val="de-DE"/>
        </w:rPr>
        <w:t>Δ</w:t>
      </w:r>
      <w:r w:rsidRPr="00262FCD">
        <w:rPr>
          <w:rFonts w:ascii="Times New Roman" w:hAnsi="Times New Roman" w:cs="Times New Roman"/>
          <w:sz w:val="24"/>
          <w:szCs w:val="24"/>
        </w:rPr>
        <w:t>G</w:t>
      </w:r>
      <w:r w:rsidRPr="00262FCD">
        <w:rPr>
          <w:rFonts w:ascii="Times New Roman" w:hAnsi="Times New Roman" w:cs="Times New Roman"/>
          <w:sz w:val="24"/>
          <w:szCs w:val="24"/>
          <w:vertAlign w:val="subscript"/>
        </w:rPr>
        <w:t>H</w:t>
      </w:r>
      <w:r w:rsidRPr="00262FCD">
        <w:rPr>
          <w:rFonts w:ascii="Times New Roman" w:hAnsi="Times New Roman" w:cs="Times New Roman"/>
          <w:sz w:val="24"/>
          <w:szCs w:val="24"/>
        </w:rPr>
        <w:t xml:space="preserve"> values for catalytic sites of </w:t>
      </w:r>
      <w:r w:rsidR="001D7190">
        <w:rPr>
          <w:rFonts w:ascii="Times New Roman" w:hAnsi="Times New Roman" w:cs="Times New Roman"/>
          <w:sz w:val="24"/>
          <w:szCs w:val="24"/>
        </w:rPr>
        <w:t>various</w:t>
      </w:r>
      <w:r w:rsidR="001D7190" w:rsidRPr="00262FCD">
        <w:rPr>
          <w:rFonts w:ascii="Times New Roman" w:hAnsi="Times New Roman" w:cs="Times New Roman"/>
          <w:sz w:val="24"/>
          <w:szCs w:val="24"/>
        </w:rPr>
        <w:t xml:space="preserve"> </w:t>
      </w:r>
      <w:r w:rsidRPr="00262FCD">
        <w:rPr>
          <w:rFonts w:ascii="Times New Roman" w:hAnsi="Times New Roman" w:cs="Times New Roman"/>
          <w:sz w:val="24"/>
          <w:szCs w:val="24"/>
        </w:rPr>
        <w:t>Ni-WSe</w:t>
      </w:r>
      <w:r w:rsidRPr="00262FC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62FCD">
        <w:rPr>
          <w:rFonts w:ascii="Times New Roman" w:hAnsi="Times New Roman" w:cs="Times New Roman"/>
          <w:sz w:val="24"/>
          <w:szCs w:val="24"/>
        </w:rPr>
        <w:t xml:space="preserve"> nanostructures are given in </w:t>
      </w:r>
      <w:r w:rsidRPr="00B43C10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B43C10" w:rsidRPr="00B43C1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D7190" w:rsidRPr="00B43C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43C10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or selected structures and in </w:t>
      </w:r>
      <w:r w:rsidRPr="00867651">
        <w:rPr>
          <w:rFonts w:ascii="Times New Roman" w:hAnsi="Times New Roman" w:cs="Times New Roman"/>
          <w:b/>
          <w:bCs/>
          <w:sz w:val="24"/>
          <w:szCs w:val="24"/>
        </w:rPr>
        <w:t>Table S3</w:t>
      </w:r>
      <w:r>
        <w:rPr>
          <w:rFonts w:ascii="Times New Roman" w:hAnsi="Times New Roman" w:cs="Times New Roman"/>
          <w:sz w:val="24"/>
          <w:szCs w:val="24"/>
        </w:rPr>
        <w:t xml:space="preserve"> for all the calculated structures</w:t>
      </w:r>
      <w:r w:rsidRPr="00262FC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F61A76" w14:textId="7BA4985F" w:rsidR="00394B72" w:rsidRPr="00867651" w:rsidRDefault="00394B72" w:rsidP="005C54D9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  <w:pPrChange w:id="605" w:author="Donna Frankel" w:date="2019-12-02T13:11:00Z">
          <w:pPr>
            <w:spacing w:after="120" w:line="360" w:lineRule="auto"/>
            <w:ind w:firstLine="720"/>
            <w:contextualSpacing/>
            <w:jc w:val="both"/>
          </w:pPr>
        </w:pPrChange>
      </w:pPr>
      <w:r>
        <w:rPr>
          <w:rFonts w:ascii="Times New Roman" w:hAnsi="Times New Roman" w:cs="Times New Roman"/>
          <w:sz w:val="24"/>
          <w:szCs w:val="24"/>
        </w:rPr>
        <w:t xml:space="preserve">The Se </w:t>
      </w:r>
      <w:r w:rsidRPr="00133583">
        <w:rPr>
          <w:rFonts w:ascii="Times New Roman" w:hAnsi="Times New Roman" w:cs="Times New Roman"/>
          <w:sz w:val="24"/>
          <w:szCs w:val="24"/>
        </w:rPr>
        <w:t xml:space="preserve">atoms bound to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133583">
        <w:rPr>
          <w:rFonts w:ascii="Times New Roman" w:hAnsi="Times New Roman" w:cs="Times New Roman"/>
          <w:sz w:val="24"/>
          <w:szCs w:val="24"/>
        </w:rPr>
        <w:t xml:space="preserve"> Ni </w:t>
      </w:r>
      <w:r>
        <w:rPr>
          <w:rFonts w:ascii="Times New Roman" w:hAnsi="Times New Roman" w:cs="Times New Roman"/>
          <w:sz w:val="24"/>
          <w:szCs w:val="24"/>
        </w:rPr>
        <w:t xml:space="preserve">dopant </w:t>
      </w:r>
      <w:r w:rsidRPr="00133583">
        <w:rPr>
          <w:rFonts w:ascii="Times New Roman" w:hAnsi="Times New Roman" w:cs="Times New Roman"/>
          <w:sz w:val="24"/>
          <w:szCs w:val="24"/>
        </w:rPr>
        <w:t>within alloyed W</w:t>
      </w:r>
      <w:r w:rsidRPr="00133583">
        <w:rPr>
          <w:rFonts w:ascii="Times New Roman" w:hAnsi="Times New Roman" w:cs="Times New Roman"/>
          <w:sz w:val="24"/>
          <w:szCs w:val="24"/>
          <w:vertAlign w:val="subscript"/>
        </w:rPr>
        <w:t>1-x</w:t>
      </w:r>
      <w:r w:rsidRPr="00133583">
        <w:rPr>
          <w:rFonts w:ascii="Times New Roman" w:hAnsi="Times New Roman" w:cs="Times New Roman"/>
          <w:sz w:val="24"/>
          <w:szCs w:val="24"/>
        </w:rPr>
        <w:t>Ni</w:t>
      </w:r>
      <w:r w:rsidRPr="00133583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133583">
        <w:rPr>
          <w:rFonts w:ascii="Times New Roman" w:hAnsi="Times New Roman" w:cs="Times New Roman"/>
          <w:sz w:val="24"/>
          <w:szCs w:val="24"/>
        </w:rPr>
        <w:t>Se</w:t>
      </w:r>
      <w:r w:rsidRPr="00133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33583">
        <w:rPr>
          <w:rFonts w:ascii="Times New Roman" w:hAnsi="Times New Roman" w:cs="Times New Roman"/>
          <w:sz w:val="24"/>
          <w:szCs w:val="24"/>
        </w:rPr>
        <w:t xml:space="preserve"> layers </w:t>
      </w:r>
      <w:r>
        <w:rPr>
          <w:rFonts w:ascii="Times New Roman" w:hAnsi="Times New Roman" w:cs="Times New Roman"/>
          <w:sz w:val="24"/>
          <w:szCs w:val="24"/>
        </w:rPr>
        <w:t xml:space="preserve">seem to be promising catalytic sites with </w:t>
      </w:r>
      <w:r w:rsidRPr="00133583">
        <w:rPr>
          <w:rFonts w:ascii="Times New Roman" w:hAnsi="Times New Roman" w:cs="Times New Roman"/>
          <w:sz w:val="24"/>
          <w:szCs w:val="24"/>
          <w:lang w:val="de-DE"/>
        </w:rPr>
        <w:t>Δ</w:t>
      </w:r>
      <w:r w:rsidRPr="00133583">
        <w:rPr>
          <w:rFonts w:ascii="Times New Roman" w:hAnsi="Times New Roman" w:cs="Times New Roman"/>
          <w:sz w:val="24"/>
          <w:szCs w:val="24"/>
        </w:rPr>
        <w:t>G</w:t>
      </w:r>
      <w:r w:rsidRPr="00133583">
        <w:rPr>
          <w:rFonts w:ascii="Times New Roman" w:hAnsi="Times New Roman" w:cs="Times New Roman"/>
          <w:sz w:val="24"/>
          <w:szCs w:val="24"/>
          <w:vertAlign w:val="subscript"/>
        </w:rPr>
        <w:t>H</w:t>
      </w:r>
      <w:r w:rsidRPr="00133583">
        <w:rPr>
          <w:rFonts w:ascii="Times New Roman" w:hAnsi="Times New Roman" w:cs="Times New Roman"/>
          <w:sz w:val="24"/>
          <w:szCs w:val="24"/>
        </w:rPr>
        <w:t xml:space="preserve"> = +0.09 eV/H</w:t>
      </w:r>
      <w:del w:id="606" w:author="Donna Frankel" w:date="2019-12-02T13:12:00Z">
        <w:r w:rsidRPr="00133583" w:rsidDel="005C54D9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607" w:author="Donna Frankel" w:date="2019-12-02T13:12:00Z">
        <w:r w:rsidR="005C54D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133583">
        <w:rPr>
          <w:rFonts w:ascii="Times New Roman" w:hAnsi="Times New Roman" w:cs="Times New Roman"/>
          <w:sz w:val="24"/>
          <w:szCs w:val="24"/>
        </w:rPr>
        <w:t>atom</w:t>
      </w:r>
      <w:r>
        <w:rPr>
          <w:rFonts w:ascii="Times New Roman" w:hAnsi="Times New Roman" w:cs="Times New Roman"/>
          <w:sz w:val="24"/>
          <w:szCs w:val="24"/>
        </w:rPr>
        <w:t xml:space="preserve">. Other Se atoms of the basal plane of </w:t>
      </w:r>
      <w:r w:rsidR="00FD34A2">
        <w:rPr>
          <w:rFonts w:ascii="Times New Roman" w:hAnsi="Times New Roman" w:cs="Times New Roman"/>
          <w:sz w:val="24"/>
          <w:szCs w:val="24"/>
        </w:rPr>
        <w:t xml:space="preserve">the </w:t>
      </w:r>
      <w:r w:rsidRPr="00133583">
        <w:rPr>
          <w:rFonts w:ascii="Times New Roman" w:hAnsi="Times New Roman" w:cs="Times New Roman"/>
          <w:sz w:val="24"/>
          <w:szCs w:val="24"/>
        </w:rPr>
        <w:t>W</w:t>
      </w:r>
      <w:r w:rsidRPr="00133583">
        <w:rPr>
          <w:rFonts w:ascii="Times New Roman" w:hAnsi="Times New Roman" w:cs="Times New Roman"/>
          <w:sz w:val="24"/>
          <w:szCs w:val="24"/>
          <w:vertAlign w:val="subscript"/>
        </w:rPr>
        <w:t>1-x</w:t>
      </w:r>
      <w:r w:rsidRPr="00133583">
        <w:rPr>
          <w:rFonts w:ascii="Times New Roman" w:hAnsi="Times New Roman" w:cs="Times New Roman"/>
          <w:sz w:val="24"/>
          <w:szCs w:val="24"/>
        </w:rPr>
        <w:t>Ni</w:t>
      </w:r>
      <w:r w:rsidRPr="00133583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133583">
        <w:rPr>
          <w:rFonts w:ascii="Times New Roman" w:hAnsi="Times New Roman" w:cs="Times New Roman"/>
          <w:sz w:val="24"/>
          <w:szCs w:val="24"/>
        </w:rPr>
        <w:t>Se</w:t>
      </w:r>
      <w:r w:rsidRPr="00133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33583">
        <w:rPr>
          <w:rFonts w:ascii="Times New Roman" w:hAnsi="Times New Roman" w:cs="Times New Roman"/>
          <w:sz w:val="24"/>
          <w:szCs w:val="24"/>
        </w:rPr>
        <w:t xml:space="preserve"> layers</w:t>
      </w:r>
      <w:r>
        <w:rPr>
          <w:rFonts w:ascii="Times New Roman" w:hAnsi="Times New Roman" w:cs="Times New Roman"/>
          <w:sz w:val="24"/>
          <w:szCs w:val="24"/>
        </w:rPr>
        <w:t xml:space="preserve"> (those bound to W) still </w:t>
      </w:r>
      <w:r w:rsidRPr="00133583">
        <w:rPr>
          <w:rFonts w:ascii="Times New Roman" w:hAnsi="Times New Roman" w:cs="Times New Roman"/>
          <w:sz w:val="24"/>
          <w:szCs w:val="24"/>
        </w:rPr>
        <w:t>demonstrat</w:t>
      </w:r>
      <w:r>
        <w:rPr>
          <w:rFonts w:ascii="Times New Roman" w:hAnsi="Times New Roman" w:cs="Times New Roman"/>
          <w:sz w:val="24"/>
          <w:szCs w:val="24"/>
        </w:rPr>
        <w:t xml:space="preserve">e a higher </w:t>
      </w:r>
      <w:r w:rsidRPr="00133583">
        <w:rPr>
          <w:rFonts w:ascii="Times New Roman" w:hAnsi="Times New Roman" w:cs="Times New Roman"/>
          <w:sz w:val="24"/>
          <w:szCs w:val="24"/>
          <w:lang w:val="de-DE"/>
        </w:rPr>
        <w:t>Δ</w:t>
      </w:r>
      <w:r w:rsidRPr="00133583">
        <w:rPr>
          <w:rFonts w:ascii="Times New Roman" w:hAnsi="Times New Roman" w:cs="Times New Roman"/>
          <w:sz w:val="24"/>
          <w:szCs w:val="24"/>
        </w:rPr>
        <w:t>G</w:t>
      </w:r>
      <w:r w:rsidRPr="00133583">
        <w:rPr>
          <w:rFonts w:ascii="Times New Roman" w:hAnsi="Times New Roman" w:cs="Times New Roman"/>
          <w:sz w:val="24"/>
          <w:szCs w:val="24"/>
          <w:vertAlign w:val="subscript"/>
        </w:rPr>
        <w:t>H</w:t>
      </w:r>
      <w:r w:rsidRPr="00133583">
        <w:rPr>
          <w:rFonts w:ascii="Times New Roman" w:hAnsi="Times New Roman" w:cs="Times New Roman"/>
          <w:sz w:val="24"/>
          <w:szCs w:val="24"/>
        </w:rPr>
        <w:t xml:space="preserve"> = +</w:t>
      </w:r>
      <w:r>
        <w:rPr>
          <w:rFonts w:ascii="Times New Roman" w:hAnsi="Times New Roman" w:cs="Times New Roman"/>
          <w:sz w:val="24"/>
          <w:szCs w:val="24"/>
        </w:rPr>
        <w:t>1.28</w:t>
      </w:r>
      <w:r w:rsidRPr="00133583">
        <w:rPr>
          <w:rFonts w:ascii="Times New Roman" w:hAnsi="Times New Roman" w:cs="Times New Roman"/>
          <w:sz w:val="24"/>
          <w:szCs w:val="24"/>
        </w:rPr>
        <w:t xml:space="preserve"> eV/H</w:t>
      </w:r>
      <w:del w:id="608" w:author="Donna Frankel" w:date="2019-12-02T13:12:00Z">
        <w:r w:rsidRPr="00133583" w:rsidDel="005C54D9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609" w:author="Donna Frankel" w:date="2019-12-02T13:12:00Z">
        <w:r w:rsidR="005C54D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133583">
        <w:rPr>
          <w:rFonts w:ascii="Times New Roman" w:hAnsi="Times New Roman" w:cs="Times New Roman"/>
          <w:sz w:val="24"/>
          <w:szCs w:val="24"/>
        </w:rPr>
        <w:t>atom</w:t>
      </w:r>
      <w:r>
        <w:rPr>
          <w:rFonts w:ascii="Times New Roman" w:hAnsi="Times New Roman" w:cs="Times New Roman"/>
          <w:sz w:val="24"/>
          <w:szCs w:val="24"/>
        </w:rPr>
        <w:t xml:space="preserve"> relative to </w:t>
      </w:r>
      <w:r w:rsidRPr="00133583">
        <w:rPr>
          <w:rFonts w:ascii="Times New Roman" w:hAnsi="Times New Roman" w:cs="Times New Roman"/>
          <w:sz w:val="24"/>
          <w:szCs w:val="24"/>
          <w:lang w:val="de-DE"/>
        </w:rPr>
        <w:t>Δ</w:t>
      </w:r>
      <w:r w:rsidRPr="00133583">
        <w:rPr>
          <w:rFonts w:ascii="Times New Roman" w:hAnsi="Times New Roman" w:cs="Times New Roman"/>
          <w:sz w:val="24"/>
          <w:szCs w:val="24"/>
        </w:rPr>
        <w:t>G</w:t>
      </w:r>
      <w:r w:rsidRPr="00133583">
        <w:rPr>
          <w:rFonts w:ascii="Times New Roman" w:hAnsi="Times New Roman" w:cs="Times New Roman"/>
          <w:sz w:val="24"/>
          <w:szCs w:val="24"/>
          <w:vertAlign w:val="subscript"/>
        </w:rPr>
        <w:t>H</w:t>
      </w:r>
      <w:r w:rsidRPr="00133583">
        <w:rPr>
          <w:rFonts w:ascii="Times New Roman" w:hAnsi="Times New Roman" w:cs="Times New Roman"/>
          <w:sz w:val="24"/>
          <w:szCs w:val="24"/>
        </w:rPr>
        <w:t xml:space="preserve"> = +</w:t>
      </w:r>
      <w:r>
        <w:rPr>
          <w:rFonts w:ascii="Times New Roman" w:hAnsi="Times New Roman" w:cs="Times New Roman"/>
          <w:sz w:val="24"/>
          <w:szCs w:val="24"/>
        </w:rPr>
        <w:t>2.49</w:t>
      </w:r>
      <w:r w:rsidRPr="00133583">
        <w:rPr>
          <w:rFonts w:ascii="Times New Roman" w:hAnsi="Times New Roman" w:cs="Times New Roman"/>
          <w:sz w:val="24"/>
          <w:szCs w:val="24"/>
        </w:rPr>
        <w:t xml:space="preserve"> eV/H</w:t>
      </w:r>
      <w:del w:id="610" w:author="Donna Frankel" w:date="2019-12-02T13:12:00Z">
        <w:r w:rsidRPr="00133583" w:rsidDel="005C54D9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611" w:author="Donna Frankel" w:date="2019-12-02T13:12:00Z">
        <w:r w:rsidR="005C54D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133583">
        <w:rPr>
          <w:rFonts w:ascii="Times New Roman" w:hAnsi="Times New Roman" w:cs="Times New Roman"/>
          <w:sz w:val="24"/>
          <w:szCs w:val="24"/>
        </w:rPr>
        <w:t xml:space="preserve">atom </w:t>
      </w:r>
      <w:r>
        <w:rPr>
          <w:rFonts w:ascii="Times New Roman" w:hAnsi="Times New Roman" w:cs="Times New Roman"/>
          <w:sz w:val="24"/>
          <w:szCs w:val="24"/>
        </w:rPr>
        <w:t>of a Se atom in a pristine WSe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B43C10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B43C10" w:rsidRPr="00B43C1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86765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Therefore, once Ni dopants overcome the thermodynamic barrier and substitute W, they produce optimized catalytic sites. Most of the adsorbed clusters of various </w:t>
      </w:r>
      <w:del w:id="612" w:author="Donna Frankel" w:date="2019-12-02T13:13:00Z">
        <w:r w:rsidDel="005C54D9">
          <w:rPr>
            <w:rFonts w:ascii="Times New Roman" w:hAnsi="Times New Roman" w:cs="Times New Roman"/>
            <w:sz w:val="24"/>
            <w:szCs w:val="24"/>
          </w:rPr>
          <w:delText>nickel selenide</w:delText>
        </w:r>
      </w:del>
      <w:proofErr w:type="spellStart"/>
      <w:ins w:id="613" w:author="Donna Frankel" w:date="2019-12-02T13:13:00Z">
        <w:r w:rsidR="005C54D9">
          <w:rPr>
            <w:rFonts w:ascii="Times New Roman" w:hAnsi="Times New Roman" w:cs="Times New Roman"/>
            <w:sz w:val="24"/>
            <w:szCs w:val="24"/>
          </w:rPr>
          <w:t>NiSe</w:t>
        </w:r>
      </w:ins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structures show</w:t>
      </w:r>
      <w:ins w:id="614" w:author="Donna Frankel" w:date="2019-12-03T10:47:00Z">
        <w:r w:rsidR="006E0135">
          <w:rPr>
            <w:rFonts w:ascii="Times New Roman" w:hAnsi="Times New Roman" w:cs="Times New Roman"/>
            <w:sz w:val="24"/>
            <w:szCs w:val="24"/>
          </w:rPr>
          <w:t>ed</w:t>
        </w:r>
      </w:ins>
      <w:r>
        <w:rPr>
          <w:rFonts w:ascii="Times New Roman" w:hAnsi="Times New Roman" w:cs="Times New Roman"/>
          <w:sz w:val="24"/>
          <w:szCs w:val="24"/>
        </w:rPr>
        <w:t xml:space="preserve"> high </w:t>
      </w:r>
      <w:r w:rsidRPr="00133583">
        <w:rPr>
          <w:rFonts w:ascii="Times New Roman" w:hAnsi="Times New Roman" w:cs="Times New Roman"/>
          <w:sz w:val="24"/>
          <w:szCs w:val="24"/>
          <w:lang w:val="de-DE"/>
        </w:rPr>
        <w:t>Δ</w:t>
      </w:r>
      <w:r w:rsidRPr="00133583">
        <w:rPr>
          <w:rFonts w:ascii="Times New Roman" w:hAnsi="Times New Roman" w:cs="Times New Roman"/>
          <w:sz w:val="24"/>
          <w:szCs w:val="24"/>
        </w:rPr>
        <w:t>G</w:t>
      </w:r>
      <w:r w:rsidRPr="00133583">
        <w:rPr>
          <w:rFonts w:ascii="Times New Roman" w:hAnsi="Times New Roman" w:cs="Times New Roman"/>
          <w:sz w:val="24"/>
          <w:szCs w:val="24"/>
          <w:vertAlign w:val="subscript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values. As the adsorbed layer </w:t>
      </w:r>
      <w:del w:id="615" w:author="Donna Frankel" w:date="2019-12-03T10:47:00Z">
        <w:r w:rsidDel="006E0135">
          <w:rPr>
            <w:rFonts w:ascii="Times New Roman" w:hAnsi="Times New Roman" w:cs="Times New Roman"/>
            <w:sz w:val="24"/>
            <w:szCs w:val="24"/>
          </w:rPr>
          <w:delText xml:space="preserve">widens </w:delText>
        </w:r>
      </w:del>
      <w:ins w:id="616" w:author="Donna Frankel" w:date="2019-12-03T10:47:00Z">
        <w:r w:rsidR="006E0135">
          <w:rPr>
            <w:rFonts w:ascii="Times New Roman" w:hAnsi="Times New Roman" w:cs="Times New Roman"/>
            <w:sz w:val="24"/>
            <w:szCs w:val="24"/>
          </w:rPr>
          <w:t>widen</w:t>
        </w:r>
        <w:r w:rsidR="006E0135">
          <w:rPr>
            <w:rFonts w:ascii="Times New Roman" w:hAnsi="Times New Roman" w:cs="Times New Roman"/>
            <w:sz w:val="24"/>
            <w:szCs w:val="24"/>
          </w:rPr>
          <w:t>ed</w:t>
        </w:r>
        <w:r w:rsidR="006E013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>
        <w:rPr>
          <w:rFonts w:ascii="Times New Roman" w:hAnsi="Times New Roman" w:cs="Times New Roman"/>
          <w:sz w:val="24"/>
          <w:szCs w:val="24"/>
        </w:rPr>
        <w:t xml:space="preserve">and </w:t>
      </w:r>
      <w:ins w:id="617" w:author="Donna Frankel" w:date="2019-12-03T10:47:00Z">
        <w:r w:rsidR="006E0135">
          <w:rPr>
            <w:rFonts w:ascii="Times New Roman" w:hAnsi="Times New Roman" w:cs="Times New Roman"/>
            <w:sz w:val="24"/>
            <w:szCs w:val="24"/>
          </w:rPr>
          <w:t>was</w:t>
        </w:r>
      </w:ins>
      <w:ins w:id="618" w:author="Donna Frankel" w:date="2019-12-02T13:13:00Z">
        <w:r w:rsidR="005C54D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>
        <w:rPr>
          <w:rFonts w:ascii="Times New Roman" w:hAnsi="Times New Roman" w:cs="Times New Roman"/>
          <w:sz w:val="24"/>
          <w:szCs w:val="24"/>
        </w:rPr>
        <w:t xml:space="preserve">allowed to reconstruct (into the </w:t>
      </w:r>
      <w:r w:rsidRPr="006C3136">
        <w:rPr>
          <w:rFonts w:ascii="Times New Roman" w:hAnsi="Times New Roman" w:cs="Times New Roman"/>
          <w:sz w:val="24"/>
          <w:szCs w:val="24"/>
        </w:rPr>
        <w:t xml:space="preserve">distorted tetrahedral Ni coordination with zigzag-like or triangular-like arrangements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6C3136">
        <w:rPr>
          <w:rFonts w:ascii="Times New Roman" w:hAnsi="Times New Roman" w:cs="Times New Roman"/>
          <w:sz w:val="24"/>
          <w:szCs w:val="24"/>
        </w:rPr>
        <w:t>Ni</w:t>
      </w:r>
      <w:r>
        <w:rPr>
          <w:rFonts w:ascii="Times New Roman" w:hAnsi="Times New Roman" w:cs="Times New Roman"/>
          <w:sz w:val="24"/>
          <w:szCs w:val="24"/>
        </w:rPr>
        <w:t xml:space="preserve"> atoms, as explained above), some of the Se exhibit</w:t>
      </w:r>
      <w:ins w:id="619" w:author="Donna Frankel" w:date="2019-12-03T10:47:00Z">
        <w:r w:rsidR="006E0135">
          <w:rPr>
            <w:rFonts w:ascii="Times New Roman" w:hAnsi="Times New Roman" w:cs="Times New Roman"/>
            <w:sz w:val="24"/>
            <w:szCs w:val="24"/>
          </w:rPr>
          <w:t>ed</w:t>
        </w:r>
      </w:ins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3583">
        <w:rPr>
          <w:rFonts w:ascii="Times New Roman" w:hAnsi="Times New Roman" w:cs="Times New Roman"/>
          <w:sz w:val="24"/>
          <w:szCs w:val="24"/>
          <w:lang w:val="de-DE"/>
        </w:rPr>
        <w:t>Δ</w:t>
      </w:r>
      <w:r w:rsidRPr="00133583">
        <w:rPr>
          <w:rFonts w:ascii="Times New Roman" w:hAnsi="Times New Roman" w:cs="Times New Roman"/>
          <w:sz w:val="24"/>
          <w:szCs w:val="24"/>
        </w:rPr>
        <w:t>G</w:t>
      </w:r>
      <w:r w:rsidRPr="00133583">
        <w:rPr>
          <w:rFonts w:ascii="Times New Roman" w:hAnsi="Times New Roman" w:cs="Times New Roman"/>
          <w:sz w:val="24"/>
          <w:szCs w:val="24"/>
          <w:vertAlign w:val="subscript"/>
        </w:rPr>
        <w:t>H</w:t>
      </w:r>
      <w:r w:rsidRPr="00133583">
        <w:rPr>
          <w:rFonts w:ascii="Times New Roman" w:hAnsi="Times New Roman" w:cs="Times New Roman"/>
          <w:sz w:val="24"/>
          <w:szCs w:val="24"/>
        </w:rPr>
        <w:t xml:space="preserve"> = +0.21 eV/H</w:t>
      </w:r>
      <w:del w:id="620" w:author="Donna Frankel" w:date="2019-12-02T13:14:00Z">
        <w:r w:rsidRPr="00133583" w:rsidDel="005C54D9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621" w:author="Donna Frankel" w:date="2019-12-02T13:14:00Z">
        <w:r w:rsidR="005C54D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133583">
        <w:rPr>
          <w:rFonts w:ascii="Times New Roman" w:hAnsi="Times New Roman" w:cs="Times New Roman"/>
          <w:sz w:val="24"/>
          <w:szCs w:val="24"/>
        </w:rPr>
        <w:t>atom</w:t>
      </w:r>
      <w:r>
        <w:rPr>
          <w:rFonts w:ascii="Times New Roman" w:hAnsi="Times New Roman" w:cs="Times New Roman"/>
          <w:sz w:val="24"/>
          <w:szCs w:val="24"/>
        </w:rPr>
        <w:t xml:space="preserve"> or </w:t>
      </w:r>
      <w:r w:rsidRPr="00133583">
        <w:rPr>
          <w:rFonts w:ascii="Times New Roman" w:hAnsi="Times New Roman" w:cs="Times New Roman"/>
          <w:sz w:val="24"/>
          <w:szCs w:val="24"/>
          <w:lang w:val="de-DE"/>
        </w:rPr>
        <w:t>Δ</w:t>
      </w:r>
      <w:r w:rsidRPr="00133583">
        <w:rPr>
          <w:rFonts w:ascii="Times New Roman" w:hAnsi="Times New Roman" w:cs="Times New Roman"/>
          <w:sz w:val="24"/>
          <w:szCs w:val="24"/>
        </w:rPr>
        <w:t>G</w:t>
      </w:r>
      <w:r w:rsidRPr="00133583">
        <w:rPr>
          <w:rFonts w:ascii="Times New Roman" w:hAnsi="Times New Roman" w:cs="Times New Roman"/>
          <w:sz w:val="24"/>
          <w:szCs w:val="24"/>
          <w:vertAlign w:val="subscript"/>
        </w:rPr>
        <w:t>H</w:t>
      </w:r>
      <w:r w:rsidRPr="00133583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33583">
        <w:rPr>
          <w:rFonts w:ascii="Times New Roman" w:hAnsi="Times New Roman" w:cs="Times New Roman"/>
          <w:sz w:val="24"/>
          <w:szCs w:val="24"/>
        </w:rPr>
        <w:t>0.2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33583">
        <w:rPr>
          <w:rFonts w:ascii="Times New Roman" w:hAnsi="Times New Roman" w:cs="Times New Roman"/>
          <w:sz w:val="24"/>
          <w:szCs w:val="24"/>
        </w:rPr>
        <w:t xml:space="preserve"> eV/H</w:t>
      </w:r>
      <w:del w:id="622" w:author="Donna Frankel" w:date="2019-12-02T13:14:00Z">
        <w:r w:rsidRPr="00133583" w:rsidDel="005C54D9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623" w:author="Donna Frankel" w:date="2019-12-02T13:14:00Z">
        <w:r w:rsidR="005C54D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133583">
        <w:rPr>
          <w:rFonts w:ascii="Times New Roman" w:hAnsi="Times New Roman" w:cs="Times New Roman"/>
          <w:sz w:val="24"/>
          <w:szCs w:val="24"/>
        </w:rPr>
        <w:t>atom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867651">
        <w:rPr>
          <w:rFonts w:ascii="Times New Roman" w:hAnsi="Times New Roman" w:cs="Times New Roman"/>
          <w:sz w:val="24"/>
          <w:szCs w:val="24"/>
        </w:rPr>
        <w:t xml:space="preserve">see </w:t>
      </w:r>
      <w:r w:rsidRPr="00B43C10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B43C10">
        <w:rPr>
          <w:rFonts w:ascii="Times New Roman" w:hAnsi="Times New Roman" w:cs="Times New Roman"/>
          <w:b/>
          <w:bCs/>
          <w:sz w:val="24"/>
          <w:szCs w:val="24"/>
        </w:rPr>
        <w:t xml:space="preserve">2 and Table </w:t>
      </w:r>
      <w:r w:rsidR="00571178" w:rsidRPr="00B43C1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571178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). Although thermodynamically favorable, </w:t>
      </w:r>
      <w:r w:rsidRPr="00133583">
        <w:rPr>
          <w:rFonts w:ascii="Times New Roman" w:hAnsi="Times New Roman" w:cs="Times New Roman"/>
          <w:sz w:val="24"/>
          <w:szCs w:val="24"/>
        </w:rPr>
        <w:t xml:space="preserve">deposition of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133583">
        <w:rPr>
          <w:rFonts w:ascii="Times New Roman" w:hAnsi="Times New Roman" w:cs="Times New Roman"/>
          <w:sz w:val="24"/>
          <w:szCs w:val="24"/>
        </w:rPr>
        <w:t xml:space="preserve">second </w:t>
      </w:r>
      <w:proofErr w:type="spellStart"/>
      <w:r w:rsidRPr="00133583">
        <w:rPr>
          <w:rFonts w:ascii="Times New Roman" w:hAnsi="Times New Roman" w:cs="Times New Roman"/>
          <w:sz w:val="24"/>
          <w:szCs w:val="24"/>
        </w:rPr>
        <w:t>NiSe</w:t>
      </w:r>
      <w:proofErr w:type="spellEnd"/>
      <w:r w:rsidRPr="00133583">
        <w:rPr>
          <w:rFonts w:ascii="Times New Roman" w:hAnsi="Times New Roman" w:cs="Times New Roman"/>
          <w:sz w:val="24"/>
          <w:szCs w:val="24"/>
        </w:rPr>
        <w:t xml:space="preserve"> layer on the NiSe-WSe</w:t>
      </w:r>
      <w:r w:rsidRPr="00133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33583">
        <w:rPr>
          <w:rFonts w:ascii="Times New Roman" w:hAnsi="Times New Roman" w:cs="Times New Roman"/>
          <w:sz w:val="24"/>
          <w:szCs w:val="24"/>
        </w:rPr>
        <w:t xml:space="preserve"> heterostructure should lead to the total </w:t>
      </w:r>
      <w:r w:rsidRPr="000321E4">
        <w:rPr>
          <w:rFonts w:ascii="Times New Roman" w:hAnsi="Times New Roman" w:cs="Times New Roman"/>
          <w:sz w:val="24"/>
          <w:szCs w:val="24"/>
        </w:rPr>
        <w:t>suppression</w:t>
      </w:r>
      <w:r w:rsidRPr="00133583">
        <w:rPr>
          <w:rFonts w:ascii="Times New Roman" w:hAnsi="Times New Roman" w:cs="Times New Roman"/>
          <w:sz w:val="24"/>
          <w:szCs w:val="24"/>
        </w:rPr>
        <w:t xml:space="preserve"> of its HER activity</w:t>
      </w:r>
      <w:r>
        <w:rPr>
          <w:rFonts w:ascii="Times New Roman" w:hAnsi="Times New Roman" w:cs="Times New Roman"/>
          <w:sz w:val="24"/>
          <w:szCs w:val="24"/>
        </w:rPr>
        <w:t xml:space="preserve">. Alternatively, if thin slabs of </w:t>
      </w:r>
      <w:r w:rsidRPr="00FA1904">
        <w:rPr>
          <w:rFonts w:ascii="Times New Roman" w:hAnsi="Times New Roman" w:cs="Times New Roman"/>
          <w:sz w:val="24"/>
          <w:szCs w:val="24"/>
        </w:rPr>
        <w:t xml:space="preserve">Se-rich </w:t>
      </w:r>
      <w:proofErr w:type="spellStart"/>
      <w:r w:rsidRPr="00FA1904">
        <w:rPr>
          <w:rFonts w:ascii="Times New Roman" w:hAnsi="Times New Roman" w:cs="Times New Roman"/>
          <w:sz w:val="24"/>
          <w:szCs w:val="24"/>
        </w:rPr>
        <w:t>NiS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FA1904">
        <w:rPr>
          <w:rFonts w:ascii="Times New Roman" w:hAnsi="Times New Roman" w:cs="Times New Roman"/>
          <w:sz w:val="24"/>
          <w:szCs w:val="24"/>
        </w:rPr>
        <w:t xml:space="preserve"> nanoparticles</w:t>
      </w:r>
      <w:r>
        <w:rPr>
          <w:rFonts w:ascii="Times New Roman" w:hAnsi="Times New Roman" w:cs="Times New Roman"/>
          <w:sz w:val="24"/>
          <w:szCs w:val="24"/>
        </w:rPr>
        <w:t xml:space="preserve"> are formed, then</w:t>
      </w:r>
      <w:r w:rsidRPr="00262FCD">
        <w:rPr>
          <w:rFonts w:ascii="Times New Roman" w:hAnsi="Times New Roman" w:cs="Times New Roman"/>
          <w:sz w:val="24"/>
          <w:szCs w:val="24"/>
        </w:rPr>
        <w:t xml:space="preserve"> the Se atoms at the </w:t>
      </w:r>
      <w:proofErr w:type="spellStart"/>
      <w:proofErr w:type="gramStart"/>
      <w:r w:rsidRPr="00262FCD">
        <w:rPr>
          <w:rFonts w:ascii="Times New Roman" w:hAnsi="Times New Roman" w:cs="Times New Roman"/>
          <w:sz w:val="24"/>
          <w:szCs w:val="24"/>
        </w:rPr>
        <w:t>NiSe</w:t>
      </w:r>
      <w:proofErr w:type="spellEnd"/>
      <w:r w:rsidRPr="00262FC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262FCD">
        <w:rPr>
          <w:rFonts w:ascii="Times New Roman" w:hAnsi="Times New Roman" w:cs="Times New Roman"/>
          <w:sz w:val="24"/>
          <w:szCs w:val="24"/>
        </w:rPr>
        <w:t xml:space="preserve">001) surface </w:t>
      </w:r>
      <w:r>
        <w:rPr>
          <w:rFonts w:ascii="Times New Roman" w:hAnsi="Times New Roman" w:cs="Times New Roman"/>
          <w:sz w:val="24"/>
          <w:szCs w:val="24"/>
        </w:rPr>
        <w:t xml:space="preserve">show </w:t>
      </w:r>
      <w:r w:rsidRPr="00262FCD">
        <w:rPr>
          <w:rFonts w:ascii="Times New Roman" w:hAnsi="Times New Roman" w:cs="Times New Roman"/>
          <w:sz w:val="24"/>
          <w:szCs w:val="24"/>
          <w:lang w:val="de-DE"/>
        </w:rPr>
        <w:t>Δ</w:t>
      </w:r>
      <w:r w:rsidRPr="00262FCD">
        <w:rPr>
          <w:rFonts w:ascii="Times New Roman" w:hAnsi="Times New Roman" w:cs="Times New Roman"/>
          <w:sz w:val="24"/>
          <w:szCs w:val="24"/>
        </w:rPr>
        <w:t>G</w:t>
      </w:r>
      <w:r w:rsidRPr="00262FCD">
        <w:rPr>
          <w:rFonts w:ascii="Times New Roman" w:hAnsi="Times New Roman" w:cs="Times New Roman"/>
          <w:sz w:val="24"/>
          <w:szCs w:val="24"/>
          <w:vertAlign w:val="subscript"/>
        </w:rPr>
        <w:t>H</w:t>
      </w:r>
      <w:r w:rsidRPr="00262FCD">
        <w:rPr>
          <w:rFonts w:ascii="Times New Roman" w:hAnsi="Times New Roman" w:cs="Times New Roman"/>
          <w:sz w:val="24"/>
          <w:szCs w:val="24"/>
        </w:rPr>
        <w:t xml:space="preserve"> = +0.08 eV/H</w:t>
      </w:r>
      <w:del w:id="624" w:author="Donna Frankel" w:date="2019-12-02T13:14:00Z">
        <w:r w:rsidRPr="00262FCD" w:rsidDel="005C54D9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625" w:author="Donna Frankel" w:date="2019-12-02T13:14:00Z">
        <w:r w:rsidR="005C54D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262FCD">
        <w:rPr>
          <w:rFonts w:ascii="Times New Roman" w:hAnsi="Times New Roman" w:cs="Times New Roman"/>
          <w:sz w:val="24"/>
          <w:szCs w:val="24"/>
        </w:rPr>
        <w:t>atom</w:t>
      </w:r>
      <w:r>
        <w:rPr>
          <w:rFonts w:ascii="Times New Roman" w:hAnsi="Times New Roman" w:cs="Times New Roman"/>
          <w:sz w:val="24"/>
          <w:szCs w:val="24"/>
        </w:rPr>
        <w:t xml:space="preserve"> and should be good HER catalysts. </w:t>
      </w:r>
      <w:r w:rsidRPr="006A2DBB">
        <w:rPr>
          <w:rFonts w:ascii="Times New Roman" w:hAnsi="Times New Roman" w:cs="Times New Roman"/>
          <w:sz w:val="24"/>
          <w:szCs w:val="24"/>
        </w:rPr>
        <w:t>Hereby, th</w:t>
      </w:r>
      <w:r w:rsidRPr="00EE27E9">
        <w:rPr>
          <w:rFonts w:ascii="Times New Roman" w:hAnsi="Times New Roman" w:cs="Times New Roman"/>
          <w:sz w:val="24"/>
          <w:szCs w:val="24"/>
        </w:rPr>
        <w:t>e DFT calculations suggest two possible Ni-WSe</w:t>
      </w:r>
      <w:r w:rsidRPr="00EE27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7E9">
        <w:rPr>
          <w:rFonts w:ascii="Times New Roman" w:hAnsi="Times New Roman" w:cs="Times New Roman"/>
          <w:sz w:val="24"/>
          <w:szCs w:val="24"/>
        </w:rPr>
        <w:t xml:space="preserve"> combination</w:t>
      </w:r>
      <w:r>
        <w:rPr>
          <w:rFonts w:ascii="Times New Roman" w:hAnsi="Times New Roman" w:cs="Times New Roman"/>
          <w:sz w:val="24"/>
          <w:szCs w:val="24"/>
        </w:rPr>
        <w:t xml:space="preserve">s with </w:t>
      </w:r>
      <w:r w:rsidRPr="00EE27E9">
        <w:rPr>
          <w:rFonts w:ascii="Times New Roman" w:hAnsi="Times New Roman" w:cs="Times New Roman"/>
          <w:sz w:val="24"/>
          <w:szCs w:val="24"/>
        </w:rPr>
        <w:t xml:space="preserve">similar thermodynamics of formation and slightly different hydrogen adsorption energies: </w:t>
      </w:r>
      <w:del w:id="626" w:author="Donna Frankel" w:date="2019-12-02T13:14:00Z">
        <w:r w:rsidDel="005C54D9">
          <w:rPr>
            <w:rFonts w:ascii="Times New Roman" w:hAnsi="Times New Roman" w:cs="Times New Roman"/>
            <w:sz w:val="24"/>
            <w:szCs w:val="24"/>
          </w:rPr>
          <w:delText xml:space="preserve">Ni </w:delText>
        </w:r>
      </w:del>
      <w:ins w:id="627" w:author="Donna Frankel" w:date="2019-12-02T13:14:00Z">
        <w:r w:rsidR="005C54D9">
          <w:rPr>
            <w:rFonts w:ascii="Times New Roman" w:hAnsi="Times New Roman" w:cs="Times New Roman"/>
            <w:sz w:val="24"/>
            <w:szCs w:val="24"/>
          </w:rPr>
          <w:t>Ni-</w:t>
        </w:r>
      </w:ins>
      <w:r>
        <w:rPr>
          <w:rFonts w:ascii="Times New Roman" w:hAnsi="Times New Roman" w:cs="Times New Roman"/>
          <w:sz w:val="24"/>
          <w:szCs w:val="24"/>
        </w:rPr>
        <w:t xml:space="preserve">doped structures of the form </w:t>
      </w:r>
      <w:r w:rsidRPr="00EE27E9">
        <w:rPr>
          <w:rFonts w:ascii="Times New Roman" w:hAnsi="Times New Roman" w:cs="Times New Roman"/>
          <w:sz w:val="24"/>
          <w:szCs w:val="24"/>
        </w:rPr>
        <w:t>W</w:t>
      </w:r>
      <w:r w:rsidRPr="00EE27E9">
        <w:rPr>
          <w:rFonts w:ascii="Times New Roman" w:hAnsi="Times New Roman" w:cs="Times New Roman"/>
          <w:sz w:val="24"/>
          <w:szCs w:val="24"/>
          <w:vertAlign w:val="subscript"/>
        </w:rPr>
        <w:t>1-x</w:t>
      </w:r>
      <w:r w:rsidRPr="00EE27E9">
        <w:rPr>
          <w:rFonts w:ascii="Times New Roman" w:hAnsi="Times New Roman" w:cs="Times New Roman"/>
          <w:sz w:val="24"/>
          <w:szCs w:val="24"/>
        </w:rPr>
        <w:t>Ni</w:t>
      </w:r>
      <w:r w:rsidRPr="00EE27E9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EE27E9">
        <w:rPr>
          <w:rFonts w:ascii="Times New Roman" w:hAnsi="Times New Roman" w:cs="Times New Roman"/>
          <w:sz w:val="24"/>
          <w:szCs w:val="24"/>
        </w:rPr>
        <w:t>Se</w:t>
      </w:r>
      <w:r w:rsidRPr="00EE27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7E9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EE27E9">
        <w:rPr>
          <w:rFonts w:ascii="Times New Roman" w:hAnsi="Times New Roman" w:cs="Times New Roman"/>
          <w:sz w:val="24"/>
          <w:szCs w:val="24"/>
        </w:rPr>
        <w:t>heterostructure of NiSe-WSe</w:t>
      </w:r>
      <w:r w:rsidRPr="00EE27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7E9">
        <w:rPr>
          <w:rFonts w:ascii="Times New Roman" w:hAnsi="Times New Roman" w:cs="Times New Roman"/>
          <w:sz w:val="24"/>
          <w:szCs w:val="24"/>
        </w:rPr>
        <w:t xml:space="preserve"> single layers. </w:t>
      </w:r>
      <w:r>
        <w:rPr>
          <w:rFonts w:ascii="Times New Roman" w:hAnsi="Times New Roman" w:cs="Times New Roman"/>
          <w:sz w:val="24"/>
          <w:szCs w:val="24"/>
        </w:rPr>
        <w:t xml:space="preserve">The intercalation case has </w:t>
      </w:r>
      <w:r w:rsidRPr="00867651">
        <w:rPr>
          <w:rFonts w:ascii="Times New Roman" w:hAnsi="Times New Roman" w:cs="Times New Roman"/>
          <w:sz w:val="24"/>
          <w:szCs w:val="24"/>
        </w:rPr>
        <w:t xml:space="preserve">been </w:t>
      </w:r>
      <w:r>
        <w:rPr>
          <w:rFonts w:ascii="Times New Roman" w:hAnsi="Times New Roman" w:cs="Times New Roman"/>
          <w:sz w:val="24"/>
          <w:szCs w:val="24"/>
        </w:rPr>
        <w:t>extensively researched for Mo-based systems,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&lt;EndNote&gt;&lt;Cite&gt;&lt;Author&gt;Vasu&lt;/Author&gt;&lt;Year&gt;2019&lt;/Year&gt;&lt;RecNum&gt;57&lt;/RecNum&gt;&lt;DisplayText&gt;&lt;style face="superscript"&gt;20&lt;/style&gt;&lt;/DisplayText&gt;&lt;record&gt;&lt;rec-number&gt;57&lt;/rec-number&gt;&lt;foreign-keys&gt;&lt;key app="EN" db-id="fdz9re0w9sp0wgedpevvrw9nr0fvptrasdrt" timestamp="1569333590"&gt;57&lt;/key&gt;&lt;/foreign-keys&gt;&lt;ref-type name="Journal Article"&gt;17&lt;/ref-type&gt;&lt;contributors&gt;&lt;authors&gt;&lt;author&gt;Vasu, Kuraganti&lt;/author&gt;&lt;author&gt;Meiron, Oren E.&lt;/author&gt;&lt;author&gt;Enyashin, Andrey N.&lt;/author&gt;&lt;author&gt;Bar-Ziv, Ronen&lt;/author&gt;&lt;author&gt;Bar-Sadan, Maya&lt;/author&gt;&lt;/authors&gt;&lt;/contributors&gt;&lt;titles&gt;&lt;title&gt;&lt;style face="normal" font="default" size="100%"&gt;Effect of Ru Doping on the Properties of MoSe&lt;/style&gt;&lt;style face="subscript" font="default" size="100%"&gt;2&lt;/style&gt;&lt;style face="normal" font="default" size="100%"&gt; Nanoflowers&lt;/style&gt;&lt;/title&gt;&lt;secondary-title&gt;J. Phys. Chem. C&lt;/secondary-title&gt;&lt;/titles&gt;&lt;periodical&gt;&lt;full-title&gt;J. Phys. Chem. C&lt;/full-title&gt;&lt;/periodical&gt;&lt;pages&gt;1987-1994&lt;/pages&gt;&lt;volume&gt;123&lt;/volume&gt;&lt;number&gt;3&lt;/number&gt;&lt;dates&gt;&lt;year&gt;2019&lt;/year&gt;&lt;pub-dates&gt;&lt;date&gt;2018/12/27&lt;/date&gt;&lt;/pub-dates&gt;&lt;/dates&gt;&lt;publisher&gt;American Chemical Society&lt;/publisher&gt;&lt;isbn&gt;1932-7447&lt;/isbn&gt;&lt;urls&gt;&lt;related-urls&gt;&lt;url&gt;https://doi.org/10.1021/acs.jpcc.8b11712&lt;/url&gt;&lt;/related-urls&gt;&lt;/urls&gt;&lt;electronic-resource-num&gt;10.1021/acs.jpcc.8b11712&lt;/electronic-resource-num&gt;&lt;/record&gt;&lt;/Cite&gt;&lt;/EndNote&gt;</w:instrTex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20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ins w:id="628" w:author="Donna Frankel" w:date="2019-12-02T13:15:00Z">
        <w:r w:rsidR="005C54D9">
          <w:rPr>
            <w:rFonts w:ascii="Times New Roman" w:hAnsi="Times New Roman" w:cs="Times New Roman"/>
            <w:sz w:val="24"/>
            <w:szCs w:val="24"/>
            <w:vertAlign w:val="superscript"/>
          </w:rPr>
          <w:t>,</w:t>
        </w:r>
      </w:ins>
      <w:del w:id="629" w:author="Donna Frankel" w:date="2019-12-02T13:15:00Z">
        <w:r w:rsidR="00B92628" w:rsidRPr="00B92628" w:rsidDel="005C54D9">
          <w:delText xml:space="preserve"> </w:delText>
        </w:r>
      </w:del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>
          <w:fldData xml:space="preserve">PEVuZE5vdGU+PENpdGU+PEF1dGhvcj5NZWlyb248L0F1dGhvcj48WWVhcj4yMDE3PC9ZZWFyPjxS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</w:fldData>
        </w:fldCha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begin">
          <w:fldData xml:space="preserve">PEVuZE5vdGU+PENpdGU+PEF1dGhvcj5NZWlyb248L0F1dGhvcj48WWVhcj4yMDE3PC9ZZWFyPjxS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</w:fldData>
        </w:fldCha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EN.CITE.DATA 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17, 21, 24, 28, 53-55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and the heterostructure has </w:t>
      </w:r>
      <w:ins w:id="630" w:author="Donna Frankel" w:date="2019-12-02T13:15:00Z">
        <w:r w:rsidR="005C54D9" w:rsidRPr="00867651">
          <w:rPr>
            <w:rFonts w:ascii="Times New Roman" w:hAnsi="Times New Roman" w:cs="Times New Roman"/>
            <w:sz w:val="24"/>
            <w:szCs w:val="24"/>
          </w:rPr>
          <w:t xml:space="preserve">recently </w:t>
        </w:r>
      </w:ins>
      <w:r>
        <w:rPr>
          <w:rFonts w:ascii="Times New Roman" w:hAnsi="Times New Roman" w:cs="Times New Roman"/>
          <w:sz w:val="24"/>
          <w:szCs w:val="24"/>
        </w:rPr>
        <w:t xml:space="preserve">been </w:t>
      </w:r>
      <w:del w:id="631" w:author="Donna Frankel" w:date="2019-12-02T13:15:00Z">
        <w:r w:rsidRPr="00867651" w:rsidDel="005C54D9">
          <w:rPr>
            <w:rFonts w:ascii="Times New Roman" w:hAnsi="Times New Roman" w:cs="Times New Roman"/>
            <w:sz w:val="24"/>
            <w:szCs w:val="24"/>
          </w:rPr>
          <w:delText xml:space="preserve">recently </w:delText>
        </w:r>
      </w:del>
      <w:r>
        <w:rPr>
          <w:rFonts w:ascii="Times New Roman" w:hAnsi="Times New Roman" w:cs="Times New Roman"/>
          <w:sz w:val="24"/>
          <w:szCs w:val="24"/>
        </w:rPr>
        <w:t>presented f</w:t>
      </w:r>
      <w:r w:rsidRPr="00867651">
        <w:rPr>
          <w:rFonts w:ascii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867651">
        <w:rPr>
          <w:rFonts w:ascii="Times New Roman" w:hAnsi="Times New Roman" w:cs="Times New Roman"/>
          <w:sz w:val="24"/>
          <w:szCs w:val="24"/>
        </w:rPr>
        <w:t>system of NiSe-MoSe</w:t>
      </w:r>
      <w:r w:rsidRPr="0086765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EN.CITE &lt;EndNote&gt;&lt;Cite&gt;&lt;Author&gt;Zhou&lt;/Author&gt;&lt;Year&gt;2016&lt;/Year&gt;&lt;RecNum&gt;383&lt;/RecNum&gt;&lt;DisplayText&gt;&lt;style face="superscript"&gt;56&lt;/style&gt;&lt;/DisplayText&gt;&lt;record&gt;&lt;rec-number&gt;383&lt;/rec-number&gt;&lt;foreign-keys&gt;&lt;key app="EN" db-id="xzw25wsa3t2201e29eq5xa0vdfrfza95dwvw"&gt;383&lt;/key&gt;&lt;/foreign-keys&gt;&lt;ref-type name="Journal Article"&gt;17&lt;/ref-type&gt;&lt;contributors&gt;&lt;authors&gt;&lt;author&gt;Zhou, Xiaoli&lt;/author&gt;&lt;author&gt;Liu, Yun&lt;/author&gt;&lt;author&gt;Ju, Huanxin&lt;/author&gt;&lt;author&gt;Pan, Bicai&lt;/author&gt;&lt;author&gt;Zhu, Junfa&lt;/author&gt;&lt;author&gt;Ding, Tao&lt;/author&gt;&lt;author&gt;Wang, Chunde&lt;/author&gt;&lt;author&gt;Yang, Qing&lt;/author&gt;&lt;/authors&gt;&lt;/contributors&gt;&lt;titles&gt;&lt;title&gt;&lt;style face="normal" font="default" size="100%"&gt;Design and Epitaxial Growth of MoSe2&lt;/style&gt;&lt;style face="normal" font="default" charset="177" size="100%"&gt;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  <w:rtl/>
          <w:lang w:bidi="he-IL"/>
        </w:rPr>
        <w:instrText>ג</w:instrText>
      </w:r>
      <w:r w:rsidR="00897DA2">
        <w:rPr>
          <w:rFonts w:ascii="Times New Roman" w:hAnsi="Times New Roman" w:cs="Times New Roman"/>
          <w:sz w:val="24"/>
          <w:szCs w:val="24"/>
          <w:vertAlign w:val="superscript"/>
        </w:rPr>
        <w:instrText>&lt;/style&gt;&lt;style face="normal" font="default" size="100%"&gt;€“NiSe Vertical Heteronanostructures with Electronic Modulation for Enhanced Hydrogen Evolution Reaction&lt;/style&gt;&lt;/title&gt;&lt;secondary-title&gt;Chemistry of Materials&lt;/secondary-title&gt;&lt;/titles&gt;&lt;periodical&gt;&lt;full-title&gt;Chemistry of Materials&lt;/full-title&gt;&lt;/periodical&gt;&lt;pages&gt;1838-1846&lt;/pages&gt;&lt;volume&gt;28&lt;/volume&gt;&lt;number&gt;6&lt;/number&gt;&lt;dates&gt;&lt;year&gt;2016&lt;/year&gt;&lt;/dates&gt;&lt;publisher&gt;American Chemical Society&lt;/publisher&gt;&lt;isbn&gt;0897-4756&lt;/isbn&gt;&lt;urls&gt;&lt;related-urls&gt;&lt;url&gt;https://doi.org/10.1021/acs.chemmater.5b05006&lt;/url&gt;&lt;/related-urls&gt;&lt;/urls&gt;&lt;electronic-resource-num&gt;10.1021/acs.chemmater.5b05006&lt;/electronic-resource-num&gt;&lt;/record&gt;&lt;/Cite&gt;&lt;/EndNote&gt;</w:instrTex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97DA2">
        <w:rPr>
          <w:rFonts w:ascii="Times New Roman" w:hAnsi="Times New Roman" w:cs="Times New Roman"/>
          <w:noProof/>
          <w:sz w:val="24"/>
          <w:szCs w:val="24"/>
          <w:vertAlign w:val="superscript"/>
        </w:rPr>
        <w:t>56</w:t>
      </w:r>
      <w:r w:rsidR="00344A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 w:rsidRPr="00867651">
        <w:rPr>
          <w:rFonts w:ascii="Times New Roman" w:hAnsi="Times New Roman" w:cs="Times New Roman"/>
          <w:sz w:val="24"/>
          <w:szCs w:val="24"/>
        </w:rPr>
        <w:t xml:space="preserve">he available structural data and our DFT </w:t>
      </w:r>
      <w:r>
        <w:rPr>
          <w:rFonts w:ascii="Times New Roman" w:hAnsi="Times New Roman" w:cs="Times New Roman"/>
          <w:sz w:val="24"/>
          <w:szCs w:val="24"/>
        </w:rPr>
        <w:t>calculations</w:t>
      </w:r>
      <w:r w:rsidRPr="008676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confirm</w:t>
      </w:r>
      <w:r w:rsidRPr="008676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similar values of the </w:t>
      </w:r>
      <w:r w:rsidRPr="00867651">
        <w:rPr>
          <w:rFonts w:ascii="Times New Roman" w:hAnsi="Times New Roman" w:cs="Times New Roman"/>
          <w:sz w:val="24"/>
          <w:szCs w:val="24"/>
        </w:rPr>
        <w:t xml:space="preserve">in-plane lattice parameter </w:t>
      </w:r>
      <w:r>
        <w:rPr>
          <w:rFonts w:ascii="Times New Roman" w:hAnsi="Times New Roman" w:cs="Times New Roman"/>
          <w:sz w:val="24"/>
          <w:szCs w:val="24"/>
        </w:rPr>
        <w:t>of</w:t>
      </w:r>
      <w:r w:rsidRPr="00867651">
        <w:rPr>
          <w:rFonts w:ascii="Times New Roman" w:hAnsi="Times New Roman" w:cs="Times New Roman"/>
          <w:sz w:val="24"/>
          <w:szCs w:val="24"/>
        </w:rPr>
        <w:t xml:space="preserve"> molecular-like WSe</w:t>
      </w:r>
      <w:r w:rsidRPr="0086765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67651">
        <w:rPr>
          <w:rFonts w:ascii="Times New Roman" w:hAnsi="Times New Roman" w:cs="Times New Roman"/>
          <w:sz w:val="24"/>
          <w:szCs w:val="24"/>
        </w:rPr>
        <w:t xml:space="preserve"> layer (calc. </w:t>
      </w:r>
      <w:r w:rsidRPr="0086765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67651">
        <w:rPr>
          <w:rFonts w:ascii="Times New Roman" w:hAnsi="Times New Roman" w:cs="Times New Roman"/>
          <w:sz w:val="24"/>
          <w:szCs w:val="24"/>
        </w:rPr>
        <w:t xml:space="preserve"> = 3.32 Å) and </w:t>
      </w:r>
      <w:r>
        <w:rPr>
          <w:rFonts w:ascii="Times New Roman" w:hAnsi="Times New Roman" w:cs="Times New Roman"/>
          <w:sz w:val="24"/>
          <w:szCs w:val="24"/>
        </w:rPr>
        <w:lastRenderedPageBreak/>
        <w:t>of</w:t>
      </w:r>
      <w:r w:rsidRPr="00867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7651">
        <w:rPr>
          <w:rFonts w:ascii="Times New Roman" w:hAnsi="Times New Roman" w:cs="Times New Roman"/>
          <w:sz w:val="24"/>
          <w:szCs w:val="24"/>
        </w:rPr>
        <w:t>NiSe</w:t>
      </w:r>
      <w:proofErr w:type="spellEnd"/>
      <w:r w:rsidRPr="00867651">
        <w:rPr>
          <w:rFonts w:ascii="Times New Roman" w:hAnsi="Times New Roman" w:cs="Times New Roman"/>
          <w:sz w:val="24"/>
          <w:szCs w:val="24"/>
        </w:rPr>
        <w:t xml:space="preserve">(001) plane in </w:t>
      </w:r>
      <w:proofErr w:type="spellStart"/>
      <w:r w:rsidRPr="00867651">
        <w:rPr>
          <w:rFonts w:ascii="Times New Roman" w:hAnsi="Times New Roman" w:cs="Times New Roman"/>
          <w:sz w:val="24"/>
          <w:szCs w:val="24"/>
        </w:rPr>
        <w:t>NiSe</w:t>
      </w:r>
      <w:proofErr w:type="spellEnd"/>
      <w:r w:rsidRPr="00867651">
        <w:rPr>
          <w:rFonts w:ascii="Times New Roman" w:hAnsi="Times New Roman" w:cs="Times New Roman"/>
          <w:sz w:val="24"/>
          <w:szCs w:val="24"/>
        </w:rPr>
        <w:t xml:space="preserve"> </w:t>
      </w:r>
      <w:commentRangeStart w:id="632"/>
      <w:r w:rsidRPr="00867651">
        <w:rPr>
          <w:rFonts w:ascii="Times New Roman" w:hAnsi="Times New Roman" w:cs="Times New Roman"/>
          <w:sz w:val="24"/>
          <w:szCs w:val="24"/>
        </w:rPr>
        <w:t>bulk</w:t>
      </w:r>
      <w:commentRangeEnd w:id="632"/>
      <w:r w:rsidR="006E0135">
        <w:rPr>
          <w:rStyle w:val="CommentReference"/>
        </w:rPr>
        <w:commentReference w:id="632"/>
      </w:r>
      <w:r w:rsidRPr="00867651">
        <w:rPr>
          <w:rFonts w:ascii="Times New Roman" w:hAnsi="Times New Roman" w:cs="Times New Roman"/>
          <w:sz w:val="24"/>
          <w:szCs w:val="24"/>
        </w:rPr>
        <w:t xml:space="preserve"> (calc. </w:t>
      </w:r>
      <w:r w:rsidRPr="0086765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67651">
        <w:rPr>
          <w:rFonts w:ascii="Times New Roman" w:hAnsi="Times New Roman" w:cs="Times New Roman"/>
          <w:sz w:val="24"/>
          <w:szCs w:val="24"/>
        </w:rPr>
        <w:t xml:space="preserve"> = 3.61 Å), suggesting a tolerable lattice match at interface </w:t>
      </w:r>
      <w:proofErr w:type="spellStart"/>
      <w:r w:rsidRPr="00867651">
        <w:rPr>
          <w:rFonts w:ascii="Times New Roman" w:hAnsi="Times New Roman" w:cs="Times New Roman"/>
          <w:sz w:val="24"/>
          <w:szCs w:val="24"/>
        </w:rPr>
        <w:t>NiSe</w:t>
      </w:r>
      <w:proofErr w:type="spellEnd"/>
      <w:r w:rsidRPr="00867651">
        <w:rPr>
          <w:rFonts w:ascii="Times New Roman" w:hAnsi="Times New Roman" w:cs="Times New Roman"/>
          <w:sz w:val="24"/>
          <w:szCs w:val="24"/>
        </w:rPr>
        <w:t>||WSe</w:t>
      </w:r>
      <w:r w:rsidRPr="0086765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6765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61FAA1" w14:textId="5226A0A2" w:rsidR="00394B72" w:rsidRDefault="00394B72" w:rsidP="005C54D9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  <w:pPrChange w:id="633" w:author="Donna Frankel" w:date="2019-12-02T13:15:00Z">
          <w:pPr>
            <w:spacing w:after="120" w:line="360" w:lineRule="auto"/>
            <w:ind w:firstLine="720"/>
            <w:contextualSpacing/>
            <w:jc w:val="both"/>
          </w:pPr>
        </w:pPrChange>
      </w:pPr>
      <w:r w:rsidRPr="009320F4">
        <w:rPr>
          <w:rFonts w:ascii="Times New Roman" w:hAnsi="Times New Roman" w:cs="Times New Roman"/>
          <w:sz w:val="24"/>
          <w:szCs w:val="24"/>
        </w:rPr>
        <w:t xml:space="preserve">A comparative analysis of the electronic densities of states (DOS) </w:t>
      </w:r>
      <w:del w:id="634" w:author="Donna Frankel" w:date="2019-12-03T10:48:00Z">
        <w:r w:rsidRPr="009320F4" w:rsidDel="002F65BD">
          <w:rPr>
            <w:rFonts w:ascii="Times New Roman" w:hAnsi="Times New Roman" w:cs="Times New Roman"/>
            <w:sz w:val="24"/>
            <w:szCs w:val="24"/>
          </w:rPr>
          <w:delText xml:space="preserve">uncovers </w:delText>
        </w:r>
      </w:del>
      <w:ins w:id="635" w:author="Donna Frankel" w:date="2019-12-03T10:48:00Z">
        <w:r w:rsidR="002F65BD">
          <w:rPr>
            <w:rFonts w:ascii="Times New Roman" w:hAnsi="Times New Roman" w:cs="Times New Roman"/>
            <w:sz w:val="24"/>
            <w:szCs w:val="24"/>
          </w:rPr>
          <w:t>revealed</w:t>
        </w:r>
        <w:r w:rsidR="002F65BD" w:rsidRPr="009320F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9320F4">
        <w:rPr>
          <w:rFonts w:ascii="Times New Roman" w:hAnsi="Times New Roman" w:cs="Times New Roman"/>
          <w:sz w:val="24"/>
          <w:szCs w:val="24"/>
        </w:rPr>
        <w:t>that the</w:t>
      </w:r>
      <w:r>
        <w:rPr>
          <w:rFonts w:ascii="Times New Roman" w:hAnsi="Times New Roman" w:cs="Times New Roman"/>
          <w:sz w:val="24"/>
          <w:szCs w:val="24"/>
        </w:rPr>
        <w:t xml:space="preserve"> alternative structures differ in their</w:t>
      </w:r>
      <w:r w:rsidRPr="00EE27E9">
        <w:rPr>
          <w:rFonts w:ascii="Times New Roman" w:hAnsi="Times New Roman" w:cs="Times New Roman"/>
          <w:sz w:val="24"/>
          <w:szCs w:val="24"/>
        </w:rPr>
        <w:t xml:space="preserve"> electronic properties</w:t>
      </w:r>
      <w:r>
        <w:rPr>
          <w:rFonts w:ascii="Times New Roman" w:hAnsi="Times New Roman" w:cs="Times New Roman"/>
          <w:sz w:val="24"/>
          <w:szCs w:val="24"/>
        </w:rPr>
        <w:t xml:space="preserve"> such that they exhibit</w:t>
      </w:r>
      <w:r w:rsidRPr="00EE27E9">
        <w:rPr>
          <w:rFonts w:ascii="Times New Roman" w:hAnsi="Times New Roman" w:cs="Times New Roman"/>
          <w:sz w:val="24"/>
          <w:szCs w:val="24"/>
        </w:rPr>
        <w:t xml:space="preserve"> different charge transfer dynamics (</w:t>
      </w:r>
      <w:commentRangeStart w:id="636"/>
      <w:r w:rsidRPr="00585E3C">
        <w:rPr>
          <w:rFonts w:ascii="Times New Roman" w:hAnsi="Times New Roman" w:cs="Times New Roman"/>
          <w:b/>
          <w:bCs/>
          <w:sz w:val="24"/>
          <w:szCs w:val="24"/>
        </w:rPr>
        <w:t>Figure 8</w:t>
      </w:r>
      <w:commentRangeEnd w:id="636"/>
      <w:r w:rsidR="005C54D9">
        <w:rPr>
          <w:rStyle w:val="CommentReference"/>
        </w:rPr>
        <w:commentReference w:id="636"/>
      </w:r>
      <w:r w:rsidRPr="00EE27E9">
        <w:rPr>
          <w:rFonts w:ascii="Times New Roman" w:hAnsi="Times New Roman" w:cs="Times New Roman"/>
          <w:sz w:val="24"/>
          <w:szCs w:val="24"/>
        </w:rPr>
        <w:t>). The pristine WSe</w:t>
      </w:r>
      <w:r w:rsidRPr="00EE27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7E9">
        <w:rPr>
          <w:rFonts w:ascii="Times New Roman" w:hAnsi="Times New Roman" w:cs="Times New Roman"/>
          <w:sz w:val="24"/>
          <w:szCs w:val="24"/>
        </w:rPr>
        <w:t xml:space="preserve"> monolayer is a semiconductor with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E27E9">
        <w:rPr>
          <w:rFonts w:ascii="Times New Roman" w:hAnsi="Times New Roman" w:cs="Times New Roman"/>
          <w:sz w:val="24"/>
          <w:szCs w:val="24"/>
        </w:rPr>
        <w:t xml:space="preserve"> calculated fundamental band gap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EE27E9">
        <w:rPr>
          <w:rFonts w:ascii="Times New Roman" w:hAnsi="Times New Roman" w:cs="Times New Roman"/>
          <w:sz w:val="24"/>
          <w:szCs w:val="24"/>
        </w:rPr>
        <w:t xml:space="preserve">~1.6 eV and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E27E9">
        <w:rPr>
          <w:rFonts w:ascii="Times New Roman" w:hAnsi="Times New Roman" w:cs="Times New Roman"/>
          <w:sz w:val="24"/>
          <w:szCs w:val="24"/>
        </w:rPr>
        <w:t xml:space="preserve"> direct K-K transition. The valence band </w:t>
      </w:r>
      <w:del w:id="637" w:author="Donna Frankel" w:date="2019-12-03T10:49:00Z">
        <w:r w:rsidRPr="00EE27E9" w:rsidDel="002F65BD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638" w:author="Donna Frankel" w:date="2019-12-03T10:49:00Z">
        <w:r w:rsidR="002F65BD">
          <w:rPr>
            <w:rFonts w:ascii="Times New Roman" w:hAnsi="Times New Roman" w:cs="Times New Roman"/>
            <w:sz w:val="24"/>
            <w:szCs w:val="24"/>
          </w:rPr>
          <w:t>was</w:t>
        </w:r>
        <w:r w:rsidR="002F65BD" w:rsidRPr="00EE27E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E27E9">
        <w:rPr>
          <w:rFonts w:ascii="Times New Roman" w:hAnsi="Times New Roman" w:cs="Times New Roman"/>
          <w:sz w:val="24"/>
          <w:szCs w:val="24"/>
        </w:rPr>
        <w:t>formed by dominant Se4</w:t>
      </w:r>
      <w:r w:rsidRPr="00EE27E9">
        <w:rPr>
          <w:rFonts w:ascii="Times New Roman" w:hAnsi="Times New Roman" w:cs="Times New Roman"/>
          <w:i/>
          <w:sz w:val="24"/>
          <w:szCs w:val="24"/>
        </w:rPr>
        <w:t>p</w:t>
      </w:r>
      <w:r w:rsidRPr="00EE27E9">
        <w:rPr>
          <w:rFonts w:ascii="Times New Roman" w:hAnsi="Times New Roman" w:cs="Times New Roman"/>
          <w:sz w:val="24"/>
          <w:szCs w:val="24"/>
        </w:rPr>
        <w:t>-states</w:t>
      </w:r>
      <w:ins w:id="639" w:author="Donna Frankel" w:date="2019-12-02T13:17:00Z">
        <w:r w:rsidR="005C54D9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EE27E9">
        <w:rPr>
          <w:rFonts w:ascii="Times New Roman" w:hAnsi="Times New Roman" w:cs="Times New Roman"/>
          <w:sz w:val="24"/>
          <w:szCs w:val="24"/>
        </w:rPr>
        <w:t xml:space="preserve"> but the top of this band </w:t>
      </w:r>
      <w:del w:id="640" w:author="Donna Frankel" w:date="2019-12-03T10:49:00Z">
        <w:r w:rsidRPr="00EE27E9" w:rsidDel="002F65BD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641" w:author="Donna Frankel" w:date="2019-12-03T10:49:00Z">
        <w:r w:rsidR="002F65BD">
          <w:rPr>
            <w:rFonts w:ascii="Times New Roman" w:hAnsi="Times New Roman" w:cs="Times New Roman"/>
            <w:sz w:val="24"/>
            <w:szCs w:val="24"/>
          </w:rPr>
          <w:t>was</w:t>
        </w:r>
        <w:r w:rsidR="002F65BD" w:rsidRPr="00EE27E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E27E9">
        <w:rPr>
          <w:rFonts w:ascii="Times New Roman" w:hAnsi="Times New Roman" w:cs="Times New Roman"/>
          <w:sz w:val="24"/>
          <w:szCs w:val="24"/>
        </w:rPr>
        <w:t>contributed mostly by W5</w:t>
      </w:r>
      <w:r w:rsidRPr="00EE27E9">
        <w:rPr>
          <w:rFonts w:ascii="Times New Roman" w:hAnsi="Times New Roman" w:cs="Times New Roman"/>
          <w:i/>
          <w:sz w:val="24"/>
          <w:szCs w:val="24"/>
        </w:rPr>
        <w:t>d</w:t>
      </w:r>
      <w:r w:rsidRPr="00EE27E9">
        <w:rPr>
          <w:rFonts w:ascii="Times New Roman" w:hAnsi="Times New Roman" w:cs="Times New Roman"/>
          <w:i/>
          <w:sz w:val="24"/>
          <w:szCs w:val="24"/>
          <w:vertAlign w:val="subscript"/>
        </w:rPr>
        <w:t>z</w:t>
      </w:r>
      <w:r w:rsidRPr="00EE27E9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EE27E9">
        <w:rPr>
          <w:rFonts w:ascii="Times New Roman" w:hAnsi="Times New Roman" w:cs="Times New Roman"/>
          <w:sz w:val="24"/>
          <w:szCs w:val="24"/>
        </w:rPr>
        <w:t>-states. Other W5</w:t>
      </w:r>
      <w:r w:rsidRPr="00EE27E9">
        <w:rPr>
          <w:rFonts w:ascii="Times New Roman" w:hAnsi="Times New Roman" w:cs="Times New Roman"/>
          <w:i/>
          <w:sz w:val="24"/>
          <w:szCs w:val="24"/>
        </w:rPr>
        <w:t>d</w:t>
      </w:r>
      <w:r w:rsidRPr="00EE27E9">
        <w:rPr>
          <w:rFonts w:ascii="Times New Roman" w:hAnsi="Times New Roman" w:cs="Times New Roman"/>
          <w:sz w:val="24"/>
          <w:szCs w:val="24"/>
        </w:rPr>
        <w:t xml:space="preserve">-states </w:t>
      </w:r>
      <w:del w:id="642" w:author="Donna Frankel" w:date="2019-12-03T10:49:00Z">
        <w:r w:rsidRPr="00EE27E9" w:rsidDel="002F65BD">
          <w:rPr>
            <w:rFonts w:ascii="Times New Roman" w:hAnsi="Times New Roman" w:cs="Times New Roman"/>
            <w:sz w:val="24"/>
            <w:szCs w:val="24"/>
          </w:rPr>
          <w:delText xml:space="preserve">are </w:delText>
        </w:r>
      </w:del>
      <w:ins w:id="643" w:author="Donna Frankel" w:date="2019-12-03T10:49:00Z">
        <w:r w:rsidR="002F65BD">
          <w:rPr>
            <w:rFonts w:ascii="Times New Roman" w:hAnsi="Times New Roman" w:cs="Times New Roman"/>
            <w:sz w:val="24"/>
            <w:szCs w:val="24"/>
          </w:rPr>
          <w:t>we</w:t>
        </w:r>
        <w:r w:rsidR="002F65BD" w:rsidRPr="00EE27E9">
          <w:rPr>
            <w:rFonts w:ascii="Times New Roman" w:hAnsi="Times New Roman" w:cs="Times New Roman"/>
            <w:sz w:val="24"/>
            <w:szCs w:val="24"/>
          </w:rPr>
          <w:t xml:space="preserve">re </w:t>
        </w:r>
      </w:ins>
      <w:r w:rsidRPr="00EE27E9">
        <w:rPr>
          <w:rFonts w:ascii="Times New Roman" w:hAnsi="Times New Roman" w:cs="Times New Roman"/>
          <w:sz w:val="24"/>
          <w:szCs w:val="24"/>
        </w:rPr>
        <w:t>unoccupied and form</w:t>
      </w:r>
      <w:ins w:id="644" w:author="Donna Frankel" w:date="2019-12-03T10:49:00Z">
        <w:r w:rsidR="002F65BD">
          <w:rPr>
            <w:rFonts w:ascii="Times New Roman" w:hAnsi="Times New Roman" w:cs="Times New Roman"/>
            <w:sz w:val="24"/>
            <w:szCs w:val="24"/>
          </w:rPr>
          <w:t>ed</w:t>
        </w:r>
      </w:ins>
      <w:r w:rsidRPr="00EE27E9">
        <w:rPr>
          <w:rFonts w:ascii="Times New Roman" w:hAnsi="Times New Roman" w:cs="Times New Roman"/>
          <w:sz w:val="24"/>
          <w:szCs w:val="24"/>
        </w:rPr>
        <w:t xml:space="preserve"> the bottom of the conduction band. The substitutional Ni doping of WSe</w:t>
      </w:r>
      <w:r w:rsidRPr="00EE27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7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substantially </w:t>
      </w:r>
      <w:r w:rsidRPr="00EE27E9">
        <w:rPr>
          <w:rFonts w:ascii="Times New Roman" w:hAnsi="Times New Roman" w:cs="Times New Roman"/>
          <w:sz w:val="24"/>
          <w:szCs w:val="24"/>
        </w:rPr>
        <w:t>reshape</w:t>
      </w:r>
      <w:ins w:id="645" w:author="Donna Frankel" w:date="2019-12-03T10:48:00Z">
        <w:r w:rsidR="002F65BD">
          <w:rPr>
            <w:rFonts w:ascii="Times New Roman" w:hAnsi="Times New Roman" w:cs="Times New Roman"/>
            <w:sz w:val="24"/>
            <w:szCs w:val="24"/>
          </w:rPr>
          <w:t>d</w:t>
        </w:r>
      </w:ins>
      <w:r w:rsidRPr="00EE27E9">
        <w:rPr>
          <w:rFonts w:ascii="Times New Roman" w:hAnsi="Times New Roman" w:cs="Times New Roman"/>
          <w:sz w:val="24"/>
          <w:szCs w:val="24"/>
        </w:rPr>
        <w:t xml:space="preserve"> the DOS profile of WSe</w:t>
      </w:r>
      <w:r w:rsidRPr="00EE27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7E9">
        <w:rPr>
          <w:rFonts w:ascii="Times New Roman" w:hAnsi="Times New Roman" w:cs="Times New Roman"/>
          <w:sz w:val="24"/>
          <w:szCs w:val="24"/>
        </w:rPr>
        <w:t xml:space="preserve"> (</w:t>
      </w:r>
      <w:r w:rsidRPr="00585E3C">
        <w:rPr>
          <w:rFonts w:ascii="Times New Roman" w:hAnsi="Times New Roman" w:cs="Times New Roman"/>
          <w:b/>
          <w:bCs/>
          <w:sz w:val="24"/>
          <w:szCs w:val="24"/>
        </w:rPr>
        <w:t>Figure 8</w:t>
      </w:r>
      <w:r w:rsidRPr="009320F4">
        <w:rPr>
          <w:rFonts w:ascii="Times New Roman" w:hAnsi="Times New Roman" w:cs="Times New Roman"/>
          <w:b/>
          <w:bCs/>
          <w:sz w:val="24"/>
          <w:szCs w:val="24"/>
        </w:rPr>
        <w:t>a</w:t>
      </w:r>
      <w:ins w:id="646" w:author="Donna Frankel" w:date="2019-12-03T09:30:00Z">
        <w:r w:rsidR="00040C1A">
          <w:rPr>
            <w:rFonts w:ascii="Times New Roman" w:hAnsi="Times New Roman" w:cs="Times New Roman"/>
            <w:sz w:val="24"/>
            <w:szCs w:val="24"/>
          </w:rPr>
          <w:t>;</w:t>
        </w:r>
      </w:ins>
      <w:r w:rsidR="0034438D" w:rsidRPr="00040C1A">
        <w:rPr>
          <w:rFonts w:ascii="Times New Roman" w:hAnsi="Times New Roman" w:cs="Times New Roman"/>
          <w:sz w:val="24"/>
          <w:szCs w:val="24"/>
          <w:rPrChange w:id="647" w:author="Donna Frankel" w:date="2019-12-03T09:30:00Z">
            <w:rPr>
              <w:rFonts w:ascii="Times New Roman" w:hAnsi="Times New Roman" w:cs="Times New Roman"/>
              <w:b/>
              <w:bCs/>
              <w:sz w:val="24"/>
              <w:szCs w:val="24"/>
            </w:rPr>
          </w:rPrChange>
        </w:rPr>
        <w:t xml:space="preserve"> </w:t>
      </w:r>
      <w:del w:id="648" w:author="Donna Frankel" w:date="2019-12-03T09:30:00Z">
        <w:r w:rsidR="0034438D" w:rsidDel="00040C1A">
          <w:rPr>
            <w:rFonts w:ascii="Times New Roman" w:hAnsi="Times New Roman" w:cs="Times New Roman"/>
            <w:sz w:val="24"/>
            <w:szCs w:val="24"/>
          </w:rPr>
          <w:delText xml:space="preserve">and </w:delText>
        </w:r>
      </w:del>
      <w:r w:rsidR="0034438D">
        <w:rPr>
          <w:rFonts w:ascii="Times New Roman" w:hAnsi="Times New Roman" w:cs="Times New Roman"/>
          <w:sz w:val="24"/>
          <w:szCs w:val="24"/>
        </w:rPr>
        <w:t>the DOS of pristine WSe</w:t>
      </w:r>
      <w:r w:rsidR="003443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4438D">
        <w:rPr>
          <w:rFonts w:ascii="Times New Roman" w:hAnsi="Times New Roman" w:cs="Times New Roman"/>
          <w:sz w:val="24"/>
          <w:szCs w:val="24"/>
        </w:rPr>
        <w:t xml:space="preserve"> is shown in </w:t>
      </w:r>
      <w:r w:rsidR="0034438D" w:rsidRPr="00467F9B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F57F5E" w:rsidRPr="00467F9B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F57F5E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Pr="00EE27E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 t</w:t>
      </w:r>
      <w:r w:rsidRPr="00EE27E9">
        <w:rPr>
          <w:rFonts w:ascii="Times New Roman" w:hAnsi="Times New Roman" w:cs="Times New Roman"/>
          <w:sz w:val="24"/>
          <w:szCs w:val="24"/>
        </w:rPr>
        <w:t xml:space="preserve">he main DOS change </w:t>
      </w:r>
      <w:r>
        <w:rPr>
          <w:rFonts w:ascii="Times New Roman" w:hAnsi="Times New Roman" w:cs="Times New Roman"/>
          <w:sz w:val="24"/>
          <w:szCs w:val="24"/>
        </w:rPr>
        <w:t>for the Ni-doped WSe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27E9">
        <w:rPr>
          <w:rFonts w:ascii="Times New Roman" w:hAnsi="Times New Roman" w:cs="Times New Roman"/>
          <w:sz w:val="24"/>
          <w:szCs w:val="24"/>
        </w:rPr>
        <w:t>is related to the splitting of several levels from the valence band into the band gap of WSe</w:t>
      </w:r>
      <w:r w:rsidRPr="00EE27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7E9">
        <w:rPr>
          <w:rFonts w:ascii="Times New Roman" w:hAnsi="Times New Roman" w:cs="Times New Roman"/>
          <w:sz w:val="24"/>
          <w:szCs w:val="24"/>
        </w:rPr>
        <w:t xml:space="preserve">, inducing </w:t>
      </w:r>
      <w:r w:rsidRPr="00EE27E9">
        <w:rPr>
          <w:rFonts w:ascii="Times New Roman" w:hAnsi="Times New Roman" w:cs="Times New Roman"/>
          <w:i/>
          <w:sz w:val="24"/>
          <w:szCs w:val="24"/>
        </w:rPr>
        <w:t>p</w:t>
      </w:r>
      <w:r w:rsidRPr="00EE27E9">
        <w:rPr>
          <w:rFonts w:ascii="Times New Roman" w:hAnsi="Times New Roman" w:cs="Times New Roman"/>
          <w:sz w:val="24"/>
          <w:szCs w:val="24"/>
        </w:rPr>
        <w:t xml:space="preserve">-type conductivity. </w:t>
      </w:r>
      <w:del w:id="649" w:author="Donna Frankel" w:date="2019-12-02T13:18:00Z">
        <w:r w:rsidRPr="0094349D" w:rsidDel="005C54D9">
          <w:rPr>
            <w:rFonts w:ascii="Times New Roman" w:hAnsi="Times New Roman" w:cs="Times New Roman"/>
            <w:sz w:val="24"/>
            <w:szCs w:val="24"/>
          </w:rPr>
          <w:delText>Noteworthy</w:delText>
        </w:r>
      </w:del>
      <w:ins w:id="650" w:author="Donna Frankel" w:date="2019-12-02T13:18:00Z">
        <w:r w:rsidR="005C54D9" w:rsidRPr="0094349D">
          <w:rPr>
            <w:rFonts w:ascii="Times New Roman" w:hAnsi="Times New Roman" w:cs="Times New Roman"/>
            <w:sz w:val="24"/>
            <w:szCs w:val="24"/>
          </w:rPr>
          <w:t>Not</w:t>
        </w:r>
        <w:r w:rsidR="005C54D9">
          <w:rPr>
            <w:rFonts w:ascii="Times New Roman" w:hAnsi="Times New Roman" w:cs="Times New Roman"/>
            <w:sz w:val="24"/>
            <w:szCs w:val="24"/>
          </w:rPr>
          <w:t>ably</w:t>
        </w:r>
      </w:ins>
      <w:r w:rsidRPr="0094349D">
        <w:rPr>
          <w:rFonts w:ascii="Times New Roman" w:hAnsi="Times New Roman" w:cs="Times New Roman"/>
          <w:sz w:val="24"/>
          <w:szCs w:val="24"/>
        </w:rPr>
        <w:t>, Ni3</w:t>
      </w:r>
      <w:r w:rsidRPr="0094349D">
        <w:rPr>
          <w:rFonts w:ascii="Times New Roman" w:hAnsi="Times New Roman" w:cs="Times New Roman"/>
          <w:i/>
          <w:sz w:val="24"/>
          <w:szCs w:val="24"/>
        </w:rPr>
        <w:t>d</w:t>
      </w:r>
      <w:del w:id="651" w:author="Donna Frankel" w:date="2019-12-02T13:18:00Z">
        <w:r w:rsidRPr="0094349D" w:rsidDel="005C54D9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652" w:author="Donna Frankel" w:date="2019-12-02T13:18:00Z">
        <w:r w:rsidR="005C54D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94349D">
        <w:rPr>
          <w:rFonts w:ascii="Times New Roman" w:hAnsi="Times New Roman" w:cs="Times New Roman"/>
          <w:sz w:val="24"/>
          <w:szCs w:val="24"/>
        </w:rPr>
        <w:t>states and Se4</w:t>
      </w:r>
      <w:r w:rsidRPr="0094349D">
        <w:rPr>
          <w:rFonts w:ascii="Times New Roman" w:hAnsi="Times New Roman" w:cs="Times New Roman"/>
          <w:i/>
          <w:sz w:val="24"/>
          <w:szCs w:val="24"/>
        </w:rPr>
        <w:t>p</w:t>
      </w:r>
      <w:del w:id="653" w:author="Donna Frankel" w:date="2019-12-02T13:18:00Z">
        <w:r w:rsidRPr="0094349D" w:rsidDel="005C54D9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654" w:author="Donna Frankel" w:date="2019-12-02T13:18:00Z">
        <w:r w:rsidR="005C54D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94349D">
        <w:rPr>
          <w:rFonts w:ascii="Times New Roman" w:hAnsi="Times New Roman" w:cs="Times New Roman"/>
          <w:sz w:val="24"/>
          <w:szCs w:val="24"/>
        </w:rPr>
        <w:t xml:space="preserve">states of the atoms near the dopant </w:t>
      </w:r>
      <w:commentRangeStart w:id="655"/>
      <w:r w:rsidRPr="0094349D">
        <w:rPr>
          <w:rFonts w:ascii="Times New Roman" w:hAnsi="Times New Roman" w:cs="Times New Roman"/>
          <w:sz w:val="24"/>
          <w:szCs w:val="24"/>
        </w:rPr>
        <w:t>contribute</w:t>
      </w:r>
      <w:ins w:id="656" w:author="Donna Frankel" w:date="2019-12-03T10:49:00Z">
        <w:r w:rsidR="002F65BD">
          <w:rPr>
            <w:rFonts w:ascii="Times New Roman" w:hAnsi="Times New Roman" w:cs="Times New Roman"/>
            <w:sz w:val="24"/>
            <w:szCs w:val="24"/>
          </w:rPr>
          <w:t>d</w:t>
        </w:r>
      </w:ins>
      <w:r w:rsidRPr="0094349D">
        <w:rPr>
          <w:rFonts w:ascii="Times New Roman" w:hAnsi="Times New Roman" w:cs="Times New Roman"/>
          <w:sz w:val="24"/>
          <w:szCs w:val="24"/>
        </w:rPr>
        <w:t xml:space="preserve"> </w:t>
      </w:r>
      <w:commentRangeEnd w:id="655"/>
      <w:r w:rsidR="005C54D9">
        <w:rPr>
          <w:rStyle w:val="CommentReference"/>
        </w:rPr>
        <w:commentReference w:id="655"/>
      </w:r>
      <w:r w:rsidRPr="0094349D">
        <w:rPr>
          <w:rFonts w:ascii="Times New Roman" w:hAnsi="Times New Roman" w:cs="Times New Roman"/>
          <w:sz w:val="24"/>
          <w:szCs w:val="24"/>
        </w:rPr>
        <w:t>the unoccupied part of these levels, making them a possible depot for entrant electrons during the first elementary reaction of the HER. T</w:t>
      </w:r>
      <w:r w:rsidRPr="00EE27E9">
        <w:rPr>
          <w:rFonts w:ascii="Times New Roman" w:hAnsi="Times New Roman" w:cs="Times New Roman"/>
          <w:sz w:val="24"/>
          <w:szCs w:val="24"/>
        </w:rPr>
        <w:t xml:space="preserve">he electron deficiency located </w:t>
      </w:r>
      <w:r>
        <w:rPr>
          <w:rFonts w:ascii="Times New Roman" w:hAnsi="Times New Roman" w:cs="Times New Roman"/>
          <w:sz w:val="24"/>
          <w:szCs w:val="24"/>
        </w:rPr>
        <w:t xml:space="preserve">only </w:t>
      </w:r>
      <w:r w:rsidRPr="00EE27E9">
        <w:rPr>
          <w:rFonts w:ascii="Times New Roman" w:hAnsi="Times New Roman" w:cs="Times New Roman"/>
          <w:sz w:val="24"/>
          <w:szCs w:val="24"/>
        </w:rPr>
        <w:t xml:space="preserve">near the Ni and its Se neighbors can be confirmed by mapping the redistribution of electron density </w:t>
      </w:r>
      <w:proofErr w:type="spellStart"/>
      <w:r w:rsidRPr="00EE27E9">
        <w:rPr>
          <w:rFonts w:ascii="Times New Roman" w:hAnsi="Times New Roman" w:cs="Times New Roman"/>
          <w:sz w:val="24"/>
          <w:szCs w:val="24"/>
        </w:rPr>
        <w:t>Δρ</w:t>
      </w:r>
      <w:proofErr w:type="spellEnd"/>
      <w:r w:rsidRPr="00EE27E9">
        <w:rPr>
          <w:rFonts w:ascii="Times New Roman" w:hAnsi="Times New Roman" w:cs="Times New Roman"/>
          <w:sz w:val="24"/>
          <w:szCs w:val="24"/>
        </w:rPr>
        <w:t xml:space="preserve"> upon substitution of a</w:t>
      </w:r>
      <w:del w:id="657" w:author="Donna Frankel" w:date="2019-12-02T13:19:00Z">
        <w:r w:rsidRPr="00EE27E9" w:rsidDel="005C54D9">
          <w:rPr>
            <w:rFonts w:ascii="Times New Roman" w:hAnsi="Times New Roman" w:cs="Times New Roman"/>
            <w:sz w:val="24"/>
            <w:szCs w:val="24"/>
          </w:rPr>
          <w:delText>n</w:delText>
        </w:r>
      </w:del>
      <w:r w:rsidRPr="00EE27E9">
        <w:rPr>
          <w:rFonts w:ascii="Times New Roman" w:hAnsi="Times New Roman" w:cs="Times New Roman"/>
          <w:sz w:val="24"/>
          <w:szCs w:val="24"/>
        </w:rPr>
        <w:t xml:space="preserve"> W atom </w:t>
      </w:r>
      <w:r>
        <w:rPr>
          <w:rFonts w:ascii="Times New Roman" w:hAnsi="Times New Roman" w:cs="Times New Roman"/>
          <w:sz w:val="24"/>
          <w:szCs w:val="24"/>
        </w:rPr>
        <w:t>with</w:t>
      </w:r>
      <w:r w:rsidRPr="00EE27E9">
        <w:rPr>
          <w:rFonts w:ascii="Times New Roman" w:hAnsi="Times New Roman" w:cs="Times New Roman"/>
          <w:sz w:val="24"/>
          <w:szCs w:val="24"/>
        </w:rPr>
        <w:t xml:space="preserve"> Ni (</w:t>
      </w:r>
      <w:r w:rsidRPr="00585E3C">
        <w:rPr>
          <w:rFonts w:ascii="Times New Roman" w:hAnsi="Times New Roman" w:cs="Times New Roman"/>
          <w:b/>
          <w:bCs/>
          <w:sz w:val="24"/>
          <w:szCs w:val="24"/>
        </w:rPr>
        <w:t>Figure 8</w:t>
      </w:r>
      <w:r w:rsidRPr="009320F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EE27E9">
        <w:rPr>
          <w:rFonts w:ascii="Times New Roman" w:hAnsi="Times New Roman" w:cs="Times New Roman"/>
          <w:sz w:val="24"/>
          <w:szCs w:val="24"/>
        </w:rPr>
        <w:t>). The electronic structure for the heterostructure of NiSe-WSe</w:t>
      </w:r>
      <w:r w:rsidRPr="00EE27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7E9">
        <w:rPr>
          <w:rFonts w:ascii="Times New Roman" w:hAnsi="Times New Roman" w:cs="Times New Roman"/>
          <w:sz w:val="24"/>
          <w:szCs w:val="24"/>
        </w:rPr>
        <w:t xml:space="preserve"> </w:t>
      </w:r>
      <w:del w:id="658" w:author="Donna Frankel" w:date="2019-12-02T13:19:00Z">
        <w:r w:rsidDel="005C54D9">
          <w:rPr>
            <w:rFonts w:ascii="Times New Roman" w:hAnsi="Times New Roman" w:cs="Times New Roman"/>
            <w:sz w:val="24"/>
            <w:szCs w:val="24"/>
          </w:rPr>
          <w:delText xml:space="preserve">gets </w:delText>
        </w:r>
      </w:del>
      <w:ins w:id="659" w:author="Donna Frankel" w:date="2019-12-02T13:19:00Z">
        <w:r w:rsidR="005C54D9">
          <w:rPr>
            <w:rFonts w:ascii="Times New Roman" w:hAnsi="Times New Roman" w:cs="Times New Roman"/>
            <w:sz w:val="24"/>
            <w:szCs w:val="24"/>
          </w:rPr>
          <w:t>bec</w:t>
        </w:r>
      </w:ins>
      <w:ins w:id="660" w:author="Donna Frankel" w:date="2019-12-03T10:50:00Z">
        <w:r w:rsidR="002F65BD">
          <w:rPr>
            <w:rFonts w:ascii="Times New Roman" w:hAnsi="Times New Roman" w:cs="Times New Roman"/>
            <w:sz w:val="24"/>
            <w:szCs w:val="24"/>
          </w:rPr>
          <w:t>a</w:t>
        </w:r>
      </w:ins>
      <w:ins w:id="661" w:author="Donna Frankel" w:date="2019-12-02T13:19:00Z">
        <w:r w:rsidR="005C54D9">
          <w:rPr>
            <w:rFonts w:ascii="Times New Roman" w:hAnsi="Times New Roman" w:cs="Times New Roman"/>
            <w:sz w:val="24"/>
            <w:szCs w:val="24"/>
          </w:rPr>
          <w:t xml:space="preserve">me </w:t>
        </w:r>
      </w:ins>
      <w:r>
        <w:rPr>
          <w:rFonts w:ascii="Times New Roman" w:hAnsi="Times New Roman" w:cs="Times New Roman"/>
          <w:sz w:val="24"/>
          <w:szCs w:val="24"/>
        </w:rPr>
        <w:t xml:space="preserve">significantly modified, compared with pristine </w:t>
      </w:r>
      <w:r w:rsidRPr="00EE27E9">
        <w:rPr>
          <w:rFonts w:ascii="Times New Roman" w:hAnsi="Times New Roman" w:cs="Times New Roman"/>
          <w:sz w:val="24"/>
          <w:szCs w:val="24"/>
        </w:rPr>
        <w:t>WSe</w:t>
      </w:r>
      <w:r w:rsidRPr="00EE27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7E9">
        <w:rPr>
          <w:rFonts w:ascii="Times New Roman" w:hAnsi="Times New Roman" w:cs="Times New Roman"/>
          <w:sz w:val="24"/>
          <w:szCs w:val="24"/>
        </w:rPr>
        <w:t xml:space="preserve"> (</w:t>
      </w:r>
      <w:r w:rsidRPr="00585E3C">
        <w:rPr>
          <w:rFonts w:ascii="Times New Roman" w:hAnsi="Times New Roman" w:cs="Times New Roman"/>
          <w:b/>
          <w:bCs/>
          <w:sz w:val="24"/>
          <w:szCs w:val="24"/>
        </w:rPr>
        <w:t>Figure 8</w:t>
      </w:r>
      <w:r w:rsidRPr="00B65F3C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EE27E9">
        <w:rPr>
          <w:rFonts w:ascii="Times New Roman" w:hAnsi="Times New Roman" w:cs="Times New Roman"/>
          <w:sz w:val="24"/>
          <w:szCs w:val="24"/>
        </w:rPr>
        <w:t xml:space="preserve">). The </w:t>
      </w:r>
      <w:r>
        <w:rPr>
          <w:rFonts w:ascii="Times New Roman" w:hAnsi="Times New Roman" w:cs="Times New Roman"/>
          <w:sz w:val="24"/>
          <w:szCs w:val="24"/>
        </w:rPr>
        <w:t>heterostructure is expected to</w:t>
      </w:r>
      <w:r w:rsidRPr="00EE27E9">
        <w:rPr>
          <w:rFonts w:ascii="Times New Roman" w:hAnsi="Times New Roman" w:cs="Times New Roman"/>
          <w:sz w:val="24"/>
          <w:szCs w:val="24"/>
        </w:rPr>
        <w:t xml:space="preserve"> demonstrate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E27E9">
        <w:rPr>
          <w:rFonts w:ascii="Times New Roman" w:hAnsi="Times New Roman" w:cs="Times New Roman"/>
          <w:sz w:val="24"/>
          <w:szCs w:val="24"/>
        </w:rPr>
        <w:t>igh electron conductivity, since the band gap of WSe</w:t>
      </w:r>
      <w:r w:rsidRPr="00EE27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7E9">
        <w:rPr>
          <w:rFonts w:ascii="Times New Roman" w:hAnsi="Times New Roman" w:cs="Times New Roman"/>
          <w:sz w:val="24"/>
          <w:szCs w:val="24"/>
        </w:rPr>
        <w:t xml:space="preserve"> is fully populated by </w:t>
      </w:r>
      <w:ins w:id="662" w:author="Donna Frankel" w:date="2019-12-02T13:19:00Z">
        <w:r w:rsidR="005C54D9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Pr="00EE27E9">
        <w:rPr>
          <w:rFonts w:ascii="Times New Roman" w:hAnsi="Times New Roman" w:cs="Times New Roman"/>
          <w:sz w:val="24"/>
          <w:szCs w:val="24"/>
        </w:rPr>
        <w:t>Ni3</w:t>
      </w:r>
      <w:r w:rsidRPr="00EE27E9">
        <w:rPr>
          <w:rFonts w:ascii="Times New Roman" w:hAnsi="Times New Roman" w:cs="Times New Roman"/>
          <w:i/>
          <w:sz w:val="24"/>
          <w:szCs w:val="24"/>
        </w:rPr>
        <w:t>d</w:t>
      </w:r>
      <w:del w:id="663" w:author="Donna Frankel" w:date="2019-12-02T13:19:00Z">
        <w:r w:rsidRPr="00EE27E9" w:rsidDel="005C54D9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EE27E9">
        <w:rPr>
          <w:rFonts w:ascii="Times New Roman" w:hAnsi="Times New Roman" w:cs="Times New Roman"/>
          <w:sz w:val="24"/>
          <w:szCs w:val="24"/>
        </w:rPr>
        <w:t xml:space="preserve"> and Se4</w:t>
      </w:r>
      <w:r w:rsidRPr="00EE27E9">
        <w:rPr>
          <w:rFonts w:ascii="Times New Roman" w:hAnsi="Times New Roman" w:cs="Times New Roman"/>
          <w:i/>
          <w:sz w:val="24"/>
          <w:szCs w:val="24"/>
        </w:rPr>
        <w:t>p</w:t>
      </w:r>
      <w:del w:id="664" w:author="Donna Frankel" w:date="2019-12-02T13:19:00Z">
        <w:r w:rsidRPr="00EE27E9" w:rsidDel="005C54D9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665" w:author="Donna Frankel" w:date="2019-12-02T13:19:00Z">
        <w:r w:rsidR="005C54D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E27E9">
        <w:rPr>
          <w:rFonts w:ascii="Times New Roman" w:hAnsi="Times New Roman" w:cs="Times New Roman"/>
          <w:sz w:val="24"/>
          <w:szCs w:val="24"/>
        </w:rPr>
        <w:t xml:space="preserve">states of </w:t>
      </w:r>
      <w:proofErr w:type="spellStart"/>
      <w:r w:rsidRPr="00EE27E9">
        <w:rPr>
          <w:rFonts w:ascii="Times New Roman" w:hAnsi="Times New Roman" w:cs="Times New Roman"/>
          <w:sz w:val="24"/>
          <w:szCs w:val="24"/>
        </w:rPr>
        <w:t>NiSe</w:t>
      </w:r>
      <w:proofErr w:type="spellEnd"/>
      <w:r w:rsidRPr="00EE27E9">
        <w:rPr>
          <w:rFonts w:ascii="Times New Roman" w:hAnsi="Times New Roman" w:cs="Times New Roman"/>
          <w:sz w:val="24"/>
          <w:szCs w:val="24"/>
        </w:rPr>
        <w:t xml:space="preserve"> and with a negligible propagation of </w:t>
      </w:r>
      <w:ins w:id="666" w:author="Donna Frankel" w:date="2019-12-02T13:19:00Z">
        <w:r w:rsidR="005C54D9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Pr="00EE27E9">
        <w:rPr>
          <w:rFonts w:ascii="Times New Roman" w:hAnsi="Times New Roman" w:cs="Times New Roman"/>
          <w:sz w:val="24"/>
          <w:szCs w:val="24"/>
        </w:rPr>
        <w:t>W5</w:t>
      </w:r>
      <w:r w:rsidRPr="00EE27E9">
        <w:rPr>
          <w:rFonts w:ascii="Times New Roman" w:hAnsi="Times New Roman" w:cs="Times New Roman"/>
          <w:i/>
          <w:sz w:val="24"/>
          <w:szCs w:val="24"/>
        </w:rPr>
        <w:t>d</w:t>
      </w:r>
      <w:r w:rsidRPr="00EE27E9">
        <w:rPr>
          <w:rFonts w:ascii="Times New Roman" w:hAnsi="Times New Roman" w:cs="Times New Roman"/>
          <w:sz w:val="24"/>
          <w:szCs w:val="24"/>
        </w:rPr>
        <w:t>- and Se4</w:t>
      </w:r>
      <w:r w:rsidRPr="00EE27E9">
        <w:rPr>
          <w:rFonts w:ascii="Times New Roman" w:hAnsi="Times New Roman" w:cs="Times New Roman"/>
          <w:i/>
          <w:sz w:val="24"/>
          <w:szCs w:val="24"/>
        </w:rPr>
        <w:t>p</w:t>
      </w:r>
      <w:del w:id="667" w:author="Donna Frankel" w:date="2019-12-02T13:19:00Z">
        <w:r w:rsidRPr="00EE27E9" w:rsidDel="005C54D9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668" w:author="Donna Frankel" w:date="2019-12-02T13:19:00Z">
        <w:r w:rsidR="005C54D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E27E9">
        <w:rPr>
          <w:rFonts w:ascii="Times New Roman" w:hAnsi="Times New Roman" w:cs="Times New Roman"/>
          <w:sz w:val="24"/>
          <w:szCs w:val="24"/>
        </w:rPr>
        <w:t>states of WSe</w:t>
      </w:r>
      <w:r w:rsidRPr="00EE27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7E9">
        <w:rPr>
          <w:rFonts w:ascii="Times New Roman" w:hAnsi="Times New Roman" w:cs="Times New Roman"/>
          <w:sz w:val="24"/>
          <w:szCs w:val="24"/>
        </w:rPr>
        <w:t>. The edges of the former valence and conduction bands of WSe</w:t>
      </w:r>
      <w:r w:rsidRPr="00EE27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7E9">
        <w:rPr>
          <w:rFonts w:ascii="Times New Roman" w:hAnsi="Times New Roman" w:cs="Times New Roman"/>
          <w:sz w:val="24"/>
          <w:szCs w:val="24"/>
        </w:rPr>
        <w:t xml:space="preserve"> can be found at -1.0 and +0.7 eV, respectively, relative to the Fermi level. </w:t>
      </w:r>
      <w:r>
        <w:rPr>
          <w:rFonts w:ascii="Times New Roman" w:hAnsi="Times New Roman" w:cs="Times New Roman"/>
          <w:sz w:val="24"/>
          <w:szCs w:val="24"/>
        </w:rPr>
        <w:t xml:space="preserve">According to the </w:t>
      </w:r>
      <w:r w:rsidRPr="00EE27E9">
        <w:rPr>
          <w:rFonts w:ascii="Times New Roman" w:hAnsi="Times New Roman" w:cs="Times New Roman"/>
          <w:sz w:val="24"/>
          <w:szCs w:val="24"/>
        </w:rPr>
        <w:t xml:space="preserve">calculated crystal </w:t>
      </w:r>
      <w:del w:id="669" w:author="Donna Frankel" w:date="2019-12-02T13:20:00Z">
        <w:r w:rsidRPr="00EE27E9" w:rsidDel="005C54D9">
          <w:rPr>
            <w:rFonts w:ascii="Times New Roman" w:hAnsi="Times New Roman" w:cs="Times New Roman"/>
            <w:sz w:val="24"/>
            <w:szCs w:val="24"/>
          </w:rPr>
          <w:delText xml:space="preserve">orbitals' </w:delText>
        </w:r>
      </w:del>
      <w:ins w:id="670" w:author="Donna Frankel" w:date="2019-12-02T13:20:00Z">
        <w:r w:rsidR="005C54D9" w:rsidRPr="00EE27E9">
          <w:rPr>
            <w:rFonts w:ascii="Times New Roman" w:hAnsi="Times New Roman" w:cs="Times New Roman"/>
            <w:sz w:val="24"/>
            <w:szCs w:val="24"/>
          </w:rPr>
          <w:t>orbitals</w:t>
        </w:r>
        <w:r w:rsidR="005C54D9">
          <w:rPr>
            <w:rFonts w:ascii="Times New Roman" w:hAnsi="Times New Roman" w:cs="Times New Roman"/>
            <w:sz w:val="24"/>
            <w:szCs w:val="24"/>
          </w:rPr>
          <w:t>’</w:t>
        </w:r>
        <w:r w:rsidR="005C54D9" w:rsidRPr="00EE27E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E27E9">
        <w:rPr>
          <w:rFonts w:ascii="Times New Roman" w:hAnsi="Times New Roman" w:cs="Times New Roman"/>
          <w:sz w:val="24"/>
          <w:szCs w:val="24"/>
        </w:rPr>
        <w:t xml:space="preserve">overlap populations, the bonding strength between Ni and Se </w:t>
      </w:r>
      <w:r>
        <w:rPr>
          <w:rFonts w:ascii="Times New Roman" w:hAnsi="Times New Roman" w:cs="Times New Roman"/>
          <w:sz w:val="24"/>
          <w:szCs w:val="24"/>
        </w:rPr>
        <w:t xml:space="preserve">bound in the </w:t>
      </w:r>
      <w:r w:rsidRPr="00EE27E9">
        <w:rPr>
          <w:rFonts w:ascii="Times New Roman" w:hAnsi="Times New Roman" w:cs="Times New Roman"/>
          <w:sz w:val="24"/>
          <w:szCs w:val="24"/>
        </w:rPr>
        <w:t>WSe</w:t>
      </w:r>
      <w:r w:rsidRPr="00EE27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7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lattice </w:t>
      </w:r>
      <w:r w:rsidRPr="00EE27E9">
        <w:rPr>
          <w:rFonts w:ascii="Times New Roman" w:hAnsi="Times New Roman" w:cs="Times New Roman"/>
          <w:sz w:val="24"/>
          <w:szCs w:val="24"/>
        </w:rPr>
        <w:t xml:space="preserve">should be comparable to that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EE27E9">
        <w:rPr>
          <w:rFonts w:ascii="Times New Roman" w:hAnsi="Times New Roman" w:cs="Times New Roman"/>
          <w:sz w:val="24"/>
          <w:szCs w:val="24"/>
        </w:rPr>
        <w:t xml:space="preserve">W-Se bonding (~0.24-0.29 e). The map of </w:t>
      </w:r>
      <w:proofErr w:type="spellStart"/>
      <w:r w:rsidRPr="00EE27E9">
        <w:rPr>
          <w:rFonts w:ascii="Times New Roman" w:hAnsi="Times New Roman" w:cs="Times New Roman"/>
          <w:sz w:val="24"/>
          <w:szCs w:val="24"/>
        </w:rPr>
        <w:t>Δρ</w:t>
      </w:r>
      <w:proofErr w:type="spellEnd"/>
      <w:r w:rsidRPr="00EE27E9">
        <w:rPr>
          <w:rFonts w:ascii="Times New Roman" w:hAnsi="Times New Roman" w:cs="Times New Roman"/>
          <w:sz w:val="24"/>
          <w:szCs w:val="24"/>
        </w:rPr>
        <w:t xml:space="preserve"> confirms that the interaction between </w:t>
      </w:r>
      <w:proofErr w:type="spellStart"/>
      <w:r w:rsidRPr="00EE27E9">
        <w:rPr>
          <w:rFonts w:ascii="Times New Roman" w:hAnsi="Times New Roman" w:cs="Times New Roman"/>
          <w:sz w:val="24"/>
          <w:szCs w:val="24"/>
        </w:rPr>
        <w:t>NiSe</w:t>
      </w:r>
      <w:proofErr w:type="spellEnd"/>
      <w:r w:rsidRPr="00EE27E9">
        <w:rPr>
          <w:rFonts w:ascii="Times New Roman" w:hAnsi="Times New Roman" w:cs="Times New Roman"/>
          <w:sz w:val="24"/>
          <w:szCs w:val="24"/>
        </w:rPr>
        <w:t xml:space="preserve"> and WSe</w:t>
      </w:r>
      <w:r w:rsidRPr="00EE27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7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realized via </w:t>
      </w:r>
      <w:r w:rsidRPr="00EE27E9">
        <w:rPr>
          <w:rFonts w:ascii="Times New Roman" w:hAnsi="Times New Roman" w:cs="Times New Roman"/>
          <w:sz w:val="24"/>
          <w:szCs w:val="24"/>
        </w:rPr>
        <w:t>covalent-like bonding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E27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while</w:t>
      </w:r>
      <w:r w:rsidRPr="00EE27E9">
        <w:rPr>
          <w:rFonts w:ascii="Times New Roman" w:hAnsi="Times New Roman" w:cs="Times New Roman"/>
          <w:sz w:val="24"/>
          <w:szCs w:val="24"/>
        </w:rPr>
        <w:t xml:space="preserve"> the amount of charge transfer from WSe</w:t>
      </w:r>
      <w:r w:rsidRPr="00EE27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7E9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E27E9">
        <w:rPr>
          <w:rFonts w:ascii="Times New Roman" w:hAnsi="Times New Roman" w:cs="Times New Roman"/>
          <w:sz w:val="24"/>
          <w:szCs w:val="24"/>
        </w:rPr>
        <w:t>NiSe</w:t>
      </w:r>
      <w:proofErr w:type="spellEnd"/>
      <w:r w:rsidRPr="00EE27E9">
        <w:rPr>
          <w:rFonts w:ascii="Times New Roman" w:hAnsi="Times New Roman" w:cs="Times New Roman"/>
          <w:sz w:val="24"/>
          <w:szCs w:val="24"/>
        </w:rPr>
        <w:t xml:space="preserve"> is small</w:t>
      </w:r>
      <w:ins w:id="671" w:author="Donna Frankel" w:date="2019-12-02T13:20:00Z">
        <w:r w:rsidR="005C54D9">
          <w:rPr>
            <w:rFonts w:ascii="Times New Roman" w:hAnsi="Times New Roman" w:cs="Times New Roman"/>
            <w:sz w:val="24"/>
            <w:szCs w:val="24"/>
          </w:rPr>
          <w:t>,</w:t>
        </w:r>
      </w:ins>
      <w:r>
        <w:rPr>
          <w:rFonts w:ascii="Times New Roman" w:hAnsi="Times New Roman" w:cs="Times New Roman"/>
          <w:sz w:val="24"/>
          <w:szCs w:val="24"/>
        </w:rPr>
        <w:t xml:space="preserve"> </w:t>
      </w:r>
      <w:del w:id="672" w:author="Donna Frankel" w:date="2019-12-02T13:20:00Z">
        <w:r w:rsidDel="005C54D9">
          <w:rPr>
            <w:rFonts w:ascii="Times New Roman" w:hAnsi="Times New Roman" w:cs="Times New Roman"/>
            <w:sz w:val="24"/>
            <w:szCs w:val="24"/>
          </w:rPr>
          <w:delText>-</w:delText>
        </w:r>
        <w:r w:rsidRPr="00EE27E9" w:rsidDel="005C54D9">
          <w:rPr>
            <w:rFonts w:ascii="Times New Roman" w:hAnsi="Times New Roman" w:cs="Times New Roman"/>
            <w:sz w:val="24"/>
            <w:szCs w:val="24"/>
          </w:rPr>
          <w:delText xml:space="preserve"> in </w:delText>
        </w:r>
      </w:del>
      <w:ins w:id="673" w:author="Donna Frankel" w:date="2019-12-02T13:20:00Z">
        <w:r w:rsidR="005C54D9">
          <w:rPr>
            <w:rFonts w:ascii="Times New Roman" w:hAnsi="Times New Roman" w:cs="Times New Roman"/>
            <w:sz w:val="24"/>
            <w:szCs w:val="24"/>
          </w:rPr>
          <w:t>o</w:t>
        </w:r>
        <w:r w:rsidR="005C54D9" w:rsidRPr="00EE27E9">
          <w:rPr>
            <w:rFonts w:ascii="Times New Roman" w:hAnsi="Times New Roman" w:cs="Times New Roman"/>
            <w:sz w:val="24"/>
            <w:szCs w:val="24"/>
          </w:rPr>
          <w:t xml:space="preserve">n </w:t>
        </w:r>
      </w:ins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EE27E9">
        <w:rPr>
          <w:rFonts w:ascii="Times New Roman" w:hAnsi="Times New Roman" w:cs="Times New Roman"/>
          <w:sz w:val="24"/>
          <w:szCs w:val="24"/>
        </w:rPr>
        <w:t>order of 0.06 e/WSe</w:t>
      </w:r>
      <w:r w:rsidRPr="00EE27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7E9">
        <w:rPr>
          <w:rFonts w:ascii="Times New Roman" w:hAnsi="Times New Roman" w:cs="Times New Roman"/>
          <w:sz w:val="24"/>
          <w:szCs w:val="24"/>
        </w:rPr>
        <w:t xml:space="preserve"> (</w:t>
      </w:r>
      <w:r w:rsidRPr="00585E3C">
        <w:rPr>
          <w:rFonts w:ascii="Times New Roman" w:hAnsi="Times New Roman" w:cs="Times New Roman"/>
          <w:b/>
          <w:bCs/>
          <w:sz w:val="24"/>
          <w:szCs w:val="24"/>
        </w:rPr>
        <w:t>Figure 8</w:t>
      </w:r>
      <w:r w:rsidRPr="00B65F3C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EE27E9">
        <w:rPr>
          <w:rFonts w:ascii="Times New Roman" w:hAnsi="Times New Roman" w:cs="Times New Roman"/>
          <w:sz w:val="24"/>
          <w:szCs w:val="24"/>
        </w:rPr>
        <w:t>).</w:t>
      </w:r>
    </w:p>
    <w:p w14:paraId="6DD8E38D" w14:textId="41422B2B" w:rsidR="00394B72" w:rsidRPr="00EE27E9" w:rsidRDefault="0082182F" w:rsidP="00044547">
      <w:pPr>
        <w:spacing w:after="12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1A5F52" wp14:editId="50470FC2">
            <wp:extent cx="5607443" cy="5232400"/>
            <wp:effectExtent l="0" t="0" r="0" b="6350"/>
            <wp:docPr id="18" name="Picture 8" descr="Fig_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_T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77" cy="524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E9C2C" w14:textId="52AF34F1" w:rsidR="00394B72" w:rsidRPr="004A2BC8" w:rsidRDefault="00394B72" w:rsidP="0055369E">
      <w:pPr>
        <w:spacing w:after="12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674" w:name="_Hlk20242017"/>
      <w:bookmarkStart w:id="675" w:name="_Hlk26185886"/>
      <w:r w:rsidRPr="00262FCD">
        <w:rPr>
          <w:rFonts w:ascii="Times New Roman" w:hAnsi="Times New Roman" w:cs="Times New Roman"/>
          <w:b/>
          <w:bCs/>
          <w:sz w:val="24"/>
          <w:szCs w:val="24"/>
        </w:rPr>
        <w:t>Figure 8</w:t>
      </w:r>
      <w:r w:rsidRPr="00EE27E9">
        <w:rPr>
          <w:rFonts w:ascii="Times New Roman" w:hAnsi="Times New Roman" w:cs="Times New Roman"/>
          <w:sz w:val="24"/>
          <w:szCs w:val="24"/>
        </w:rPr>
        <w:t xml:space="preserve">. </w:t>
      </w:r>
      <w:bookmarkStart w:id="676" w:name="_Hlk26021348"/>
      <w:commentRangeStart w:id="677"/>
      <w:del w:id="678" w:author="Donna Frankel" w:date="2019-12-02T13:16:00Z">
        <w:r w:rsidRPr="00EE27E9" w:rsidDel="005C54D9">
          <w:rPr>
            <w:rFonts w:ascii="Times New Roman" w:hAnsi="Times New Roman" w:cs="Times New Roman"/>
            <w:sz w:val="24"/>
            <w:szCs w:val="24"/>
          </w:rPr>
          <w:delText>Electronic densities-of-states (</w:delText>
        </w:r>
      </w:del>
      <w:r w:rsidRPr="00EE27E9">
        <w:rPr>
          <w:rFonts w:ascii="Times New Roman" w:hAnsi="Times New Roman" w:cs="Times New Roman"/>
          <w:sz w:val="24"/>
          <w:szCs w:val="24"/>
        </w:rPr>
        <w:t>DOS</w:t>
      </w:r>
      <w:del w:id="679" w:author="Donna Frankel" w:date="2019-12-02T13:16:00Z">
        <w:r w:rsidRPr="00EE27E9" w:rsidDel="005C54D9">
          <w:rPr>
            <w:rFonts w:ascii="Times New Roman" w:hAnsi="Times New Roman" w:cs="Times New Roman"/>
            <w:sz w:val="24"/>
            <w:szCs w:val="24"/>
          </w:rPr>
          <w:delText>)</w:delText>
        </w:r>
      </w:del>
      <w:r w:rsidRPr="00EE27E9">
        <w:rPr>
          <w:rFonts w:ascii="Times New Roman" w:hAnsi="Times New Roman" w:cs="Times New Roman"/>
          <w:sz w:val="24"/>
          <w:szCs w:val="24"/>
        </w:rPr>
        <w:t xml:space="preserve"> </w:t>
      </w:r>
      <w:bookmarkEnd w:id="676"/>
      <w:commentRangeEnd w:id="677"/>
      <w:r w:rsidR="005C54D9">
        <w:rPr>
          <w:rStyle w:val="CommentReference"/>
        </w:rPr>
        <w:commentReference w:id="677"/>
      </w:r>
      <w:r w:rsidRPr="00EE27E9">
        <w:rPr>
          <w:rFonts w:ascii="Times New Roman" w:hAnsi="Times New Roman" w:cs="Times New Roman"/>
          <w:sz w:val="24"/>
          <w:szCs w:val="24"/>
        </w:rPr>
        <w:t>for different Ni-WSe</w:t>
      </w:r>
      <w:r w:rsidRPr="00EE27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7E9">
        <w:rPr>
          <w:rFonts w:ascii="Times New Roman" w:hAnsi="Times New Roman" w:cs="Times New Roman"/>
          <w:sz w:val="24"/>
          <w:szCs w:val="24"/>
        </w:rPr>
        <w:t xml:space="preserve"> nanostructures: (a) WSe</w:t>
      </w:r>
      <w:r w:rsidRPr="00EE27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7E9">
        <w:rPr>
          <w:rFonts w:ascii="Times New Roman" w:hAnsi="Times New Roman" w:cs="Times New Roman"/>
          <w:sz w:val="24"/>
          <w:szCs w:val="24"/>
        </w:rPr>
        <w:t xml:space="preserve"> monolayer with single substitutional </w:t>
      </w:r>
      <w:proofErr w:type="spellStart"/>
      <w:r w:rsidRPr="00EE27E9">
        <w:rPr>
          <w:rFonts w:ascii="Times New Roman" w:hAnsi="Times New Roman" w:cs="Times New Roman"/>
          <w:sz w:val="24"/>
          <w:szCs w:val="24"/>
        </w:rPr>
        <w:t>Ni</w:t>
      </w:r>
      <w:r w:rsidRPr="00EE27E9">
        <w:rPr>
          <w:rFonts w:ascii="Times New Roman" w:hAnsi="Times New Roman" w:cs="Times New Roman"/>
          <w:sz w:val="24"/>
          <w:szCs w:val="24"/>
          <w:vertAlign w:val="subscript"/>
        </w:rPr>
        <w:t>W</w:t>
      </w:r>
      <w:proofErr w:type="spellEnd"/>
      <w:r w:rsidRPr="00EE27E9">
        <w:rPr>
          <w:rFonts w:ascii="Times New Roman" w:hAnsi="Times New Roman" w:cs="Times New Roman"/>
          <w:sz w:val="24"/>
          <w:szCs w:val="24"/>
        </w:rPr>
        <w:t xml:space="preserve"> atom</w:t>
      </w:r>
      <w:del w:id="680" w:author="Donna Frankel" w:date="2019-12-02T13:17:00Z">
        <w:r w:rsidRPr="00EE27E9" w:rsidDel="005C54D9">
          <w:rPr>
            <w:rFonts w:ascii="Times New Roman" w:hAnsi="Times New Roman" w:cs="Times New Roman"/>
            <w:sz w:val="24"/>
            <w:szCs w:val="24"/>
          </w:rPr>
          <w:delText xml:space="preserve">; </w:delText>
        </w:r>
      </w:del>
      <w:ins w:id="681" w:author="Donna Frankel" w:date="2019-12-02T13:17:00Z">
        <w:r w:rsidR="005C54D9">
          <w:rPr>
            <w:rFonts w:ascii="Times New Roman" w:hAnsi="Times New Roman" w:cs="Times New Roman"/>
            <w:sz w:val="24"/>
            <w:szCs w:val="24"/>
          </w:rPr>
          <w:t xml:space="preserve"> and</w:t>
        </w:r>
        <w:r w:rsidR="005C54D9" w:rsidRPr="00EE27E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E27E9">
        <w:rPr>
          <w:rFonts w:ascii="Times New Roman" w:hAnsi="Times New Roman" w:cs="Times New Roman"/>
          <w:sz w:val="24"/>
          <w:szCs w:val="24"/>
        </w:rPr>
        <w:t>(b) WSe</w:t>
      </w:r>
      <w:r w:rsidRPr="00EE27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27E9">
        <w:rPr>
          <w:rFonts w:ascii="Times New Roman" w:hAnsi="Times New Roman" w:cs="Times New Roman"/>
          <w:sz w:val="24"/>
          <w:szCs w:val="24"/>
        </w:rPr>
        <w:t xml:space="preserve"> monolayer with grafted </w:t>
      </w:r>
      <w:proofErr w:type="spellStart"/>
      <w:r w:rsidRPr="00EE27E9">
        <w:rPr>
          <w:rFonts w:ascii="Times New Roman" w:hAnsi="Times New Roman" w:cs="Times New Roman"/>
          <w:sz w:val="24"/>
          <w:szCs w:val="24"/>
        </w:rPr>
        <w:t>NiSe</w:t>
      </w:r>
      <w:proofErr w:type="spellEnd"/>
      <w:r w:rsidRPr="00EE27E9">
        <w:rPr>
          <w:rFonts w:ascii="Times New Roman" w:hAnsi="Times New Roman" w:cs="Times New Roman"/>
          <w:sz w:val="24"/>
          <w:szCs w:val="24"/>
        </w:rPr>
        <w:t xml:space="preserve"> single layer (2a</w:t>
      </w:r>
      <w:r w:rsidRPr="00EE27E9">
        <w:rPr>
          <w:rFonts w:ascii="Times New Roman" w:hAnsi="Times New Roman" w:cs="Times New Roman"/>
          <w:sz w:val="24"/>
          <w:szCs w:val="24"/>
        </w:rPr>
        <w:sym w:font="Symbol" w:char="F0B4"/>
      </w:r>
      <w:proofErr w:type="spellStart"/>
      <w:r w:rsidRPr="00EE27E9">
        <w:rPr>
          <w:rFonts w:ascii="Times New Roman" w:hAnsi="Times New Roman" w:cs="Times New Roman"/>
          <w:sz w:val="24"/>
          <w:szCs w:val="24"/>
        </w:rPr>
        <w:t>2a</w:t>
      </w:r>
      <w:proofErr w:type="spellEnd"/>
      <w:r w:rsidRPr="00EE27E9">
        <w:rPr>
          <w:rFonts w:ascii="Times New Roman" w:hAnsi="Times New Roman" w:cs="Times New Roman"/>
          <w:sz w:val="24"/>
          <w:szCs w:val="24"/>
        </w:rPr>
        <w:t xml:space="preserve"> superstructure). Ball-and-stick models of corresponding nanostructures are depicted nearby and overlaid on the maps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EE27E9">
        <w:rPr>
          <w:rFonts w:ascii="Times New Roman" w:hAnsi="Times New Roman" w:cs="Times New Roman"/>
          <w:sz w:val="24"/>
          <w:szCs w:val="24"/>
        </w:rPr>
        <w:t xml:space="preserve">electron density redistribution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E27E9">
        <w:rPr>
          <w:rFonts w:ascii="Times New Roman" w:hAnsi="Times New Roman" w:cs="Times New Roman"/>
          <w:sz w:val="24"/>
          <w:szCs w:val="24"/>
        </w:rPr>
        <w:t>Δρ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EE27E9">
        <w:rPr>
          <w:rFonts w:ascii="Times New Roman" w:hAnsi="Times New Roman" w:cs="Times New Roman"/>
          <w:sz w:val="24"/>
          <w:szCs w:val="24"/>
        </w:rPr>
        <w:t xml:space="preserve"> caused by Ni</w:t>
      </w:r>
      <w:del w:id="682" w:author="Donna Frankel" w:date="2019-12-02T13:17:00Z">
        <w:r w:rsidRPr="00EE27E9" w:rsidDel="005C54D9">
          <w:rPr>
            <w:rFonts w:ascii="Times New Roman" w:hAnsi="Times New Roman" w:cs="Times New Roman"/>
            <w:sz w:val="24"/>
            <w:szCs w:val="24"/>
          </w:rPr>
          <w:delText>-</w:delText>
        </w:r>
      </w:del>
      <w:ins w:id="683" w:author="Donna Frankel" w:date="2019-12-02T13:17:00Z">
        <w:r w:rsidR="005C54D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E27E9">
        <w:rPr>
          <w:rFonts w:ascii="Times New Roman" w:hAnsi="Times New Roman" w:cs="Times New Roman"/>
          <w:sz w:val="24"/>
          <w:szCs w:val="24"/>
        </w:rPr>
        <w:t xml:space="preserve">modification. W, Ni and Se atoms are </w:t>
      </w:r>
      <w:del w:id="684" w:author="Donna Frankel" w:date="2019-12-02T13:17:00Z">
        <w:r w:rsidRPr="00EE27E9" w:rsidDel="005C54D9">
          <w:rPr>
            <w:rFonts w:ascii="Times New Roman" w:hAnsi="Times New Roman" w:cs="Times New Roman"/>
            <w:sz w:val="24"/>
            <w:szCs w:val="24"/>
          </w:rPr>
          <w:delText xml:space="preserve">painted </w:delText>
        </w:r>
      </w:del>
      <w:ins w:id="685" w:author="Donna Frankel" w:date="2019-12-02T13:17:00Z">
        <w:r w:rsidR="005C54D9">
          <w:rPr>
            <w:rFonts w:ascii="Times New Roman" w:hAnsi="Times New Roman" w:cs="Times New Roman"/>
            <w:sz w:val="24"/>
            <w:szCs w:val="24"/>
          </w:rPr>
          <w:t>shown</w:t>
        </w:r>
        <w:r w:rsidR="005C54D9" w:rsidRPr="00EE27E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E27E9">
        <w:rPr>
          <w:rFonts w:ascii="Times New Roman" w:hAnsi="Times New Roman" w:cs="Times New Roman"/>
          <w:sz w:val="24"/>
          <w:szCs w:val="24"/>
        </w:rPr>
        <w:t>in red, cyan and yellow, respectively. DFT calculations</w:t>
      </w:r>
      <w:bookmarkEnd w:id="674"/>
      <w:r w:rsidRPr="00EE27E9">
        <w:rPr>
          <w:rFonts w:ascii="Times New Roman" w:hAnsi="Times New Roman" w:cs="Times New Roman"/>
          <w:sz w:val="24"/>
          <w:szCs w:val="24"/>
        </w:rPr>
        <w:t>.</w:t>
      </w:r>
      <w:r w:rsidR="004A2BC8">
        <w:rPr>
          <w:rFonts w:ascii="Times New Roman" w:hAnsi="Times New Roman" w:cs="Times New Roman"/>
          <w:sz w:val="24"/>
          <w:szCs w:val="24"/>
        </w:rPr>
        <w:t xml:space="preserve"> The DOS of pristine WSe</w:t>
      </w:r>
      <w:r w:rsidR="004A2BC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A2BC8">
        <w:rPr>
          <w:rFonts w:ascii="Times New Roman" w:hAnsi="Times New Roman" w:cs="Times New Roman"/>
          <w:sz w:val="24"/>
          <w:szCs w:val="24"/>
        </w:rPr>
        <w:t xml:space="preserve"> is presented in </w:t>
      </w:r>
      <w:r w:rsidR="004A2BC8" w:rsidRPr="0055369E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F57F5E" w:rsidRPr="0055369E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F57F5E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4A2BC8">
        <w:rPr>
          <w:rFonts w:ascii="Times New Roman" w:hAnsi="Times New Roman" w:cs="Times New Roman"/>
          <w:sz w:val="24"/>
          <w:szCs w:val="24"/>
        </w:rPr>
        <w:t>.</w:t>
      </w:r>
    </w:p>
    <w:bookmarkEnd w:id="675"/>
    <w:p w14:paraId="7A11EA40" w14:textId="77777777" w:rsidR="00FC07E6" w:rsidRDefault="00FC07E6" w:rsidP="00EE27E9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0F941DD" w14:textId="454ECE26" w:rsidR="00394B72" w:rsidRPr="00204123" w:rsidRDefault="00394B72" w:rsidP="00EE27E9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order to confirm the existence of segregated, Ni-rich</w:t>
      </w:r>
      <w:del w:id="686" w:author="Donna Frankel" w:date="2019-12-02T13:20:00Z">
        <w:r w:rsidDel="00AE7D56">
          <w:rPr>
            <w:rFonts w:ascii="Times New Roman" w:hAnsi="Times New Roman" w:cs="Times New Roman"/>
            <w:sz w:val="24"/>
            <w:szCs w:val="24"/>
          </w:rPr>
          <w:delText>,</w:delText>
        </w:r>
      </w:del>
      <w:r>
        <w:rPr>
          <w:rFonts w:ascii="Times New Roman" w:hAnsi="Times New Roman" w:cs="Times New Roman"/>
          <w:sz w:val="24"/>
          <w:szCs w:val="24"/>
        </w:rPr>
        <w:t xml:space="preserve"> phases, we used </w:t>
      </w:r>
      <w:del w:id="687" w:author="Donna Frankel" w:date="2019-12-02T13:20:00Z">
        <w:r w:rsidDel="00AE7D56">
          <w:rPr>
            <w:rFonts w:ascii="Times New Roman" w:hAnsi="Times New Roman" w:cs="Times New Roman"/>
            <w:sz w:val="24"/>
            <w:szCs w:val="24"/>
          </w:rPr>
          <w:delText xml:space="preserve">high </w:delText>
        </w:r>
      </w:del>
      <w:ins w:id="688" w:author="Donna Frankel" w:date="2019-12-02T13:20:00Z">
        <w:r w:rsidR="00AE7D56">
          <w:rPr>
            <w:rFonts w:ascii="Times New Roman" w:hAnsi="Times New Roman" w:cs="Times New Roman"/>
            <w:sz w:val="24"/>
            <w:szCs w:val="24"/>
          </w:rPr>
          <w:t>high-</w:t>
        </w:r>
      </w:ins>
      <w:r>
        <w:rPr>
          <w:rFonts w:ascii="Times New Roman" w:hAnsi="Times New Roman" w:cs="Times New Roman"/>
          <w:sz w:val="24"/>
          <w:szCs w:val="24"/>
        </w:rPr>
        <w:t xml:space="preserve">resolution electron microscopy. The proposed grafted Ni patches </w:t>
      </w:r>
      <w:r w:rsidR="0085422F">
        <w:rPr>
          <w:rFonts w:ascii="Times New Roman" w:hAnsi="Times New Roman" w:cs="Times New Roman"/>
          <w:sz w:val="24"/>
          <w:szCs w:val="24"/>
        </w:rPr>
        <w:t xml:space="preserve">have a matching hexagonal structure as the </w:t>
      </w:r>
      <w:r>
        <w:rPr>
          <w:rFonts w:ascii="Times New Roman" w:hAnsi="Times New Roman" w:cs="Times New Roman"/>
          <w:sz w:val="24"/>
          <w:szCs w:val="24"/>
        </w:rPr>
        <w:t>WSe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lattice, preventing direct imaging of attached grafted layers from a top view. The edge structure of the </w:t>
      </w:r>
      <w:r w:rsidR="00766B27">
        <w:rPr>
          <w:rFonts w:ascii="Times New Roman" w:hAnsi="Times New Roman" w:cs="Times New Roman"/>
          <w:sz w:val="24"/>
          <w:szCs w:val="24"/>
        </w:rPr>
        <w:t>nanostructures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r w:rsidRPr="00204123">
        <w:rPr>
          <w:rFonts w:ascii="Times New Roman" w:hAnsi="Times New Roman" w:cs="Times New Roman"/>
          <w:b/>
          <w:bCs/>
          <w:sz w:val="24"/>
          <w:szCs w:val="24"/>
        </w:rPr>
        <w:t>Figure 9a</w:t>
      </w:r>
      <w:r>
        <w:rPr>
          <w:rFonts w:ascii="Times New Roman" w:hAnsi="Times New Roman" w:cs="Times New Roman"/>
          <w:sz w:val="24"/>
          <w:szCs w:val="24"/>
        </w:rPr>
        <w:t xml:space="preserve"> is presented in </w:t>
      </w:r>
      <w:r w:rsidRPr="00204123">
        <w:rPr>
          <w:rFonts w:ascii="Times New Roman" w:hAnsi="Times New Roman" w:cs="Times New Roman"/>
          <w:b/>
          <w:bCs/>
          <w:sz w:val="24"/>
          <w:szCs w:val="24"/>
        </w:rPr>
        <w:t>Figure 9b</w:t>
      </w:r>
      <w:r>
        <w:rPr>
          <w:rFonts w:ascii="Times New Roman" w:hAnsi="Times New Roman" w:cs="Times New Roman"/>
          <w:sz w:val="24"/>
          <w:szCs w:val="24"/>
        </w:rPr>
        <w:t>, showing an atomic-scale resolution of the WSe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hexagonal lattice. The edge clearly contains multiple domains of a few </w:t>
      </w:r>
      <w:del w:id="689" w:author="Donna Frankel" w:date="2019-12-02T13:22:00Z">
        <w:r w:rsidDel="00AE7D56">
          <w:rPr>
            <w:rFonts w:ascii="Times New Roman" w:hAnsi="Times New Roman" w:cs="Times New Roman"/>
            <w:sz w:val="24"/>
            <w:szCs w:val="24"/>
          </w:rPr>
          <w:delText xml:space="preserve">nm </w:delText>
        </w:r>
      </w:del>
      <w:ins w:id="690" w:author="Donna Frankel" w:date="2019-12-02T13:22:00Z">
        <w:r w:rsidR="00AE7D56">
          <w:rPr>
            <w:rFonts w:ascii="Times New Roman" w:hAnsi="Times New Roman" w:cs="Times New Roman"/>
            <w:sz w:val="24"/>
            <w:szCs w:val="24"/>
          </w:rPr>
          <w:lastRenderedPageBreak/>
          <w:t xml:space="preserve">nanometers </w:t>
        </w:r>
      </w:ins>
      <w:r>
        <w:rPr>
          <w:rFonts w:ascii="Times New Roman" w:hAnsi="Times New Roman" w:cs="Times New Roman"/>
          <w:sz w:val="24"/>
          <w:szCs w:val="24"/>
        </w:rPr>
        <w:t xml:space="preserve">each, but they are aligned such that the </w:t>
      </w:r>
      <w:del w:id="691" w:author="Donna Frankel" w:date="2019-12-02T13:22:00Z">
        <w:r w:rsidDel="00AE7D56">
          <w:rPr>
            <w:rFonts w:ascii="Times New Roman" w:hAnsi="Times New Roman" w:cs="Times New Roman"/>
            <w:sz w:val="24"/>
            <w:szCs w:val="24"/>
          </w:rPr>
          <w:delText xml:space="preserve">Fast </w:delText>
        </w:r>
      </w:del>
      <w:ins w:id="692" w:author="Donna Frankel" w:date="2019-12-02T13:22:00Z">
        <w:r w:rsidR="00AE7D56">
          <w:rPr>
            <w:rFonts w:ascii="Times New Roman" w:hAnsi="Times New Roman" w:cs="Times New Roman"/>
            <w:sz w:val="24"/>
            <w:szCs w:val="24"/>
          </w:rPr>
          <w:t xml:space="preserve">fast </w:t>
        </w:r>
      </w:ins>
      <w:r>
        <w:rPr>
          <w:rFonts w:ascii="Times New Roman" w:hAnsi="Times New Roman" w:cs="Times New Roman"/>
          <w:sz w:val="24"/>
          <w:szCs w:val="24"/>
        </w:rPr>
        <w:t xml:space="preserve">Fourier </w:t>
      </w:r>
      <w:del w:id="693" w:author="Donna Frankel" w:date="2019-12-02T13:22:00Z">
        <w:r w:rsidDel="00AE7D56">
          <w:rPr>
            <w:rFonts w:ascii="Times New Roman" w:hAnsi="Times New Roman" w:cs="Times New Roman"/>
            <w:sz w:val="24"/>
            <w:szCs w:val="24"/>
          </w:rPr>
          <w:delText xml:space="preserve">Transform </w:delText>
        </w:r>
      </w:del>
      <w:ins w:id="694" w:author="Donna Frankel" w:date="2019-12-02T13:22:00Z">
        <w:r w:rsidR="00AE7D56">
          <w:rPr>
            <w:rFonts w:ascii="Times New Roman" w:hAnsi="Times New Roman" w:cs="Times New Roman"/>
            <w:sz w:val="24"/>
            <w:szCs w:val="24"/>
          </w:rPr>
          <w:t xml:space="preserve">transform </w:t>
        </w:r>
      </w:ins>
      <w:r>
        <w:rPr>
          <w:rFonts w:ascii="Times New Roman" w:hAnsi="Times New Roman" w:cs="Times New Roman"/>
          <w:sz w:val="24"/>
          <w:szCs w:val="24"/>
        </w:rPr>
        <w:t xml:space="preserve">(FFT), in the inset of </w:t>
      </w:r>
      <w:r w:rsidRPr="00204123">
        <w:rPr>
          <w:rFonts w:ascii="Times New Roman" w:hAnsi="Times New Roman" w:cs="Times New Roman"/>
          <w:b/>
          <w:bCs/>
          <w:sz w:val="24"/>
          <w:szCs w:val="24"/>
        </w:rPr>
        <w:t>Figure 9b</w:t>
      </w:r>
      <w:del w:id="695" w:author="Donna Frankel" w:date="2019-12-03T09:32:00Z">
        <w:r w:rsidDel="00040C1A">
          <w:rPr>
            <w:rFonts w:ascii="Times New Roman" w:hAnsi="Times New Roman" w:cs="Times New Roman"/>
            <w:sz w:val="24"/>
            <w:szCs w:val="24"/>
          </w:rPr>
          <w:delText>,</w:delText>
        </w:r>
      </w:del>
      <w:r>
        <w:rPr>
          <w:rFonts w:ascii="Times New Roman" w:hAnsi="Times New Roman" w:cs="Times New Roman"/>
          <w:sz w:val="24"/>
          <w:szCs w:val="24"/>
        </w:rPr>
        <w:t xml:space="preserve"> shows one hexagonal pattern. The </w:t>
      </w:r>
      <w:commentRangeStart w:id="696"/>
      <w:ins w:id="697" w:author="Donna Frankel" w:date="2019-12-03T09:33:00Z">
        <w:r w:rsidR="00040C1A">
          <w:rPr>
            <w:rFonts w:ascii="Times New Roman" w:hAnsi="Times New Roman" w:cs="Times New Roman"/>
            <w:sz w:val="24"/>
            <w:szCs w:val="24"/>
          </w:rPr>
          <w:t>high-angle annular dark-field-scanning electron microscope (</w:t>
        </w:r>
      </w:ins>
      <w:r>
        <w:rPr>
          <w:rFonts w:ascii="Times New Roman" w:hAnsi="Times New Roman" w:cs="Times New Roman"/>
          <w:sz w:val="24"/>
          <w:szCs w:val="24"/>
        </w:rPr>
        <w:t>HAADF-STEM</w:t>
      </w:r>
      <w:ins w:id="698" w:author="Donna Frankel" w:date="2019-12-03T09:33:00Z">
        <w:r w:rsidR="00040C1A">
          <w:rPr>
            <w:rFonts w:ascii="Times New Roman" w:hAnsi="Times New Roman" w:cs="Times New Roman"/>
            <w:sz w:val="24"/>
            <w:szCs w:val="24"/>
          </w:rPr>
          <w:t>)</w:t>
        </w:r>
      </w:ins>
      <w:commentRangeEnd w:id="696"/>
      <w:ins w:id="699" w:author="Donna Frankel" w:date="2019-12-03T09:34:00Z">
        <w:r w:rsidR="00040C1A">
          <w:rPr>
            <w:rStyle w:val="CommentReference"/>
          </w:rPr>
          <w:commentReference w:id="696"/>
        </w:r>
      </w:ins>
      <w:r>
        <w:rPr>
          <w:rFonts w:ascii="Times New Roman" w:hAnsi="Times New Roman" w:cs="Times New Roman"/>
          <w:sz w:val="24"/>
          <w:szCs w:val="24"/>
        </w:rPr>
        <w:t xml:space="preserve"> image of such a </w:t>
      </w:r>
      <w:r w:rsidR="00766B27">
        <w:rPr>
          <w:rFonts w:ascii="Times New Roman" w:hAnsi="Times New Roman" w:cs="Times New Roman"/>
          <w:sz w:val="24"/>
          <w:szCs w:val="24"/>
        </w:rPr>
        <w:t>nanostructure</w:t>
      </w:r>
      <w:del w:id="700" w:author="Donna Frankel" w:date="2019-12-03T09:35:00Z">
        <w:r w:rsidR="00766B27" w:rsidDel="009D6C9B">
          <w:rPr>
            <w:rFonts w:ascii="Times New Roman" w:hAnsi="Times New Roman" w:cs="Times New Roman"/>
            <w:sz w:val="24"/>
            <w:szCs w:val="24"/>
          </w:rPr>
          <w:delText>s</w:delText>
        </w:r>
      </w:del>
      <w:r>
        <w:rPr>
          <w:rFonts w:ascii="Times New Roman" w:hAnsi="Times New Roman" w:cs="Times New Roman"/>
          <w:sz w:val="24"/>
          <w:szCs w:val="24"/>
        </w:rPr>
        <w:t xml:space="preserve"> agglomerate is shown in </w:t>
      </w:r>
      <w:r w:rsidRPr="00204123">
        <w:rPr>
          <w:rFonts w:ascii="Times New Roman" w:hAnsi="Times New Roman" w:cs="Times New Roman"/>
          <w:b/>
          <w:bCs/>
          <w:sz w:val="24"/>
          <w:szCs w:val="24"/>
        </w:rPr>
        <w:t>Figure 9c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del w:id="701" w:author="Donna Frankel" w:date="2019-12-03T09:34:00Z">
        <w:r w:rsidDel="00040C1A">
          <w:rPr>
            <w:rFonts w:ascii="Times New Roman" w:hAnsi="Times New Roman" w:cs="Times New Roman"/>
            <w:sz w:val="24"/>
            <w:szCs w:val="24"/>
          </w:rPr>
          <w:delText xml:space="preserve">HAADF </w:delText>
        </w:r>
      </w:del>
      <w:ins w:id="702" w:author="Donna Frankel" w:date="2019-12-03T09:34:00Z">
        <w:r w:rsidR="00040C1A">
          <w:rPr>
            <w:rFonts w:ascii="Times New Roman" w:hAnsi="Times New Roman" w:cs="Times New Roman"/>
            <w:sz w:val="24"/>
            <w:szCs w:val="24"/>
          </w:rPr>
          <w:t>HAADF</w:t>
        </w:r>
        <w:r w:rsidR="00040C1A">
          <w:rPr>
            <w:rFonts w:ascii="Times New Roman" w:hAnsi="Times New Roman" w:cs="Times New Roman"/>
            <w:sz w:val="24"/>
            <w:szCs w:val="24"/>
          </w:rPr>
          <w:t>-</w:t>
        </w:r>
      </w:ins>
      <w:r>
        <w:rPr>
          <w:rFonts w:ascii="Times New Roman" w:hAnsi="Times New Roman" w:cs="Times New Roman"/>
          <w:sz w:val="24"/>
          <w:szCs w:val="24"/>
        </w:rPr>
        <w:t xml:space="preserve">STEM imaging is based on mass contrast, such that thicker sample parts have higher intensity in the image. For the frame in </w:t>
      </w:r>
      <w:r w:rsidRPr="00467F9B">
        <w:rPr>
          <w:rFonts w:ascii="Times New Roman" w:hAnsi="Times New Roman" w:cs="Times New Roman"/>
          <w:b/>
          <w:bCs/>
          <w:sz w:val="24"/>
          <w:szCs w:val="24"/>
        </w:rPr>
        <w:t>Figure 9c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5422F">
        <w:rPr>
          <w:rFonts w:ascii="Times New Roman" w:hAnsi="Times New Roman" w:cs="Times New Roman"/>
          <w:sz w:val="24"/>
          <w:szCs w:val="24"/>
        </w:rPr>
        <w:t xml:space="preserve">a scan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del w:id="703" w:author="Donna Frankel" w:date="2019-12-02T13:23:00Z">
        <w:r w:rsidDel="00AE7D56">
          <w:rPr>
            <w:rFonts w:ascii="Times New Roman" w:hAnsi="Times New Roman" w:cs="Times New Roman"/>
            <w:sz w:val="24"/>
            <w:szCs w:val="24"/>
          </w:rPr>
          <w:delText xml:space="preserve">Electron </w:delText>
        </w:r>
      </w:del>
      <w:ins w:id="704" w:author="Donna Frankel" w:date="2019-12-02T13:23:00Z">
        <w:r w:rsidR="00AE7D56">
          <w:rPr>
            <w:rFonts w:ascii="Times New Roman" w:hAnsi="Times New Roman" w:cs="Times New Roman"/>
            <w:sz w:val="24"/>
            <w:szCs w:val="24"/>
          </w:rPr>
          <w:t xml:space="preserve">electron </w:t>
        </w:r>
      </w:ins>
      <w:del w:id="705" w:author="Donna Frankel" w:date="2019-12-02T13:23:00Z">
        <w:r w:rsidDel="00AE7D56">
          <w:rPr>
            <w:rFonts w:ascii="Times New Roman" w:hAnsi="Times New Roman" w:cs="Times New Roman"/>
            <w:sz w:val="24"/>
            <w:szCs w:val="24"/>
          </w:rPr>
          <w:delText xml:space="preserve">Energy </w:delText>
        </w:r>
      </w:del>
      <w:ins w:id="706" w:author="Donna Frankel" w:date="2019-12-02T13:23:00Z">
        <w:r w:rsidR="00AE7D56">
          <w:rPr>
            <w:rFonts w:ascii="Times New Roman" w:hAnsi="Times New Roman" w:cs="Times New Roman"/>
            <w:sz w:val="24"/>
            <w:szCs w:val="24"/>
          </w:rPr>
          <w:t xml:space="preserve">energy </w:t>
        </w:r>
      </w:ins>
      <w:del w:id="707" w:author="Donna Frankel" w:date="2019-12-02T13:23:00Z">
        <w:r w:rsidDel="00AE7D56">
          <w:rPr>
            <w:rFonts w:ascii="Times New Roman" w:hAnsi="Times New Roman" w:cs="Times New Roman"/>
            <w:sz w:val="24"/>
            <w:szCs w:val="24"/>
          </w:rPr>
          <w:delText xml:space="preserve">Loss </w:delText>
        </w:r>
      </w:del>
      <w:ins w:id="708" w:author="Donna Frankel" w:date="2019-12-02T13:23:00Z">
        <w:r w:rsidR="00AE7D56">
          <w:rPr>
            <w:rFonts w:ascii="Times New Roman" w:hAnsi="Times New Roman" w:cs="Times New Roman"/>
            <w:sz w:val="24"/>
            <w:szCs w:val="24"/>
          </w:rPr>
          <w:t xml:space="preserve">loss </w:t>
        </w:r>
      </w:ins>
      <w:r>
        <w:rPr>
          <w:rFonts w:ascii="Times New Roman" w:hAnsi="Times New Roman" w:cs="Times New Roman"/>
          <w:sz w:val="24"/>
          <w:szCs w:val="24"/>
        </w:rPr>
        <w:t xml:space="preserve">(EEL) was performed, allowing </w:t>
      </w:r>
      <w:del w:id="709" w:author="Donna Frankel" w:date="2019-12-02T13:23:00Z">
        <w:r w:rsidDel="00AE7D56">
          <w:rPr>
            <w:rFonts w:ascii="Times New Roman" w:hAnsi="Times New Roman" w:cs="Times New Roman"/>
            <w:sz w:val="24"/>
            <w:szCs w:val="24"/>
          </w:rPr>
          <w:delText xml:space="preserve">to </w:delText>
        </w:r>
      </w:del>
      <w:ins w:id="710" w:author="Donna Frankel" w:date="2019-12-02T13:23:00Z">
        <w:r w:rsidR="00AE7D5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711" w:author="Donna Frankel" w:date="2019-12-02T13:23:00Z">
        <w:r w:rsidDel="00AE7D56">
          <w:rPr>
            <w:rFonts w:ascii="Times New Roman" w:hAnsi="Times New Roman" w:cs="Times New Roman"/>
            <w:sz w:val="24"/>
            <w:szCs w:val="24"/>
          </w:rPr>
          <w:delText xml:space="preserve">identify </w:delText>
        </w:r>
      </w:del>
      <w:ins w:id="712" w:author="Donna Frankel" w:date="2019-12-02T13:23:00Z">
        <w:r w:rsidR="00AE7D56">
          <w:rPr>
            <w:rFonts w:ascii="Times New Roman" w:hAnsi="Times New Roman" w:cs="Times New Roman"/>
            <w:sz w:val="24"/>
            <w:szCs w:val="24"/>
          </w:rPr>
          <w:t xml:space="preserve">identification </w:t>
        </w:r>
      </w:ins>
      <w:r>
        <w:rPr>
          <w:rFonts w:ascii="Times New Roman" w:hAnsi="Times New Roman" w:cs="Times New Roman"/>
          <w:sz w:val="24"/>
          <w:szCs w:val="24"/>
        </w:rPr>
        <w:t>and map</w:t>
      </w:r>
      <w:ins w:id="713" w:author="Donna Frankel" w:date="2019-12-02T13:23:00Z">
        <w:r w:rsidR="00AE7D56">
          <w:rPr>
            <w:rFonts w:ascii="Times New Roman" w:hAnsi="Times New Roman" w:cs="Times New Roman"/>
            <w:sz w:val="24"/>
            <w:szCs w:val="24"/>
          </w:rPr>
          <w:t>ping of</w:t>
        </w:r>
      </w:ins>
      <w:r>
        <w:rPr>
          <w:rFonts w:ascii="Times New Roman" w:hAnsi="Times New Roman" w:cs="Times New Roman"/>
          <w:sz w:val="24"/>
          <w:szCs w:val="24"/>
        </w:rPr>
        <w:t xml:space="preserve"> the location of the Ni atoms using the Ni L</w:t>
      </w:r>
      <w:r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>
        <w:rPr>
          <w:rFonts w:ascii="Times New Roman" w:hAnsi="Times New Roman" w:cs="Times New Roman"/>
          <w:sz w:val="24"/>
          <w:szCs w:val="24"/>
        </w:rPr>
        <w:t xml:space="preserve"> edge. Unlike Ni, detecting W by EELS is more complex, and therefore the image in </w:t>
      </w:r>
      <w:r w:rsidRPr="00B440AC">
        <w:rPr>
          <w:rFonts w:ascii="Times New Roman" w:hAnsi="Times New Roman" w:cs="Times New Roman"/>
          <w:b/>
          <w:bCs/>
          <w:sz w:val="24"/>
          <w:szCs w:val="24"/>
        </w:rPr>
        <w:t>Figure 9d</w:t>
      </w:r>
      <w:r>
        <w:rPr>
          <w:rFonts w:ascii="Times New Roman" w:hAnsi="Times New Roman" w:cs="Times New Roman"/>
          <w:sz w:val="24"/>
          <w:szCs w:val="24"/>
        </w:rPr>
        <w:t xml:space="preserve"> contains an overlay of the Ni signal (in green) over the HAADF signal, which is the combined signal of </w:t>
      </w:r>
      <w:r w:rsidR="0085422F">
        <w:rPr>
          <w:rFonts w:ascii="Times New Roman" w:hAnsi="Times New Roman" w:cs="Times New Roman"/>
          <w:sz w:val="24"/>
          <w:szCs w:val="24"/>
        </w:rPr>
        <w:t xml:space="preserve">all the constituting elements within the </w:t>
      </w:r>
      <w:r>
        <w:rPr>
          <w:rFonts w:ascii="Times New Roman" w:hAnsi="Times New Roman" w:cs="Times New Roman"/>
          <w:sz w:val="24"/>
          <w:szCs w:val="24"/>
        </w:rPr>
        <w:t xml:space="preserve">sample, in red. The green Ni signal is </w:t>
      </w:r>
      <w:r w:rsidR="0085422F">
        <w:rPr>
          <w:rFonts w:ascii="Times New Roman" w:hAnsi="Times New Roman" w:cs="Times New Roman"/>
          <w:sz w:val="24"/>
          <w:szCs w:val="24"/>
        </w:rPr>
        <w:t xml:space="preserve">mainly </w:t>
      </w:r>
      <w:r>
        <w:rPr>
          <w:rFonts w:ascii="Times New Roman" w:hAnsi="Times New Roman" w:cs="Times New Roman"/>
          <w:sz w:val="24"/>
          <w:szCs w:val="24"/>
        </w:rPr>
        <w:t xml:space="preserve">located in two </w:t>
      </w:r>
      <w:r w:rsidR="0085422F">
        <w:rPr>
          <w:rFonts w:ascii="Times New Roman" w:hAnsi="Times New Roman" w:cs="Times New Roman"/>
          <w:sz w:val="24"/>
          <w:szCs w:val="24"/>
        </w:rPr>
        <w:t xml:space="preserve">distinct </w:t>
      </w:r>
      <w:r>
        <w:rPr>
          <w:rFonts w:ascii="Times New Roman" w:hAnsi="Times New Roman" w:cs="Times New Roman"/>
          <w:sz w:val="24"/>
          <w:szCs w:val="24"/>
        </w:rPr>
        <w:t xml:space="preserve">patches within the field of view, showing the segregation of the Ni-rich phase. Uniquely identifying the nature and structure of the Ni-rich patch was not possible with the available data. </w:t>
      </w:r>
      <w:r w:rsidR="0085422F">
        <w:rPr>
          <w:rFonts w:ascii="Times New Roman" w:hAnsi="Times New Roman" w:cs="Times New Roman"/>
          <w:sz w:val="24"/>
          <w:szCs w:val="24"/>
        </w:rPr>
        <w:t xml:space="preserve">Moreover, </w:t>
      </w:r>
      <w:r>
        <w:rPr>
          <w:rFonts w:ascii="Times New Roman" w:hAnsi="Times New Roman" w:cs="Times New Roman"/>
          <w:sz w:val="24"/>
          <w:szCs w:val="24"/>
        </w:rPr>
        <w:t>we expect a plethora of possible structure</w:t>
      </w:r>
      <w:r w:rsidR="0085422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and different </w:t>
      </w:r>
      <w:r w:rsidR="0085422F">
        <w:rPr>
          <w:rFonts w:ascii="Times New Roman" w:hAnsi="Times New Roman" w:cs="Times New Roman"/>
          <w:sz w:val="24"/>
          <w:szCs w:val="24"/>
        </w:rPr>
        <w:t xml:space="preserve">structural </w:t>
      </w:r>
      <w:r>
        <w:rPr>
          <w:rFonts w:ascii="Times New Roman" w:hAnsi="Times New Roman" w:cs="Times New Roman"/>
          <w:sz w:val="24"/>
          <w:szCs w:val="24"/>
        </w:rPr>
        <w:t xml:space="preserve">variations </w:t>
      </w:r>
      <w:r w:rsidR="0085422F">
        <w:rPr>
          <w:rFonts w:ascii="Times New Roman" w:hAnsi="Times New Roman" w:cs="Times New Roman"/>
          <w:sz w:val="24"/>
          <w:szCs w:val="24"/>
        </w:rPr>
        <w:t>to be found across</w:t>
      </w:r>
      <w:r>
        <w:rPr>
          <w:rFonts w:ascii="Times New Roman" w:hAnsi="Times New Roman" w:cs="Times New Roman"/>
          <w:sz w:val="24"/>
          <w:szCs w:val="24"/>
        </w:rPr>
        <w:t xml:space="preserve"> the sample.</w:t>
      </w:r>
      <w:del w:id="714" w:author="Donna Frankel" w:date="2019-12-02T12:05:00Z">
        <w:r w:rsidDel="00781477">
          <w:rPr>
            <w:rFonts w:ascii="Times New Roman" w:hAnsi="Times New Roman" w:cs="Times New Roman"/>
            <w:sz w:val="24"/>
            <w:szCs w:val="24"/>
          </w:rPr>
          <w:delText xml:space="preserve">     </w:delText>
        </w:r>
      </w:del>
    </w:p>
    <w:p w14:paraId="156071C3" w14:textId="12E006ED" w:rsidR="00394B72" w:rsidRPr="00EE27E9" w:rsidRDefault="0082182F" w:rsidP="00EE27E9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C79ACB" wp14:editId="1D5CF998">
            <wp:extent cx="5467985" cy="5281295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52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8FB57" w14:textId="7B477007" w:rsidR="00394B72" w:rsidRPr="00EE4551" w:rsidRDefault="00394B72" w:rsidP="00467F9B">
      <w:pPr>
        <w:spacing w:after="12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715" w:name="_Hlk26185894"/>
      <w:r w:rsidRPr="00EE4551">
        <w:rPr>
          <w:rFonts w:ascii="Times New Roman" w:hAnsi="Times New Roman" w:cs="Times New Roman"/>
          <w:b/>
          <w:sz w:val="24"/>
          <w:szCs w:val="24"/>
        </w:rPr>
        <w:t>Figure 9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EE4551">
        <w:rPr>
          <w:rFonts w:ascii="Times New Roman" w:hAnsi="Times New Roman" w:cs="Times New Roman"/>
          <w:bCs/>
          <w:sz w:val="24"/>
          <w:szCs w:val="24"/>
        </w:rPr>
        <w:t xml:space="preserve"> TEM images and STEM-EELS elemental maps of </w:t>
      </w:r>
      <w:r>
        <w:rPr>
          <w:rFonts w:ascii="Times New Roman" w:hAnsi="Times New Roman" w:cs="Times New Roman"/>
          <w:bCs/>
          <w:sz w:val="24"/>
          <w:szCs w:val="24"/>
        </w:rPr>
        <w:t xml:space="preserve">Ni-doped </w:t>
      </w:r>
      <w:r w:rsidRPr="00EE4551">
        <w:rPr>
          <w:rFonts w:ascii="Times New Roman" w:hAnsi="Times New Roman" w:cs="Times New Roman"/>
          <w:bCs/>
          <w:sz w:val="24"/>
          <w:szCs w:val="24"/>
        </w:rPr>
        <w:t>WSe</w:t>
      </w:r>
      <w:r w:rsidRPr="00EE455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="00766B27">
        <w:rPr>
          <w:rFonts w:ascii="Times New Roman" w:hAnsi="Times New Roman" w:cs="Times New Roman"/>
          <w:bCs/>
          <w:sz w:val="24"/>
          <w:szCs w:val="24"/>
        </w:rPr>
        <w:t>nanostructures</w:t>
      </w:r>
      <w:r w:rsidRPr="00EE4551">
        <w:rPr>
          <w:rFonts w:ascii="Times New Roman" w:hAnsi="Times New Roman" w:cs="Times New Roman"/>
          <w:bCs/>
          <w:sz w:val="24"/>
          <w:szCs w:val="24"/>
        </w:rPr>
        <w:t xml:space="preserve"> with </w:t>
      </w:r>
      <w:r>
        <w:rPr>
          <w:rFonts w:ascii="Times New Roman" w:hAnsi="Times New Roman" w:cs="Times New Roman"/>
          <w:bCs/>
          <w:sz w:val="24"/>
          <w:szCs w:val="24"/>
        </w:rPr>
        <w:t xml:space="preserve">10% </w:t>
      </w:r>
      <w:r w:rsidRPr="00EE4551">
        <w:rPr>
          <w:rFonts w:ascii="Times New Roman" w:hAnsi="Times New Roman" w:cs="Times New Roman"/>
          <w:bCs/>
          <w:sz w:val="24"/>
          <w:szCs w:val="24"/>
        </w:rPr>
        <w:t xml:space="preserve">Ni </w:t>
      </w:r>
      <w:r>
        <w:rPr>
          <w:rFonts w:ascii="Times New Roman" w:hAnsi="Times New Roman" w:cs="Times New Roman"/>
          <w:bCs/>
          <w:sz w:val="24"/>
          <w:szCs w:val="24"/>
        </w:rPr>
        <w:t xml:space="preserve">in the </w:t>
      </w:r>
      <w:r w:rsidRPr="00EE4551">
        <w:rPr>
          <w:rFonts w:ascii="Times New Roman" w:hAnsi="Times New Roman" w:cs="Times New Roman"/>
          <w:bCs/>
          <w:sz w:val="24"/>
          <w:szCs w:val="24"/>
        </w:rPr>
        <w:t>feed ratio. (a) TEM bright</w:t>
      </w: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EE4551">
        <w:rPr>
          <w:rFonts w:ascii="Times New Roman" w:hAnsi="Times New Roman" w:cs="Times New Roman"/>
          <w:bCs/>
          <w:sz w:val="24"/>
          <w:szCs w:val="24"/>
        </w:rPr>
        <w:t xml:space="preserve">field image of a </w:t>
      </w:r>
      <w:r w:rsidR="00766B27">
        <w:rPr>
          <w:rFonts w:ascii="Times New Roman" w:hAnsi="Times New Roman" w:cs="Times New Roman"/>
          <w:bCs/>
          <w:sz w:val="24"/>
          <w:szCs w:val="24"/>
        </w:rPr>
        <w:t>nanostructure</w:t>
      </w:r>
      <w:del w:id="716" w:author="Donna Frankel" w:date="2019-12-03T09:35:00Z">
        <w:r w:rsidR="00766B27" w:rsidDel="009D6C9B">
          <w:rPr>
            <w:rFonts w:ascii="Times New Roman" w:hAnsi="Times New Roman" w:cs="Times New Roman"/>
            <w:bCs/>
            <w:sz w:val="24"/>
            <w:szCs w:val="24"/>
          </w:rPr>
          <w:delText>s</w:delText>
        </w:r>
      </w:del>
      <w:r w:rsidRPr="00EE4551">
        <w:rPr>
          <w:rFonts w:ascii="Times New Roman" w:hAnsi="Times New Roman" w:cs="Times New Roman"/>
          <w:bCs/>
          <w:sz w:val="24"/>
          <w:szCs w:val="24"/>
        </w:rPr>
        <w:t xml:space="preserve"> agglomerate. (b) High-resolution TEM phase contrast image, showing the edges of a </w:t>
      </w:r>
      <w:r>
        <w:rPr>
          <w:rFonts w:ascii="Times New Roman" w:hAnsi="Times New Roman" w:cs="Times New Roman"/>
          <w:bCs/>
          <w:sz w:val="24"/>
          <w:szCs w:val="24"/>
        </w:rPr>
        <w:t>nanoflower</w:t>
      </w:r>
      <w:r w:rsidRPr="00EE4551">
        <w:rPr>
          <w:rFonts w:ascii="Times New Roman" w:hAnsi="Times New Roman" w:cs="Times New Roman"/>
          <w:bCs/>
          <w:sz w:val="24"/>
          <w:szCs w:val="24"/>
        </w:rPr>
        <w:t xml:space="preserve">. The inset shows </w:t>
      </w:r>
      <w:r w:rsidR="0085422F" w:rsidRPr="00EE4551">
        <w:rPr>
          <w:rFonts w:ascii="Times New Roman" w:hAnsi="Times New Roman" w:cs="Times New Roman"/>
          <w:bCs/>
          <w:sz w:val="24"/>
          <w:szCs w:val="24"/>
        </w:rPr>
        <w:t>an</w:t>
      </w:r>
      <w:r w:rsidRPr="00EE4551">
        <w:rPr>
          <w:rFonts w:ascii="Times New Roman" w:hAnsi="Times New Roman" w:cs="Times New Roman"/>
          <w:bCs/>
          <w:sz w:val="24"/>
          <w:szCs w:val="24"/>
        </w:rPr>
        <w:t xml:space="preserve"> FFT of the lattice image with its hexagonal symmetry and is indicative of aligned stacking of layers. (c) HAADF image and </w:t>
      </w:r>
      <w:del w:id="717" w:author="Donna Frankel" w:date="2019-12-02T13:22:00Z">
        <w:r w:rsidRPr="00EE4551" w:rsidDel="00AE7D56">
          <w:rPr>
            <w:rFonts w:ascii="Times New Roman" w:hAnsi="Times New Roman" w:cs="Times New Roman"/>
            <w:bCs/>
            <w:sz w:val="24"/>
            <w:szCs w:val="24"/>
          </w:rPr>
          <w:delText xml:space="preserve">an </w:delText>
        </w:r>
      </w:del>
      <w:r w:rsidRPr="00EE4551">
        <w:rPr>
          <w:rFonts w:ascii="Times New Roman" w:hAnsi="Times New Roman" w:cs="Times New Roman"/>
          <w:bCs/>
          <w:sz w:val="24"/>
          <w:szCs w:val="24"/>
        </w:rPr>
        <w:t>(d) elemental Ni map of the marked area in (c) obtained with STEM-EELS. In (d)</w:t>
      </w:r>
      <w:ins w:id="718" w:author="Donna Frankel" w:date="2019-12-02T13:22:00Z">
        <w:r w:rsidR="00AE7D56">
          <w:rPr>
            <w:rFonts w:ascii="Times New Roman" w:hAnsi="Times New Roman" w:cs="Times New Roman"/>
            <w:bCs/>
            <w:sz w:val="24"/>
            <w:szCs w:val="24"/>
          </w:rPr>
          <w:t>,</w:t>
        </w:r>
      </w:ins>
      <w:r w:rsidRPr="00EE4551">
        <w:rPr>
          <w:rFonts w:ascii="Times New Roman" w:hAnsi="Times New Roman" w:cs="Times New Roman"/>
          <w:bCs/>
          <w:sz w:val="24"/>
          <w:szCs w:val="24"/>
        </w:rPr>
        <w:t xml:space="preserve"> the red color corresponds to the mass density represented by the HAADF signal and the green color to the signal of the Ni L</w:t>
      </w:r>
      <w:r w:rsidRPr="00EE4551">
        <w:rPr>
          <w:rFonts w:ascii="Times New Roman" w:hAnsi="Times New Roman" w:cs="Times New Roman"/>
          <w:bCs/>
          <w:sz w:val="24"/>
          <w:szCs w:val="24"/>
          <w:vertAlign w:val="subscript"/>
        </w:rPr>
        <w:t>32</w:t>
      </w:r>
      <w:r w:rsidRPr="00EE4551">
        <w:rPr>
          <w:rFonts w:ascii="Times New Roman" w:hAnsi="Times New Roman" w:cs="Times New Roman"/>
          <w:bCs/>
          <w:sz w:val="24"/>
          <w:szCs w:val="24"/>
        </w:rPr>
        <w:t xml:space="preserve"> absorption edge. </w:t>
      </w:r>
      <w:r>
        <w:rPr>
          <w:rFonts w:ascii="Times New Roman" w:hAnsi="Times New Roman" w:cs="Times New Roman"/>
          <w:bCs/>
          <w:sz w:val="24"/>
          <w:szCs w:val="24"/>
        </w:rPr>
        <w:t xml:space="preserve">The image in (d) confirms the existence of segregated </w:t>
      </w:r>
      <w:r w:rsidRPr="00EE4551">
        <w:rPr>
          <w:rFonts w:ascii="Times New Roman" w:hAnsi="Times New Roman" w:cs="Times New Roman"/>
          <w:bCs/>
          <w:sz w:val="24"/>
          <w:szCs w:val="24"/>
        </w:rPr>
        <w:t xml:space="preserve">Ni-rich </w:t>
      </w:r>
      <w:r>
        <w:rPr>
          <w:rFonts w:ascii="Times New Roman" w:hAnsi="Times New Roman" w:cs="Times New Roman"/>
          <w:bCs/>
          <w:sz w:val="24"/>
          <w:szCs w:val="24"/>
        </w:rPr>
        <w:t>patches</w:t>
      </w:r>
      <w:r w:rsidRPr="00EE4551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 xml:space="preserve">in addition to detecting </w:t>
      </w:r>
      <w:r w:rsidRPr="00EE4551">
        <w:rPr>
          <w:rFonts w:ascii="Times New Roman" w:hAnsi="Times New Roman" w:cs="Times New Roman"/>
          <w:bCs/>
          <w:sz w:val="24"/>
          <w:szCs w:val="24"/>
        </w:rPr>
        <w:t xml:space="preserve">a small concentration of Ni </w:t>
      </w:r>
      <w:r>
        <w:rPr>
          <w:rFonts w:ascii="Times New Roman" w:hAnsi="Times New Roman" w:cs="Times New Roman"/>
          <w:bCs/>
          <w:sz w:val="24"/>
          <w:szCs w:val="24"/>
        </w:rPr>
        <w:t>(&lt;0.5%) from the WSe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 xml:space="preserve"> structure</w:t>
      </w:r>
      <w:r w:rsidRPr="00EE4551">
        <w:rPr>
          <w:rFonts w:ascii="Times New Roman" w:hAnsi="Times New Roman" w:cs="Times New Roman"/>
          <w:bCs/>
          <w:sz w:val="24"/>
          <w:szCs w:val="24"/>
        </w:rPr>
        <w:t>.</w:t>
      </w:r>
    </w:p>
    <w:bookmarkEnd w:id="715"/>
    <w:p w14:paraId="7DCF069A" w14:textId="77777777" w:rsidR="00394B72" w:rsidRPr="00700E53" w:rsidRDefault="00394B72" w:rsidP="00EE27E9">
      <w:pPr>
        <w:spacing w:after="12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BA0D7A8" w14:textId="77777777" w:rsidR="00394B72" w:rsidRPr="00EE27E9" w:rsidRDefault="00394B72" w:rsidP="00EE27E9">
      <w:pPr>
        <w:spacing w:after="12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rtl/>
          <w:lang w:bidi="he-IL"/>
        </w:rPr>
      </w:pPr>
      <w:r w:rsidRPr="00EE27E9">
        <w:rPr>
          <w:rFonts w:ascii="Times New Roman" w:hAnsi="Times New Roman" w:cs="Times New Roman"/>
          <w:b/>
          <w:sz w:val="24"/>
          <w:szCs w:val="24"/>
        </w:rPr>
        <w:t>Conclusions</w:t>
      </w:r>
    </w:p>
    <w:p w14:paraId="675A0DDF" w14:textId="43030640" w:rsidR="00AE7D56" w:rsidRDefault="00394B72" w:rsidP="00D11333">
      <w:pPr>
        <w:spacing w:after="120" w:line="360" w:lineRule="auto"/>
        <w:jc w:val="both"/>
        <w:rPr>
          <w:ins w:id="719" w:author="Donna Frankel" w:date="2019-12-02T13:26:00Z"/>
          <w:rFonts w:ascii="Times New Roman" w:hAnsi="Times New Roman" w:cs="Times New Roman"/>
          <w:sz w:val="24"/>
          <w:szCs w:val="24"/>
        </w:rPr>
      </w:pPr>
      <w:r w:rsidRPr="00894237">
        <w:rPr>
          <w:rFonts w:ascii="Times New Roman" w:hAnsi="Times New Roman" w:cs="Times New Roman"/>
          <w:bCs/>
          <w:sz w:val="24"/>
          <w:szCs w:val="24"/>
        </w:rPr>
        <w:t xml:space="preserve">Transition metal doping (Fe, Co, </w:t>
      </w:r>
      <w:proofErr w:type="spellStart"/>
      <w:r w:rsidRPr="00894237">
        <w:rPr>
          <w:rFonts w:ascii="Times New Roman" w:hAnsi="Times New Roman" w:cs="Times New Roman"/>
          <w:bCs/>
          <w:sz w:val="24"/>
          <w:szCs w:val="24"/>
        </w:rPr>
        <w:t>Nb</w:t>
      </w:r>
      <w:proofErr w:type="spellEnd"/>
      <w:r w:rsidRPr="00894237">
        <w:rPr>
          <w:rFonts w:ascii="Times New Roman" w:hAnsi="Times New Roman" w:cs="Times New Roman"/>
          <w:bCs/>
          <w:sz w:val="24"/>
          <w:szCs w:val="24"/>
        </w:rPr>
        <w:t>, Ni</w:t>
      </w:r>
      <w:del w:id="720" w:author="Donna Frankel" w:date="2019-12-03T09:36:00Z">
        <w:r w:rsidRPr="00894237" w:rsidDel="00D67DDD">
          <w:rPr>
            <w:rFonts w:ascii="Times New Roman" w:hAnsi="Times New Roman" w:cs="Times New Roman"/>
            <w:bCs/>
            <w:sz w:val="24"/>
            <w:szCs w:val="24"/>
          </w:rPr>
          <w:delText xml:space="preserve">, </w:delText>
        </w:r>
      </w:del>
      <w:ins w:id="721" w:author="Donna Frankel" w:date="2019-12-03T09:36:00Z">
        <w:r w:rsidR="00D67DDD">
          <w:rPr>
            <w:rFonts w:ascii="Times New Roman" w:hAnsi="Times New Roman" w:cs="Times New Roman"/>
            <w:bCs/>
            <w:sz w:val="24"/>
            <w:szCs w:val="24"/>
          </w:rPr>
          <w:t xml:space="preserve"> and</w:t>
        </w:r>
        <w:r w:rsidR="00D67DDD" w:rsidRPr="00894237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proofErr w:type="spellStart"/>
      <w:r w:rsidRPr="00894237">
        <w:rPr>
          <w:rFonts w:ascii="Times New Roman" w:hAnsi="Times New Roman" w:cs="Times New Roman"/>
          <w:bCs/>
          <w:sz w:val="24"/>
          <w:szCs w:val="24"/>
        </w:rPr>
        <w:t>Zr</w:t>
      </w:r>
      <w:proofErr w:type="spellEnd"/>
      <w:r w:rsidRPr="00894237">
        <w:rPr>
          <w:rFonts w:ascii="Times New Roman" w:hAnsi="Times New Roman" w:cs="Times New Roman"/>
          <w:bCs/>
          <w:sz w:val="24"/>
          <w:szCs w:val="24"/>
        </w:rPr>
        <w:t>) of WSe</w:t>
      </w:r>
      <w:r w:rsidRPr="00894237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89423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66B27">
        <w:rPr>
          <w:rFonts w:ascii="Times New Roman" w:hAnsi="Times New Roman" w:cs="Times New Roman"/>
          <w:bCs/>
          <w:sz w:val="24"/>
          <w:szCs w:val="24"/>
        </w:rPr>
        <w:t>nanostructures</w:t>
      </w:r>
      <w:r w:rsidRPr="00894237">
        <w:rPr>
          <w:rFonts w:ascii="Times New Roman" w:hAnsi="Times New Roman" w:cs="Times New Roman"/>
          <w:bCs/>
          <w:sz w:val="24"/>
          <w:szCs w:val="24"/>
        </w:rPr>
        <w:t xml:space="preserve"> was obtained via a simple colloidal synthesis technique. After successful metal doping, a</w:t>
      </w:r>
      <w:r w:rsidRPr="00894237">
        <w:rPr>
          <w:rFonts w:ascii="Times New Roman" w:hAnsi="Times New Roman" w:cs="Times New Roman"/>
          <w:sz w:val="24"/>
          <w:szCs w:val="24"/>
        </w:rPr>
        <w:t xml:space="preserve"> similar morphology was maintained, offering an opportunity to study the effect of doping on the catalytic HER activity. </w:t>
      </w:r>
      <w:r w:rsidRPr="00894237">
        <w:rPr>
          <w:rFonts w:ascii="Times New Roman" w:hAnsi="Times New Roman" w:cs="Times New Roman"/>
          <w:sz w:val="24"/>
          <w:szCs w:val="24"/>
        </w:rPr>
        <w:lastRenderedPageBreak/>
        <w:t>Among the doped catalysts, Ni-WSe</w:t>
      </w:r>
      <w:r w:rsidRPr="008942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94237">
        <w:rPr>
          <w:rFonts w:ascii="Times New Roman" w:hAnsi="Times New Roman" w:cs="Times New Roman"/>
          <w:sz w:val="24"/>
          <w:szCs w:val="24"/>
        </w:rPr>
        <w:t xml:space="preserve"> is the most promising electrocatalyst to build </w:t>
      </w:r>
      <w:ins w:id="722" w:author="Donna Frankel" w:date="2019-12-02T13:24:00Z">
        <w:r w:rsidR="00AE7D56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r w:rsidRPr="00894237">
        <w:rPr>
          <w:rFonts w:ascii="Times New Roman" w:hAnsi="Times New Roman" w:cs="Times New Roman"/>
          <w:sz w:val="24"/>
          <w:szCs w:val="24"/>
        </w:rPr>
        <w:t>high-performance and low-cost electrochemical hydrogen evolution reaction. The 10</w:t>
      </w:r>
      <w:del w:id="723" w:author="Donna Frankel" w:date="2019-12-02T13:24:00Z">
        <w:r w:rsidRPr="00894237" w:rsidDel="00AE7D56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894237">
        <w:rPr>
          <w:rFonts w:ascii="Times New Roman" w:hAnsi="Times New Roman" w:cs="Times New Roman"/>
          <w:sz w:val="24"/>
          <w:szCs w:val="24"/>
        </w:rPr>
        <w:t>% Ni-doped WSe</w:t>
      </w:r>
      <w:r w:rsidRPr="008942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94237">
        <w:rPr>
          <w:rFonts w:ascii="Times New Roman" w:hAnsi="Times New Roman" w:cs="Times New Roman"/>
          <w:sz w:val="24"/>
          <w:szCs w:val="24"/>
        </w:rPr>
        <w:t xml:space="preserve"> exhibits </w:t>
      </w:r>
      <w:del w:id="724" w:author="Donna Frankel" w:date="2019-12-03T09:36:00Z">
        <w:r w:rsidRPr="00894237" w:rsidDel="00D67DDD">
          <w:rPr>
            <w:rFonts w:ascii="Times New Roman" w:hAnsi="Times New Roman" w:cs="Times New Roman"/>
            <w:sz w:val="24"/>
            <w:szCs w:val="24"/>
          </w:rPr>
          <w:delText xml:space="preserve">a </w:delText>
        </w:r>
      </w:del>
      <w:r w:rsidRPr="00894237">
        <w:rPr>
          <w:rFonts w:ascii="Times New Roman" w:hAnsi="Times New Roman" w:cs="Times New Roman"/>
          <w:sz w:val="24"/>
          <w:szCs w:val="24"/>
        </w:rPr>
        <w:t>significantly improved HER performance with over</w:t>
      </w:r>
      <w:del w:id="725" w:author="Donna Frankel" w:date="2019-12-02T13:25:00Z">
        <w:r w:rsidRPr="00894237" w:rsidDel="00AE7D56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894237">
        <w:rPr>
          <w:rFonts w:ascii="Times New Roman" w:hAnsi="Times New Roman" w:cs="Times New Roman"/>
          <w:sz w:val="24"/>
          <w:szCs w:val="24"/>
        </w:rPr>
        <w:t>potential at 10 mA cm</w:t>
      </w:r>
      <w:r w:rsidRPr="00894237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894237">
        <w:rPr>
          <w:rFonts w:ascii="Times New Roman" w:hAnsi="Times New Roman" w:cs="Times New Roman"/>
          <w:sz w:val="24"/>
          <w:szCs w:val="24"/>
        </w:rPr>
        <w:t xml:space="preserve"> of 259 mV in acid with </w:t>
      </w:r>
      <w:ins w:id="726" w:author="Donna Frankel" w:date="2019-12-02T13:25:00Z">
        <w:r w:rsidR="00AE7D56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r w:rsidRPr="00894237">
        <w:rPr>
          <w:rFonts w:ascii="Times New Roman" w:hAnsi="Times New Roman" w:cs="Times New Roman"/>
          <w:sz w:val="24"/>
          <w:szCs w:val="24"/>
        </w:rPr>
        <w:t>Tafel slope of 86 mV dec</w:t>
      </w:r>
      <w:r w:rsidRPr="0089423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94237">
        <w:rPr>
          <w:rFonts w:ascii="Times New Roman" w:hAnsi="Times New Roman" w:cs="Times New Roman"/>
          <w:sz w:val="24"/>
          <w:szCs w:val="24"/>
        </w:rPr>
        <w:t xml:space="preserve"> and 215 mV in alkaline solutions with </w:t>
      </w:r>
      <w:ins w:id="727" w:author="Donna Frankel" w:date="2019-12-02T13:25:00Z">
        <w:r w:rsidR="00AE7D56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r w:rsidRPr="00894237">
        <w:rPr>
          <w:rFonts w:ascii="Times New Roman" w:hAnsi="Times New Roman" w:cs="Times New Roman"/>
          <w:sz w:val="24"/>
          <w:szCs w:val="24"/>
        </w:rPr>
        <w:t>Tafel slope of 109 mV dec</w:t>
      </w:r>
      <w:r w:rsidRPr="0089423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94237">
        <w:rPr>
          <w:rFonts w:ascii="Times New Roman" w:hAnsi="Times New Roman" w:cs="Times New Roman"/>
          <w:sz w:val="24"/>
          <w:szCs w:val="24"/>
          <w:vertAlign w:val="subscript"/>
        </w:rPr>
        <w:t>,</w:t>
      </w:r>
      <w:r w:rsidRPr="00894237">
        <w:rPr>
          <w:rFonts w:ascii="Times New Roman" w:hAnsi="Times New Roman" w:cs="Times New Roman"/>
          <w:sz w:val="24"/>
          <w:szCs w:val="24"/>
        </w:rPr>
        <w:t xml:space="preserve"> much better than reported for </w:t>
      </w:r>
      <w:ins w:id="728" w:author="Donna Frankel" w:date="2019-12-02T13:25:00Z">
        <w:r w:rsidR="00AE7D56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Pr="00894237">
        <w:rPr>
          <w:rFonts w:ascii="Times New Roman" w:hAnsi="Times New Roman" w:cs="Times New Roman"/>
          <w:sz w:val="24"/>
          <w:szCs w:val="24"/>
        </w:rPr>
        <w:t>pristine and doped WSe</w:t>
      </w:r>
      <w:r w:rsidRPr="008942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94237">
        <w:rPr>
          <w:rFonts w:ascii="Times New Roman" w:hAnsi="Times New Roman" w:cs="Times New Roman"/>
          <w:sz w:val="24"/>
          <w:szCs w:val="24"/>
        </w:rPr>
        <w:t xml:space="preserve"> sample. </w:t>
      </w:r>
      <w:r w:rsidRPr="00894237">
        <w:rPr>
          <w:rFonts w:ascii="Times New Roman" w:hAnsi="Times New Roman" w:cs="Times New Roman"/>
          <w:bCs/>
          <w:sz w:val="24"/>
          <w:szCs w:val="24"/>
        </w:rPr>
        <w:t>Moreover, Ni-WSe</w:t>
      </w:r>
      <w:r w:rsidRPr="00894237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894237">
        <w:rPr>
          <w:rFonts w:ascii="Times New Roman" w:hAnsi="Times New Roman" w:cs="Times New Roman"/>
          <w:bCs/>
          <w:sz w:val="24"/>
          <w:szCs w:val="24"/>
        </w:rPr>
        <w:t xml:space="preserve"> exhibits </w:t>
      </w:r>
      <w:ins w:id="729" w:author="Donna Frankel" w:date="2019-12-02T13:26:00Z">
        <w:r w:rsidR="00AE7D56">
          <w:rPr>
            <w:rFonts w:ascii="Times New Roman" w:hAnsi="Times New Roman" w:cs="Times New Roman"/>
            <w:bCs/>
            <w:sz w:val="24"/>
            <w:szCs w:val="24"/>
          </w:rPr>
          <w:t xml:space="preserve">a </w:t>
        </w:r>
      </w:ins>
      <w:r w:rsidRPr="00894237">
        <w:rPr>
          <w:rFonts w:ascii="Times New Roman" w:hAnsi="Times New Roman" w:cs="Times New Roman"/>
          <w:bCs/>
          <w:sz w:val="24"/>
          <w:szCs w:val="24"/>
        </w:rPr>
        <w:t xml:space="preserve">reduction in the charge transfer resistance, which contributed to the facilitated faster catalytic reaction. </w:t>
      </w:r>
      <w:r w:rsidRPr="00894237">
        <w:rPr>
          <w:rFonts w:ascii="Times New Roman" w:hAnsi="Times New Roman" w:cs="Times New Roman"/>
          <w:sz w:val="24"/>
          <w:szCs w:val="24"/>
        </w:rPr>
        <w:t>The analysis shows that up to 3% Ni doping, the catalytic enhancement originates from improved hydrogen adsorption (</w:t>
      </w:r>
      <w:proofErr w:type="spellStart"/>
      <w:r w:rsidRPr="00894237">
        <w:rPr>
          <w:rFonts w:ascii="Times New Roman" w:hAnsi="Times New Roman" w:cs="Times New Roman"/>
          <w:sz w:val="24"/>
          <w:szCs w:val="24"/>
        </w:rPr>
        <w:t>H</w:t>
      </w:r>
      <w:r w:rsidRPr="00894237">
        <w:rPr>
          <w:rFonts w:ascii="Times New Roman" w:hAnsi="Times New Roman" w:cs="Times New Roman"/>
          <w:sz w:val="24"/>
          <w:szCs w:val="24"/>
          <w:vertAlign w:val="subscript"/>
        </w:rPr>
        <w:t>ads</w:t>
      </w:r>
      <w:proofErr w:type="spellEnd"/>
      <w:r w:rsidRPr="00894237">
        <w:rPr>
          <w:rFonts w:ascii="Times New Roman" w:hAnsi="Times New Roman" w:cs="Times New Roman"/>
          <w:sz w:val="24"/>
          <w:szCs w:val="24"/>
        </w:rPr>
        <w:t>). Beyond this threshold of Ni loading, the improved activity in alkaline environment results from optimized interaction of the OH/surface active sites</w:t>
      </w:r>
      <w:del w:id="730" w:author="Donna Frankel" w:date="2019-12-02T13:26:00Z">
        <w:r w:rsidRPr="00894237" w:rsidDel="00AE7D56">
          <w:rPr>
            <w:rFonts w:ascii="Times New Roman" w:hAnsi="Times New Roman" w:cs="Times New Roman"/>
            <w:sz w:val="24"/>
            <w:szCs w:val="24"/>
          </w:rPr>
          <w:delText xml:space="preserve">. </w:delText>
        </w:r>
      </w:del>
      <w:ins w:id="731" w:author="Donna Frankel" w:date="2019-12-02T13:26:00Z">
        <w:r w:rsidR="00AE7D56" w:rsidRPr="00894237">
          <w:rPr>
            <w:rFonts w:ascii="Times New Roman" w:hAnsi="Times New Roman" w:cs="Times New Roman"/>
            <w:sz w:val="24"/>
            <w:szCs w:val="24"/>
          </w:rPr>
          <w:t>.</w:t>
        </w:r>
      </w:ins>
    </w:p>
    <w:p w14:paraId="147E27CB" w14:textId="5BF15D33" w:rsidR="00394B72" w:rsidRPr="00B43C10" w:rsidRDefault="00394B72" w:rsidP="00D1133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commentRangeStart w:id="732"/>
      <w:r w:rsidRPr="00894237">
        <w:rPr>
          <w:rFonts w:ascii="Times New Roman" w:hAnsi="Times New Roman" w:cs="Times New Roman"/>
          <w:sz w:val="24"/>
          <w:szCs w:val="24"/>
        </w:rPr>
        <w:t>Two</w:t>
      </w:r>
      <w:commentRangeEnd w:id="732"/>
      <w:r w:rsidR="00AE7D56">
        <w:rPr>
          <w:rStyle w:val="CommentReference"/>
        </w:rPr>
        <w:commentReference w:id="732"/>
      </w:r>
      <w:r w:rsidRPr="00894237">
        <w:rPr>
          <w:rFonts w:ascii="Times New Roman" w:hAnsi="Times New Roman" w:cs="Times New Roman"/>
          <w:sz w:val="24"/>
          <w:szCs w:val="24"/>
        </w:rPr>
        <w:t xml:space="preserve"> optimized Ni-WSe</w:t>
      </w:r>
      <w:r w:rsidRPr="008942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94237">
        <w:rPr>
          <w:rFonts w:ascii="Times New Roman" w:hAnsi="Times New Roman" w:cs="Times New Roman"/>
          <w:sz w:val="24"/>
          <w:szCs w:val="24"/>
        </w:rPr>
        <w:t xml:space="preserve"> nanostructures for HER were identified using DFT calculations: first, a substitutionally doped W</w:t>
      </w:r>
      <w:r w:rsidRPr="00894237">
        <w:rPr>
          <w:rFonts w:ascii="Times New Roman" w:hAnsi="Times New Roman" w:cs="Times New Roman"/>
          <w:sz w:val="24"/>
          <w:szCs w:val="24"/>
          <w:vertAlign w:val="subscript"/>
        </w:rPr>
        <w:t>1-x</w:t>
      </w:r>
      <w:r w:rsidRPr="00894237">
        <w:rPr>
          <w:rFonts w:ascii="Times New Roman" w:hAnsi="Times New Roman" w:cs="Times New Roman"/>
          <w:sz w:val="24"/>
          <w:szCs w:val="24"/>
        </w:rPr>
        <w:t>Ni</w:t>
      </w:r>
      <w:r w:rsidRPr="00894237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894237">
        <w:rPr>
          <w:rFonts w:ascii="Times New Roman" w:hAnsi="Times New Roman" w:cs="Times New Roman"/>
          <w:sz w:val="24"/>
          <w:szCs w:val="24"/>
        </w:rPr>
        <w:t>Se</w:t>
      </w:r>
      <w:r w:rsidRPr="008942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94237">
        <w:rPr>
          <w:rFonts w:ascii="Times New Roman" w:hAnsi="Times New Roman" w:cs="Times New Roman"/>
          <w:sz w:val="24"/>
          <w:szCs w:val="24"/>
        </w:rPr>
        <w:t xml:space="preserve"> layer preserving the prismatic coordination of the Ni atoms</w:t>
      </w:r>
      <w:ins w:id="733" w:author="Donna Frankel" w:date="2019-12-02T13:26:00Z">
        <w:r w:rsidR="00AE7D56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894237">
        <w:rPr>
          <w:rFonts w:ascii="Times New Roman" w:hAnsi="Times New Roman" w:cs="Times New Roman"/>
          <w:sz w:val="24"/>
          <w:szCs w:val="24"/>
        </w:rPr>
        <w:t xml:space="preserve"> and second, a </w:t>
      </w:r>
      <w:proofErr w:type="spellStart"/>
      <w:r w:rsidRPr="00894237">
        <w:rPr>
          <w:rFonts w:ascii="Times New Roman" w:hAnsi="Times New Roman" w:cs="Times New Roman"/>
          <w:sz w:val="24"/>
          <w:szCs w:val="24"/>
        </w:rPr>
        <w:t>NiSe</w:t>
      </w:r>
      <w:proofErr w:type="spellEnd"/>
      <w:r w:rsidRPr="00894237">
        <w:rPr>
          <w:rFonts w:ascii="Times New Roman" w:hAnsi="Times New Roman" w:cs="Times New Roman"/>
          <w:sz w:val="24"/>
          <w:szCs w:val="24"/>
        </w:rPr>
        <w:t xml:space="preserve"> single layer grafted onto </w:t>
      </w:r>
      <w:ins w:id="734" w:author="Donna Frankel" w:date="2019-12-02T13:26:00Z">
        <w:r w:rsidR="00AE7D56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r w:rsidRPr="00894237">
        <w:rPr>
          <w:rFonts w:ascii="Times New Roman" w:hAnsi="Times New Roman" w:cs="Times New Roman"/>
          <w:sz w:val="24"/>
          <w:szCs w:val="24"/>
        </w:rPr>
        <w:t>WSe</w:t>
      </w:r>
      <w:r w:rsidRPr="008942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94237">
        <w:rPr>
          <w:rFonts w:ascii="Times New Roman" w:hAnsi="Times New Roman" w:cs="Times New Roman"/>
          <w:sz w:val="24"/>
          <w:szCs w:val="24"/>
        </w:rPr>
        <w:t xml:space="preserve"> layer with distorted tetrahedral Ni coordination. The doped structures have a lower hydrogen adsorption energy</w:t>
      </w:r>
      <w:r w:rsidRPr="00894237">
        <w:t xml:space="preserve"> </w:t>
      </w:r>
      <w:r w:rsidRPr="00894237">
        <w:rPr>
          <w:rFonts w:ascii="Times New Roman" w:hAnsi="Times New Roman" w:cs="Times New Roman"/>
          <w:sz w:val="24"/>
          <w:szCs w:val="24"/>
        </w:rPr>
        <w:t>(ΔG</w:t>
      </w:r>
      <w:r w:rsidRPr="00894237">
        <w:rPr>
          <w:rFonts w:ascii="Times New Roman" w:hAnsi="Times New Roman" w:cs="Times New Roman"/>
          <w:sz w:val="24"/>
          <w:szCs w:val="24"/>
          <w:vertAlign w:val="subscript"/>
        </w:rPr>
        <w:t>H</w:t>
      </w:r>
      <w:r w:rsidRPr="00894237">
        <w:rPr>
          <w:rFonts w:ascii="Times New Roman" w:hAnsi="Times New Roman" w:cs="Times New Roman"/>
          <w:sz w:val="24"/>
          <w:szCs w:val="24"/>
        </w:rPr>
        <w:t>), and their HER activity is localized only on the Se atoms bound to a Ni dopant atom</w:t>
      </w:r>
      <w:r w:rsidR="0085422F">
        <w:rPr>
          <w:rFonts w:ascii="Times New Roman" w:hAnsi="Times New Roman" w:cs="Times New Roman"/>
          <w:sz w:val="24"/>
          <w:szCs w:val="24"/>
        </w:rPr>
        <w:t xml:space="preserve">. The </w:t>
      </w:r>
      <w:r w:rsidRPr="00894237">
        <w:rPr>
          <w:rFonts w:ascii="Times New Roman" w:hAnsi="Times New Roman" w:cs="Times New Roman"/>
          <w:sz w:val="24"/>
          <w:szCs w:val="24"/>
        </w:rPr>
        <w:t xml:space="preserve">charge transfer kinetics </w:t>
      </w:r>
      <w:r w:rsidR="0085422F" w:rsidRPr="00894237">
        <w:rPr>
          <w:rFonts w:ascii="Times New Roman" w:hAnsi="Times New Roman" w:cs="Times New Roman"/>
          <w:sz w:val="24"/>
          <w:szCs w:val="24"/>
        </w:rPr>
        <w:t>at the electrode/electrolyte interface</w:t>
      </w:r>
      <w:r w:rsidR="0085422F">
        <w:rPr>
          <w:rFonts w:ascii="Times New Roman" w:hAnsi="Times New Roman" w:cs="Times New Roman"/>
          <w:sz w:val="24"/>
          <w:szCs w:val="24"/>
        </w:rPr>
        <w:t xml:space="preserve"> of the doped structures </w:t>
      </w:r>
      <w:del w:id="735" w:author="Donna Frankel" w:date="2019-12-03T10:54:00Z">
        <w:r w:rsidRPr="00894237" w:rsidDel="002F65BD">
          <w:rPr>
            <w:rFonts w:ascii="Times New Roman" w:hAnsi="Times New Roman" w:cs="Times New Roman"/>
            <w:sz w:val="24"/>
            <w:szCs w:val="24"/>
          </w:rPr>
          <w:delText xml:space="preserve">are </w:delText>
        </w:r>
      </w:del>
      <w:ins w:id="736" w:author="Donna Frankel" w:date="2019-12-03T10:54:00Z">
        <w:r w:rsidR="002F65BD">
          <w:rPr>
            <w:rFonts w:ascii="Times New Roman" w:hAnsi="Times New Roman" w:cs="Times New Roman"/>
            <w:sz w:val="24"/>
            <w:szCs w:val="24"/>
          </w:rPr>
          <w:t>wa</w:t>
        </w:r>
      </w:ins>
      <w:ins w:id="737" w:author="Donna Frankel" w:date="2019-12-03T10:55:00Z">
        <w:r w:rsidR="002F65BD">
          <w:rPr>
            <w:rFonts w:ascii="Times New Roman" w:hAnsi="Times New Roman" w:cs="Times New Roman"/>
            <w:sz w:val="24"/>
            <w:szCs w:val="24"/>
          </w:rPr>
          <w:t>s</w:t>
        </w:r>
      </w:ins>
      <w:ins w:id="738" w:author="Donna Frankel" w:date="2019-12-03T10:54:00Z">
        <w:r w:rsidR="002F65BD" w:rsidRPr="0089423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894237">
        <w:rPr>
          <w:rFonts w:ascii="Times New Roman" w:hAnsi="Times New Roman" w:cs="Times New Roman"/>
          <w:sz w:val="24"/>
          <w:szCs w:val="24"/>
        </w:rPr>
        <w:t xml:space="preserve">favorably affected </w:t>
      </w:r>
      <w:del w:id="739" w:author="Donna Frankel" w:date="2019-12-03T09:37:00Z">
        <w:r w:rsidRPr="00894237" w:rsidDel="00D67DDD">
          <w:rPr>
            <w:rFonts w:ascii="Times New Roman" w:hAnsi="Times New Roman" w:cs="Times New Roman"/>
            <w:sz w:val="24"/>
            <w:szCs w:val="24"/>
          </w:rPr>
          <w:delText xml:space="preserve">from </w:delText>
        </w:r>
      </w:del>
      <w:ins w:id="740" w:author="Donna Frankel" w:date="2019-12-03T09:37:00Z">
        <w:r w:rsidR="00D67DDD">
          <w:rPr>
            <w:rFonts w:ascii="Times New Roman" w:hAnsi="Times New Roman" w:cs="Times New Roman"/>
            <w:sz w:val="24"/>
            <w:szCs w:val="24"/>
          </w:rPr>
          <w:t>by</w:t>
        </w:r>
        <w:r w:rsidR="00D67DDD" w:rsidRPr="0089423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894237">
        <w:rPr>
          <w:rFonts w:ascii="Times New Roman" w:hAnsi="Times New Roman" w:cs="Times New Roman"/>
          <w:sz w:val="24"/>
          <w:szCs w:val="24"/>
        </w:rPr>
        <w:t>the unoccupied levels induced by doping</w:t>
      </w:r>
      <w:ins w:id="741" w:author="Donna Frankel" w:date="2019-12-02T13:27:00Z">
        <w:r w:rsidR="00AE7D56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894237">
        <w:rPr>
          <w:rFonts w:ascii="Times New Roman" w:hAnsi="Times New Roman" w:cs="Times New Roman"/>
          <w:sz w:val="24"/>
          <w:szCs w:val="24"/>
        </w:rPr>
        <w:t xml:space="preserve"> making them a possible pool for entrant electrons during the first elementary step of the HER. The NiSe-WSe</w:t>
      </w:r>
      <w:r w:rsidRPr="008942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94237">
        <w:rPr>
          <w:rFonts w:ascii="Times New Roman" w:hAnsi="Times New Roman" w:cs="Times New Roman"/>
          <w:sz w:val="24"/>
          <w:szCs w:val="24"/>
        </w:rPr>
        <w:t xml:space="preserve"> heterostructure </w:t>
      </w:r>
      <w:del w:id="742" w:author="Donna Frankel" w:date="2019-12-03T10:55:00Z">
        <w:r w:rsidRPr="00894237" w:rsidDel="002F65BD">
          <w:rPr>
            <w:rFonts w:ascii="Times New Roman" w:hAnsi="Times New Roman" w:cs="Times New Roman"/>
            <w:sz w:val="24"/>
            <w:szCs w:val="24"/>
          </w:rPr>
          <w:delText xml:space="preserve">demonstrates </w:delText>
        </w:r>
      </w:del>
      <w:ins w:id="743" w:author="Donna Frankel" w:date="2019-12-03T10:55:00Z">
        <w:r w:rsidR="002F65BD" w:rsidRPr="00894237">
          <w:rPr>
            <w:rFonts w:ascii="Times New Roman" w:hAnsi="Times New Roman" w:cs="Times New Roman"/>
            <w:sz w:val="24"/>
            <w:szCs w:val="24"/>
          </w:rPr>
          <w:t>demonstrate</w:t>
        </w:r>
        <w:r w:rsidR="002F65BD">
          <w:rPr>
            <w:rFonts w:ascii="Times New Roman" w:hAnsi="Times New Roman" w:cs="Times New Roman"/>
            <w:sz w:val="24"/>
            <w:szCs w:val="24"/>
          </w:rPr>
          <w:t>d</w:t>
        </w:r>
        <w:r w:rsidR="002F65BD" w:rsidRPr="0089423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894237">
        <w:rPr>
          <w:rFonts w:ascii="Times New Roman" w:hAnsi="Times New Roman" w:cs="Times New Roman"/>
          <w:sz w:val="24"/>
          <w:szCs w:val="24"/>
        </w:rPr>
        <w:t xml:space="preserve">a tolerable energy of hydrogen adsorption, with a metal-like single layer </w:t>
      </w:r>
      <w:r w:rsidR="0085422F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Pr="00894237">
        <w:rPr>
          <w:rFonts w:ascii="Times New Roman" w:hAnsi="Times New Roman" w:cs="Times New Roman"/>
          <w:sz w:val="24"/>
          <w:szCs w:val="24"/>
        </w:rPr>
        <w:t>NiSe</w:t>
      </w:r>
      <w:proofErr w:type="spellEnd"/>
      <w:r w:rsidRPr="00894237">
        <w:rPr>
          <w:rFonts w:ascii="Times New Roman" w:hAnsi="Times New Roman" w:cs="Times New Roman"/>
          <w:sz w:val="24"/>
          <w:szCs w:val="24"/>
        </w:rPr>
        <w:t xml:space="preserve"> that possesses catalytically active Se atoms, potentially providing improved electron migration along and across the solid</w:t>
      </w:r>
      <w:del w:id="744" w:author="Donna Frankel" w:date="2019-12-02T13:27:00Z">
        <w:r w:rsidRPr="00894237" w:rsidDel="00AE7D56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894237">
        <w:rPr>
          <w:rFonts w:ascii="Times New Roman" w:hAnsi="Times New Roman" w:cs="Times New Roman"/>
          <w:sz w:val="24"/>
          <w:szCs w:val="24"/>
        </w:rPr>
        <w:t>-electrolyte interface.</w:t>
      </w:r>
      <w:r w:rsidR="00B43C10">
        <w:rPr>
          <w:rFonts w:ascii="Times New Roman" w:hAnsi="Times New Roman" w:cs="Times New Roman"/>
          <w:sz w:val="24"/>
          <w:szCs w:val="24"/>
        </w:rPr>
        <w:t xml:space="preserve"> WSe</w:t>
      </w:r>
      <w:r w:rsidR="00B43C1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43C10">
        <w:rPr>
          <w:rFonts w:ascii="Times New Roman" w:hAnsi="Times New Roman" w:cs="Times New Roman"/>
          <w:sz w:val="24"/>
          <w:szCs w:val="24"/>
        </w:rPr>
        <w:t xml:space="preserve"> is therefore an additional building block </w:t>
      </w:r>
      <w:commentRangeStart w:id="745"/>
      <w:del w:id="746" w:author="Donna Frankel" w:date="2019-12-03T09:38:00Z">
        <w:r w:rsidR="00B43C10" w:rsidDel="00D67DDD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ins w:id="747" w:author="Donna Frankel" w:date="2019-12-03T09:38:00Z">
        <w:r w:rsidR="00D67DDD">
          <w:rPr>
            <w:rFonts w:ascii="Times New Roman" w:hAnsi="Times New Roman" w:cs="Times New Roman"/>
            <w:sz w:val="24"/>
            <w:szCs w:val="24"/>
          </w:rPr>
          <w:t>in</w:t>
        </w:r>
        <w:r w:rsidR="00D67DDD">
          <w:rPr>
            <w:rFonts w:ascii="Times New Roman" w:hAnsi="Times New Roman" w:cs="Times New Roman"/>
            <w:sz w:val="24"/>
            <w:szCs w:val="24"/>
          </w:rPr>
          <w:t xml:space="preserve"> </w:t>
        </w:r>
        <w:commentRangeEnd w:id="745"/>
        <w:r w:rsidR="00D67DDD">
          <w:rPr>
            <w:rStyle w:val="CommentReference"/>
          </w:rPr>
          <w:commentReference w:id="745"/>
        </w:r>
      </w:ins>
      <w:r w:rsidR="00B43C10">
        <w:rPr>
          <w:rFonts w:ascii="Times New Roman" w:hAnsi="Times New Roman" w:cs="Times New Roman"/>
          <w:sz w:val="24"/>
          <w:szCs w:val="24"/>
        </w:rPr>
        <w:t>the TMDC family, serving as a platform to build hybrid structures with promising catalytic properties.</w:t>
      </w:r>
    </w:p>
    <w:p w14:paraId="34003512" w14:textId="77777777" w:rsidR="00394B72" w:rsidRDefault="00394B72" w:rsidP="00250554">
      <w:pPr>
        <w:spacing w:after="120"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Acknowledgements</w:t>
      </w:r>
    </w:p>
    <w:p w14:paraId="0700B0C2" w14:textId="6D13B865" w:rsidR="00394B72" w:rsidRPr="005A52C4" w:rsidRDefault="00394B72" w:rsidP="005A52C4">
      <w:pPr>
        <w:spacing w:after="120" w:line="36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4C05">
        <w:rPr>
          <w:rFonts w:ascii="Times New Roman" w:hAnsi="Times New Roman" w:cs="Times New Roman"/>
          <w:iCs/>
          <w:sz w:val="24"/>
          <w:szCs w:val="24"/>
          <w:lang w:val="en-GB"/>
        </w:rPr>
        <w:t>S.</w:t>
      </w:r>
      <w:del w:id="748" w:author="Donna Frankel" w:date="2019-12-02T09:01:00Z">
        <w:r w:rsidRPr="00034C05" w:rsidDel="000D55A5">
          <w:rPr>
            <w:rFonts w:ascii="Times New Roman" w:hAnsi="Times New Roman" w:cs="Times New Roman"/>
            <w:iCs/>
            <w:sz w:val="24"/>
            <w:szCs w:val="24"/>
            <w:lang w:val="en-GB"/>
          </w:rPr>
          <w:delText xml:space="preserve"> </w:delText>
        </w:r>
      </w:del>
      <w:r w:rsidRPr="00034C05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K. thanks the financial support of the </w:t>
      </w:r>
      <w:proofErr w:type="spellStart"/>
      <w:r w:rsidRPr="00034C05">
        <w:rPr>
          <w:rFonts w:ascii="Times New Roman" w:hAnsi="Times New Roman" w:cs="Times New Roman"/>
          <w:iCs/>
          <w:sz w:val="24"/>
          <w:szCs w:val="24"/>
          <w:lang w:val="en-GB"/>
        </w:rPr>
        <w:t>Kreitman</w:t>
      </w:r>
      <w:proofErr w:type="spellEnd"/>
      <w:r w:rsidRPr="00034C05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Post-Doctoral fellowship at the BGU. This centre of excellence was supported by The Israel</w:t>
      </w:r>
      <w:r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Pr="00034C05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Science </w:t>
      </w:r>
      <w:del w:id="749" w:author="Donna Frankel" w:date="2019-12-02T13:28:00Z">
        <w:r w:rsidRPr="00034C05" w:rsidDel="00AE7D56">
          <w:rPr>
            <w:rFonts w:ascii="Times New Roman" w:hAnsi="Times New Roman" w:cs="Times New Roman"/>
            <w:iCs/>
            <w:sz w:val="24"/>
            <w:szCs w:val="24"/>
            <w:lang w:val="en-GB"/>
          </w:rPr>
          <w:delText xml:space="preserve">foundation </w:delText>
        </w:r>
      </w:del>
      <w:ins w:id="750" w:author="Donna Frankel" w:date="2019-12-02T13:28:00Z">
        <w:r w:rsidR="00AE7D56">
          <w:rPr>
            <w:rFonts w:ascii="Times New Roman" w:hAnsi="Times New Roman" w:cs="Times New Roman"/>
            <w:iCs/>
            <w:sz w:val="24"/>
            <w:szCs w:val="24"/>
            <w:lang w:val="en-GB"/>
          </w:rPr>
          <w:t>F</w:t>
        </w:r>
        <w:r w:rsidR="00AE7D56" w:rsidRPr="00034C05">
          <w:rPr>
            <w:rFonts w:ascii="Times New Roman" w:hAnsi="Times New Roman" w:cs="Times New Roman"/>
            <w:iCs/>
            <w:sz w:val="24"/>
            <w:szCs w:val="24"/>
            <w:lang w:val="en-GB"/>
          </w:rPr>
          <w:t xml:space="preserve">oundation </w:t>
        </w:r>
      </w:ins>
      <w:r w:rsidRPr="00034C05">
        <w:rPr>
          <w:rFonts w:ascii="Times New Roman" w:hAnsi="Times New Roman" w:cs="Times New Roman"/>
          <w:iCs/>
          <w:sz w:val="24"/>
          <w:szCs w:val="24"/>
          <w:lang w:val="en-GB"/>
        </w:rPr>
        <w:t>(grant No. 1212/21)</w:t>
      </w:r>
      <w:r>
        <w:rPr>
          <w:rFonts w:ascii="Times New Roman" w:hAnsi="Times New Roman" w:cs="Times New Roman"/>
          <w:iCs/>
          <w:sz w:val="24"/>
          <w:szCs w:val="24"/>
          <w:lang w:val="en-GB"/>
        </w:rPr>
        <w:t xml:space="preserve">. </w:t>
      </w:r>
      <w:r w:rsidRPr="005A52C4">
        <w:rPr>
          <w:rFonts w:ascii="Times New Roman" w:hAnsi="Times New Roman" w:cs="Times New Roman"/>
          <w:iCs/>
          <w:sz w:val="24"/>
          <w:szCs w:val="24"/>
        </w:rPr>
        <w:t xml:space="preserve">A.E. acknowledges the support by Act 211 Government of the Russian Federation, contract </w:t>
      </w:r>
      <w:del w:id="751" w:author="Donna Frankel" w:date="2019-12-02T13:28:00Z">
        <w:r w:rsidRPr="005A52C4" w:rsidDel="00AE7D56">
          <w:rPr>
            <w:rFonts w:ascii="Times New Roman" w:hAnsi="Times New Roman" w:cs="Times New Roman"/>
            <w:iCs/>
            <w:sz w:val="24"/>
            <w:szCs w:val="24"/>
          </w:rPr>
          <w:delText xml:space="preserve">№ </w:delText>
        </w:r>
      </w:del>
      <w:ins w:id="752" w:author="Donna Frankel" w:date="2019-12-02T13:28:00Z">
        <w:r w:rsidR="00AE7D56">
          <w:rPr>
            <w:rFonts w:ascii="Times New Roman" w:hAnsi="Times New Roman" w:cs="Times New Roman"/>
            <w:iCs/>
            <w:sz w:val="24"/>
            <w:szCs w:val="24"/>
          </w:rPr>
          <w:t xml:space="preserve">No. </w:t>
        </w:r>
      </w:ins>
      <w:r w:rsidRPr="005A52C4">
        <w:rPr>
          <w:rFonts w:ascii="Times New Roman" w:hAnsi="Times New Roman" w:cs="Times New Roman"/>
          <w:iCs/>
          <w:sz w:val="24"/>
          <w:szCs w:val="24"/>
        </w:rPr>
        <w:t>02.A03.21.0006.</w:t>
      </w:r>
    </w:p>
    <w:p w14:paraId="4089C550" w14:textId="77777777" w:rsidR="00394B72" w:rsidRPr="00250554" w:rsidRDefault="00394B72" w:rsidP="00034C05">
      <w:pPr>
        <w:spacing w:after="12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06368CE" w14:textId="71C225D6" w:rsidR="00394B72" w:rsidRDefault="00394B72" w:rsidP="00BE6A0A">
      <w:pPr>
        <w:spacing w:after="120" w:line="360" w:lineRule="auto"/>
        <w:contextualSpacing/>
        <w:jc w:val="both"/>
        <w:rPr>
          <w:rFonts w:ascii="Times New Roman" w:hAnsi="Times New Roman" w:cs="Times New Roman"/>
          <w:b/>
          <w:sz w:val="32"/>
          <w:szCs w:val="24"/>
        </w:rPr>
      </w:pPr>
      <w:bookmarkStart w:id="753" w:name="_Hlk26181155"/>
      <w:r w:rsidRPr="00280464">
        <w:rPr>
          <w:rFonts w:ascii="Times New Roman" w:hAnsi="Times New Roman" w:cs="Times New Roman"/>
          <w:b/>
          <w:sz w:val="32"/>
          <w:szCs w:val="24"/>
        </w:rPr>
        <w:t>References</w:t>
      </w:r>
    </w:p>
    <w:p w14:paraId="3AF21972" w14:textId="77777777" w:rsidR="00897DA2" w:rsidRPr="00897DA2" w:rsidRDefault="00344AE0" w:rsidP="00897DA2">
      <w:pPr>
        <w:pStyle w:val="EndNoteBibliography"/>
        <w:spacing w:after="0"/>
        <w:ind w:left="720" w:hanging="720"/>
      </w:pPr>
      <w:r w:rsidRPr="00E42C0D">
        <w:rPr>
          <w:rFonts w:asciiTheme="majorBidi" w:hAnsiTheme="majorBidi" w:cstheme="majorBidi"/>
          <w:bCs/>
          <w:sz w:val="24"/>
          <w:szCs w:val="24"/>
        </w:rPr>
        <w:fldChar w:fldCharType="begin"/>
      </w:r>
      <w:r w:rsidRPr="00E42C0D">
        <w:rPr>
          <w:rFonts w:asciiTheme="majorBidi" w:hAnsiTheme="majorBidi" w:cstheme="majorBidi"/>
          <w:bCs/>
          <w:sz w:val="24"/>
          <w:szCs w:val="24"/>
        </w:rPr>
        <w:instrText xml:space="preserve"> ADDIN EN.REFLIST </w:instrText>
      </w:r>
      <w:r w:rsidRPr="00E42C0D">
        <w:rPr>
          <w:rFonts w:asciiTheme="majorBidi" w:hAnsiTheme="majorBidi" w:cstheme="majorBidi"/>
          <w:bCs/>
          <w:sz w:val="24"/>
          <w:szCs w:val="24"/>
        </w:rPr>
        <w:fldChar w:fldCharType="separate"/>
      </w:r>
      <w:r w:rsidR="00897DA2" w:rsidRPr="00897DA2">
        <w:t>1.</w:t>
      </w:r>
      <w:r w:rsidR="00897DA2" w:rsidRPr="00897DA2">
        <w:tab/>
        <w:t xml:space="preserve">H. Zhang, L. Yu, T. Chen, W. Zhou and X. W. Lou, </w:t>
      </w:r>
      <w:r w:rsidR="00897DA2" w:rsidRPr="00897DA2">
        <w:rPr>
          <w:i/>
        </w:rPr>
        <w:t>Adv. Funct. Mater.</w:t>
      </w:r>
      <w:r w:rsidR="00897DA2" w:rsidRPr="00897DA2">
        <w:t xml:space="preserve">, 2018, </w:t>
      </w:r>
      <w:r w:rsidR="00897DA2" w:rsidRPr="00897DA2">
        <w:rPr>
          <w:b/>
        </w:rPr>
        <w:t>0</w:t>
      </w:r>
      <w:r w:rsidR="00897DA2" w:rsidRPr="00897DA2">
        <w:t>, 1807086.</w:t>
      </w:r>
    </w:p>
    <w:p w14:paraId="11880876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lastRenderedPageBreak/>
        <w:t>2.</w:t>
      </w:r>
      <w:r w:rsidRPr="00897DA2">
        <w:tab/>
        <w:t xml:space="preserve">L. Zhang, K. Doyle-Davis and X. Sun, </w:t>
      </w:r>
      <w:r w:rsidRPr="00897DA2">
        <w:rPr>
          <w:i/>
        </w:rPr>
        <w:t>Energy Environ. Sci.</w:t>
      </w:r>
      <w:r w:rsidRPr="00897DA2">
        <w:t xml:space="preserve">, 2019, </w:t>
      </w:r>
      <w:r w:rsidRPr="00897DA2">
        <w:rPr>
          <w:b/>
        </w:rPr>
        <w:t>12</w:t>
      </w:r>
      <w:r w:rsidRPr="00897DA2">
        <w:t>, 492-517.</w:t>
      </w:r>
    </w:p>
    <w:p w14:paraId="1D901BCA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3.</w:t>
      </w:r>
      <w:r w:rsidRPr="00897DA2">
        <w:tab/>
        <w:t xml:space="preserve">Z. Zheng, T. Zhang, J. Yao, Y. Zhang, J. Xu and G. Yang, </w:t>
      </w:r>
      <w:r w:rsidRPr="00897DA2">
        <w:rPr>
          <w:i/>
        </w:rPr>
        <w:t>Nanotechnology</w:t>
      </w:r>
      <w:r w:rsidRPr="00897DA2">
        <w:t xml:space="preserve">, 2016, </w:t>
      </w:r>
      <w:r w:rsidRPr="00897DA2">
        <w:rPr>
          <w:b/>
        </w:rPr>
        <w:t>27</w:t>
      </w:r>
      <w:r w:rsidRPr="00897DA2">
        <w:t>, 225501.</w:t>
      </w:r>
    </w:p>
    <w:p w14:paraId="1A7FEB28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4.</w:t>
      </w:r>
      <w:r w:rsidRPr="00897DA2">
        <w:tab/>
        <w:t xml:space="preserve">H. Kim, G. H. Ahn, J. Cho, M. Amani, J. P. Mastandrea, C. K. Groschner, D.-H. Lien, Y. Zhao, J. W. Ager, M. C. Scott, D. C. Chrzan and A. Javey, </w:t>
      </w:r>
      <w:r w:rsidRPr="00897DA2">
        <w:rPr>
          <w:i/>
        </w:rPr>
        <w:t>Sci. Adv.</w:t>
      </w:r>
      <w:r w:rsidRPr="00897DA2">
        <w:t xml:space="preserve">, 2019, </w:t>
      </w:r>
      <w:r w:rsidRPr="00897DA2">
        <w:rPr>
          <w:b/>
        </w:rPr>
        <w:t>5</w:t>
      </w:r>
      <w:r w:rsidRPr="00897DA2">
        <w:t>, eaau4728.</w:t>
      </w:r>
    </w:p>
    <w:p w14:paraId="3224673F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5.</w:t>
      </w:r>
      <w:r w:rsidRPr="00897DA2">
        <w:tab/>
        <w:t xml:space="preserve">S. R. Kadam, R. S. Kalubarme, S. P. Deshmukh, R. P. Panmand, U. V. Kawade, M. V. Kulkarni, S. S. Deo, S. W. Gosavi and B. B. Kale, </w:t>
      </w:r>
      <w:r w:rsidRPr="00897DA2">
        <w:rPr>
          <w:i/>
        </w:rPr>
        <w:t>ChemistrySelect</w:t>
      </w:r>
      <w:r w:rsidRPr="00897DA2">
        <w:t xml:space="preserve">, 2018, </w:t>
      </w:r>
      <w:r w:rsidRPr="00897DA2">
        <w:rPr>
          <w:b/>
        </w:rPr>
        <w:t>3</w:t>
      </w:r>
      <w:r w:rsidRPr="00897DA2">
        <w:t>, 11020-11026.</w:t>
      </w:r>
    </w:p>
    <w:p w14:paraId="55961801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6.</w:t>
      </w:r>
      <w:r w:rsidRPr="00897DA2">
        <w:tab/>
        <w:t xml:space="preserve">A. Eftekhari, </w:t>
      </w:r>
      <w:r w:rsidRPr="00897DA2">
        <w:rPr>
          <w:i/>
        </w:rPr>
        <w:t>J. Mater. Chem. A</w:t>
      </w:r>
      <w:r w:rsidRPr="00897DA2">
        <w:t xml:space="preserve">, 2017, </w:t>
      </w:r>
      <w:r w:rsidRPr="00897DA2">
        <w:rPr>
          <w:b/>
        </w:rPr>
        <w:t>5</w:t>
      </w:r>
      <w:r w:rsidRPr="00897DA2">
        <w:t>, 18299-18325.</w:t>
      </w:r>
    </w:p>
    <w:p w14:paraId="49699D06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7.</w:t>
      </w:r>
      <w:r w:rsidRPr="00897DA2">
        <w:tab/>
        <w:t xml:space="preserve">S. R. Taylor, </w:t>
      </w:r>
      <w:r w:rsidRPr="00897DA2">
        <w:rPr>
          <w:i/>
        </w:rPr>
        <w:t>Geochim Cosmochim Acta.</w:t>
      </w:r>
      <w:r w:rsidRPr="00897DA2">
        <w:t xml:space="preserve">, 1964, </w:t>
      </w:r>
      <w:r w:rsidRPr="00897DA2">
        <w:rPr>
          <w:b/>
        </w:rPr>
        <w:t>28</w:t>
      </w:r>
      <w:r w:rsidRPr="00897DA2">
        <w:t>, 1273-1285.</w:t>
      </w:r>
    </w:p>
    <w:p w14:paraId="6D73BA75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8.</w:t>
      </w:r>
      <w:r w:rsidRPr="00897DA2">
        <w:tab/>
        <w:t xml:space="preserve">H. Sung Ju, P. Min, K. Hojin, L. Minwoo, J. Dae Hong and P. Yung Woo, </w:t>
      </w:r>
      <w:r w:rsidRPr="00897DA2">
        <w:rPr>
          <w:i/>
        </w:rPr>
        <w:t>AIP Adv.</w:t>
      </w:r>
      <w:r w:rsidRPr="00897DA2">
        <w:t xml:space="preserve">, 2016, </w:t>
      </w:r>
      <w:r w:rsidRPr="00897DA2">
        <w:rPr>
          <w:b/>
        </w:rPr>
        <w:t>6</w:t>
      </w:r>
      <w:r w:rsidRPr="00897DA2">
        <w:t>, 085320.</w:t>
      </w:r>
    </w:p>
    <w:p w14:paraId="1F4BB55E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9.</w:t>
      </w:r>
      <w:r w:rsidRPr="00897DA2">
        <w:tab/>
        <w:t xml:space="preserve">S.-H. Jo, D.-H. Kang, J. Shim, J. Jeon, M. H. Jeon, G. Yoo, J. Kim, J. Lee, G. Y. Yeom, S. Lee, H.-Y. Yu, C. Choi and J.-H. Park, </w:t>
      </w:r>
      <w:r w:rsidRPr="00897DA2">
        <w:rPr>
          <w:i/>
        </w:rPr>
        <w:t>Adv. Mater.</w:t>
      </w:r>
      <w:r w:rsidRPr="00897DA2">
        <w:t xml:space="preserve">, 2016, </w:t>
      </w:r>
      <w:r w:rsidRPr="00897DA2">
        <w:rPr>
          <w:b/>
        </w:rPr>
        <w:t>28</w:t>
      </w:r>
      <w:r w:rsidRPr="00897DA2">
        <w:t>, 4824-4831.</w:t>
      </w:r>
    </w:p>
    <w:p w14:paraId="41D2AACF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10.</w:t>
      </w:r>
      <w:r w:rsidRPr="00897DA2">
        <w:tab/>
        <w:t xml:space="preserve">W. Zhao, Z. Ghorannevis, L. Chu, M. Toh, C. Kloc, P.-H. Tan and G. Eda, </w:t>
      </w:r>
      <w:r w:rsidRPr="00897DA2">
        <w:rPr>
          <w:i/>
        </w:rPr>
        <w:t>ACS Nano</w:t>
      </w:r>
      <w:r w:rsidRPr="00897DA2">
        <w:t xml:space="preserve">, 2013, </w:t>
      </w:r>
      <w:r w:rsidRPr="00897DA2">
        <w:rPr>
          <w:b/>
        </w:rPr>
        <w:t>7</w:t>
      </w:r>
      <w:r w:rsidRPr="00897DA2">
        <w:t>, 791-797.</w:t>
      </w:r>
    </w:p>
    <w:p w14:paraId="0A663E46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11.</w:t>
      </w:r>
      <w:r w:rsidRPr="00897DA2">
        <w:tab/>
        <w:t xml:space="preserve">X. Chia, N. A. A. Sutrisnoh, Z. Sofer, J. Luxa and M. Pumera, </w:t>
      </w:r>
      <w:r w:rsidRPr="00897DA2">
        <w:rPr>
          <w:i/>
        </w:rPr>
        <w:t>Chem. Eur. J.</w:t>
      </w:r>
      <w:r w:rsidRPr="00897DA2">
        <w:t xml:space="preserve">, 2018, </w:t>
      </w:r>
      <w:r w:rsidRPr="00897DA2">
        <w:rPr>
          <w:b/>
        </w:rPr>
        <w:t>24</w:t>
      </w:r>
      <w:r w:rsidRPr="00897DA2">
        <w:t>, 3199-3208.</w:t>
      </w:r>
    </w:p>
    <w:p w14:paraId="32EA1F9E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12.</w:t>
      </w:r>
      <w:r w:rsidRPr="00897DA2">
        <w:tab/>
        <w:t xml:space="preserve">M. Chhowalla, H. S. Shin, G. Eda, L.-J. Li, K. P. Loh and H. Zhang, </w:t>
      </w:r>
      <w:r w:rsidRPr="00897DA2">
        <w:rPr>
          <w:i/>
        </w:rPr>
        <w:t>Nat Chem</w:t>
      </w:r>
      <w:r w:rsidRPr="00897DA2">
        <w:t xml:space="preserve">, 2013, </w:t>
      </w:r>
      <w:r w:rsidRPr="00897DA2">
        <w:rPr>
          <w:b/>
        </w:rPr>
        <w:t>5</w:t>
      </w:r>
      <w:r w:rsidRPr="00897DA2">
        <w:t>, 263-275.</w:t>
      </w:r>
    </w:p>
    <w:p w14:paraId="5750F560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13.</w:t>
      </w:r>
      <w:r w:rsidRPr="00897DA2">
        <w:tab/>
        <w:t>C. Tsai, K. Chan, F. Abild-Pedersen and J. K. N</w:t>
      </w:r>
      <w:r w:rsidRPr="00897DA2">
        <w:rPr>
          <w:rtl/>
          <w:lang w:bidi="he-IL"/>
        </w:rPr>
        <w:t>ֳ</w:t>
      </w:r>
      <w:r w:rsidRPr="00897DA2">
        <w:t xml:space="preserve">¸rskov, </w:t>
      </w:r>
      <w:r w:rsidRPr="00897DA2">
        <w:rPr>
          <w:i/>
        </w:rPr>
        <w:t>Physical Chemistry Chemical Physics</w:t>
      </w:r>
      <w:r w:rsidRPr="00897DA2">
        <w:t xml:space="preserve">, 2014, </w:t>
      </w:r>
      <w:r w:rsidRPr="00897DA2">
        <w:rPr>
          <w:b/>
        </w:rPr>
        <w:t>16</w:t>
      </w:r>
      <w:r w:rsidRPr="00897DA2">
        <w:t>, 13156-13164.</w:t>
      </w:r>
    </w:p>
    <w:p w14:paraId="5B22F182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14.</w:t>
      </w:r>
      <w:r w:rsidRPr="00897DA2">
        <w:tab/>
        <w:t xml:space="preserve">H. Liu, X. Chen, L. Deng, M. Ding, J. Li and X. He, </w:t>
      </w:r>
      <w:r w:rsidRPr="00897DA2">
        <w:rPr>
          <w:i/>
        </w:rPr>
        <w:t>Journal of Materials Chemistry A</w:t>
      </w:r>
      <w:r w:rsidRPr="00897DA2">
        <w:t xml:space="preserve">, 2016, </w:t>
      </w:r>
      <w:r w:rsidRPr="00897DA2">
        <w:rPr>
          <w:b/>
        </w:rPr>
        <w:t>4</w:t>
      </w:r>
      <w:r w:rsidRPr="00897DA2">
        <w:t>, 17764-17772.</w:t>
      </w:r>
    </w:p>
    <w:p w14:paraId="6E469B23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15.</w:t>
      </w:r>
      <w:r w:rsidRPr="00897DA2">
        <w:tab/>
        <w:t xml:space="preserve">D. A. Henckel, O. M. Lenz, K. M. Krishnan and B. M. Cossairt, </w:t>
      </w:r>
      <w:r w:rsidRPr="00897DA2">
        <w:rPr>
          <w:i/>
        </w:rPr>
        <w:t>Nano Lett.</w:t>
      </w:r>
      <w:r w:rsidRPr="00897DA2">
        <w:t xml:space="preserve">, 2018, </w:t>
      </w:r>
      <w:r w:rsidRPr="00897DA2">
        <w:rPr>
          <w:b/>
        </w:rPr>
        <w:t>18</w:t>
      </w:r>
      <w:r w:rsidRPr="00897DA2">
        <w:t>, 2329-2335.</w:t>
      </w:r>
    </w:p>
    <w:p w14:paraId="7BF27B05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16.</w:t>
      </w:r>
      <w:r w:rsidRPr="00897DA2">
        <w:tab/>
        <w:t xml:space="preserve">R. Bar-Ziv, O. E. Meiron and M. Bar-Sadan, </w:t>
      </w:r>
      <w:r w:rsidRPr="00897DA2">
        <w:rPr>
          <w:i/>
        </w:rPr>
        <w:t>Nanoscale</w:t>
      </w:r>
      <w:r w:rsidRPr="00897DA2">
        <w:t xml:space="preserve">, 2018, </w:t>
      </w:r>
      <w:r w:rsidRPr="00897DA2">
        <w:rPr>
          <w:b/>
        </w:rPr>
        <w:t>10</w:t>
      </w:r>
      <w:r w:rsidRPr="00897DA2">
        <w:t>, 16211-16216.</w:t>
      </w:r>
    </w:p>
    <w:p w14:paraId="567B9E23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17.</w:t>
      </w:r>
      <w:r w:rsidRPr="00897DA2">
        <w:tab/>
        <w:t xml:space="preserve">O. E. Meiron, V. Kuraganti, I. Hod, R. Bar-Ziv and M. Bar-Sadan, </w:t>
      </w:r>
      <w:r w:rsidRPr="00897DA2">
        <w:rPr>
          <w:i/>
        </w:rPr>
        <w:t>Nanoscale</w:t>
      </w:r>
      <w:r w:rsidRPr="00897DA2">
        <w:t xml:space="preserve">, 2017, </w:t>
      </w:r>
      <w:r w:rsidRPr="00897DA2">
        <w:rPr>
          <w:b/>
        </w:rPr>
        <w:t>9</w:t>
      </w:r>
      <w:r w:rsidRPr="00897DA2">
        <w:t>, 13998-14005.</w:t>
      </w:r>
    </w:p>
    <w:p w14:paraId="30C5738C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18.</w:t>
      </w:r>
      <w:r w:rsidRPr="00897DA2">
        <w:tab/>
        <w:t xml:space="preserve">J. Yin, J. Wei, J. Guo, S. Shi, N. Chai, K. Zhang, W. Xu, C. Yuan, T. Liu, W. Lin, Q. Zhang, H. Zhou, Y. Zhang, B. Chen, X. Pu, W. Li and X. Zhang, </w:t>
      </w:r>
      <w:r w:rsidRPr="00897DA2">
        <w:rPr>
          <w:i/>
        </w:rPr>
        <w:t>ChemSusChem</w:t>
      </w:r>
      <w:r w:rsidRPr="00897DA2">
        <w:t xml:space="preserve">, 2019, </w:t>
      </w:r>
      <w:r w:rsidRPr="00897DA2">
        <w:rPr>
          <w:b/>
        </w:rPr>
        <w:t>12</w:t>
      </w:r>
      <w:r w:rsidRPr="00897DA2">
        <w:t>, 795-800.</w:t>
      </w:r>
    </w:p>
    <w:p w14:paraId="27911D5A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19.</w:t>
      </w:r>
      <w:r w:rsidRPr="00897DA2">
        <w:tab/>
        <w:t xml:space="preserve">T. F. Jaramillo, K. P. Jørgensen, J. Bonde, J. H. Nielsen, S. Horch and I. Chorkendorff, </w:t>
      </w:r>
      <w:r w:rsidRPr="00897DA2">
        <w:rPr>
          <w:i/>
        </w:rPr>
        <w:t>Science</w:t>
      </w:r>
      <w:r w:rsidRPr="00897DA2">
        <w:t xml:space="preserve">, 2007, </w:t>
      </w:r>
      <w:r w:rsidRPr="00897DA2">
        <w:rPr>
          <w:b/>
        </w:rPr>
        <w:t>317</w:t>
      </w:r>
      <w:r w:rsidRPr="00897DA2">
        <w:t>, 100-102.</w:t>
      </w:r>
    </w:p>
    <w:p w14:paraId="2D9C7852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20.</w:t>
      </w:r>
      <w:r w:rsidRPr="00897DA2">
        <w:tab/>
        <w:t xml:space="preserve">K. Vasu, O. E. Meiron, A. N. Enyashin, R. Bar-Ziv and M. Bar-Sadan, </w:t>
      </w:r>
      <w:r w:rsidRPr="00897DA2">
        <w:rPr>
          <w:i/>
        </w:rPr>
        <w:t>J. Phys. Chem. C</w:t>
      </w:r>
      <w:r w:rsidRPr="00897DA2">
        <w:t xml:space="preserve">, 2019, </w:t>
      </w:r>
      <w:r w:rsidRPr="00897DA2">
        <w:rPr>
          <w:b/>
        </w:rPr>
        <w:t>123</w:t>
      </w:r>
      <w:r w:rsidRPr="00897DA2">
        <w:t>, 1987-1994.</w:t>
      </w:r>
    </w:p>
    <w:p w14:paraId="330468B4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21.</w:t>
      </w:r>
      <w:r w:rsidRPr="00897DA2">
        <w:tab/>
        <w:t xml:space="preserve">V. Kuraganti, A. Jain, R. Bar-Ziv, A. Ramasubramaniam and M. Bar-Sadan, </w:t>
      </w:r>
      <w:r w:rsidRPr="00897DA2">
        <w:rPr>
          <w:i/>
        </w:rPr>
        <w:t>ACS Appl. Mater. Interfaces</w:t>
      </w:r>
      <w:r w:rsidRPr="00897DA2">
        <w:t xml:space="preserve">, 2019, </w:t>
      </w:r>
      <w:r w:rsidRPr="00897DA2">
        <w:rPr>
          <w:b/>
        </w:rPr>
        <w:t>11</w:t>
      </w:r>
      <w:r w:rsidRPr="00897DA2">
        <w:t>, 25155-25162.</w:t>
      </w:r>
    </w:p>
    <w:p w14:paraId="4534A51C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22.</w:t>
      </w:r>
      <w:r w:rsidRPr="00897DA2">
        <w:tab/>
        <w:t xml:space="preserve">G. Yang, Y. Yang, H. Ma, X. Mao, C. Li, J. Li, Q. Zhang, Z. Zhang, F. Yin and J. Li, </w:t>
      </w:r>
      <w:r w:rsidRPr="00897DA2">
        <w:rPr>
          <w:i/>
        </w:rPr>
        <w:t>Nanotechnology</w:t>
      </w:r>
      <w:r w:rsidRPr="00897DA2">
        <w:t xml:space="preserve">, 2018, </w:t>
      </w:r>
      <w:r w:rsidRPr="00897DA2">
        <w:rPr>
          <w:b/>
        </w:rPr>
        <w:t>29</w:t>
      </w:r>
      <w:r w:rsidRPr="00897DA2">
        <w:t>, 115201.</w:t>
      </w:r>
    </w:p>
    <w:p w14:paraId="03840276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23.</w:t>
      </w:r>
      <w:r w:rsidRPr="00897DA2">
        <w:tab/>
        <w:t xml:space="preserve">G. Zhang, X. Zheng, Q. Xu, J. Zhang, W. Liu and J. Chen, </w:t>
      </w:r>
      <w:r w:rsidRPr="00897DA2">
        <w:rPr>
          <w:i/>
        </w:rPr>
        <w:t>J. Mater. Chem. A</w:t>
      </w:r>
      <w:r w:rsidRPr="00897DA2">
        <w:t xml:space="preserve">, 2018, </w:t>
      </w:r>
      <w:r w:rsidRPr="00897DA2">
        <w:rPr>
          <w:b/>
        </w:rPr>
        <w:t>6</w:t>
      </w:r>
      <w:r w:rsidRPr="00897DA2">
        <w:t>, 4793-4800.</w:t>
      </w:r>
    </w:p>
    <w:p w14:paraId="2B3CEB42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24.</w:t>
      </w:r>
      <w:r w:rsidRPr="00897DA2">
        <w:tab/>
        <w:t xml:space="preserve">M. Chhetri, U. Gupta, L. Yadgarov, R. Rosentsveig, R. Tenne and C. N. R. Rao, </w:t>
      </w:r>
      <w:r w:rsidRPr="00897DA2">
        <w:rPr>
          <w:i/>
        </w:rPr>
        <w:t>ChemElectroChem</w:t>
      </w:r>
      <w:r w:rsidRPr="00897DA2">
        <w:t xml:space="preserve">, 2016, </w:t>
      </w:r>
      <w:r w:rsidRPr="00897DA2">
        <w:rPr>
          <w:b/>
        </w:rPr>
        <w:t>3</w:t>
      </w:r>
      <w:r w:rsidRPr="00897DA2">
        <w:t>, 1937-1943.</w:t>
      </w:r>
    </w:p>
    <w:p w14:paraId="1174AAC2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25.</w:t>
      </w:r>
      <w:r w:rsidRPr="00897DA2">
        <w:tab/>
        <w:t xml:space="preserve">L. Xianqing and N. Jun, </w:t>
      </w:r>
      <w:r w:rsidRPr="00897DA2">
        <w:rPr>
          <w:i/>
        </w:rPr>
        <w:t>J. Appl. Phys</w:t>
      </w:r>
      <w:r w:rsidRPr="00897DA2">
        <w:t xml:space="preserve">, 2014, </w:t>
      </w:r>
      <w:r w:rsidRPr="00897DA2">
        <w:rPr>
          <w:b/>
        </w:rPr>
        <w:t>116</w:t>
      </w:r>
      <w:r w:rsidRPr="00897DA2">
        <w:t>, 044311.</w:t>
      </w:r>
    </w:p>
    <w:p w14:paraId="2CED40D7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26.</w:t>
      </w:r>
      <w:r w:rsidRPr="00897DA2">
        <w:tab/>
        <w:t xml:space="preserve">H. Wang, C. Tsai, D. Kong, K. Chan, F. Abild-Pedersen, J. K. Norskov and Y. Cui, </w:t>
      </w:r>
      <w:r w:rsidRPr="00897DA2">
        <w:rPr>
          <w:i/>
        </w:rPr>
        <w:t>Nano Res.</w:t>
      </w:r>
      <w:r w:rsidRPr="00897DA2">
        <w:t xml:space="preserve">, 2015, </w:t>
      </w:r>
      <w:r w:rsidRPr="00897DA2">
        <w:rPr>
          <w:b/>
        </w:rPr>
        <w:t>8</w:t>
      </w:r>
      <w:r w:rsidRPr="00897DA2">
        <w:t>, 566-575.</w:t>
      </w:r>
    </w:p>
    <w:p w14:paraId="56590838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27.</w:t>
      </w:r>
      <w:r w:rsidRPr="00897DA2">
        <w:tab/>
        <w:t xml:space="preserve">T. H. M. Lau, X. Lu, J. Kulhavy, S. Wu, L. Lu, T.-S. Wu, R. Kato, J. S. Foord, Y.-L. Soo, K. Suenaga and S. C. E. Tsang, </w:t>
      </w:r>
      <w:r w:rsidRPr="00897DA2">
        <w:rPr>
          <w:i/>
        </w:rPr>
        <w:t>Chem. Sci.</w:t>
      </w:r>
      <w:r w:rsidRPr="00897DA2">
        <w:t xml:space="preserve">, 2018, </w:t>
      </w:r>
      <w:r w:rsidRPr="00897DA2">
        <w:rPr>
          <w:b/>
        </w:rPr>
        <w:t>9</w:t>
      </w:r>
      <w:r w:rsidRPr="00897DA2">
        <w:t>, 4769-4776.</w:t>
      </w:r>
    </w:p>
    <w:p w14:paraId="2367C2E4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28.</w:t>
      </w:r>
      <w:r w:rsidRPr="00897DA2">
        <w:tab/>
        <w:t xml:space="preserve">H. Shu, P. Luo, P. Liang, D. Cao and X. Chen, </w:t>
      </w:r>
      <w:r w:rsidRPr="00897DA2">
        <w:rPr>
          <w:i/>
        </w:rPr>
        <w:t>ACS Appl. Mater. Interfaces</w:t>
      </w:r>
      <w:r w:rsidRPr="00897DA2">
        <w:t xml:space="preserve">, 2015, </w:t>
      </w:r>
      <w:r w:rsidRPr="00897DA2">
        <w:rPr>
          <w:b/>
        </w:rPr>
        <w:t>7</w:t>
      </w:r>
      <w:r w:rsidRPr="00897DA2">
        <w:t>, 7534-7541.</w:t>
      </w:r>
    </w:p>
    <w:p w14:paraId="1A283BEF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29.</w:t>
      </w:r>
      <w:r w:rsidRPr="00897DA2">
        <w:tab/>
        <w:t xml:space="preserve">D. Escalera-Lopez, Y. Niu, J. Yin, K. Cooke, N. V. Rees and R. E. Palmer, </w:t>
      </w:r>
      <w:r w:rsidRPr="00897DA2">
        <w:rPr>
          <w:i/>
        </w:rPr>
        <w:t>ACS Catal.</w:t>
      </w:r>
      <w:r w:rsidRPr="00897DA2">
        <w:t xml:space="preserve">, 2016, </w:t>
      </w:r>
      <w:r w:rsidRPr="00897DA2">
        <w:rPr>
          <w:b/>
        </w:rPr>
        <w:t>6</w:t>
      </w:r>
      <w:r w:rsidRPr="00897DA2">
        <w:t>, 6008-6017.</w:t>
      </w:r>
    </w:p>
    <w:p w14:paraId="30E3997F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30.</w:t>
      </w:r>
      <w:r w:rsidRPr="00897DA2">
        <w:tab/>
        <w:t xml:space="preserve">X.-Y. Yu, Y. Feng, Y. Jeon, B. Guan, X. W. Lou and U. Paik, </w:t>
      </w:r>
      <w:r w:rsidRPr="00897DA2">
        <w:rPr>
          <w:i/>
        </w:rPr>
        <w:t>Adv. Mater.</w:t>
      </w:r>
      <w:r w:rsidRPr="00897DA2">
        <w:t xml:space="preserve">, 2016, </w:t>
      </w:r>
      <w:r w:rsidRPr="00897DA2">
        <w:rPr>
          <w:b/>
        </w:rPr>
        <w:t>28</w:t>
      </w:r>
      <w:r w:rsidRPr="00897DA2">
        <w:t>, 9006-9011.</w:t>
      </w:r>
    </w:p>
    <w:p w14:paraId="41D831DF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31.</w:t>
      </w:r>
      <w:r w:rsidRPr="00897DA2">
        <w:tab/>
        <w:t xml:space="preserve">Y. Sun, X. Zhang, B. Mao and M. Cao, </w:t>
      </w:r>
      <w:r w:rsidRPr="00897DA2">
        <w:rPr>
          <w:i/>
        </w:rPr>
        <w:t>Chem. Commun.</w:t>
      </w:r>
      <w:r w:rsidRPr="00897DA2">
        <w:t xml:space="preserve">, 2016, </w:t>
      </w:r>
      <w:r w:rsidRPr="00897DA2">
        <w:rPr>
          <w:b/>
        </w:rPr>
        <w:t>52</w:t>
      </w:r>
      <w:r w:rsidRPr="00897DA2">
        <w:t>, 14266-14269.</w:t>
      </w:r>
    </w:p>
    <w:p w14:paraId="39894CA4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32.</w:t>
      </w:r>
      <w:r w:rsidRPr="00897DA2">
        <w:tab/>
        <w:t xml:space="preserve">K. Xu, F. Wang, Z. Wang, X. Zhan, Q. Wang, Z. Cheng, M. Safdar and J. He, </w:t>
      </w:r>
      <w:r w:rsidRPr="00897DA2">
        <w:rPr>
          <w:i/>
        </w:rPr>
        <w:t>ACS Nano</w:t>
      </w:r>
      <w:r w:rsidRPr="00897DA2">
        <w:t xml:space="preserve">, 2014, </w:t>
      </w:r>
      <w:r w:rsidRPr="00897DA2">
        <w:rPr>
          <w:b/>
        </w:rPr>
        <w:t>8</w:t>
      </w:r>
      <w:r w:rsidRPr="00897DA2">
        <w:t>, 8468-8476.</w:t>
      </w:r>
    </w:p>
    <w:p w14:paraId="482DB911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lastRenderedPageBreak/>
        <w:t>33.</w:t>
      </w:r>
      <w:r w:rsidRPr="00897DA2">
        <w:tab/>
        <w:t xml:space="preserve">H. Wang, D. Kong, P. Johanes, J. J. Cha, G. Zheng, K. Yan, N. Liu and Y. Cui, </w:t>
      </w:r>
      <w:r w:rsidRPr="00897DA2">
        <w:rPr>
          <w:i/>
        </w:rPr>
        <w:t>Nano Lett.</w:t>
      </w:r>
      <w:r w:rsidRPr="00897DA2">
        <w:t xml:space="preserve">, 2013, </w:t>
      </w:r>
      <w:r w:rsidRPr="00897DA2">
        <w:rPr>
          <w:b/>
        </w:rPr>
        <w:t>13</w:t>
      </w:r>
      <w:r w:rsidRPr="00897DA2">
        <w:t>, 3426-3433.</w:t>
      </w:r>
    </w:p>
    <w:p w14:paraId="2EB78971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34.</w:t>
      </w:r>
      <w:r w:rsidRPr="00897DA2">
        <w:tab/>
        <w:t xml:space="preserve">A. Y. S. Eng, A. Ambrosi, Z. Sofer, P. Šimek and M. Pumera, </w:t>
      </w:r>
      <w:r w:rsidRPr="00897DA2">
        <w:rPr>
          <w:i/>
        </w:rPr>
        <w:t>ACS Nano</w:t>
      </w:r>
      <w:r w:rsidRPr="00897DA2">
        <w:t xml:space="preserve">, 2014, </w:t>
      </w:r>
      <w:r w:rsidRPr="00897DA2">
        <w:rPr>
          <w:b/>
        </w:rPr>
        <w:t>8</w:t>
      </w:r>
      <w:r w:rsidRPr="00897DA2">
        <w:t>, 12185-12198.</w:t>
      </w:r>
    </w:p>
    <w:p w14:paraId="07AEFF91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35.</w:t>
      </w:r>
      <w:r w:rsidRPr="00897DA2">
        <w:tab/>
        <w:t xml:space="preserve">Z. Liu, H. Zhao, N. Li, Y. Zhang, X. Zhang and Y. Du, </w:t>
      </w:r>
      <w:r w:rsidRPr="00897DA2">
        <w:rPr>
          <w:i/>
        </w:rPr>
        <w:t>Inorg. Chem. Front.</w:t>
      </w:r>
      <w:r w:rsidRPr="00897DA2">
        <w:t xml:space="preserve">, 2016, </w:t>
      </w:r>
      <w:r w:rsidRPr="00897DA2">
        <w:rPr>
          <w:b/>
        </w:rPr>
        <w:t>3</w:t>
      </w:r>
      <w:r w:rsidRPr="00897DA2">
        <w:t>, 313-319.</w:t>
      </w:r>
    </w:p>
    <w:p w14:paraId="10973F90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36.</w:t>
      </w:r>
      <w:r w:rsidRPr="00897DA2">
        <w:tab/>
        <w:t xml:space="preserve">J. Deng, H. Li, J. Xiao, Y. Tu, D. Deng, H. Yang, H. Tian, J. Li, P. Ren and X. Bao, </w:t>
      </w:r>
      <w:r w:rsidRPr="00897DA2">
        <w:rPr>
          <w:i/>
        </w:rPr>
        <w:t>Energy Environ. Sci.</w:t>
      </w:r>
      <w:r w:rsidRPr="00897DA2">
        <w:t xml:space="preserve">, 2015, </w:t>
      </w:r>
      <w:r w:rsidRPr="00897DA2">
        <w:rPr>
          <w:b/>
        </w:rPr>
        <w:t>8</w:t>
      </w:r>
      <w:r w:rsidRPr="00897DA2">
        <w:t>, 1594-1601.</w:t>
      </w:r>
    </w:p>
    <w:p w14:paraId="3D7F6EF5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37.</w:t>
      </w:r>
      <w:r w:rsidRPr="00897DA2">
        <w:tab/>
        <w:t xml:space="preserve">W. Xu, K. Chai, Y.-w. Jiang, J. Mao, J. Wang, P. Zhang and Y. Shi, </w:t>
      </w:r>
      <w:r w:rsidRPr="00897DA2">
        <w:rPr>
          <w:i/>
        </w:rPr>
        <w:t>ACS Appl. Mater. Interfaces</w:t>
      </w:r>
      <w:r w:rsidRPr="00897DA2">
        <w:t xml:space="preserve">, 2019, </w:t>
      </w:r>
      <w:r w:rsidRPr="00897DA2">
        <w:rPr>
          <w:b/>
        </w:rPr>
        <w:t>11</w:t>
      </w:r>
      <w:r w:rsidRPr="00897DA2">
        <w:t>, 17670-17677.</w:t>
      </w:r>
    </w:p>
    <w:p w14:paraId="469580DB" w14:textId="77777777" w:rsidR="00897DA2" w:rsidRPr="00BD0C1C" w:rsidRDefault="00897DA2" w:rsidP="00897DA2">
      <w:pPr>
        <w:pStyle w:val="EndNoteBibliography"/>
        <w:spacing w:after="0"/>
        <w:ind w:left="720" w:hanging="720"/>
        <w:rPr>
          <w:lang w:val="fr-FR"/>
          <w:rPrChange w:id="754" w:author="Donna Frankel" w:date="2019-12-02T07:27:00Z">
            <w:rPr/>
          </w:rPrChange>
        </w:rPr>
      </w:pPr>
      <w:r w:rsidRPr="00897DA2">
        <w:t>38.</w:t>
      </w:r>
      <w:r w:rsidRPr="00897DA2">
        <w:tab/>
        <w:t xml:space="preserve">Z. Lu, W. Zhu, X. Yu, H. Zhang, Y. Li, X. Sun, X. Wang, H. Wang, J. Wang, J. Luo, X. Lei and L. Jiang, </w:t>
      </w:r>
      <w:r w:rsidRPr="00897DA2">
        <w:rPr>
          <w:i/>
        </w:rPr>
        <w:t xml:space="preserve">Adv. </w:t>
      </w:r>
      <w:r w:rsidRPr="00BD0C1C">
        <w:rPr>
          <w:i/>
          <w:lang w:val="fr-FR"/>
          <w:rPrChange w:id="755" w:author="Donna Frankel" w:date="2019-12-02T07:27:00Z">
            <w:rPr>
              <w:i/>
            </w:rPr>
          </w:rPrChange>
        </w:rPr>
        <w:t>Mater.</w:t>
      </w:r>
      <w:r w:rsidRPr="00BD0C1C">
        <w:rPr>
          <w:lang w:val="fr-FR"/>
          <w:rPrChange w:id="756" w:author="Donna Frankel" w:date="2019-12-02T07:27:00Z">
            <w:rPr/>
          </w:rPrChange>
        </w:rPr>
        <w:t xml:space="preserve">, 2014, </w:t>
      </w:r>
      <w:r w:rsidRPr="00BD0C1C">
        <w:rPr>
          <w:b/>
          <w:lang w:val="fr-FR"/>
          <w:rPrChange w:id="757" w:author="Donna Frankel" w:date="2019-12-02T07:27:00Z">
            <w:rPr>
              <w:b/>
            </w:rPr>
          </w:rPrChange>
        </w:rPr>
        <w:t>26</w:t>
      </w:r>
      <w:r w:rsidRPr="00BD0C1C">
        <w:rPr>
          <w:lang w:val="fr-FR"/>
          <w:rPrChange w:id="758" w:author="Donna Frankel" w:date="2019-12-02T07:27:00Z">
            <w:rPr/>
          </w:rPrChange>
        </w:rPr>
        <w:t>, 2683-2687.</w:t>
      </w:r>
    </w:p>
    <w:p w14:paraId="48A1A25E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BD0C1C">
        <w:rPr>
          <w:lang w:val="fr-FR"/>
          <w:rPrChange w:id="759" w:author="Donna Frankel" w:date="2019-12-02T07:27:00Z">
            <w:rPr/>
          </w:rPrChange>
        </w:rPr>
        <w:t>39.</w:t>
      </w:r>
      <w:r w:rsidRPr="00BD0C1C">
        <w:rPr>
          <w:lang w:val="fr-FR"/>
          <w:rPrChange w:id="760" w:author="Donna Frankel" w:date="2019-12-02T07:27:00Z">
            <w:rPr/>
          </w:rPrChange>
        </w:rPr>
        <w:tab/>
        <w:t xml:space="preserve">M. Zou, J. Chen, L. Xiao, H. Zhu, T. Yang, M. Zhang and M. Du, </w:t>
      </w:r>
      <w:r w:rsidRPr="00BD0C1C">
        <w:rPr>
          <w:i/>
          <w:lang w:val="fr-FR"/>
          <w:rPrChange w:id="761" w:author="Donna Frankel" w:date="2019-12-02T07:27:00Z">
            <w:rPr>
              <w:i/>
            </w:rPr>
          </w:rPrChange>
        </w:rPr>
        <w:t xml:space="preserve">J. Mater. </w:t>
      </w:r>
      <w:r w:rsidRPr="00897DA2">
        <w:rPr>
          <w:i/>
        </w:rPr>
        <w:t>Chem. A</w:t>
      </w:r>
      <w:r w:rsidRPr="00897DA2">
        <w:t xml:space="preserve">, 2015, </w:t>
      </w:r>
      <w:r w:rsidRPr="00897DA2">
        <w:rPr>
          <w:b/>
        </w:rPr>
        <w:t>3</w:t>
      </w:r>
      <w:r w:rsidRPr="00897DA2">
        <w:t>, 18090-18097.</w:t>
      </w:r>
    </w:p>
    <w:p w14:paraId="2D8A59FD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40.</w:t>
      </w:r>
      <w:r w:rsidRPr="00897DA2">
        <w:tab/>
        <w:t xml:space="preserve">H. Li, G. Lu, Y. Wang, Z. Yin, C. Cong, Q. He, L. Wang, F. Ding, T. Yu and H. Zhang, </w:t>
      </w:r>
      <w:r w:rsidRPr="00897DA2">
        <w:rPr>
          <w:i/>
        </w:rPr>
        <w:t>Small</w:t>
      </w:r>
      <w:r w:rsidRPr="00897DA2">
        <w:t xml:space="preserve">, 2012, </w:t>
      </w:r>
      <w:r w:rsidRPr="00897DA2">
        <w:rPr>
          <w:b/>
        </w:rPr>
        <w:t>9</w:t>
      </w:r>
      <w:r w:rsidRPr="00897DA2">
        <w:t>, 1974-1981.</w:t>
      </w:r>
    </w:p>
    <w:p w14:paraId="4F12AFC1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41.</w:t>
      </w:r>
      <w:r w:rsidRPr="00897DA2">
        <w:tab/>
        <w:t xml:space="preserve">M. O'Brien, N. McEvoy, D. Hanlon, T. Hallam, J. N. Coleman and G. S. Duesberg, </w:t>
      </w:r>
      <w:r w:rsidRPr="00897DA2">
        <w:rPr>
          <w:i/>
        </w:rPr>
        <w:t>Sci. Rep.</w:t>
      </w:r>
      <w:r w:rsidRPr="00897DA2">
        <w:t xml:space="preserve">, 2016, </w:t>
      </w:r>
      <w:r w:rsidRPr="00897DA2">
        <w:rPr>
          <w:b/>
        </w:rPr>
        <w:t>6</w:t>
      </w:r>
      <w:r w:rsidRPr="00897DA2">
        <w:t>, 19476.</w:t>
      </w:r>
    </w:p>
    <w:p w14:paraId="60E67132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42.</w:t>
      </w:r>
      <w:r w:rsidRPr="00897DA2">
        <w:tab/>
        <w:t xml:space="preserve">R. D. Engelken, T. P. Van Doren, J. L. Boone, A. K. Berry and A. Shahnazary, </w:t>
      </w:r>
      <w:r w:rsidRPr="00897DA2">
        <w:rPr>
          <w:i/>
        </w:rPr>
        <w:t>Mater. Res. Bull.</w:t>
      </w:r>
      <w:r w:rsidRPr="00897DA2">
        <w:t xml:space="preserve">, 1985, </w:t>
      </w:r>
      <w:r w:rsidRPr="00897DA2">
        <w:rPr>
          <w:b/>
        </w:rPr>
        <w:t>20</w:t>
      </w:r>
      <w:r w:rsidRPr="00897DA2">
        <w:t>, 1173-1179.</w:t>
      </w:r>
    </w:p>
    <w:p w14:paraId="0120CC63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43.</w:t>
      </w:r>
      <w:r w:rsidRPr="00897DA2">
        <w:tab/>
        <w:t xml:space="preserve">R. Zhang, D. Drysdale, V. Koutsos and R. Cheung, </w:t>
      </w:r>
      <w:r w:rsidRPr="00897DA2">
        <w:rPr>
          <w:i/>
        </w:rPr>
        <w:t>Adv. Funct. Mater.</w:t>
      </w:r>
      <w:r w:rsidRPr="00897DA2">
        <w:t xml:space="preserve">, 2017, </w:t>
      </w:r>
      <w:r w:rsidRPr="00897DA2">
        <w:rPr>
          <w:b/>
        </w:rPr>
        <w:t>27</w:t>
      </w:r>
      <w:r w:rsidRPr="00897DA2">
        <w:t>, 1702455.</w:t>
      </w:r>
    </w:p>
    <w:p w14:paraId="66F5C709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44.</w:t>
      </w:r>
      <w:r w:rsidRPr="00897DA2">
        <w:tab/>
        <w:t xml:space="preserve">I. H. Kwak, H. S. Im, D. M. Jang, Y. W. Kim, K. Park, Y. R. Lim, E. H. Cha and J. Park, </w:t>
      </w:r>
      <w:r w:rsidRPr="00897DA2">
        <w:rPr>
          <w:i/>
        </w:rPr>
        <w:t>ACS Appl. Mater. Interfaces</w:t>
      </w:r>
      <w:r w:rsidRPr="00897DA2">
        <w:t xml:space="preserve">, 2016, </w:t>
      </w:r>
      <w:r w:rsidRPr="00897DA2">
        <w:rPr>
          <w:b/>
        </w:rPr>
        <w:t>8</w:t>
      </w:r>
      <w:r w:rsidRPr="00897DA2">
        <w:t>, 5327-5334.</w:t>
      </w:r>
    </w:p>
    <w:p w14:paraId="51B5070E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45.</w:t>
      </w:r>
      <w:r w:rsidRPr="00897DA2">
        <w:tab/>
        <w:t xml:space="preserve">X. Kong, N. Wang, Q. Zhang, J. Liang, M. Wang, C. Wei, X. Chen, Y. Zhao and X. Zhang, </w:t>
      </w:r>
      <w:r w:rsidRPr="00897DA2">
        <w:rPr>
          <w:i/>
        </w:rPr>
        <w:t>ChemistrySelect</w:t>
      </w:r>
      <w:r w:rsidRPr="00897DA2">
        <w:t xml:space="preserve">, 2018, </w:t>
      </w:r>
      <w:r w:rsidRPr="00897DA2">
        <w:rPr>
          <w:b/>
        </w:rPr>
        <w:t>3</w:t>
      </w:r>
      <w:r w:rsidRPr="00897DA2">
        <w:t>, 9493-9498.</w:t>
      </w:r>
    </w:p>
    <w:p w14:paraId="75F23FB4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46.</w:t>
      </w:r>
      <w:r w:rsidRPr="00897DA2">
        <w:tab/>
        <w:t xml:space="preserve">Y. Zheng, Y. Jiao, A. Vasileff and S.-Z. Qiao, </w:t>
      </w:r>
      <w:r w:rsidRPr="00897DA2">
        <w:rPr>
          <w:i/>
        </w:rPr>
        <w:t>Angew. Chem. Int. Ed.</w:t>
      </w:r>
      <w:r w:rsidRPr="00897DA2">
        <w:t xml:space="preserve">, 2018, </w:t>
      </w:r>
      <w:r w:rsidRPr="00897DA2">
        <w:rPr>
          <w:b/>
        </w:rPr>
        <w:t>57</w:t>
      </w:r>
      <w:r w:rsidRPr="00897DA2">
        <w:t>, 7568-7579.</w:t>
      </w:r>
    </w:p>
    <w:p w14:paraId="5D49D9E5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47.</w:t>
      </w:r>
      <w:r w:rsidRPr="00897DA2">
        <w:tab/>
        <w:t xml:space="preserve">R. Subbaraman, D. Tripkovic, D. Strmcnik, K.-C. Chang, M. Uchimura, A. P. Paulikas, V. Stamenkovic and N. M. Markovic, </w:t>
      </w:r>
      <w:r w:rsidRPr="00897DA2">
        <w:rPr>
          <w:i/>
        </w:rPr>
        <w:t>Science</w:t>
      </w:r>
      <w:r w:rsidRPr="00897DA2">
        <w:t xml:space="preserve">, 2011, </w:t>
      </w:r>
      <w:r w:rsidRPr="00897DA2">
        <w:rPr>
          <w:b/>
        </w:rPr>
        <w:t>334</w:t>
      </w:r>
      <w:r w:rsidRPr="00897DA2">
        <w:t>, 1256.</w:t>
      </w:r>
    </w:p>
    <w:p w14:paraId="3D53113B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48.</w:t>
      </w:r>
      <w:r w:rsidRPr="00897DA2">
        <w:tab/>
        <w:t xml:space="preserve">N. Mahmood, Y. Yao, J.-W. Zhang, L. Pan, X. Zhang and J.-J. Zou, </w:t>
      </w:r>
      <w:r w:rsidRPr="00897DA2">
        <w:rPr>
          <w:i/>
        </w:rPr>
        <w:t>Adv. Sci.</w:t>
      </w:r>
      <w:r w:rsidRPr="00897DA2">
        <w:t xml:space="preserve">, 2018, </w:t>
      </w:r>
      <w:r w:rsidRPr="00897DA2">
        <w:rPr>
          <w:b/>
        </w:rPr>
        <w:t>5</w:t>
      </w:r>
      <w:r w:rsidRPr="00897DA2">
        <w:t>, 1700464.</w:t>
      </w:r>
    </w:p>
    <w:p w14:paraId="53F84A1C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49.</w:t>
      </w:r>
      <w:r w:rsidRPr="00897DA2">
        <w:tab/>
        <w:t xml:space="preserve">M. Gong, W. Zhou, M.-C. Tsai, J. Zhou, M. Guan, M.-C. Lin, B. Zhang, Y. Hu, D.-Y. Wang, J. Yang, S. J. Pennycook, B.-J. Hwang and H. Dai, </w:t>
      </w:r>
      <w:r w:rsidRPr="00897DA2">
        <w:rPr>
          <w:i/>
        </w:rPr>
        <w:t>Nat. Commun.</w:t>
      </w:r>
      <w:r w:rsidRPr="00897DA2">
        <w:t xml:space="preserve">, 2014, </w:t>
      </w:r>
      <w:r w:rsidRPr="00897DA2">
        <w:rPr>
          <w:b/>
        </w:rPr>
        <w:t>5</w:t>
      </w:r>
      <w:r w:rsidRPr="00897DA2">
        <w:t>, 4695.</w:t>
      </w:r>
    </w:p>
    <w:p w14:paraId="5AE77249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50.</w:t>
      </w:r>
      <w:r w:rsidRPr="00897DA2">
        <w:tab/>
        <w:t xml:space="preserve">T. An, Y. Wang, J. Tang, W. Wei, X. Cui, A. M. Alenizi, L. Zhang and G. Zheng, </w:t>
      </w:r>
      <w:r w:rsidRPr="00897DA2">
        <w:rPr>
          <w:i/>
        </w:rPr>
        <w:t>Journal of Materials Chemistry A</w:t>
      </w:r>
      <w:r w:rsidRPr="00897DA2">
        <w:t xml:space="preserve">, 2016, </w:t>
      </w:r>
      <w:r w:rsidRPr="00897DA2">
        <w:rPr>
          <w:b/>
        </w:rPr>
        <w:t>4</w:t>
      </w:r>
      <w:r w:rsidRPr="00897DA2">
        <w:t>, 13439-13443.</w:t>
      </w:r>
    </w:p>
    <w:p w14:paraId="4891D41A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51.</w:t>
      </w:r>
      <w:r w:rsidRPr="00897DA2">
        <w:tab/>
        <w:t xml:space="preserve">J. Hu, C. Zhang, L. Jiang, H. Lin, Y. An, D. Zhou, M. K. H. Leung and S. Yang, </w:t>
      </w:r>
      <w:r w:rsidRPr="00897DA2">
        <w:rPr>
          <w:i/>
        </w:rPr>
        <w:t>Joule</w:t>
      </w:r>
      <w:r w:rsidRPr="00897DA2">
        <w:t xml:space="preserve">, 2017, </w:t>
      </w:r>
      <w:r w:rsidRPr="00897DA2">
        <w:rPr>
          <w:b/>
        </w:rPr>
        <w:t>1</w:t>
      </w:r>
      <w:r w:rsidRPr="00897DA2">
        <w:t>, 383-393.</w:t>
      </w:r>
    </w:p>
    <w:p w14:paraId="2855FE10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52.</w:t>
      </w:r>
      <w:r w:rsidRPr="00897DA2">
        <w:tab/>
        <w:t xml:space="preserve">P. C. K. Vesborg, B. Seger and I. Chorkendorff, </w:t>
      </w:r>
      <w:r w:rsidRPr="00897DA2">
        <w:rPr>
          <w:i/>
        </w:rPr>
        <w:t>The Journal of Physical Chemistry Letters</w:t>
      </w:r>
      <w:r w:rsidRPr="00897DA2">
        <w:t xml:space="preserve">, 2015, </w:t>
      </w:r>
      <w:r w:rsidRPr="00897DA2">
        <w:rPr>
          <w:b/>
        </w:rPr>
        <w:t>6</w:t>
      </w:r>
      <w:r w:rsidRPr="00897DA2">
        <w:t>, 951-957.</w:t>
      </w:r>
    </w:p>
    <w:p w14:paraId="5D0B89BA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53.</w:t>
      </w:r>
      <w:r w:rsidRPr="00897DA2">
        <w:tab/>
        <w:t xml:space="preserve">Y. Shi, Y. Zhou, D.-R. Yang, W.-X. Xu, C. Wang, F.-B. Wang, J.-J. Xu, X.-H. Xia and H.-Y. Chen, </w:t>
      </w:r>
      <w:r w:rsidRPr="00897DA2">
        <w:rPr>
          <w:i/>
        </w:rPr>
        <w:t xml:space="preserve">J. Am. Chem. Soc. </w:t>
      </w:r>
      <w:r w:rsidRPr="00897DA2">
        <w:t xml:space="preserve">, 2017, </w:t>
      </w:r>
      <w:r w:rsidRPr="00897DA2">
        <w:rPr>
          <w:b/>
        </w:rPr>
        <w:t>139</w:t>
      </w:r>
      <w:r w:rsidRPr="00897DA2">
        <w:t>, 15479-15485.</w:t>
      </w:r>
    </w:p>
    <w:p w14:paraId="590516EE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54.</w:t>
      </w:r>
      <w:r w:rsidRPr="00897DA2">
        <w:tab/>
        <w:t xml:space="preserve">X. Hong, K. Chan, C. Tsai and J. K. Norskov, </w:t>
      </w:r>
      <w:r w:rsidRPr="00897DA2">
        <w:rPr>
          <w:i/>
        </w:rPr>
        <w:t>ACS Catal.</w:t>
      </w:r>
      <w:r w:rsidRPr="00897DA2">
        <w:t xml:space="preserve">, 2016, </w:t>
      </w:r>
      <w:r w:rsidRPr="00897DA2">
        <w:rPr>
          <w:b/>
        </w:rPr>
        <w:t>6</w:t>
      </w:r>
      <w:r w:rsidRPr="00897DA2">
        <w:t>, 4428-4437.</w:t>
      </w:r>
    </w:p>
    <w:p w14:paraId="40FC8517" w14:textId="77777777" w:rsidR="00897DA2" w:rsidRPr="00897DA2" w:rsidRDefault="00897DA2" w:rsidP="00897DA2">
      <w:pPr>
        <w:pStyle w:val="EndNoteBibliography"/>
        <w:spacing w:after="0"/>
        <w:ind w:left="720" w:hanging="720"/>
      </w:pPr>
      <w:r w:rsidRPr="00897DA2">
        <w:t>55.</w:t>
      </w:r>
      <w:r w:rsidRPr="00897DA2">
        <w:tab/>
        <w:t xml:space="preserve">M. Chhetri, U. Gupta, L. Yadgarov, R. Rosentsveig, R. Tenne and C. N. R. Rao, </w:t>
      </w:r>
      <w:r w:rsidRPr="00897DA2">
        <w:rPr>
          <w:i/>
        </w:rPr>
        <w:t>Dalton Trans.</w:t>
      </w:r>
      <w:r w:rsidRPr="00897DA2">
        <w:t xml:space="preserve">, 2015, </w:t>
      </w:r>
      <w:r w:rsidRPr="00897DA2">
        <w:rPr>
          <w:b/>
        </w:rPr>
        <w:t>44</w:t>
      </w:r>
      <w:r w:rsidRPr="00897DA2">
        <w:t>, 16399-16404.</w:t>
      </w:r>
    </w:p>
    <w:p w14:paraId="2A9459CB" w14:textId="77777777" w:rsidR="00897DA2" w:rsidRPr="00897DA2" w:rsidRDefault="00897DA2" w:rsidP="00897DA2">
      <w:pPr>
        <w:pStyle w:val="EndNoteBibliography"/>
        <w:ind w:left="720" w:hanging="720"/>
      </w:pPr>
      <w:r w:rsidRPr="00897DA2">
        <w:t>56.</w:t>
      </w:r>
      <w:r w:rsidRPr="00897DA2">
        <w:tab/>
        <w:t xml:space="preserve">X. Zhou, Y. Liu, H. Ju, B. Pan, J. Zhu, T. Ding, C. Wang and Q. Yang, </w:t>
      </w:r>
      <w:r w:rsidRPr="00897DA2">
        <w:rPr>
          <w:i/>
        </w:rPr>
        <w:t>Chemistry of Materials</w:t>
      </w:r>
      <w:r w:rsidRPr="00897DA2">
        <w:t xml:space="preserve">, 2016, </w:t>
      </w:r>
      <w:r w:rsidRPr="00897DA2">
        <w:rPr>
          <w:b/>
        </w:rPr>
        <w:t>28</w:t>
      </w:r>
      <w:r w:rsidRPr="00897DA2">
        <w:t>, 1838-1846.</w:t>
      </w:r>
    </w:p>
    <w:p w14:paraId="403269FE" w14:textId="0C1C0910" w:rsidR="002E056A" w:rsidRPr="00280464" w:rsidRDefault="00344AE0" w:rsidP="00897DA2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32"/>
          <w:szCs w:val="24"/>
        </w:rPr>
      </w:pPr>
      <w:r w:rsidRPr="00E42C0D">
        <w:rPr>
          <w:rFonts w:asciiTheme="majorBidi" w:hAnsiTheme="majorBidi" w:cstheme="majorBidi"/>
          <w:bCs/>
          <w:sz w:val="24"/>
          <w:szCs w:val="24"/>
        </w:rPr>
        <w:fldChar w:fldCharType="end"/>
      </w:r>
      <w:bookmarkEnd w:id="753"/>
    </w:p>
    <w:sectPr w:rsidR="002E056A" w:rsidRPr="00280464" w:rsidSect="003036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6" w:author="Donna Frankel" w:date="2019-12-02T11:59:00Z" w:initials="DF">
    <w:p w14:paraId="384F3E78" w14:textId="706C2B79" w:rsidR="008A57E2" w:rsidRPr="00781477" w:rsidRDefault="008A57E2">
      <w:pPr>
        <w:pStyle w:val="CommentText"/>
      </w:pPr>
      <w:r>
        <w:rPr>
          <w:rStyle w:val="CommentReference"/>
        </w:rPr>
        <w:annotationRef/>
      </w:r>
      <w:r w:rsidRPr="00781477">
        <w:t>Some affiliations contain postal codes and some do</w:t>
      </w:r>
      <w:r>
        <w:t xml:space="preserve"> not. Should these be consistent?</w:t>
      </w:r>
      <w:r w:rsidR="00811847">
        <w:t xml:space="preserve"> Please check all for consistent presentation.</w:t>
      </w:r>
    </w:p>
  </w:comment>
  <w:comment w:id="25" w:author="Donna Frankel" w:date="2019-12-03T16:32:00Z" w:initials="DF">
    <w:p w14:paraId="74C1FBF7" w14:textId="579B9902" w:rsidR="00781B80" w:rsidRDefault="00781B80">
      <w:pPr>
        <w:pStyle w:val="CommentText"/>
      </w:pPr>
      <w:r>
        <w:rPr>
          <w:rStyle w:val="CommentReference"/>
        </w:rPr>
        <w:annotationRef/>
      </w:r>
      <w:r>
        <w:t>Is this also part of Ural Federal University?</w:t>
      </w:r>
    </w:p>
  </w:comment>
  <w:comment w:id="31" w:author="Donna Frankel" w:date="2019-12-02T09:06:00Z" w:initials="DF">
    <w:p w14:paraId="21829184" w14:textId="75AB801C" w:rsidR="008A57E2" w:rsidRDefault="008A57E2">
      <w:pPr>
        <w:pStyle w:val="CommentText"/>
      </w:pPr>
      <w:r>
        <w:rPr>
          <w:rStyle w:val="CommentReference"/>
        </w:rPr>
        <w:annotationRef/>
      </w:r>
      <w:r>
        <w:t>Would it be possible to make a connection here between the abundance and affordability of W and the benefits of using WSe</w:t>
      </w:r>
      <w:r w:rsidRPr="00EC5E2A">
        <w:rPr>
          <w:vertAlign w:val="subscript"/>
        </w:rPr>
        <w:t>2</w:t>
      </w:r>
      <w:r>
        <w:t xml:space="preserve"> for electro-optical applications? Please see page 2, paragraph beginning, “Tungsten is the heaviest…”</w:t>
      </w:r>
      <w:r w:rsidR="0067376C">
        <w:t xml:space="preserve"> One suggestion is: “W is abundant and affordable, and, as a result, WSe</w:t>
      </w:r>
      <w:r w:rsidR="0067376C" w:rsidRPr="0067376C">
        <w:rPr>
          <w:vertAlign w:val="subscript"/>
        </w:rPr>
        <w:t>2</w:t>
      </w:r>
      <w:r w:rsidR="0067376C">
        <w:t xml:space="preserve"> </w:t>
      </w:r>
      <w:r w:rsidR="00781B80">
        <w:t xml:space="preserve">has </w:t>
      </w:r>
      <w:r w:rsidR="0067376C">
        <w:t>attracted…”</w:t>
      </w:r>
    </w:p>
  </w:comment>
  <w:comment w:id="32" w:author="Donna Frankel" w:date="2019-12-02T08:14:00Z" w:initials="DF">
    <w:p w14:paraId="4E369435" w14:textId="3E832387" w:rsidR="008A57E2" w:rsidRDefault="008A57E2">
      <w:pPr>
        <w:pStyle w:val="CommentText"/>
      </w:pPr>
      <w:r>
        <w:rPr>
          <w:rStyle w:val="CommentReference"/>
        </w:rPr>
        <w:annotationRef/>
      </w:r>
      <w:r>
        <w:t>Suggest changing to “with”</w:t>
      </w:r>
    </w:p>
  </w:comment>
  <w:comment w:id="42" w:author="Donna Frankel" w:date="2019-12-03T07:50:00Z" w:initials="DF">
    <w:p w14:paraId="77BF565F" w14:textId="2C7A1C3F" w:rsidR="0067376C" w:rsidRDefault="0067376C">
      <w:pPr>
        <w:pStyle w:val="CommentText"/>
      </w:pPr>
      <w:r>
        <w:rPr>
          <w:rStyle w:val="CommentReference"/>
        </w:rPr>
        <w:annotationRef/>
      </w:r>
      <w:r>
        <w:t>Would “as” be better suited here?</w:t>
      </w:r>
    </w:p>
  </w:comment>
  <w:comment w:id="47" w:author="Donna Frankel" w:date="2019-12-03T07:51:00Z" w:initials="DF">
    <w:p w14:paraId="639A6843" w14:textId="071CAE2B" w:rsidR="0067376C" w:rsidRDefault="0067376C">
      <w:pPr>
        <w:pStyle w:val="CommentText"/>
      </w:pPr>
      <w:r>
        <w:rPr>
          <w:rStyle w:val="CommentReference"/>
        </w:rPr>
        <w:annotationRef/>
      </w:r>
      <w:r>
        <w:t>Suggest using a word other than “improved” (such as “enhanced”) since it is used in previous sentence</w:t>
      </w:r>
      <w:r w:rsidR="003D19F4">
        <w:t>.</w:t>
      </w:r>
    </w:p>
  </w:comment>
  <w:comment w:id="68" w:author="Donna Frankel" w:date="2019-12-03T16:38:00Z" w:initials="DF">
    <w:p w14:paraId="57AFD1EB" w14:textId="18D7C9D4" w:rsidR="00781B80" w:rsidRDefault="00781B80">
      <w:pPr>
        <w:pStyle w:val="CommentText"/>
      </w:pPr>
      <w:r>
        <w:rPr>
          <w:rStyle w:val="CommentReference"/>
        </w:rPr>
        <w:annotationRef/>
      </w:r>
      <w:r>
        <w:t>Is change acceptable?</w:t>
      </w:r>
    </w:p>
  </w:comment>
  <w:comment w:id="90" w:author="Donna Frankel" w:date="2019-12-03T08:03:00Z" w:initials="DF">
    <w:p w14:paraId="55357949" w14:textId="2BCC3FE6" w:rsidR="000E7641" w:rsidRDefault="000E7641">
      <w:pPr>
        <w:pStyle w:val="CommentText"/>
      </w:pPr>
      <w:r>
        <w:rPr>
          <w:rStyle w:val="CommentReference"/>
        </w:rPr>
        <w:annotationRef/>
      </w:r>
      <w:r>
        <w:t>Is change acceptable?</w:t>
      </w:r>
    </w:p>
  </w:comment>
  <w:comment w:id="95" w:author="Donna Frankel" w:date="2019-12-02T08:17:00Z" w:initials="DF">
    <w:p w14:paraId="37A6C7D5" w14:textId="6E81A587" w:rsidR="008A57E2" w:rsidRDefault="008A57E2">
      <w:pPr>
        <w:pStyle w:val="CommentText"/>
      </w:pPr>
      <w:r>
        <w:rPr>
          <w:rStyle w:val="CommentReference"/>
        </w:rPr>
        <w:annotationRef/>
      </w:r>
      <w:r>
        <w:t>Should all acronyms be spelled out</w:t>
      </w:r>
      <w:r w:rsidR="007D165B">
        <w:t xml:space="preserve"> on first mention</w:t>
      </w:r>
      <w:r>
        <w:t xml:space="preserve"> (DFT, ODE, XRD, SEM, etc.)?</w:t>
      </w:r>
    </w:p>
  </w:comment>
  <w:comment w:id="104" w:author="Donna Frankel" w:date="2019-12-02T07:54:00Z" w:initials="DF">
    <w:p w14:paraId="7C4F76B5" w14:textId="52973EF3" w:rsidR="008A57E2" w:rsidRDefault="008A57E2">
      <w:pPr>
        <w:pStyle w:val="CommentText"/>
      </w:pPr>
      <w:r>
        <w:rPr>
          <w:rStyle w:val="CommentReference"/>
        </w:rPr>
        <w:annotationRef/>
      </w:r>
      <w:r>
        <w:t>Suggest beginning a new paragraph here.</w:t>
      </w:r>
    </w:p>
  </w:comment>
  <w:comment w:id="127" w:author="Donna Frankel" w:date="2019-12-02T12:16:00Z" w:initials="DF">
    <w:p w14:paraId="2435535C" w14:textId="65808A0B" w:rsidR="008A57E2" w:rsidRDefault="008A57E2">
      <w:pPr>
        <w:pStyle w:val="CommentText"/>
      </w:pPr>
      <w:r>
        <w:rPr>
          <w:rStyle w:val="CommentReference"/>
        </w:rPr>
        <w:annotationRef/>
      </w:r>
      <w:r>
        <w:t>Please note that some paragraphs were moved flush left to match other paragraphs.</w:t>
      </w:r>
    </w:p>
  </w:comment>
  <w:comment w:id="129" w:author="Donna Frankel" w:date="2019-12-02T08:14:00Z" w:initials="DF">
    <w:p w14:paraId="65B09938" w14:textId="60FEA60E" w:rsidR="008A57E2" w:rsidRDefault="008A57E2">
      <w:pPr>
        <w:pStyle w:val="CommentText"/>
      </w:pPr>
      <w:r>
        <w:rPr>
          <w:rStyle w:val="CommentReference"/>
        </w:rPr>
        <w:annotationRef/>
      </w:r>
      <w:r>
        <w:t xml:space="preserve">Suggest changing to “analysis” </w:t>
      </w:r>
      <w:proofErr w:type="gramStart"/>
      <w:r>
        <w:t>since ”study</w:t>
      </w:r>
      <w:proofErr w:type="gramEnd"/>
      <w:r>
        <w:t>” is used at beginning of sentence.</w:t>
      </w:r>
    </w:p>
  </w:comment>
  <w:comment w:id="143" w:author="Donna Frankel" w:date="2019-12-03T08:28:00Z" w:initials="DF">
    <w:p w14:paraId="77F77315" w14:textId="019C9CA7" w:rsidR="00D4175F" w:rsidRDefault="00D4175F">
      <w:pPr>
        <w:pStyle w:val="CommentText"/>
      </w:pPr>
      <w:r>
        <w:rPr>
          <w:rStyle w:val="CommentReference"/>
        </w:rPr>
        <w:annotationRef/>
      </w:r>
      <w:r>
        <w:t>Spell out?</w:t>
      </w:r>
    </w:p>
  </w:comment>
  <w:comment w:id="156" w:author="Donna Frankel" w:date="2019-12-02T12:21:00Z" w:initials="DF">
    <w:p w14:paraId="4A33888E" w14:textId="2C426131" w:rsidR="008A57E2" w:rsidRDefault="008A57E2">
      <w:pPr>
        <w:pStyle w:val="CommentText"/>
      </w:pPr>
      <w:r>
        <w:rPr>
          <w:rStyle w:val="CommentReference"/>
        </w:rPr>
        <w:annotationRef/>
      </w:r>
      <w:r>
        <w:t xml:space="preserve">Are there generic terms that can be substituted here so as not to use </w:t>
      </w:r>
      <w:r w:rsidR="00C97A08">
        <w:t>brand</w:t>
      </w:r>
      <w:r>
        <w:t xml:space="preserve"> names (Vulcan and </w:t>
      </w:r>
      <w:proofErr w:type="spellStart"/>
      <w:r>
        <w:t>Nafion</w:t>
      </w:r>
      <w:proofErr w:type="spellEnd"/>
      <w:r>
        <w:t>)?</w:t>
      </w:r>
    </w:p>
  </w:comment>
  <w:comment w:id="171" w:author="Donna Frankel" w:date="2019-12-03T08:25:00Z" w:initials="DF">
    <w:p w14:paraId="270F9001" w14:textId="1A02AE85" w:rsidR="00CB4E87" w:rsidRDefault="00CB4E87">
      <w:pPr>
        <w:pStyle w:val="CommentText"/>
      </w:pPr>
      <w:r>
        <w:rPr>
          <w:rStyle w:val="CommentReference"/>
        </w:rPr>
        <w:annotationRef/>
      </w:r>
      <w:r>
        <w:t>Not included in this document.</w:t>
      </w:r>
    </w:p>
  </w:comment>
  <w:comment w:id="193" w:author="barsadan" w:date="2019-11-30T14:44:00Z" w:initials="b">
    <w:p w14:paraId="5810CC55" w14:textId="59F1F107" w:rsidR="008A57E2" w:rsidRDefault="008A57E2">
      <w:pPr>
        <w:pStyle w:val="CommentText"/>
      </w:pPr>
      <w:r>
        <w:rPr>
          <w:rStyle w:val="CommentReference"/>
        </w:rPr>
        <w:annotationRef/>
      </w:r>
      <w:r>
        <w:t>A and b are the same image – please check</w:t>
      </w:r>
    </w:p>
  </w:comment>
  <w:comment w:id="209" w:author="Donna Frankel" w:date="2019-12-03T08:29:00Z" w:initials="DF">
    <w:p w14:paraId="784541DD" w14:textId="52FC1D12" w:rsidR="00885FA5" w:rsidRDefault="00885FA5">
      <w:pPr>
        <w:pStyle w:val="CommentText"/>
      </w:pPr>
      <w:r>
        <w:rPr>
          <w:rStyle w:val="CommentReference"/>
        </w:rPr>
        <w:annotationRef/>
      </w:r>
      <w:r>
        <w:t>Spell out?</w:t>
      </w:r>
      <w:r w:rsidR="003D19F4">
        <w:t xml:space="preserve"> If so, should this be changed to “According to the powder X-ray diffraction (XRD), the crystallographic…”?</w:t>
      </w:r>
    </w:p>
  </w:comment>
  <w:comment w:id="232" w:author="Donna Frankel" w:date="2019-12-03T08:31:00Z" w:initials="DF">
    <w:p w14:paraId="5D9A50B2" w14:textId="497FD288" w:rsidR="00885FA5" w:rsidRDefault="00885FA5">
      <w:pPr>
        <w:pStyle w:val="CommentText"/>
      </w:pPr>
      <w:r>
        <w:rPr>
          <w:rStyle w:val="CommentReference"/>
        </w:rPr>
        <w:annotationRef/>
      </w:r>
      <w:r>
        <w:t>Spell out?</w:t>
      </w:r>
    </w:p>
  </w:comment>
  <w:comment w:id="255" w:author="Donna Frankel" w:date="2019-12-03T08:36:00Z" w:initials="DF">
    <w:p w14:paraId="50A7128C" w14:textId="5EF16686" w:rsidR="00D42C60" w:rsidRDefault="00D42C60">
      <w:pPr>
        <w:pStyle w:val="CommentText"/>
      </w:pPr>
      <w:r>
        <w:rPr>
          <w:rStyle w:val="CommentReference"/>
        </w:rPr>
        <w:annotationRef/>
      </w:r>
      <w:r>
        <w:t>Spell out?</w:t>
      </w:r>
    </w:p>
  </w:comment>
  <w:comment w:id="265" w:author="Donna Frankel" w:date="2019-12-02T13:29:00Z" w:initials="DF">
    <w:p w14:paraId="7B1FD37F" w14:textId="2498993E" w:rsidR="008A57E2" w:rsidRDefault="008A57E2">
      <w:pPr>
        <w:pStyle w:val="CommentText"/>
      </w:pPr>
      <w:r>
        <w:rPr>
          <w:rStyle w:val="CommentReference"/>
        </w:rPr>
        <w:annotationRef/>
      </w:r>
      <w:r>
        <w:t xml:space="preserve">Figures and Tables </w:t>
      </w:r>
      <w:r w:rsidR="00D42C60">
        <w:t>in Supporting Information</w:t>
      </w:r>
      <w:r>
        <w:t xml:space="preserve"> not included in this document.</w:t>
      </w:r>
    </w:p>
  </w:comment>
  <w:comment w:id="266" w:author="Donna Frankel" w:date="2019-12-03T08:37:00Z" w:initials="DF">
    <w:p w14:paraId="4505AA99" w14:textId="5747F51C" w:rsidR="00D42C60" w:rsidRDefault="00D42C60">
      <w:pPr>
        <w:pStyle w:val="CommentText"/>
      </w:pPr>
      <w:r>
        <w:rPr>
          <w:rStyle w:val="CommentReference"/>
        </w:rPr>
        <w:annotationRef/>
      </w:r>
      <w:r>
        <w:t>Spell out?</w:t>
      </w:r>
    </w:p>
  </w:comment>
  <w:comment w:id="274" w:author="Donna Frankel" w:date="2019-12-03T08:41:00Z" w:initials="DF">
    <w:p w14:paraId="028CFF9E" w14:textId="53C9CA6F" w:rsidR="00D42C60" w:rsidRDefault="00D42C60">
      <w:pPr>
        <w:pStyle w:val="CommentText"/>
      </w:pPr>
      <w:r>
        <w:rPr>
          <w:rStyle w:val="CommentReference"/>
        </w:rPr>
        <w:annotationRef/>
      </w:r>
      <w:r>
        <w:t>Spell out?</w:t>
      </w:r>
    </w:p>
  </w:comment>
  <w:comment w:id="294" w:author="Donna Frankel" w:date="2019-12-03T08:44:00Z" w:initials="DF">
    <w:p w14:paraId="40D8A05D" w14:textId="77777777" w:rsidR="00877188" w:rsidRDefault="00877188" w:rsidP="00877188">
      <w:pPr>
        <w:pStyle w:val="CommentText"/>
      </w:pPr>
      <w:r>
        <w:rPr>
          <w:rStyle w:val="CommentReference"/>
        </w:rPr>
        <w:annotationRef/>
      </w:r>
      <w:r>
        <w:t>Symbol correct?</w:t>
      </w:r>
    </w:p>
  </w:comment>
  <w:comment w:id="296" w:author="Donna Frankel" w:date="2019-12-03T08:44:00Z" w:initials="DF">
    <w:p w14:paraId="7F1198A9" w14:textId="33F28209" w:rsidR="00D42C60" w:rsidRDefault="00D42C60">
      <w:pPr>
        <w:pStyle w:val="CommentText"/>
      </w:pPr>
      <w:r>
        <w:rPr>
          <w:rStyle w:val="CommentReference"/>
        </w:rPr>
        <w:annotationRef/>
      </w:r>
      <w:r>
        <w:t>Symbol correct?</w:t>
      </w:r>
    </w:p>
  </w:comment>
  <w:comment w:id="308" w:author="Donna Frankel" w:date="2019-12-02T12:37:00Z" w:initials="DF">
    <w:p w14:paraId="7C7F3AFB" w14:textId="22957C6F" w:rsidR="008A57E2" w:rsidRDefault="008A57E2">
      <w:pPr>
        <w:pStyle w:val="CommentText"/>
      </w:pPr>
      <w:r>
        <w:rPr>
          <w:rStyle w:val="CommentReference"/>
        </w:rPr>
        <w:annotationRef/>
      </w:r>
      <w:r>
        <w:t>Correct as shown?</w:t>
      </w:r>
    </w:p>
  </w:comment>
  <w:comment w:id="343" w:author="Donna Frankel" w:date="2019-12-03T10:32:00Z" w:initials="DF">
    <w:p w14:paraId="60772286" w14:textId="3303754A" w:rsidR="00877188" w:rsidRDefault="00877188">
      <w:pPr>
        <w:pStyle w:val="CommentText"/>
      </w:pPr>
      <w:r>
        <w:rPr>
          <w:rStyle w:val="CommentReference"/>
        </w:rPr>
        <w:annotationRef/>
      </w:r>
      <w:r>
        <w:t>Changed to “is” to correspond to “peak position” earlier in sentence, but should it be “peak positions” … “</w:t>
      </w:r>
      <w:proofErr w:type="gramStart"/>
      <w:r>
        <w:t>are”…</w:t>
      </w:r>
      <w:proofErr w:type="gramEnd"/>
      <w:r>
        <w:t>?</w:t>
      </w:r>
    </w:p>
  </w:comment>
  <w:comment w:id="373" w:author="Donna Frankel" w:date="2019-12-02T12:42:00Z" w:initials="DF">
    <w:p w14:paraId="33DA9026" w14:textId="26313BFA" w:rsidR="008A57E2" w:rsidRDefault="008A57E2">
      <w:pPr>
        <w:pStyle w:val="CommentText"/>
      </w:pPr>
      <w:r>
        <w:rPr>
          <w:rStyle w:val="CommentReference"/>
        </w:rPr>
        <w:annotationRef/>
      </w:r>
      <w:r>
        <w:t xml:space="preserve">Is this the correct term here? Perhaps </w:t>
      </w:r>
      <w:r w:rsidR="003D19F4">
        <w:t>use “</w:t>
      </w:r>
      <w:r>
        <w:t>derived</w:t>
      </w:r>
      <w:r w:rsidR="003D19F4">
        <w:t>”</w:t>
      </w:r>
      <w:r>
        <w:t xml:space="preserve"> or </w:t>
      </w:r>
      <w:r w:rsidR="003D19F4">
        <w:t>“</w:t>
      </w:r>
      <w:r>
        <w:t>determined</w:t>
      </w:r>
      <w:r w:rsidR="003D19F4">
        <w:t>” instead</w:t>
      </w:r>
      <w:r>
        <w:t>?</w:t>
      </w:r>
    </w:p>
  </w:comment>
  <w:comment w:id="383" w:author="Donna Frankel" w:date="2019-12-03T08:52:00Z" w:initials="DF">
    <w:p w14:paraId="11642B5C" w14:textId="66006639" w:rsidR="00DF79B5" w:rsidRDefault="00DF79B5">
      <w:pPr>
        <w:pStyle w:val="CommentText"/>
      </w:pPr>
      <w:r>
        <w:rPr>
          <w:rStyle w:val="CommentReference"/>
        </w:rPr>
        <w:annotationRef/>
      </w:r>
      <w:r>
        <w:t>Is change acceptable?</w:t>
      </w:r>
    </w:p>
  </w:comment>
  <w:comment w:id="406" w:author="Donna Frankel" w:date="2019-12-03T08:59:00Z" w:initials="DF">
    <w:p w14:paraId="4628F16D" w14:textId="0A1105F8" w:rsidR="00593E80" w:rsidRDefault="00593E80">
      <w:pPr>
        <w:pStyle w:val="CommentText"/>
      </w:pPr>
      <w:r>
        <w:rPr>
          <w:rStyle w:val="CommentReference"/>
        </w:rPr>
        <w:annotationRef/>
      </w:r>
      <w:r w:rsidR="003D19F4">
        <w:rPr>
          <w:rFonts w:ascii="Times New Roman" w:hAnsi="Times New Roman" w:cs="Times New Roman"/>
          <w:sz w:val="24"/>
          <w:szCs w:val="24"/>
        </w:rPr>
        <w:t xml:space="preserve">In addition to these, </w:t>
      </w:r>
      <w:r w:rsidRPr="00593E80">
        <w:rPr>
          <w:rFonts w:ascii="Times New Roman" w:hAnsi="Times New Roman" w:cs="Times New Roman"/>
          <w:sz w:val="24"/>
          <w:szCs w:val="24"/>
        </w:rPr>
        <w:t>WSe</w:t>
      </w:r>
      <w:r w:rsidRPr="00593E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3E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E80">
        <w:rPr>
          <w:rFonts w:ascii="Times New Roman" w:hAnsi="Times New Roman" w:cs="Times New Roman"/>
          <w:sz w:val="24"/>
          <w:szCs w:val="24"/>
        </w:rPr>
        <w:t>nanomesh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mentioned </w:t>
      </w:r>
      <w:r w:rsidR="003D19F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page 3</w:t>
      </w:r>
      <w:r w:rsidR="003D19F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</w:comment>
  <w:comment w:id="435" w:author="Donna Frankel" w:date="2019-12-02T13:05:00Z" w:initials="DF">
    <w:p w14:paraId="1BEAE736" w14:textId="034129D2" w:rsidR="008A57E2" w:rsidRDefault="008A57E2">
      <w:pPr>
        <w:pStyle w:val="CommentText"/>
      </w:pPr>
      <w:r>
        <w:rPr>
          <w:rStyle w:val="CommentReference"/>
        </w:rPr>
        <w:annotationRef/>
      </w:r>
      <w:r>
        <w:t>Is colon correct here versus period? Please see Table 2.</w:t>
      </w:r>
    </w:p>
  </w:comment>
  <w:comment w:id="438" w:author="Donna Frankel" w:date="2019-12-03T09:03:00Z" w:initials="DF">
    <w:p w14:paraId="78DA515B" w14:textId="62C6BB70" w:rsidR="004568BD" w:rsidRDefault="004568BD">
      <w:pPr>
        <w:pStyle w:val="CommentText"/>
      </w:pPr>
      <w:r>
        <w:rPr>
          <w:rStyle w:val="CommentReference"/>
        </w:rPr>
        <w:annotationRef/>
      </w:r>
      <w:r w:rsidR="00A302E6">
        <w:t>Although they are defined later, d</w:t>
      </w:r>
      <w:r>
        <w:t xml:space="preserve">o </w:t>
      </w:r>
      <w:proofErr w:type="spellStart"/>
      <w:r>
        <w:t>Rct</w:t>
      </w:r>
      <w:proofErr w:type="spellEnd"/>
      <w:r>
        <w:t xml:space="preserve"> and ECSA need to be spelled out</w:t>
      </w:r>
      <w:r w:rsidR="00B32A8A">
        <w:t xml:space="preserve"> here</w:t>
      </w:r>
      <w:r>
        <w:t>, perhaps in a footnote?</w:t>
      </w:r>
    </w:p>
  </w:comment>
  <w:comment w:id="449" w:author="Donna Frankel" w:date="2019-12-03T09:06:00Z" w:initials="DF">
    <w:p w14:paraId="6A2414F0" w14:textId="2EE391FF" w:rsidR="00A302E6" w:rsidRDefault="00A302E6">
      <w:pPr>
        <w:pStyle w:val="CommentText"/>
      </w:pPr>
      <w:r>
        <w:rPr>
          <w:rStyle w:val="CommentReference"/>
        </w:rPr>
        <w:annotationRef/>
      </w:r>
      <w:r>
        <w:t xml:space="preserve">Does this need to be explained, that is, in what way does </w:t>
      </w:r>
      <w:r w:rsidR="003D19F4">
        <w:t>this</w:t>
      </w:r>
      <w:r>
        <w:t xml:space="preserve"> complicate analysis?</w:t>
      </w:r>
    </w:p>
  </w:comment>
  <w:comment w:id="450" w:author="Donna Frankel" w:date="2019-12-03T09:07:00Z" w:initials="DF">
    <w:p w14:paraId="186A038A" w14:textId="05E92B99" w:rsidR="00A302E6" w:rsidRDefault="00A302E6">
      <w:pPr>
        <w:pStyle w:val="CommentText"/>
      </w:pPr>
      <w:r>
        <w:rPr>
          <w:rStyle w:val="CommentReference"/>
        </w:rPr>
        <w:annotationRef/>
      </w:r>
      <w:r>
        <w:t>Please see earlier comment re brand name.</w:t>
      </w:r>
    </w:p>
  </w:comment>
  <w:comment w:id="460" w:author="Donna Frankel" w:date="2019-12-03T09:10:00Z" w:initials="DF">
    <w:p w14:paraId="1FC9F253" w14:textId="676DC695" w:rsidR="00A302E6" w:rsidRDefault="00A302E6">
      <w:pPr>
        <w:pStyle w:val="CommentText"/>
      </w:pPr>
      <w:r>
        <w:rPr>
          <w:rStyle w:val="CommentReference"/>
        </w:rPr>
        <w:annotationRef/>
      </w:r>
      <w:r>
        <w:t>“</w:t>
      </w:r>
      <w:proofErr w:type="spellStart"/>
      <w:r>
        <w:t>ct</w:t>
      </w:r>
      <w:proofErr w:type="spellEnd"/>
      <w:r>
        <w:t>” is not su</w:t>
      </w:r>
      <w:r w:rsidR="006E0135">
        <w:t>b</w:t>
      </w:r>
      <w:r>
        <w:t>script in Table 1. Please check.</w:t>
      </w:r>
    </w:p>
  </w:comment>
  <w:comment w:id="462" w:author="Donna Frankel" w:date="2019-12-03T10:39:00Z" w:initials="DF">
    <w:p w14:paraId="4A1EA667" w14:textId="0D1715FD" w:rsidR="006E0135" w:rsidRDefault="006E0135">
      <w:pPr>
        <w:pStyle w:val="CommentText"/>
      </w:pPr>
      <w:r>
        <w:rPr>
          <w:rStyle w:val="CommentReference"/>
        </w:rPr>
        <w:annotationRef/>
      </w:r>
      <w:r>
        <w:t>Subscript correct?</w:t>
      </w:r>
    </w:p>
  </w:comment>
  <w:comment w:id="469" w:author="Donna Frankel" w:date="2019-12-03T09:12:00Z" w:initials="DF">
    <w:p w14:paraId="2C27801C" w14:textId="2B7410C0" w:rsidR="00A302E6" w:rsidRDefault="00A302E6">
      <w:pPr>
        <w:pStyle w:val="CommentText"/>
      </w:pPr>
      <w:r>
        <w:rPr>
          <w:rStyle w:val="CommentReference"/>
        </w:rPr>
        <w:annotationRef/>
      </w:r>
      <w:r>
        <w:t>Change acceptable? Perhaps “large number”?</w:t>
      </w:r>
    </w:p>
  </w:comment>
  <w:comment w:id="479" w:author="Donna Frankel" w:date="2019-12-03T10:41:00Z" w:initials="DF">
    <w:p w14:paraId="0FA0A6A2" w14:textId="23CBA242" w:rsidR="006E0135" w:rsidRDefault="006E0135">
      <w:pPr>
        <w:pStyle w:val="CommentText"/>
      </w:pPr>
      <w:r>
        <w:rPr>
          <w:rStyle w:val="CommentReference"/>
        </w:rPr>
        <w:annotationRef/>
      </w:r>
      <w:r>
        <w:t>Okay to use “bulks” here vs “bulk hexagonal phases”?</w:t>
      </w:r>
    </w:p>
  </w:comment>
  <w:comment w:id="485" w:author="Donna Frankel" w:date="2019-12-03T09:14:00Z" w:initials="DF">
    <w:p w14:paraId="44B84740" w14:textId="6073BC0B" w:rsidR="00A302E6" w:rsidRDefault="00A302E6">
      <w:pPr>
        <w:pStyle w:val="CommentText"/>
      </w:pPr>
      <w:r>
        <w:rPr>
          <w:rStyle w:val="CommentReference"/>
        </w:rPr>
        <w:annotationRef/>
      </w:r>
      <w:r>
        <w:t>As part of this statement, should this be hyphenated? Hyphen has been removed for consistency</w:t>
      </w:r>
      <w:r w:rsidR="003D19F4">
        <w:t xml:space="preserve"> (Ni atom and H atom)</w:t>
      </w:r>
      <w:r>
        <w:t>, but please check.</w:t>
      </w:r>
    </w:p>
  </w:comment>
  <w:comment w:id="499" w:author="Donna Frankel" w:date="2019-12-02T12:58:00Z" w:initials="DF">
    <w:p w14:paraId="2D9FDC6F" w14:textId="44DBEFB0" w:rsidR="008A57E2" w:rsidRDefault="008A57E2">
      <w:pPr>
        <w:pStyle w:val="CommentText"/>
      </w:pPr>
      <w:r>
        <w:rPr>
          <w:rStyle w:val="CommentReference"/>
        </w:rPr>
        <w:annotationRef/>
      </w:r>
      <w:r>
        <w:t>Figure 9 citation appears before Figure 8.</w:t>
      </w:r>
    </w:p>
  </w:comment>
  <w:comment w:id="525" w:author="Donna Frankel" w:date="2019-12-02T13:04:00Z" w:initials="DF">
    <w:p w14:paraId="6F96DF84" w14:textId="55D987F7" w:rsidR="008A57E2" w:rsidRDefault="008A57E2">
      <w:pPr>
        <w:pStyle w:val="CommentText"/>
      </w:pPr>
      <w:r>
        <w:rPr>
          <w:rStyle w:val="CommentReference"/>
        </w:rPr>
        <w:annotationRef/>
      </w:r>
      <w:r>
        <w:t>Suggest new paragraph here.</w:t>
      </w:r>
    </w:p>
  </w:comment>
  <w:comment w:id="547" w:author="Donna Frankel" w:date="2019-12-03T09:23:00Z" w:initials="DF">
    <w:p w14:paraId="1BE8F7EF" w14:textId="72A1C526" w:rsidR="006D0BEB" w:rsidRDefault="006D0BEB">
      <w:pPr>
        <w:pStyle w:val="CommentText"/>
      </w:pPr>
      <w:r>
        <w:rPr>
          <w:rStyle w:val="CommentReference"/>
        </w:rPr>
        <w:annotationRef/>
      </w:r>
      <w:r>
        <w:t>Boldface heads?</w:t>
      </w:r>
    </w:p>
  </w:comment>
  <w:comment w:id="568" w:author="Donna Frankel" w:date="2019-12-03T17:00:00Z" w:initials="DF">
    <w:p w14:paraId="1A445D9A" w14:textId="32DA4BEF" w:rsidR="00BC0808" w:rsidRDefault="00BC0808">
      <w:pPr>
        <w:pStyle w:val="CommentText"/>
      </w:pPr>
      <w:r>
        <w:rPr>
          <w:rStyle w:val="CommentReference"/>
        </w:rPr>
        <w:annotationRef/>
      </w:r>
      <w:r>
        <w:t>Should type of reconstruction be given here as in above items?</w:t>
      </w:r>
    </w:p>
  </w:comment>
  <w:comment w:id="587" w:author="Donna Frankel" w:date="2019-12-03T17:03:00Z" w:initials="DF">
    <w:p w14:paraId="3144DB70" w14:textId="039A2203" w:rsidR="006852B9" w:rsidRDefault="006852B9">
      <w:pPr>
        <w:pStyle w:val="CommentText"/>
      </w:pPr>
      <w:r>
        <w:rPr>
          <w:rStyle w:val="CommentReference"/>
        </w:rPr>
        <w:annotationRef/>
      </w:r>
      <w:r>
        <w:t xml:space="preserve">Does </w:t>
      </w:r>
      <w:r w:rsidR="009124D2">
        <w:t>*</w:t>
      </w:r>
      <w:r>
        <w:t xml:space="preserve"> need to be explained here and below?</w:t>
      </w:r>
    </w:p>
  </w:comment>
  <w:comment w:id="590" w:author="Donna Frankel" w:date="2019-12-02T13:08:00Z" w:initials="DF">
    <w:p w14:paraId="1C9BD782" w14:textId="76B2B42B" w:rsidR="008A57E2" w:rsidRDefault="008A57E2">
      <w:pPr>
        <w:pStyle w:val="CommentText"/>
      </w:pPr>
      <w:r>
        <w:rPr>
          <w:rStyle w:val="CommentReference"/>
        </w:rPr>
        <w:annotationRef/>
      </w:r>
      <w:r>
        <w:t>Please indicate if any terms should be italicized</w:t>
      </w:r>
      <w:r w:rsidR="003D19F4">
        <w:t xml:space="preserve"> as in the equation</w:t>
      </w:r>
      <w:r>
        <w:t>.</w:t>
      </w:r>
    </w:p>
  </w:comment>
  <w:comment w:id="594" w:author="Donna Frankel" w:date="2019-12-02T13:10:00Z" w:initials="DF">
    <w:p w14:paraId="08C77263" w14:textId="15B52614" w:rsidR="008A57E2" w:rsidRDefault="008A57E2">
      <w:pPr>
        <w:pStyle w:val="CommentText"/>
      </w:pPr>
      <w:r>
        <w:rPr>
          <w:rStyle w:val="CommentReference"/>
        </w:rPr>
        <w:annotationRef/>
      </w:r>
      <w:r>
        <w:t>Okay as changed?</w:t>
      </w:r>
    </w:p>
  </w:comment>
  <w:comment w:id="600" w:author="Donna Frankel" w:date="2019-12-02T13:10:00Z" w:initials="DF">
    <w:p w14:paraId="065FB92E" w14:textId="2385D13F" w:rsidR="008A57E2" w:rsidRDefault="008A57E2">
      <w:pPr>
        <w:pStyle w:val="CommentText"/>
      </w:pPr>
      <w:r>
        <w:rPr>
          <w:rStyle w:val="CommentReference"/>
        </w:rPr>
        <w:annotationRef/>
      </w:r>
      <w:r>
        <w:t>Does this need to be in parentheses?</w:t>
      </w:r>
    </w:p>
  </w:comment>
  <w:comment w:id="632" w:author="Donna Frankel" w:date="2019-12-03T10:41:00Z" w:initials="DF">
    <w:p w14:paraId="100975C0" w14:textId="666898A2" w:rsidR="006E0135" w:rsidRDefault="006E0135">
      <w:pPr>
        <w:pStyle w:val="CommentText"/>
      </w:pPr>
      <w:r>
        <w:rPr>
          <w:rStyle w:val="CommentReference"/>
        </w:rPr>
        <w:annotationRef/>
      </w:r>
      <w:r>
        <w:t>Okay as shown?</w:t>
      </w:r>
    </w:p>
  </w:comment>
  <w:comment w:id="636" w:author="Donna Frankel" w:date="2019-12-02T13:20:00Z" w:initials="DF">
    <w:p w14:paraId="707626E3" w14:textId="69A54078" w:rsidR="008A57E2" w:rsidRDefault="008A57E2">
      <w:pPr>
        <w:pStyle w:val="CommentText"/>
      </w:pPr>
      <w:r>
        <w:rPr>
          <w:rStyle w:val="CommentReference"/>
        </w:rPr>
        <w:annotationRef/>
      </w:r>
      <w:r>
        <w:t>Citation appears after Figure 9</w:t>
      </w:r>
    </w:p>
  </w:comment>
  <w:comment w:id="655" w:author="Donna Frankel" w:date="2019-12-02T13:18:00Z" w:initials="DF">
    <w:p w14:paraId="4637B788" w14:textId="4B177853" w:rsidR="008A57E2" w:rsidRDefault="008A57E2">
      <w:pPr>
        <w:pStyle w:val="CommentText"/>
      </w:pPr>
      <w:r>
        <w:rPr>
          <w:rStyle w:val="CommentReference"/>
        </w:rPr>
        <w:annotationRef/>
      </w:r>
      <w:r w:rsidR="003D19F4">
        <w:t>c</w:t>
      </w:r>
      <w:r>
        <w:t>ontribute</w:t>
      </w:r>
      <w:r w:rsidR="009124D2">
        <w:t>d</w:t>
      </w:r>
      <w:r>
        <w:t xml:space="preserve"> to? Please clarify.</w:t>
      </w:r>
    </w:p>
  </w:comment>
  <w:comment w:id="677" w:author="Donna Frankel" w:date="2019-12-02T13:16:00Z" w:initials="DF">
    <w:p w14:paraId="1CA3F911" w14:textId="29716C91" w:rsidR="008A57E2" w:rsidRDefault="008A57E2">
      <w:pPr>
        <w:pStyle w:val="CommentText"/>
      </w:pPr>
      <w:r>
        <w:rPr>
          <w:rStyle w:val="CommentReference"/>
        </w:rPr>
        <w:annotationRef/>
      </w:r>
      <w:r>
        <w:t>This is defined in the text. Okay to delete from figure caption?</w:t>
      </w:r>
    </w:p>
  </w:comment>
  <w:comment w:id="696" w:author="Donna Frankel" w:date="2019-12-03T09:34:00Z" w:initials="DF">
    <w:p w14:paraId="40A500D9" w14:textId="72DA9051" w:rsidR="00040C1A" w:rsidRDefault="00040C1A">
      <w:pPr>
        <w:pStyle w:val="CommentText"/>
      </w:pPr>
      <w:r>
        <w:rPr>
          <w:rStyle w:val="CommentReference"/>
        </w:rPr>
        <w:annotationRef/>
      </w:r>
      <w:r>
        <w:t>Okay to spell out?</w:t>
      </w:r>
    </w:p>
  </w:comment>
  <w:comment w:id="732" w:author="Donna Frankel" w:date="2019-12-02T13:26:00Z" w:initials="DF">
    <w:p w14:paraId="04D3032D" w14:textId="662F5C39" w:rsidR="008A57E2" w:rsidRDefault="008A57E2">
      <w:pPr>
        <w:pStyle w:val="CommentText"/>
      </w:pPr>
      <w:r>
        <w:rPr>
          <w:rStyle w:val="CommentReference"/>
        </w:rPr>
        <w:annotationRef/>
      </w:r>
      <w:r>
        <w:t>Suggest new paragraph</w:t>
      </w:r>
      <w:r w:rsidR="003D19F4">
        <w:t>.</w:t>
      </w:r>
    </w:p>
  </w:comment>
  <w:comment w:id="745" w:author="Donna Frankel" w:date="2019-12-03T09:38:00Z" w:initials="DF">
    <w:p w14:paraId="3DA08FCD" w14:textId="522DABA6" w:rsidR="00D67DDD" w:rsidRDefault="00D67DDD">
      <w:pPr>
        <w:pStyle w:val="CommentText"/>
      </w:pPr>
      <w:r>
        <w:rPr>
          <w:rStyle w:val="CommentReference"/>
        </w:rPr>
        <w:annotationRef/>
      </w:r>
      <w:r>
        <w:t>Change acceptable?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84F3E78" w15:done="0"/>
  <w15:commentEx w15:paraId="74C1FBF7" w15:done="0"/>
  <w15:commentEx w15:paraId="21829184" w15:done="0"/>
  <w15:commentEx w15:paraId="4E369435" w15:done="0"/>
  <w15:commentEx w15:paraId="77BF565F" w15:done="0"/>
  <w15:commentEx w15:paraId="639A6843" w15:done="0"/>
  <w15:commentEx w15:paraId="57AFD1EB" w15:done="0"/>
  <w15:commentEx w15:paraId="55357949" w15:done="0"/>
  <w15:commentEx w15:paraId="37A6C7D5" w15:done="0"/>
  <w15:commentEx w15:paraId="7C4F76B5" w15:done="0"/>
  <w15:commentEx w15:paraId="2435535C" w15:done="0"/>
  <w15:commentEx w15:paraId="65B09938" w15:done="0"/>
  <w15:commentEx w15:paraId="77F77315" w15:done="0"/>
  <w15:commentEx w15:paraId="4A33888E" w15:done="0"/>
  <w15:commentEx w15:paraId="270F9001" w15:done="0"/>
  <w15:commentEx w15:paraId="5810CC55" w15:done="0"/>
  <w15:commentEx w15:paraId="784541DD" w15:done="0"/>
  <w15:commentEx w15:paraId="5D9A50B2" w15:done="0"/>
  <w15:commentEx w15:paraId="50A7128C" w15:done="0"/>
  <w15:commentEx w15:paraId="7B1FD37F" w15:done="0"/>
  <w15:commentEx w15:paraId="4505AA99" w15:done="0"/>
  <w15:commentEx w15:paraId="028CFF9E" w15:done="0"/>
  <w15:commentEx w15:paraId="40D8A05D" w15:done="0"/>
  <w15:commentEx w15:paraId="7F1198A9" w15:done="0"/>
  <w15:commentEx w15:paraId="7C7F3AFB" w15:done="0"/>
  <w15:commentEx w15:paraId="60772286" w15:done="0"/>
  <w15:commentEx w15:paraId="33DA9026" w15:done="0"/>
  <w15:commentEx w15:paraId="11642B5C" w15:done="0"/>
  <w15:commentEx w15:paraId="4628F16D" w15:done="0"/>
  <w15:commentEx w15:paraId="1BEAE736" w15:done="0"/>
  <w15:commentEx w15:paraId="78DA515B" w15:done="0"/>
  <w15:commentEx w15:paraId="6A2414F0" w15:done="0"/>
  <w15:commentEx w15:paraId="186A038A" w15:done="0"/>
  <w15:commentEx w15:paraId="1FC9F253" w15:done="0"/>
  <w15:commentEx w15:paraId="4A1EA667" w15:done="0"/>
  <w15:commentEx w15:paraId="2C27801C" w15:done="0"/>
  <w15:commentEx w15:paraId="0FA0A6A2" w15:done="0"/>
  <w15:commentEx w15:paraId="44B84740" w15:done="0"/>
  <w15:commentEx w15:paraId="2D9FDC6F" w15:done="0"/>
  <w15:commentEx w15:paraId="6F96DF84" w15:done="0"/>
  <w15:commentEx w15:paraId="1BE8F7EF" w15:done="0"/>
  <w15:commentEx w15:paraId="1A445D9A" w15:done="0"/>
  <w15:commentEx w15:paraId="3144DB70" w15:done="0"/>
  <w15:commentEx w15:paraId="1C9BD782" w15:done="0"/>
  <w15:commentEx w15:paraId="08C77263" w15:done="0"/>
  <w15:commentEx w15:paraId="065FB92E" w15:done="0"/>
  <w15:commentEx w15:paraId="100975C0" w15:done="0"/>
  <w15:commentEx w15:paraId="707626E3" w15:done="0"/>
  <w15:commentEx w15:paraId="4637B788" w15:done="0"/>
  <w15:commentEx w15:paraId="1CA3F911" w15:done="0"/>
  <w15:commentEx w15:paraId="40A500D9" w15:done="0"/>
  <w15:commentEx w15:paraId="04D3032D" w15:done="0"/>
  <w15:commentEx w15:paraId="3DA08FC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84F3E78" w16cid:durableId="218F7B2A"/>
  <w16cid:commentId w16cid:paraId="74C1FBF7" w16cid:durableId="21910CA6"/>
  <w16cid:commentId w16cid:paraId="21829184" w16cid:durableId="218F5289"/>
  <w16cid:commentId w16cid:paraId="4E369435" w16cid:durableId="218F4649"/>
  <w16cid:commentId w16cid:paraId="77BF565F" w16cid:durableId="21909229"/>
  <w16cid:commentId w16cid:paraId="639A6843" w16cid:durableId="21909292"/>
  <w16cid:commentId w16cid:paraId="57AFD1EB" w16cid:durableId="21910E11"/>
  <w16cid:commentId w16cid:paraId="55357949" w16cid:durableId="21909558"/>
  <w16cid:commentId w16cid:paraId="37A6C7D5" w16cid:durableId="218F472F"/>
  <w16cid:commentId w16cid:paraId="7C4F76B5" w16cid:durableId="218F41C3"/>
  <w16cid:commentId w16cid:paraId="2435535C" w16cid:durableId="218F7F10"/>
  <w16cid:commentId w16cid:paraId="65B09938" w16cid:durableId="218F4679"/>
  <w16cid:commentId w16cid:paraId="77F77315" w16cid:durableId="21909B41"/>
  <w16cid:commentId w16cid:paraId="4A33888E" w16cid:durableId="218F8058"/>
  <w16cid:commentId w16cid:paraId="270F9001" w16cid:durableId="21909A60"/>
  <w16cid:commentId w16cid:paraId="5810CC55" w16cid:durableId="218CFED8"/>
  <w16cid:commentId w16cid:paraId="784541DD" w16cid:durableId="21909B53"/>
  <w16cid:commentId w16cid:paraId="5D9A50B2" w16cid:durableId="21909BD8"/>
  <w16cid:commentId w16cid:paraId="50A7128C" w16cid:durableId="21909D1B"/>
  <w16cid:commentId w16cid:paraId="7B1FD37F" w16cid:durableId="218F902B"/>
  <w16cid:commentId w16cid:paraId="4505AA99" w16cid:durableId="21909D5B"/>
  <w16cid:commentId w16cid:paraId="028CFF9E" w16cid:durableId="21909E26"/>
  <w16cid:commentId w16cid:paraId="7F1198A9" w16cid:durableId="21909EDB"/>
  <w16cid:commentId w16cid:paraId="7C7F3AFB" w16cid:durableId="218F83EF"/>
  <w16cid:commentId w16cid:paraId="60772286" w16cid:durableId="2190B84B"/>
  <w16cid:commentId w16cid:paraId="33DA9026" w16cid:durableId="218F8537"/>
  <w16cid:commentId w16cid:paraId="11642B5C" w16cid:durableId="2190A0D9"/>
  <w16cid:commentId w16cid:paraId="4628F16D" w16cid:durableId="2190A256"/>
  <w16cid:commentId w16cid:paraId="1BEAE736" w16cid:durableId="218F8A83"/>
  <w16cid:commentId w16cid:paraId="78DA515B" w16cid:durableId="2190A359"/>
  <w16cid:commentId w16cid:paraId="6A2414F0" w16cid:durableId="2190A41F"/>
  <w16cid:commentId w16cid:paraId="186A038A" w16cid:durableId="2190A446"/>
  <w16cid:commentId w16cid:paraId="1FC9F253" w16cid:durableId="2190A4F9"/>
  <w16cid:commentId w16cid:paraId="4A1EA667" w16cid:durableId="2190B9DB"/>
  <w16cid:commentId w16cid:paraId="2C27801C" w16cid:durableId="2190A594"/>
  <w16cid:commentId w16cid:paraId="0FA0A6A2" w16cid:durableId="2190BA3D"/>
  <w16cid:commentId w16cid:paraId="44B84740" w16cid:durableId="2190A5D8"/>
  <w16cid:commentId w16cid:paraId="2D9FDC6F" w16cid:durableId="218F88F1"/>
  <w16cid:commentId w16cid:paraId="6F96DF84" w16cid:durableId="218F8A54"/>
  <w16cid:commentId w16cid:paraId="1BE8F7EF" w16cid:durableId="2190A7F6"/>
  <w16cid:commentId w16cid:paraId="1A445D9A" w16cid:durableId="21911331"/>
  <w16cid:commentId w16cid:paraId="3144DB70" w16cid:durableId="219113DF"/>
  <w16cid:commentId w16cid:paraId="1C9BD782" w16cid:durableId="218F8B6B"/>
  <w16cid:commentId w16cid:paraId="08C77263" w16cid:durableId="218F8BB1"/>
  <w16cid:commentId w16cid:paraId="065FB92E" w16cid:durableId="218F8BDD"/>
  <w16cid:commentId w16cid:paraId="100975C0" w16cid:durableId="2190BA71"/>
  <w16cid:commentId w16cid:paraId="707626E3" w16cid:durableId="218F8E1E"/>
  <w16cid:commentId w16cid:paraId="4637B788" w16cid:durableId="218F8DC0"/>
  <w16cid:commentId w16cid:paraId="1CA3F911" w16cid:durableId="218F8D42"/>
  <w16cid:commentId w16cid:paraId="40A500D9" w16cid:durableId="2190AABA"/>
  <w16cid:commentId w16cid:paraId="04D3032D" w16cid:durableId="218F8F88"/>
  <w16cid:commentId w16cid:paraId="3DA08FCD" w16cid:durableId="2190ABA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mr9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11886"/>
    <w:multiLevelType w:val="hybridMultilevel"/>
    <w:tmpl w:val="6A223138"/>
    <w:lvl w:ilvl="0" w:tplc="6714DB22">
      <w:start w:val="1"/>
      <w:numFmt w:val="decimal"/>
      <w:lvlText w:val="(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onna Frankel">
    <w15:presenceInfo w15:providerId="AD" w15:userId="S-1-5-21-1078081533-287218729-1801674531-9135"/>
  </w15:person>
  <w15:person w15:author="barsadan">
    <w15:presenceInfo w15:providerId="None" w15:userId="barsad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n-GB" w:vendorID="64" w:dllVersion="4096" w:nlCheck="1" w:checkStyle="0"/>
  <w:activeWritingStyle w:appName="MSWord" w:lang="en-GB" w:vendorID="64" w:dllVersion="6" w:nlCheck="1" w:checkStyle="1"/>
  <w:activeWritingStyle w:appName="MSWord" w:lang="es-ES" w:vendorID="64" w:dllVersion="4096" w:nlCheck="1" w:checkStyle="0"/>
  <w:activeWritingStyle w:appName="MSWord" w:lang="pt-BR" w:vendorID="64" w:dllVersion="4096" w:nlCheck="1" w:checkStyle="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mical Society Review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item db-id=&quot;fdz9re0w9sp0wgedpevvrw9nr0fvptrasdrt&quot;&gt;M19&lt;record-ids&gt;&lt;item&gt;1&lt;/item&gt;&lt;item&gt;4&lt;/item&gt;&lt;item&gt;5&lt;/item&gt;&lt;item&gt;6&lt;/item&gt;&lt;item&gt;7&lt;/item&gt;&lt;item&gt;8&lt;/item&gt;&lt;item&gt;9&lt;/item&gt;&lt;item&gt;10&lt;/item&gt;&lt;item&gt;11&lt;/item&gt;&lt;item&gt;12&lt;/item&gt;&lt;item&gt;14&lt;/item&gt;&lt;item&gt;15&lt;/item&gt;&lt;item&gt;19&lt;/item&gt;&lt;item&gt;20&lt;/item&gt;&lt;item&gt;21&lt;/item&gt;&lt;item&gt;22&lt;/item&gt;&lt;item&gt;24&lt;/item&gt;&lt;item&gt;25&lt;/item&gt;&lt;item&gt;26&lt;/item&gt;&lt;item&gt;27&lt;/item&gt;&lt;item&gt;28&lt;/item&gt;&lt;item&gt;34&lt;/item&gt;&lt;item&gt;45&lt;/item&gt;&lt;item&gt;47&lt;/item&gt;&lt;item&gt;49&lt;/item&gt;&lt;item&gt;51&lt;/item&gt;&lt;item&gt;54&lt;/item&gt;&lt;item&gt;57&lt;/item&gt;&lt;item&gt;60&lt;/item&gt;&lt;item&gt;63&lt;/item&gt;&lt;item&gt;64&lt;/item&gt;&lt;item&gt;66&lt;/item&gt;&lt;item&gt;67&lt;/item&gt;&lt;item&gt;68&lt;/item&gt;&lt;item&gt;69&lt;/item&gt;&lt;/record-ids&gt;&lt;/item&gt;&lt;/Libraries&gt;"/>
  </w:docVars>
  <w:rsids>
    <w:rsidRoot w:val="002C3DFF"/>
    <w:rsid w:val="000002C7"/>
    <w:rsid w:val="000008B2"/>
    <w:rsid w:val="0000224E"/>
    <w:rsid w:val="0000265E"/>
    <w:rsid w:val="00002F6D"/>
    <w:rsid w:val="00010F5C"/>
    <w:rsid w:val="00011061"/>
    <w:rsid w:val="0001529B"/>
    <w:rsid w:val="000155E9"/>
    <w:rsid w:val="00016D3C"/>
    <w:rsid w:val="00023272"/>
    <w:rsid w:val="00024454"/>
    <w:rsid w:val="0002504A"/>
    <w:rsid w:val="0002558C"/>
    <w:rsid w:val="000321E4"/>
    <w:rsid w:val="00034C05"/>
    <w:rsid w:val="00040C1A"/>
    <w:rsid w:val="00040DCE"/>
    <w:rsid w:val="00041BC9"/>
    <w:rsid w:val="00042F13"/>
    <w:rsid w:val="00042F5E"/>
    <w:rsid w:val="0004309A"/>
    <w:rsid w:val="00044411"/>
    <w:rsid w:val="00044547"/>
    <w:rsid w:val="00045358"/>
    <w:rsid w:val="0005264A"/>
    <w:rsid w:val="000547AE"/>
    <w:rsid w:val="00055357"/>
    <w:rsid w:val="0005552A"/>
    <w:rsid w:val="000577C8"/>
    <w:rsid w:val="00057B49"/>
    <w:rsid w:val="000607C7"/>
    <w:rsid w:val="0006088C"/>
    <w:rsid w:val="00060E6A"/>
    <w:rsid w:val="00061462"/>
    <w:rsid w:val="000631B3"/>
    <w:rsid w:val="00063A39"/>
    <w:rsid w:val="00063DB6"/>
    <w:rsid w:val="00065182"/>
    <w:rsid w:val="000663C4"/>
    <w:rsid w:val="0006640A"/>
    <w:rsid w:val="00066F1B"/>
    <w:rsid w:val="00070E6D"/>
    <w:rsid w:val="00074A43"/>
    <w:rsid w:val="00075656"/>
    <w:rsid w:val="00075795"/>
    <w:rsid w:val="00075C64"/>
    <w:rsid w:val="000813FA"/>
    <w:rsid w:val="0008248D"/>
    <w:rsid w:val="00082D68"/>
    <w:rsid w:val="0008436C"/>
    <w:rsid w:val="0008709A"/>
    <w:rsid w:val="000872F2"/>
    <w:rsid w:val="00090931"/>
    <w:rsid w:val="0009119D"/>
    <w:rsid w:val="00092E87"/>
    <w:rsid w:val="0009623D"/>
    <w:rsid w:val="00097C1E"/>
    <w:rsid w:val="000A1921"/>
    <w:rsid w:val="000A1C7E"/>
    <w:rsid w:val="000A2164"/>
    <w:rsid w:val="000A22C3"/>
    <w:rsid w:val="000A234E"/>
    <w:rsid w:val="000A45D0"/>
    <w:rsid w:val="000A4B03"/>
    <w:rsid w:val="000A635C"/>
    <w:rsid w:val="000B1F5A"/>
    <w:rsid w:val="000B282E"/>
    <w:rsid w:val="000B2D14"/>
    <w:rsid w:val="000B502E"/>
    <w:rsid w:val="000B591C"/>
    <w:rsid w:val="000B6555"/>
    <w:rsid w:val="000B73AF"/>
    <w:rsid w:val="000B7B0B"/>
    <w:rsid w:val="000B7D37"/>
    <w:rsid w:val="000C03A7"/>
    <w:rsid w:val="000C10AC"/>
    <w:rsid w:val="000C41C1"/>
    <w:rsid w:val="000C4C75"/>
    <w:rsid w:val="000C4E49"/>
    <w:rsid w:val="000C5C6C"/>
    <w:rsid w:val="000C5F2D"/>
    <w:rsid w:val="000D1BA9"/>
    <w:rsid w:val="000D1D49"/>
    <w:rsid w:val="000D2151"/>
    <w:rsid w:val="000D21BC"/>
    <w:rsid w:val="000D345D"/>
    <w:rsid w:val="000D4CEB"/>
    <w:rsid w:val="000D55A5"/>
    <w:rsid w:val="000D75BE"/>
    <w:rsid w:val="000D7799"/>
    <w:rsid w:val="000D77F4"/>
    <w:rsid w:val="000D7883"/>
    <w:rsid w:val="000E011F"/>
    <w:rsid w:val="000E0E30"/>
    <w:rsid w:val="000E26B2"/>
    <w:rsid w:val="000E4472"/>
    <w:rsid w:val="000E45A5"/>
    <w:rsid w:val="000E5433"/>
    <w:rsid w:val="000E6D7A"/>
    <w:rsid w:val="000E7641"/>
    <w:rsid w:val="000E7CDA"/>
    <w:rsid w:val="000F016A"/>
    <w:rsid w:val="000F0801"/>
    <w:rsid w:val="000F17D8"/>
    <w:rsid w:val="000F24CC"/>
    <w:rsid w:val="000F463D"/>
    <w:rsid w:val="000F554F"/>
    <w:rsid w:val="000F5908"/>
    <w:rsid w:val="000F6BAC"/>
    <w:rsid w:val="00102649"/>
    <w:rsid w:val="0010340E"/>
    <w:rsid w:val="00103A4F"/>
    <w:rsid w:val="00104367"/>
    <w:rsid w:val="001047E1"/>
    <w:rsid w:val="00105328"/>
    <w:rsid w:val="0010557D"/>
    <w:rsid w:val="00105609"/>
    <w:rsid w:val="0010576C"/>
    <w:rsid w:val="001073DA"/>
    <w:rsid w:val="00107EE2"/>
    <w:rsid w:val="001109C8"/>
    <w:rsid w:val="001138CA"/>
    <w:rsid w:val="001138D9"/>
    <w:rsid w:val="00113A8B"/>
    <w:rsid w:val="00116902"/>
    <w:rsid w:val="001179AA"/>
    <w:rsid w:val="00121B90"/>
    <w:rsid w:val="001224EA"/>
    <w:rsid w:val="00124AC8"/>
    <w:rsid w:val="00132B1A"/>
    <w:rsid w:val="00133460"/>
    <w:rsid w:val="00133583"/>
    <w:rsid w:val="00134103"/>
    <w:rsid w:val="001355CF"/>
    <w:rsid w:val="00136A16"/>
    <w:rsid w:val="00137610"/>
    <w:rsid w:val="0014084C"/>
    <w:rsid w:val="001411CB"/>
    <w:rsid w:val="00144E8A"/>
    <w:rsid w:val="00150873"/>
    <w:rsid w:val="00150CDE"/>
    <w:rsid w:val="00152364"/>
    <w:rsid w:val="00154882"/>
    <w:rsid w:val="00154FA9"/>
    <w:rsid w:val="00160865"/>
    <w:rsid w:val="00161BD7"/>
    <w:rsid w:val="00162308"/>
    <w:rsid w:val="00162CDF"/>
    <w:rsid w:val="00163FAB"/>
    <w:rsid w:val="00163FC4"/>
    <w:rsid w:val="001657FD"/>
    <w:rsid w:val="0016598A"/>
    <w:rsid w:val="0016613D"/>
    <w:rsid w:val="001706DA"/>
    <w:rsid w:val="001714DD"/>
    <w:rsid w:val="00171E06"/>
    <w:rsid w:val="00172095"/>
    <w:rsid w:val="001724BC"/>
    <w:rsid w:val="00172F4A"/>
    <w:rsid w:val="001736A5"/>
    <w:rsid w:val="001739B3"/>
    <w:rsid w:val="001747E5"/>
    <w:rsid w:val="00174AB6"/>
    <w:rsid w:val="00174EDE"/>
    <w:rsid w:val="00175D71"/>
    <w:rsid w:val="00175E53"/>
    <w:rsid w:val="00176A13"/>
    <w:rsid w:val="00182760"/>
    <w:rsid w:val="00182D1F"/>
    <w:rsid w:val="00185C25"/>
    <w:rsid w:val="00187927"/>
    <w:rsid w:val="00187FBB"/>
    <w:rsid w:val="00193D76"/>
    <w:rsid w:val="001948B7"/>
    <w:rsid w:val="00195641"/>
    <w:rsid w:val="00195BC5"/>
    <w:rsid w:val="00195FB0"/>
    <w:rsid w:val="00196685"/>
    <w:rsid w:val="001A280C"/>
    <w:rsid w:val="001A366C"/>
    <w:rsid w:val="001A3B97"/>
    <w:rsid w:val="001A3FDD"/>
    <w:rsid w:val="001A4976"/>
    <w:rsid w:val="001A4EFE"/>
    <w:rsid w:val="001A59C6"/>
    <w:rsid w:val="001A5E0C"/>
    <w:rsid w:val="001A663A"/>
    <w:rsid w:val="001A7BFA"/>
    <w:rsid w:val="001B04ED"/>
    <w:rsid w:val="001B4A90"/>
    <w:rsid w:val="001B4BB5"/>
    <w:rsid w:val="001B645D"/>
    <w:rsid w:val="001B72F3"/>
    <w:rsid w:val="001B7A57"/>
    <w:rsid w:val="001C0B1C"/>
    <w:rsid w:val="001C2E2B"/>
    <w:rsid w:val="001C3709"/>
    <w:rsid w:val="001C4A7D"/>
    <w:rsid w:val="001C5D4C"/>
    <w:rsid w:val="001C6BE0"/>
    <w:rsid w:val="001D2D18"/>
    <w:rsid w:val="001D4046"/>
    <w:rsid w:val="001D4577"/>
    <w:rsid w:val="001D4664"/>
    <w:rsid w:val="001D5624"/>
    <w:rsid w:val="001D643B"/>
    <w:rsid w:val="001D7190"/>
    <w:rsid w:val="001E0498"/>
    <w:rsid w:val="001E080F"/>
    <w:rsid w:val="001E20A7"/>
    <w:rsid w:val="001E482E"/>
    <w:rsid w:val="001E5661"/>
    <w:rsid w:val="001E5833"/>
    <w:rsid w:val="001F0410"/>
    <w:rsid w:val="001F508F"/>
    <w:rsid w:val="00200D21"/>
    <w:rsid w:val="00200D72"/>
    <w:rsid w:val="0020268E"/>
    <w:rsid w:val="00204123"/>
    <w:rsid w:val="00206EC8"/>
    <w:rsid w:val="00207E1E"/>
    <w:rsid w:val="0021115C"/>
    <w:rsid w:val="00211AC4"/>
    <w:rsid w:val="0021386D"/>
    <w:rsid w:val="002140A4"/>
    <w:rsid w:val="00214A82"/>
    <w:rsid w:val="00215978"/>
    <w:rsid w:val="00220881"/>
    <w:rsid w:val="00220890"/>
    <w:rsid w:val="00221B23"/>
    <w:rsid w:val="00221DC9"/>
    <w:rsid w:val="00223DA9"/>
    <w:rsid w:val="00224AD5"/>
    <w:rsid w:val="0023085F"/>
    <w:rsid w:val="00231AB5"/>
    <w:rsid w:val="0023301F"/>
    <w:rsid w:val="002336A5"/>
    <w:rsid w:val="002350A1"/>
    <w:rsid w:val="00237311"/>
    <w:rsid w:val="00237918"/>
    <w:rsid w:val="00241287"/>
    <w:rsid w:val="0024246E"/>
    <w:rsid w:val="002434F5"/>
    <w:rsid w:val="00244C28"/>
    <w:rsid w:val="00245852"/>
    <w:rsid w:val="002477E9"/>
    <w:rsid w:val="00250554"/>
    <w:rsid w:val="002510DF"/>
    <w:rsid w:val="002511C1"/>
    <w:rsid w:val="00252494"/>
    <w:rsid w:val="002534AE"/>
    <w:rsid w:val="00254D87"/>
    <w:rsid w:val="002602E2"/>
    <w:rsid w:val="00261712"/>
    <w:rsid w:val="00262324"/>
    <w:rsid w:val="00262FCD"/>
    <w:rsid w:val="002638FE"/>
    <w:rsid w:val="00263C36"/>
    <w:rsid w:val="002657C8"/>
    <w:rsid w:val="00270EA2"/>
    <w:rsid w:val="002718C7"/>
    <w:rsid w:val="002719FC"/>
    <w:rsid w:val="002732A0"/>
    <w:rsid w:val="00273B36"/>
    <w:rsid w:val="00277555"/>
    <w:rsid w:val="00280464"/>
    <w:rsid w:val="00281004"/>
    <w:rsid w:val="002824FE"/>
    <w:rsid w:val="002846C5"/>
    <w:rsid w:val="0028535C"/>
    <w:rsid w:val="002857E7"/>
    <w:rsid w:val="00287B25"/>
    <w:rsid w:val="00291AA3"/>
    <w:rsid w:val="002A25D3"/>
    <w:rsid w:val="002A2952"/>
    <w:rsid w:val="002A65D6"/>
    <w:rsid w:val="002A70C8"/>
    <w:rsid w:val="002A7874"/>
    <w:rsid w:val="002B162E"/>
    <w:rsid w:val="002B27F2"/>
    <w:rsid w:val="002B3AD7"/>
    <w:rsid w:val="002B77BE"/>
    <w:rsid w:val="002C161B"/>
    <w:rsid w:val="002C33D6"/>
    <w:rsid w:val="002C348C"/>
    <w:rsid w:val="002C3DFF"/>
    <w:rsid w:val="002C4170"/>
    <w:rsid w:val="002C5F67"/>
    <w:rsid w:val="002C6549"/>
    <w:rsid w:val="002C6B7E"/>
    <w:rsid w:val="002D0B7D"/>
    <w:rsid w:val="002D12BD"/>
    <w:rsid w:val="002D195F"/>
    <w:rsid w:val="002D4D77"/>
    <w:rsid w:val="002D6F4C"/>
    <w:rsid w:val="002D73B3"/>
    <w:rsid w:val="002D7541"/>
    <w:rsid w:val="002E056A"/>
    <w:rsid w:val="002E14D2"/>
    <w:rsid w:val="002E5464"/>
    <w:rsid w:val="002E7113"/>
    <w:rsid w:val="002E7B05"/>
    <w:rsid w:val="002F0389"/>
    <w:rsid w:val="002F0D7F"/>
    <w:rsid w:val="002F0FC6"/>
    <w:rsid w:val="002F1F46"/>
    <w:rsid w:val="002F2AAE"/>
    <w:rsid w:val="002F327F"/>
    <w:rsid w:val="002F4047"/>
    <w:rsid w:val="002F533D"/>
    <w:rsid w:val="002F65BD"/>
    <w:rsid w:val="002F697C"/>
    <w:rsid w:val="002F7A68"/>
    <w:rsid w:val="0030123B"/>
    <w:rsid w:val="00301CF4"/>
    <w:rsid w:val="00302634"/>
    <w:rsid w:val="00303646"/>
    <w:rsid w:val="00304AB5"/>
    <w:rsid w:val="00305170"/>
    <w:rsid w:val="00305EEA"/>
    <w:rsid w:val="00307EB0"/>
    <w:rsid w:val="00307F81"/>
    <w:rsid w:val="00312841"/>
    <w:rsid w:val="00312B96"/>
    <w:rsid w:val="00316D17"/>
    <w:rsid w:val="00316F58"/>
    <w:rsid w:val="00324216"/>
    <w:rsid w:val="00324DCA"/>
    <w:rsid w:val="00326B5A"/>
    <w:rsid w:val="00331F3B"/>
    <w:rsid w:val="00332B95"/>
    <w:rsid w:val="00333F6C"/>
    <w:rsid w:val="00334B90"/>
    <w:rsid w:val="003357DF"/>
    <w:rsid w:val="00337DB5"/>
    <w:rsid w:val="003400EB"/>
    <w:rsid w:val="00340335"/>
    <w:rsid w:val="00340CC8"/>
    <w:rsid w:val="0034173A"/>
    <w:rsid w:val="00343EEF"/>
    <w:rsid w:val="0034438D"/>
    <w:rsid w:val="00344A31"/>
    <w:rsid w:val="00344AE0"/>
    <w:rsid w:val="00345159"/>
    <w:rsid w:val="003469DE"/>
    <w:rsid w:val="00352B8B"/>
    <w:rsid w:val="00353879"/>
    <w:rsid w:val="00353E4E"/>
    <w:rsid w:val="0035413A"/>
    <w:rsid w:val="0035554B"/>
    <w:rsid w:val="003572EC"/>
    <w:rsid w:val="0035777E"/>
    <w:rsid w:val="00360068"/>
    <w:rsid w:val="0036187D"/>
    <w:rsid w:val="003649DC"/>
    <w:rsid w:val="0036693E"/>
    <w:rsid w:val="003718F2"/>
    <w:rsid w:val="00371AB8"/>
    <w:rsid w:val="00371BFE"/>
    <w:rsid w:val="003722D7"/>
    <w:rsid w:val="00372834"/>
    <w:rsid w:val="00372B4B"/>
    <w:rsid w:val="00375EEA"/>
    <w:rsid w:val="003763B3"/>
    <w:rsid w:val="00376808"/>
    <w:rsid w:val="0038034C"/>
    <w:rsid w:val="00380F80"/>
    <w:rsid w:val="003812E3"/>
    <w:rsid w:val="00382390"/>
    <w:rsid w:val="0038559E"/>
    <w:rsid w:val="00386422"/>
    <w:rsid w:val="003864A0"/>
    <w:rsid w:val="00391126"/>
    <w:rsid w:val="0039399B"/>
    <w:rsid w:val="00394B72"/>
    <w:rsid w:val="00395FDC"/>
    <w:rsid w:val="003A1869"/>
    <w:rsid w:val="003A2351"/>
    <w:rsid w:val="003A2EFF"/>
    <w:rsid w:val="003A3842"/>
    <w:rsid w:val="003A3B26"/>
    <w:rsid w:val="003A5BEA"/>
    <w:rsid w:val="003B2D5A"/>
    <w:rsid w:val="003B52BD"/>
    <w:rsid w:val="003C0026"/>
    <w:rsid w:val="003C0DF7"/>
    <w:rsid w:val="003C2957"/>
    <w:rsid w:val="003C3AFF"/>
    <w:rsid w:val="003C48E1"/>
    <w:rsid w:val="003C5366"/>
    <w:rsid w:val="003C69F5"/>
    <w:rsid w:val="003C75AD"/>
    <w:rsid w:val="003D0CB0"/>
    <w:rsid w:val="003D15A2"/>
    <w:rsid w:val="003D19F4"/>
    <w:rsid w:val="003D3825"/>
    <w:rsid w:val="003D41C4"/>
    <w:rsid w:val="003D47E9"/>
    <w:rsid w:val="003E1411"/>
    <w:rsid w:val="003E1AE7"/>
    <w:rsid w:val="003E1B92"/>
    <w:rsid w:val="003E2829"/>
    <w:rsid w:val="003E3388"/>
    <w:rsid w:val="003E3D4A"/>
    <w:rsid w:val="003E498B"/>
    <w:rsid w:val="003E5213"/>
    <w:rsid w:val="003E5659"/>
    <w:rsid w:val="003E65B4"/>
    <w:rsid w:val="003E71F2"/>
    <w:rsid w:val="003F0EB8"/>
    <w:rsid w:val="003F341F"/>
    <w:rsid w:val="003F407C"/>
    <w:rsid w:val="00400FAE"/>
    <w:rsid w:val="00401D51"/>
    <w:rsid w:val="00401EA6"/>
    <w:rsid w:val="00404095"/>
    <w:rsid w:val="00404E4F"/>
    <w:rsid w:val="00405720"/>
    <w:rsid w:val="00406A41"/>
    <w:rsid w:val="004142F3"/>
    <w:rsid w:val="004159F7"/>
    <w:rsid w:val="00416014"/>
    <w:rsid w:val="00416A56"/>
    <w:rsid w:val="004172C7"/>
    <w:rsid w:val="00417322"/>
    <w:rsid w:val="00417994"/>
    <w:rsid w:val="0042248F"/>
    <w:rsid w:val="00422C2C"/>
    <w:rsid w:val="00424466"/>
    <w:rsid w:val="00425102"/>
    <w:rsid w:val="00425C6C"/>
    <w:rsid w:val="00426BD5"/>
    <w:rsid w:val="00427798"/>
    <w:rsid w:val="00427C43"/>
    <w:rsid w:val="00427C8A"/>
    <w:rsid w:val="00430D1E"/>
    <w:rsid w:val="00431326"/>
    <w:rsid w:val="00435BB7"/>
    <w:rsid w:val="004367D0"/>
    <w:rsid w:val="00437645"/>
    <w:rsid w:val="00437CA8"/>
    <w:rsid w:val="0044012E"/>
    <w:rsid w:val="004412CD"/>
    <w:rsid w:val="00441ED6"/>
    <w:rsid w:val="004422A8"/>
    <w:rsid w:val="00443C62"/>
    <w:rsid w:val="00443FBA"/>
    <w:rsid w:val="00446197"/>
    <w:rsid w:val="00450607"/>
    <w:rsid w:val="00451C85"/>
    <w:rsid w:val="00455EF3"/>
    <w:rsid w:val="00456410"/>
    <w:rsid w:val="004568BD"/>
    <w:rsid w:val="004635E1"/>
    <w:rsid w:val="004674D2"/>
    <w:rsid w:val="004675CF"/>
    <w:rsid w:val="00467F9B"/>
    <w:rsid w:val="00470069"/>
    <w:rsid w:val="00470B3A"/>
    <w:rsid w:val="00470E03"/>
    <w:rsid w:val="00472A4C"/>
    <w:rsid w:val="004731E7"/>
    <w:rsid w:val="0047616A"/>
    <w:rsid w:val="00476331"/>
    <w:rsid w:val="0047744C"/>
    <w:rsid w:val="00480A41"/>
    <w:rsid w:val="00481E00"/>
    <w:rsid w:val="004821FB"/>
    <w:rsid w:val="004849F5"/>
    <w:rsid w:val="00485A39"/>
    <w:rsid w:val="004860FA"/>
    <w:rsid w:val="004873D4"/>
    <w:rsid w:val="00487AF6"/>
    <w:rsid w:val="0049307A"/>
    <w:rsid w:val="00493B4C"/>
    <w:rsid w:val="00494156"/>
    <w:rsid w:val="00495393"/>
    <w:rsid w:val="004959DD"/>
    <w:rsid w:val="00495DC6"/>
    <w:rsid w:val="004971F6"/>
    <w:rsid w:val="004A2BC8"/>
    <w:rsid w:val="004A2F5F"/>
    <w:rsid w:val="004A361A"/>
    <w:rsid w:val="004A3E37"/>
    <w:rsid w:val="004A54E0"/>
    <w:rsid w:val="004A5B91"/>
    <w:rsid w:val="004A679B"/>
    <w:rsid w:val="004A7945"/>
    <w:rsid w:val="004B21A3"/>
    <w:rsid w:val="004B4ED4"/>
    <w:rsid w:val="004B73F6"/>
    <w:rsid w:val="004B76DA"/>
    <w:rsid w:val="004C2535"/>
    <w:rsid w:val="004C363B"/>
    <w:rsid w:val="004C3AB5"/>
    <w:rsid w:val="004C4BCA"/>
    <w:rsid w:val="004C585A"/>
    <w:rsid w:val="004D0494"/>
    <w:rsid w:val="004D16A0"/>
    <w:rsid w:val="004D187A"/>
    <w:rsid w:val="004D36C2"/>
    <w:rsid w:val="004D4A75"/>
    <w:rsid w:val="004D5547"/>
    <w:rsid w:val="004D5575"/>
    <w:rsid w:val="004D6EE4"/>
    <w:rsid w:val="004D6FD0"/>
    <w:rsid w:val="004D7191"/>
    <w:rsid w:val="004E1CDE"/>
    <w:rsid w:val="004E4676"/>
    <w:rsid w:val="004E7239"/>
    <w:rsid w:val="004E7DC5"/>
    <w:rsid w:val="004F008D"/>
    <w:rsid w:val="004F07F0"/>
    <w:rsid w:val="004F34EC"/>
    <w:rsid w:val="004F391B"/>
    <w:rsid w:val="004F512F"/>
    <w:rsid w:val="004F65E4"/>
    <w:rsid w:val="004F6816"/>
    <w:rsid w:val="004F6D5C"/>
    <w:rsid w:val="004F6F7B"/>
    <w:rsid w:val="004F7910"/>
    <w:rsid w:val="00500ADB"/>
    <w:rsid w:val="00501C13"/>
    <w:rsid w:val="00502871"/>
    <w:rsid w:val="00504777"/>
    <w:rsid w:val="005049E5"/>
    <w:rsid w:val="005169C5"/>
    <w:rsid w:val="00516E8F"/>
    <w:rsid w:val="00517063"/>
    <w:rsid w:val="00520FEE"/>
    <w:rsid w:val="00523EFD"/>
    <w:rsid w:val="00525BBE"/>
    <w:rsid w:val="00526E3E"/>
    <w:rsid w:val="005313A0"/>
    <w:rsid w:val="00531590"/>
    <w:rsid w:val="005319ED"/>
    <w:rsid w:val="005322E6"/>
    <w:rsid w:val="00532331"/>
    <w:rsid w:val="00532C8F"/>
    <w:rsid w:val="00533042"/>
    <w:rsid w:val="00533732"/>
    <w:rsid w:val="00536F3F"/>
    <w:rsid w:val="00537DD4"/>
    <w:rsid w:val="0054005D"/>
    <w:rsid w:val="00540D4A"/>
    <w:rsid w:val="00541230"/>
    <w:rsid w:val="00541C65"/>
    <w:rsid w:val="0054314F"/>
    <w:rsid w:val="005457A0"/>
    <w:rsid w:val="00545B56"/>
    <w:rsid w:val="00550456"/>
    <w:rsid w:val="00550D63"/>
    <w:rsid w:val="00553221"/>
    <w:rsid w:val="0055369E"/>
    <w:rsid w:val="00554526"/>
    <w:rsid w:val="0055727B"/>
    <w:rsid w:val="00563DC5"/>
    <w:rsid w:val="00564A8C"/>
    <w:rsid w:val="005658BD"/>
    <w:rsid w:val="00565A6B"/>
    <w:rsid w:val="005663EC"/>
    <w:rsid w:val="00570562"/>
    <w:rsid w:val="00571178"/>
    <w:rsid w:val="00571416"/>
    <w:rsid w:val="005726F7"/>
    <w:rsid w:val="00574ADD"/>
    <w:rsid w:val="0057509B"/>
    <w:rsid w:val="0057551F"/>
    <w:rsid w:val="00575F47"/>
    <w:rsid w:val="00577CFA"/>
    <w:rsid w:val="00581E3D"/>
    <w:rsid w:val="00584F34"/>
    <w:rsid w:val="00585BD0"/>
    <w:rsid w:val="00585E3C"/>
    <w:rsid w:val="005860B5"/>
    <w:rsid w:val="00586FFD"/>
    <w:rsid w:val="00587127"/>
    <w:rsid w:val="005871BF"/>
    <w:rsid w:val="0059228C"/>
    <w:rsid w:val="00593ADC"/>
    <w:rsid w:val="00593E80"/>
    <w:rsid w:val="00593F7C"/>
    <w:rsid w:val="0059402D"/>
    <w:rsid w:val="00594486"/>
    <w:rsid w:val="00594C63"/>
    <w:rsid w:val="00595F79"/>
    <w:rsid w:val="0059684D"/>
    <w:rsid w:val="005968DC"/>
    <w:rsid w:val="00596909"/>
    <w:rsid w:val="00597EB0"/>
    <w:rsid w:val="005A07F5"/>
    <w:rsid w:val="005A3983"/>
    <w:rsid w:val="005A52C4"/>
    <w:rsid w:val="005A677C"/>
    <w:rsid w:val="005A7B2B"/>
    <w:rsid w:val="005B3667"/>
    <w:rsid w:val="005B643A"/>
    <w:rsid w:val="005B64DA"/>
    <w:rsid w:val="005B6985"/>
    <w:rsid w:val="005B7A7D"/>
    <w:rsid w:val="005C0A9D"/>
    <w:rsid w:val="005C2B5A"/>
    <w:rsid w:val="005C54D9"/>
    <w:rsid w:val="005C56B1"/>
    <w:rsid w:val="005C58A1"/>
    <w:rsid w:val="005C5E49"/>
    <w:rsid w:val="005C5FD9"/>
    <w:rsid w:val="005C6971"/>
    <w:rsid w:val="005C6EC2"/>
    <w:rsid w:val="005C7AF8"/>
    <w:rsid w:val="005D02B5"/>
    <w:rsid w:val="005D2808"/>
    <w:rsid w:val="005D4F98"/>
    <w:rsid w:val="005D6B07"/>
    <w:rsid w:val="005E0C72"/>
    <w:rsid w:val="005E2711"/>
    <w:rsid w:val="005E4BC8"/>
    <w:rsid w:val="005E4CD7"/>
    <w:rsid w:val="005E6C1D"/>
    <w:rsid w:val="005F51BD"/>
    <w:rsid w:val="0060126A"/>
    <w:rsid w:val="00603167"/>
    <w:rsid w:val="006049B9"/>
    <w:rsid w:val="00604F73"/>
    <w:rsid w:val="00606D4B"/>
    <w:rsid w:val="00610119"/>
    <w:rsid w:val="00612B70"/>
    <w:rsid w:val="00613AAA"/>
    <w:rsid w:val="00613B37"/>
    <w:rsid w:val="00614FE3"/>
    <w:rsid w:val="006224FF"/>
    <w:rsid w:val="00623AAB"/>
    <w:rsid w:val="00626138"/>
    <w:rsid w:val="006263A0"/>
    <w:rsid w:val="0063059B"/>
    <w:rsid w:val="0063397E"/>
    <w:rsid w:val="00633BAF"/>
    <w:rsid w:val="00636174"/>
    <w:rsid w:val="006375F6"/>
    <w:rsid w:val="0064028D"/>
    <w:rsid w:val="00640A53"/>
    <w:rsid w:val="006410F7"/>
    <w:rsid w:val="00641486"/>
    <w:rsid w:val="00643C02"/>
    <w:rsid w:val="00647697"/>
    <w:rsid w:val="00650F61"/>
    <w:rsid w:val="00651196"/>
    <w:rsid w:val="00651BC0"/>
    <w:rsid w:val="00653BFC"/>
    <w:rsid w:val="00653DCB"/>
    <w:rsid w:val="00653F24"/>
    <w:rsid w:val="006541B5"/>
    <w:rsid w:val="00654439"/>
    <w:rsid w:val="00655661"/>
    <w:rsid w:val="00657023"/>
    <w:rsid w:val="00660509"/>
    <w:rsid w:val="00662C5B"/>
    <w:rsid w:val="006639C4"/>
    <w:rsid w:val="00664558"/>
    <w:rsid w:val="00664F6A"/>
    <w:rsid w:val="00666EE7"/>
    <w:rsid w:val="0066701A"/>
    <w:rsid w:val="00672C83"/>
    <w:rsid w:val="0067376C"/>
    <w:rsid w:val="006764D8"/>
    <w:rsid w:val="0067701B"/>
    <w:rsid w:val="006772A9"/>
    <w:rsid w:val="00677DEE"/>
    <w:rsid w:val="00680925"/>
    <w:rsid w:val="00682166"/>
    <w:rsid w:val="006852B9"/>
    <w:rsid w:val="00686642"/>
    <w:rsid w:val="00687F83"/>
    <w:rsid w:val="00690FD4"/>
    <w:rsid w:val="00691FFA"/>
    <w:rsid w:val="006923DA"/>
    <w:rsid w:val="00692551"/>
    <w:rsid w:val="00693278"/>
    <w:rsid w:val="00693486"/>
    <w:rsid w:val="00695ED8"/>
    <w:rsid w:val="006A2DBB"/>
    <w:rsid w:val="006A2EF3"/>
    <w:rsid w:val="006A2F78"/>
    <w:rsid w:val="006A3737"/>
    <w:rsid w:val="006A4C94"/>
    <w:rsid w:val="006A65CF"/>
    <w:rsid w:val="006A68D2"/>
    <w:rsid w:val="006A6E8F"/>
    <w:rsid w:val="006A7470"/>
    <w:rsid w:val="006B137D"/>
    <w:rsid w:val="006B152E"/>
    <w:rsid w:val="006B1B7F"/>
    <w:rsid w:val="006B39D1"/>
    <w:rsid w:val="006B6452"/>
    <w:rsid w:val="006B7C4A"/>
    <w:rsid w:val="006C0CA6"/>
    <w:rsid w:val="006C3136"/>
    <w:rsid w:val="006C40AF"/>
    <w:rsid w:val="006C4D10"/>
    <w:rsid w:val="006C64B3"/>
    <w:rsid w:val="006C7E74"/>
    <w:rsid w:val="006D0BEB"/>
    <w:rsid w:val="006D0F4F"/>
    <w:rsid w:val="006D1C80"/>
    <w:rsid w:val="006D3BA6"/>
    <w:rsid w:val="006D4DEE"/>
    <w:rsid w:val="006E0135"/>
    <w:rsid w:val="006E0AE2"/>
    <w:rsid w:val="006E0B4C"/>
    <w:rsid w:val="006E1596"/>
    <w:rsid w:val="006E3A58"/>
    <w:rsid w:val="006E48CA"/>
    <w:rsid w:val="006E54C8"/>
    <w:rsid w:val="006E5616"/>
    <w:rsid w:val="006E644F"/>
    <w:rsid w:val="006F3693"/>
    <w:rsid w:val="006F586D"/>
    <w:rsid w:val="006F6DE6"/>
    <w:rsid w:val="006F771B"/>
    <w:rsid w:val="006F7F6D"/>
    <w:rsid w:val="00700E53"/>
    <w:rsid w:val="00703632"/>
    <w:rsid w:val="00704492"/>
    <w:rsid w:val="00705467"/>
    <w:rsid w:val="00707AA0"/>
    <w:rsid w:val="007100A4"/>
    <w:rsid w:val="00710A7B"/>
    <w:rsid w:val="007111DF"/>
    <w:rsid w:val="00715017"/>
    <w:rsid w:val="00715153"/>
    <w:rsid w:val="007160A3"/>
    <w:rsid w:val="007161E0"/>
    <w:rsid w:val="0072024F"/>
    <w:rsid w:val="0072059E"/>
    <w:rsid w:val="007206AA"/>
    <w:rsid w:val="007208A8"/>
    <w:rsid w:val="00723744"/>
    <w:rsid w:val="00725FEB"/>
    <w:rsid w:val="0072657E"/>
    <w:rsid w:val="00727655"/>
    <w:rsid w:val="007277F0"/>
    <w:rsid w:val="00727A11"/>
    <w:rsid w:val="00730BF1"/>
    <w:rsid w:val="007334AA"/>
    <w:rsid w:val="007421FB"/>
    <w:rsid w:val="00742DAE"/>
    <w:rsid w:val="00751D9E"/>
    <w:rsid w:val="007528B4"/>
    <w:rsid w:val="00753075"/>
    <w:rsid w:val="00754357"/>
    <w:rsid w:val="00755E06"/>
    <w:rsid w:val="0075609A"/>
    <w:rsid w:val="00756B5B"/>
    <w:rsid w:val="0075709E"/>
    <w:rsid w:val="007618C1"/>
    <w:rsid w:val="00762DDD"/>
    <w:rsid w:val="00763135"/>
    <w:rsid w:val="00764763"/>
    <w:rsid w:val="00766B27"/>
    <w:rsid w:val="0076724C"/>
    <w:rsid w:val="00767878"/>
    <w:rsid w:val="00770B0B"/>
    <w:rsid w:val="00771E11"/>
    <w:rsid w:val="007721F7"/>
    <w:rsid w:val="00773125"/>
    <w:rsid w:val="00773DD5"/>
    <w:rsid w:val="007756FB"/>
    <w:rsid w:val="00775C3C"/>
    <w:rsid w:val="00777422"/>
    <w:rsid w:val="007774B8"/>
    <w:rsid w:val="007774F4"/>
    <w:rsid w:val="00781423"/>
    <w:rsid w:val="00781477"/>
    <w:rsid w:val="007817D2"/>
    <w:rsid w:val="00781B80"/>
    <w:rsid w:val="007826EF"/>
    <w:rsid w:val="007830B6"/>
    <w:rsid w:val="00783E92"/>
    <w:rsid w:val="007841D6"/>
    <w:rsid w:val="0078478E"/>
    <w:rsid w:val="00785632"/>
    <w:rsid w:val="00787A00"/>
    <w:rsid w:val="00791BCE"/>
    <w:rsid w:val="00791BEF"/>
    <w:rsid w:val="00792D86"/>
    <w:rsid w:val="0079555E"/>
    <w:rsid w:val="00796D6A"/>
    <w:rsid w:val="00797210"/>
    <w:rsid w:val="007A34EF"/>
    <w:rsid w:val="007A39CD"/>
    <w:rsid w:val="007A4296"/>
    <w:rsid w:val="007A7139"/>
    <w:rsid w:val="007A75B1"/>
    <w:rsid w:val="007B2E07"/>
    <w:rsid w:val="007B4114"/>
    <w:rsid w:val="007C0702"/>
    <w:rsid w:val="007C1010"/>
    <w:rsid w:val="007C22CE"/>
    <w:rsid w:val="007C408B"/>
    <w:rsid w:val="007C58AC"/>
    <w:rsid w:val="007C6E7D"/>
    <w:rsid w:val="007D08E6"/>
    <w:rsid w:val="007D13E5"/>
    <w:rsid w:val="007D165B"/>
    <w:rsid w:val="007D1965"/>
    <w:rsid w:val="007D2372"/>
    <w:rsid w:val="007D2B77"/>
    <w:rsid w:val="007D437A"/>
    <w:rsid w:val="007D458E"/>
    <w:rsid w:val="007D56A5"/>
    <w:rsid w:val="007E0334"/>
    <w:rsid w:val="007E0EC0"/>
    <w:rsid w:val="007E23B0"/>
    <w:rsid w:val="007E2576"/>
    <w:rsid w:val="007E27FA"/>
    <w:rsid w:val="007E4329"/>
    <w:rsid w:val="007E433A"/>
    <w:rsid w:val="007E6A43"/>
    <w:rsid w:val="007E70D8"/>
    <w:rsid w:val="007F1D4A"/>
    <w:rsid w:val="007F32F2"/>
    <w:rsid w:val="007F4B91"/>
    <w:rsid w:val="007F4E33"/>
    <w:rsid w:val="00801A61"/>
    <w:rsid w:val="00803D43"/>
    <w:rsid w:val="00805889"/>
    <w:rsid w:val="00807687"/>
    <w:rsid w:val="0080781B"/>
    <w:rsid w:val="00807D58"/>
    <w:rsid w:val="0081002C"/>
    <w:rsid w:val="008107DE"/>
    <w:rsid w:val="00810B3C"/>
    <w:rsid w:val="00811847"/>
    <w:rsid w:val="008118A4"/>
    <w:rsid w:val="00814A77"/>
    <w:rsid w:val="0081599F"/>
    <w:rsid w:val="008163B4"/>
    <w:rsid w:val="0081702A"/>
    <w:rsid w:val="008170F0"/>
    <w:rsid w:val="0082182F"/>
    <w:rsid w:val="00821DC4"/>
    <w:rsid w:val="0082420B"/>
    <w:rsid w:val="00824C71"/>
    <w:rsid w:val="008260AD"/>
    <w:rsid w:val="00826158"/>
    <w:rsid w:val="00826390"/>
    <w:rsid w:val="00826AB8"/>
    <w:rsid w:val="008271BF"/>
    <w:rsid w:val="00827372"/>
    <w:rsid w:val="008312AB"/>
    <w:rsid w:val="00831A85"/>
    <w:rsid w:val="00834A70"/>
    <w:rsid w:val="0084169F"/>
    <w:rsid w:val="00843B29"/>
    <w:rsid w:val="00844F51"/>
    <w:rsid w:val="00847556"/>
    <w:rsid w:val="00847A4E"/>
    <w:rsid w:val="00851964"/>
    <w:rsid w:val="00852068"/>
    <w:rsid w:val="00852DC7"/>
    <w:rsid w:val="00852E25"/>
    <w:rsid w:val="0085422F"/>
    <w:rsid w:val="00861ACC"/>
    <w:rsid w:val="00861E34"/>
    <w:rsid w:val="00863FA1"/>
    <w:rsid w:val="00864483"/>
    <w:rsid w:val="0086450B"/>
    <w:rsid w:val="00864C9F"/>
    <w:rsid w:val="00866240"/>
    <w:rsid w:val="0086648C"/>
    <w:rsid w:val="00867651"/>
    <w:rsid w:val="00873D81"/>
    <w:rsid w:val="00875FDF"/>
    <w:rsid w:val="00876445"/>
    <w:rsid w:val="00876713"/>
    <w:rsid w:val="00876A10"/>
    <w:rsid w:val="00877188"/>
    <w:rsid w:val="008839A9"/>
    <w:rsid w:val="00884556"/>
    <w:rsid w:val="00884D70"/>
    <w:rsid w:val="00885FA5"/>
    <w:rsid w:val="00890C10"/>
    <w:rsid w:val="00891D4C"/>
    <w:rsid w:val="00893CF6"/>
    <w:rsid w:val="00894237"/>
    <w:rsid w:val="00894E71"/>
    <w:rsid w:val="00897334"/>
    <w:rsid w:val="0089799F"/>
    <w:rsid w:val="00897DA2"/>
    <w:rsid w:val="008A098F"/>
    <w:rsid w:val="008A09CF"/>
    <w:rsid w:val="008A0A79"/>
    <w:rsid w:val="008A0AD9"/>
    <w:rsid w:val="008A0C87"/>
    <w:rsid w:val="008A1A64"/>
    <w:rsid w:val="008A2E2C"/>
    <w:rsid w:val="008A2E92"/>
    <w:rsid w:val="008A57E2"/>
    <w:rsid w:val="008A7F9B"/>
    <w:rsid w:val="008B3099"/>
    <w:rsid w:val="008B3974"/>
    <w:rsid w:val="008B3D06"/>
    <w:rsid w:val="008B7080"/>
    <w:rsid w:val="008C10FE"/>
    <w:rsid w:val="008C2825"/>
    <w:rsid w:val="008C2E64"/>
    <w:rsid w:val="008C2FC6"/>
    <w:rsid w:val="008C4C65"/>
    <w:rsid w:val="008C52A3"/>
    <w:rsid w:val="008C5556"/>
    <w:rsid w:val="008D3270"/>
    <w:rsid w:val="008D3F95"/>
    <w:rsid w:val="008D42E6"/>
    <w:rsid w:val="008D482E"/>
    <w:rsid w:val="008D5197"/>
    <w:rsid w:val="008D68E2"/>
    <w:rsid w:val="008D743F"/>
    <w:rsid w:val="008E0E1D"/>
    <w:rsid w:val="008E1EDE"/>
    <w:rsid w:val="008E5142"/>
    <w:rsid w:val="008E51EB"/>
    <w:rsid w:val="008E5532"/>
    <w:rsid w:val="008F118F"/>
    <w:rsid w:val="008F1DF6"/>
    <w:rsid w:val="008F1F4E"/>
    <w:rsid w:val="008F2586"/>
    <w:rsid w:val="008F2CD0"/>
    <w:rsid w:val="008F36B5"/>
    <w:rsid w:val="008F3D1A"/>
    <w:rsid w:val="008F4823"/>
    <w:rsid w:val="008F57FE"/>
    <w:rsid w:val="008F5A81"/>
    <w:rsid w:val="008F72AB"/>
    <w:rsid w:val="008F7B7C"/>
    <w:rsid w:val="008F7F65"/>
    <w:rsid w:val="00901367"/>
    <w:rsid w:val="0090146B"/>
    <w:rsid w:val="009065E1"/>
    <w:rsid w:val="009075CB"/>
    <w:rsid w:val="009114E3"/>
    <w:rsid w:val="00911E79"/>
    <w:rsid w:val="009124D2"/>
    <w:rsid w:val="00912E48"/>
    <w:rsid w:val="0091399B"/>
    <w:rsid w:val="00913CF6"/>
    <w:rsid w:val="0091543F"/>
    <w:rsid w:val="009234EC"/>
    <w:rsid w:val="0092448D"/>
    <w:rsid w:val="00925E5E"/>
    <w:rsid w:val="009268A3"/>
    <w:rsid w:val="0092710B"/>
    <w:rsid w:val="009319DD"/>
    <w:rsid w:val="009320F4"/>
    <w:rsid w:val="009322EF"/>
    <w:rsid w:val="00932401"/>
    <w:rsid w:val="009327B9"/>
    <w:rsid w:val="00933762"/>
    <w:rsid w:val="00937B32"/>
    <w:rsid w:val="0094349D"/>
    <w:rsid w:val="00946A61"/>
    <w:rsid w:val="009472A4"/>
    <w:rsid w:val="00947C84"/>
    <w:rsid w:val="009530B4"/>
    <w:rsid w:val="0095399D"/>
    <w:rsid w:val="0095778A"/>
    <w:rsid w:val="00957EB4"/>
    <w:rsid w:val="00960858"/>
    <w:rsid w:val="009623A2"/>
    <w:rsid w:val="00963610"/>
    <w:rsid w:val="00964496"/>
    <w:rsid w:val="0096484C"/>
    <w:rsid w:val="00964E8E"/>
    <w:rsid w:val="00966E29"/>
    <w:rsid w:val="00967851"/>
    <w:rsid w:val="00967C75"/>
    <w:rsid w:val="00970059"/>
    <w:rsid w:val="009706C1"/>
    <w:rsid w:val="00972769"/>
    <w:rsid w:val="00972BB7"/>
    <w:rsid w:val="00973757"/>
    <w:rsid w:val="009741AA"/>
    <w:rsid w:val="00974283"/>
    <w:rsid w:val="0097673A"/>
    <w:rsid w:val="009775CF"/>
    <w:rsid w:val="00982CCB"/>
    <w:rsid w:val="00984881"/>
    <w:rsid w:val="00984B7C"/>
    <w:rsid w:val="00985924"/>
    <w:rsid w:val="009863AD"/>
    <w:rsid w:val="00987C48"/>
    <w:rsid w:val="00993B3B"/>
    <w:rsid w:val="00994D91"/>
    <w:rsid w:val="00996890"/>
    <w:rsid w:val="009A0B81"/>
    <w:rsid w:val="009A0C5E"/>
    <w:rsid w:val="009A181C"/>
    <w:rsid w:val="009A1C27"/>
    <w:rsid w:val="009A1C87"/>
    <w:rsid w:val="009A20B1"/>
    <w:rsid w:val="009A4B4D"/>
    <w:rsid w:val="009A591F"/>
    <w:rsid w:val="009A7E5B"/>
    <w:rsid w:val="009B07F2"/>
    <w:rsid w:val="009B31A1"/>
    <w:rsid w:val="009B35F3"/>
    <w:rsid w:val="009B54E8"/>
    <w:rsid w:val="009B55F1"/>
    <w:rsid w:val="009B6D82"/>
    <w:rsid w:val="009C020D"/>
    <w:rsid w:val="009C09B0"/>
    <w:rsid w:val="009C16CF"/>
    <w:rsid w:val="009C25FB"/>
    <w:rsid w:val="009C2C1A"/>
    <w:rsid w:val="009C3C38"/>
    <w:rsid w:val="009C514B"/>
    <w:rsid w:val="009C5C56"/>
    <w:rsid w:val="009D175C"/>
    <w:rsid w:val="009D37F6"/>
    <w:rsid w:val="009D3823"/>
    <w:rsid w:val="009D4D81"/>
    <w:rsid w:val="009D6C9B"/>
    <w:rsid w:val="009D73DE"/>
    <w:rsid w:val="009D769E"/>
    <w:rsid w:val="009E5548"/>
    <w:rsid w:val="009E5BF9"/>
    <w:rsid w:val="009E6690"/>
    <w:rsid w:val="009E7157"/>
    <w:rsid w:val="009F099D"/>
    <w:rsid w:val="009F18C1"/>
    <w:rsid w:val="009F1A5B"/>
    <w:rsid w:val="009F1C4A"/>
    <w:rsid w:val="009F2F23"/>
    <w:rsid w:val="009F4257"/>
    <w:rsid w:val="009F5841"/>
    <w:rsid w:val="009F754B"/>
    <w:rsid w:val="00A024CE"/>
    <w:rsid w:val="00A03B1A"/>
    <w:rsid w:val="00A053CB"/>
    <w:rsid w:val="00A071E0"/>
    <w:rsid w:val="00A12B7E"/>
    <w:rsid w:val="00A17535"/>
    <w:rsid w:val="00A20377"/>
    <w:rsid w:val="00A20510"/>
    <w:rsid w:val="00A209B7"/>
    <w:rsid w:val="00A248D3"/>
    <w:rsid w:val="00A25E69"/>
    <w:rsid w:val="00A26F00"/>
    <w:rsid w:val="00A302E6"/>
    <w:rsid w:val="00A34A98"/>
    <w:rsid w:val="00A35667"/>
    <w:rsid w:val="00A35EE2"/>
    <w:rsid w:val="00A36830"/>
    <w:rsid w:val="00A36E34"/>
    <w:rsid w:val="00A40139"/>
    <w:rsid w:val="00A412D7"/>
    <w:rsid w:val="00A4135D"/>
    <w:rsid w:val="00A41500"/>
    <w:rsid w:val="00A4164A"/>
    <w:rsid w:val="00A4312C"/>
    <w:rsid w:val="00A45B17"/>
    <w:rsid w:val="00A46007"/>
    <w:rsid w:val="00A4724D"/>
    <w:rsid w:val="00A51865"/>
    <w:rsid w:val="00A54684"/>
    <w:rsid w:val="00A54C82"/>
    <w:rsid w:val="00A54F19"/>
    <w:rsid w:val="00A551D8"/>
    <w:rsid w:val="00A60084"/>
    <w:rsid w:val="00A602C9"/>
    <w:rsid w:val="00A60E8E"/>
    <w:rsid w:val="00A624A7"/>
    <w:rsid w:val="00A6258F"/>
    <w:rsid w:val="00A6620C"/>
    <w:rsid w:val="00A6654F"/>
    <w:rsid w:val="00A665DC"/>
    <w:rsid w:val="00A66ECD"/>
    <w:rsid w:val="00A670DD"/>
    <w:rsid w:val="00A6782A"/>
    <w:rsid w:val="00A70820"/>
    <w:rsid w:val="00A75F24"/>
    <w:rsid w:val="00A77779"/>
    <w:rsid w:val="00A77EAC"/>
    <w:rsid w:val="00A80E10"/>
    <w:rsid w:val="00A8419C"/>
    <w:rsid w:val="00A86D88"/>
    <w:rsid w:val="00A873EB"/>
    <w:rsid w:val="00A878C6"/>
    <w:rsid w:val="00A91095"/>
    <w:rsid w:val="00A9155B"/>
    <w:rsid w:val="00A919E9"/>
    <w:rsid w:val="00A931B9"/>
    <w:rsid w:val="00A94866"/>
    <w:rsid w:val="00A9710A"/>
    <w:rsid w:val="00A97542"/>
    <w:rsid w:val="00A97E36"/>
    <w:rsid w:val="00AA1258"/>
    <w:rsid w:val="00AA20C0"/>
    <w:rsid w:val="00AA3F76"/>
    <w:rsid w:val="00AA5563"/>
    <w:rsid w:val="00AA71CD"/>
    <w:rsid w:val="00AA7574"/>
    <w:rsid w:val="00AA7DCB"/>
    <w:rsid w:val="00AB0341"/>
    <w:rsid w:val="00AB0A83"/>
    <w:rsid w:val="00AB12CA"/>
    <w:rsid w:val="00AB40AE"/>
    <w:rsid w:val="00AB50E3"/>
    <w:rsid w:val="00AB6614"/>
    <w:rsid w:val="00AB6B6E"/>
    <w:rsid w:val="00AB71CE"/>
    <w:rsid w:val="00AC0BE8"/>
    <w:rsid w:val="00AC3994"/>
    <w:rsid w:val="00AC662B"/>
    <w:rsid w:val="00AC7134"/>
    <w:rsid w:val="00AD1D45"/>
    <w:rsid w:val="00AD1F13"/>
    <w:rsid w:val="00AD1F4B"/>
    <w:rsid w:val="00AD6DA6"/>
    <w:rsid w:val="00AD7DE6"/>
    <w:rsid w:val="00AE0694"/>
    <w:rsid w:val="00AE39A5"/>
    <w:rsid w:val="00AE3F47"/>
    <w:rsid w:val="00AE4A6C"/>
    <w:rsid w:val="00AE4F06"/>
    <w:rsid w:val="00AE7D56"/>
    <w:rsid w:val="00AF0C61"/>
    <w:rsid w:val="00AF5955"/>
    <w:rsid w:val="00AF5FAC"/>
    <w:rsid w:val="00AF7701"/>
    <w:rsid w:val="00AF77F0"/>
    <w:rsid w:val="00B00349"/>
    <w:rsid w:val="00B00360"/>
    <w:rsid w:val="00B0104E"/>
    <w:rsid w:val="00B02AC3"/>
    <w:rsid w:val="00B02D55"/>
    <w:rsid w:val="00B05993"/>
    <w:rsid w:val="00B06D12"/>
    <w:rsid w:val="00B10EEB"/>
    <w:rsid w:val="00B11A76"/>
    <w:rsid w:val="00B12FCC"/>
    <w:rsid w:val="00B13600"/>
    <w:rsid w:val="00B1436B"/>
    <w:rsid w:val="00B14C73"/>
    <w:rsid w:val="00B15929"/>
    <w:rsid w:val="00B200F1"/>
    <w:rsid w:val="00B23607"/>
    <w:rsid w:val="00B2369A"/>
    <w:rsid w:val="00B23743"/>
    <w:rsid w:val="00B24940"/>
    <w:rsid w:val="00B253A3"/>
    <w:rsid w:val="00B25872"/>
    <w:rsid w:val="00B312F4"/>
    <w:rsid w:val="00B32390"/>
    <w:rsid w:val="00B325BB"/>
    <w:rsid w:val="00B326D0"/>
    <w:rsid w:val="00B32729"/>
    <w:rsid w:val="00B32A8A"/>
    <w:rsid w:val="00B340C4"/>
    <w:rsid w:val="00B35136"/>
    <w:rsid w:val="00B3605C"/>
    <w:rsid w:val="00B42396"/>
    <w:rsid w:val="00B43C10"/>
    <w:rsid w:val="00B440AC"/>
    <w:rsid w:val="00B44210"/>
    <w:rsid w:val="00B44D5F"/>
    <w:rsid w:val="00B45C12"/>
    <w:rsid w:val="00B516B8"/>
    <w:rsid w:val="00B51AFF"/>
    <w:rsid w:val="00B51DE3"/>
    <w:rsid w:val="00B52A3E"/>
    <w:rsid w:val="00B52D1B"/>
    <w:rsid w:val="00B53C19"/>
    <w:rsid w:val="00B555DC"/>
    <w:rsid w:val="00B555FB"/>
    <w:rsid w:val="00B56460"/>
    <w:rsid w:val="00B57E37"/>
    <w:rsid w:val="00B618D0"/>
    <w:rsid w:val="00B640F0"/>
    <w:rsid w:val="00B65B6C"/>
    <w:rsid w:val="00B65F3C"/>
    <w:rsid w:val="00B72184"/>
    <w:rsid w:val="00B72299"/>
    <w:rsid w:val="00B75E6C"/>
    <w:rsid w:val="00B766D7"/>
    <w:rsid w:val="00B76FB2"/>
    <w:rsid w:val="00B7727D"/>
    <w:rsid w:val="00B81F91"/>
    <w:rsid w:val="00B83801"/>
    <w:rsid w:val="00B83C34"/>
    <w:rsid w:val="00B84D53"/>
    <w:rsid w:val="00B8688D"/>
    <w:rsid w:val="00B9136E"/>
    <w:rsid w:val="00B9191E"/>
    <w:rsid w:val="00B92628"/>
    <w:rsid w:val="00B927EC"/>
    <w:rsid w:val="00B93D9A"/>
    <w:rsid w:val="00B94B70"/>
    <w:rsid w:val="00B959DA"/>
    <w:rsid w:val="00B95D5E"/>
    <w:rsid w:val="00B96007"/>
    <w:rsid w:val="00BA2C6B"/>
    <w:rsid w:val="00BA4855"/>
    <w:rsid w:val="00BA53DB"/>
    <w:rsid w:val="00BA54A6"/>
    <w:rsid w:val="00BA5F75"/>
    <w:rsid w:val="00BA715D"/>
    <w:rsid w:val="00BA7405"/>
    <w:rsid w:val="00BB0E4E"/>
    <w:rsid w:val="00BB1613"/>
    <w:rsid w:val="00BB1DEB"/>
    <w:rsid w:val="00BB20EC"/>
    <w:rsid w:val="00BB3011"/>
    <w:rsid w:val="00BB413C"/>
    <w:rsid w:val="00BB44EB"/>
    <w:rsid w:val="00BB4630"/>
    <w:rsid w:val="00BB53E1"/>
    <w:rsid w:val="00BB5FEB"/>
    <w:rsid w:val="00BB6673"/>
    <w:rsid w:val="00BB773D"/>
    <w:rsid w:val="00BC0808"/>
    <w:rsid w:val="00BC25A7"/>
    <w:rsid w:val="00BC49BE"/>
    <w:rsid w:val="00BC4F99"/>
    <w:rsid w:val="00BC568B"/>
    <w:rsid w:val="00BC6114"/>
    <w:rsid w:val="00BC7124"/>
    <w:rsid w:val="00BC7D89"/>
    <w:rsid w:val="00BD0C1C"/>
    <w:rsid w:val="00BD1B47"/>
    <w:rsid w:val="00BD2225"/>
    <w:rsid w:val="00BD29E8"/>
    <w:rsid w:val="00BD394B"/>
    <w:rsid w:val="00BD4943"/>
    <w:rsid w:val="00BD4D3F"/>
    <w:rsid w:val="00BD67EB"/>
    <w:rsid w:val="00BD7E3B"/>
    <w:rsid w:val="00BE1540"/>
    <w:rsid w:val="00BE2366"/>
    <w:rsid w:val="00BE410E"/>
    <w:rsid w:val="00BE52EE"/>
    <w:rsid w:val="00BE6063"/>
    <w:rsid w:val="00BE6A0A"/>
    <w:rsid w:val="00BE76FC"/>
    <w:rsid w:val="00BF1980"/>
    <w:rsid w:val="00BF468C"/>
    <w:rsid w:val="00BF5639"/>
    <w:rsid w:val="00BF6707"/>
    <w:rsid w:val="00BF7418"/>
    <w:rsid w:val="00C0037C"/>
    <w:rsid w:val="00C01963"/>
    <w:rsid w:val="00C03190"/>
    <w:rsid w:val="00C03BB8"/>
    <w:rsid w:val="00C03F6A"/>
    <w:rsid w:val="00C06A3C"/>
    <w:rsid w:val="00C10448"/>
    <w:rsid w:val="00C10EC3"/>
    <w:rsid w:val="00C11246"/>
    <w:rsid w:val="00C12234"/>
    <w:rsid w:val="00C14547"/>
    <w:rsid w:val="00C2111C"/>
    <w:rsid w:val="00C213C2"/>
    <w:rsid w:val="00C220DC"/>
    <w:rsid w:val="00C24194"/>
    <w:rsid w:val="00C36DB3"/>
    <w:rsid w:val="00C40608"/>
    <w:rsid w:val="00C42756"/>
    <w:rsid w:val="00C429A3"/>
    <w:rsid w:val="00C42E65"/>
    <w:rsid w:val="00C43C5D"/>
    <w:rsid w:val="00C44AC1"/>
    <w:rsid w:val="00C45AE6"/>
    <w:rsid w:val="00C46FAC"/>
    <w:rsid w:val="00C474EB"/>
    <w:rsid w:val="00C47841"/>
    <w:rsid w:val="00C51A2E"/>
    <w:rsid w:val="00C52ABA"/>
    <w:rsid w:val="00C540C7"/>
    <w:rsid w:val="00C541AC"/>
    <w:rsid w:val="00C54F41"/>
    <w:rsid w:val="00C5733B"/>
    <w:rsid w:val="00C579C7"/>
    <w:rsid w:val="00C57B29"/>
    <w:rsid w:val="00C57EC8"/>
    <w:rsid w:val="00C607EB"/>
    <w:rsid w:val="00C63975"/>
    <w:rsid w:val="00C64689"/>
    <w:rsid w:val="00C6560D"/>
    <w:rsid w:val="00C66016"/>
    <w:rsid w:val="00C70ABD"/>
    <w:rsid w:val="00C711A6"/>
    <w:rsid w:val="00C717F6"/>
    <w:rsid w:val="00C7367D"/>
    <w:rsid w:val="00C73CF9"/>
    <w:rsid w:val="00C740DE"/>
    <w:rsid w:val="00C7516A"/>
    <w:rsid w:val="00C75E12"/>
    <w:rsid w:val="00C76848"/>
    <w:rsid w:val="00C77C62"/>
    <w:rsid w:val="00C803F5"/>
    <w:rsid w:val="00C8160B"/>
    <w:rsid w:val="00C83FD1"/>
    <w:rsid w:val="00C8544A"/>
    <w:rsid w:val="00C85C3F"/>
    <w:rsid w:val="00C90900"/>
    <w:rsid w:val="00C90A17"/>
    <w:rsid w:val="00C914D6"/>
    <w:rsid w:val="00C92421"/>
    <w:rsid w:val="00C926CF"/>
    <w:rsid w:val="00C94FD4"/>
    <w:rsid w:val="00C97A08"/>
    <w:rsid w:val="00CA00E0"/>
    <w:rsid w:val="00CA239A"/>
    <w:rsid w:val="00CA2E13"/>
    <w:rsid w:val="00CA725B"/>
    <w:rsid w:val="00CB2468"/>
    <w:rsid w:val="00CB3ECC"/>
    <w:rsid w:val="00CB4E87"/>
    <w:rsid w:val="00CB61B7"/>
    <w:rsid w:val="00CB73FD"/>
    <w:rsid w:val="00CB7D2F"/>
    <w:rsid w:val="00CC3C4A"/>
    <w:rsid w:val="00CC645E"/>
    <w:rsid w:val="00CD13C8"/>
    <w:rsid w:val="00CD5AD4"/>
    <w:rsid w:val="00CD6F26"/>
    <w:rsid w:val="00CD7495"/>
    <w:rsid w:val="00CD7AF7"/>
    <w:rsid w:val="00CE0848"/>
    <w:rsid w:val="00CE2106"/>
    <w:rsid w:val="00CE4009"/>
    <w:rsid w:val="00CE7428"/>
    <w:rsid w:val="00CF1FD7"/>
    <w:rsid w:val="00CF2877"/>
    <w:rsid w:val="00CF7A84"/>
    <w:rsid w:val="00D00D7E"/>
    <w:rsid w:val="00D00EC7"/>
    <w:rsid w:val="00D013A7"/>
    <w:rsid w:val="00D01EBF"/>
    <w:rsid w:val="00D0392D"/>
    <w:rsid w:val="00D06E98"/>
    <w:rsid w:val="00D07776"/>
    <w:rsid w:val="00D1130D"/>
    <w:rsid w:val="00D11333"/>
    <w:rsid w:val="00D138CA"/>
    <w:rsid w:val="00D15880"/>
    <w:rsid w:val="00D17C38"/>
    <w:rsid w:val="00D205B4"/>
    <w:rsid w:val="00D20CEB"/>
    <w:rsid w:val="00D210FA"/>
    <w:rsid w:val="00D22730"/>
    <w:rsid w:val="00D23705"/>
    <w:rsid w:val="00D249AB"/>
    <w:rsid w:val="00D30FB9"/>
    <w:rsid w:val="00D32C8E"/>
    <w:rsid w:val="00D3322F"/>
    <w:rsid w:val="00D33F43"/>
    <w:rsid w:val="00D34F9B"/>
    <w:rsid w:val="00D352D6"/>
    <w:rsid w:val="00D36232"/>
    <w:rsid w:val="00D4143C"/>
    <w:rsid w:val="00D4175F"/>
    <w:rsid w:val="00D41BF1"/>
    <w:rsid w:val="00D42B09"/>
    <w:rsid w:val="00D42C60"/>
    <w:rsid w:val="00D4375B"/>
    <w:rsid w:val="00D4382C"/>
    <w:rsid w:val="00D45688"/>
    <w:rsid w:val="00D46289"/>
    <w:rsid w:val="00D46C8C"/>
    <w:rsid w:val="00D47BE3"/>
    <w:rsid w:val="00D535D3"/>
    <w:rsid w:val="00D53E1A"/>
    <w:rsid w:val="00D56028"/>
    <w:rsid w:val="00D568A6"/>
    <w:rsid w:val="00D579C3"/>
    <w:rsid w:val="00D638E5"/>
    <w:rsid w:val="00D64E36"/>
    <w:rsid w:val="00D65756"/>
    <w:rsid w:val="00D67158"/>
    <w:rsid w:val="00D67DDD"/>
    <w:rsid w:val="00D708A6"/>
    <w:rsid w:val="00D7269D"/>
    <w:rsid w:val="00D72BC1"/>
    <w:rsid w:val="00D74F69"/>
    <w:rsid w:val="00D75978"/>
    <w:rsid w:val="00D75DB5"/>
    <w:rsid w:val="00D77E79"/>
    <w:rsid w:val="00D8035E"/>
    <w:rsid w:val="00D809D9"/>
    <w:rsid w:val="00D835FE"/>
    <w:rsid w:val="00D85CAF"/>
    <w:rsid w:val="00D90BDD"/>
    <w:rsid w:val="00D91FFC"/>
    <w:rsid w:val="00D92C28"/>
    <w:rsid w:val="00D92CDA"/>
    <w:rsid w:val="00D92DA3"/>
    <w:rsid w:val="00D934F7"/>
    <w:rsid w:val="00D946B3"/>
    <w:rsid w:val="00D94DF1"/>
    <w:rsid w:val="00DA03E1"/>
    <w:rsid w:val="00DA0C04"/>
    <w:rsid w:val="00DA0F7C"/>
    <w:rsid w:val="00DA165E"/>
    <w:rsid w:val="00DA3E6F"/>
    <w:rsid w:val="00DA4587"/>
    <w:rsid w:val="00DA5424"/>
    <w:rsid w:val="00DA57D7"/>
    <w:rsid w:val="00DA58D9"/>
    <w:rsid w:val="00DB26D3"/>
    <w:rsid w:val="00DB3323"/>
    <w:rsid w:val="00DB3837"/>
    <w:rsid w:val="00DB568D"/>
    <w:rsid w:val="00DB5983"/>
    <w:rsid w:val="00DB6C68"/>
    <w:rsid w:val="00DB7E3D"/>
    <w:rsid w:val="00DC443B"/>
    <w:rsid w:val="00DC59C2"/>
    <w:rsid w:val="00DC5B7D"/>
    <w:rsid w:val="00DC5EFE"/>
    <w:rsid w:val="00DD275E"/>
    <w:rsid w:val="00DD442B"/>
    <w:rsid w:val="00DD4991"/>
    <w:rsid w:val="00DD549E"/>
    <w:rsid w:val="00DD69F0"/>
    <w:rsid w:val="00DE0A2D"/>
    <w:rsid w:val="00DE0C9F"/>
    <w:rsid w:val="00DE105A"/>
    <w:rsid w:val="00DE1864"/>
    <w:rsid w:val="00DE19A0"/>
    <w:rsid w:val="00DE2E13"/>
    <w:rsid w:val="00DE4DD0"/>
    <w:rsid w:val="00DE63DE"/>
    <w:rsid w:val="00DE757E"/>
    <w:rsid w:val="00DE78AA"/>
    <w:rsid w:val="00DF2978"/>
    <w:rsid w:val="00DF29D4"/>
    <w:rsid w:val="00DF453A"/>
    <w:rsid w:val="00DF5A5A"/>
    <w:rsid w:val="00DF79B5"/>
    <w:rsid w:val="00E001FE"/>
    <w:rsid w:val="00E02047"/>
    <w:rsid w:val="00E028F2"/>
    <w:rsid w:val="00E02EBC"/>
    <w:rsid w:val="00E03776"/>
    <w:rsid w:val="00E038D8"/>
    <w:rsid w:val="00E056D5"/>
    <w:rsid w:val="00E064FF"/>
    <w:rsid w:val="00E102EC"/>
    <w:rsid w:val="00E10502"/>
    <w:rsid w:val="00E111A3"/>
    <w:rsid w:val="00E139A8"/>
    <w:rsid w:val="00E1588C"/>
    <w:rsid w:val="00E20EAF"/>
    <w:rsid w:val="00E25E2E"/>
    <w:rsid w:val="00E302B2"/>
    <w:rsid w:val="00E33891"/>
    <w:rsid w:val="00E34566"/>
    <w:rsid w:val="00E348D7"/>
    <w:rsid w:val="00E37347"/>
    <w:rsid w:val="00E405B7"/>
    <w:rsid w:val="00E41349"/>
    <w:rsid w:val="00E41607"/>
    <w:rsid w:val="00E42C0D"/>
    <w:rsid w:val="00E434F8"/>
    <w:rsid w:val="00E437AD"/>
    <w:rsid w:val="00E44825"/>
    <w:rsid w:val="00E4502B"/>
    <w:rsid w:val="00E47B4F"/>
    <w:rsid w:val="00E53A01"/>
    <w:rsid w:val="00E54121"/>
    <w:rsid w:val="00E55BB2"/>
    <w:rsid w:val="00E55E3B"/>
    <w:rsid w:val="00E56067"/>
    <w:rsid w:val="00E56AFD"/>
    <w:rsid w:val="00E5752E"/>
    <w:rsid w:val="00E606F9"/>
    <w:rsid w:val="00E6170B"/>
    <w:rsid w:val="00E62188"/>
    <w:rsid w:val="00E63199"/>
    <w:rsid w:val="00E64211"/>
    <w:rsid w:val="00E6562C"/>
    <w:rsid w:val="00E66268"/>
    <w:rsid w:val="00E665BA"/>
    <w:rsid w:val="00E7024C"/>
    <w:rsid w:val="00E72093"/>
    <w:rsid w:val="00E72506"/>
    <w:rsid w:val="00E7289D"/>
    <w:rsid w:val="00E72D84"/>
    <w:rsid w:val="00E74310"/>
    <w:rsid w:val="00E772DE"/>
    <w:rsid w:val="00E814D4"/>
    <w:rsid w:val="00E814DC"/>
    <w:rsid w:val="00E828E4"/>
    <w:rsid w:val="00E84D44"/>
    <w:rsid w:val="00E85BF0"/>
    <w:rsid w:val="00E85D12"/>
    <w:rsid w:val="00E85E99"/>
    <w:rsid w:val="00E87061"/>
    <w:rsid w:val="00E903D3"/>
    <w:rsid w:val="00E907AD"/>
    <w:rsid w:val="00E91743"/>
    <w:rsid w:val="00E92297"/>
    <w:rsid w:val="00E9303F"/>
    <w:rsid w:val="00E936E6"/>
    <w:rsid w:val="00E95C88"/>
    <w:rsid w:val="00E95FFA"/>
    <w:rsid w:val="00E97DAB"/>
    <w:rsid w:val="00E97E6A"/>
    <w:rsid w:val="00EA0F35"/>
    <w:rsid w:val="00EA2952"/>
    <w:rsid w:val="00EA3985"/>
    <w:rsid w:val="00EA47B2"/>
    <w:rsid w:val="00EA786A"/>
    <w:rsid w:val="00EB07B4"/>
    <w:rsid w:val="00EB0945"/>
    <w:rsid w:val="00EB19B9"/>
    <w:rsid w:val="00EB1BB7"/>
    <w:rsid w:val="00EB2E1C"/>
    <w:rsid w:val="00EB44DA"/>
    <w:rsid w:val="00EB5C7C"/>
    <w:rsid w:val="00EB69E3"/>
    <w:rsid w:val="00EB7753"/>
    <w:rsid w:val="00EB7838"/>
    <w:rsid w:val="00EC0AD2"/>
    <w:rsid w:val="00EC0C7A"/>
    <w:rsid w:val="00EC0E62"/>
    <w:rsid w:val="00EC20D6"/>
    <w:rsid w:val="00EC2B8E"/>
    <w:rsid w:val="00EC43B4"/>
    <w:rsid w:val="00EC5E2A"/>
    <w:rsid w:val="00EC6FF5"/>
    <w:rsid w:val="00EC72EB"/>
    <w:rsid w:val="00EC7E7B"/>
    <w:rsid w:val="00ED0788"/>
    <w:rsid w:val="00ED0C00"/>
    <w:rsid w:val="00ED0FE7"/>
    <w:rsid w:val="00ED159C"/>
    <w:rsid w:val="00ED1CF0"/>
    <w:rsid w:val="00ED339B"/>
    <w:rsid w:val="00ED5277"/>
    <w:rsid w:val="00ED6329"/>
    <w:rsid w:val="00ED6330"/>
    <w:rsid w:val="00ED7742"/>
    <w:rsid w:val="00EE03EB"/>
    <w:rsid w:val="00EE065D"/>
    <w:rsid w:val="00EE1A7E"/>
    <w:rsid w:val="00EE1C2D"/>
    <w:rsid w:val="00EE27E9"/>
    <w:rsid w:val="00EE288F"/>
    <w:rsid w:val="00EE4551"/>
    <w:rsid w:val="00EE6127"/>
    <w:rsid w:val="00F015E8"/>
    <w:rsid w:val="00F022C2"/>
    <w:rsid w:val="00F02AE3"/>
    <w:rsid w:val="00F04D09"/>
    <w:rsid w:val="00F06F37"/>
    <w:rsid w:val="00F12E34"/>
    <w:rsid w:val="00F2056D"/>
    <w:rsid w:val="00F2149C"/>
    <w:rsid w:val="00F22C4D"/>
    <w:rsid w:val="00F22CC1"/>
    <w:rsid w:val="00F26F80"/>
    <w:rsid w:val="00F27507"/>
    <w:rsid w:val="00F32E3F"/>
    <w:rsid w:val="00F33DE8"/>
    <w:rsid w:val="00F34601"/>
    <w:rsid w:val="00F355BF"/>
    <w:rsid w:val="00F35917"/>
    <w:rsid w:val="00F416C2"/>
    <w:rsid w:val="00F41C68"/>
    <w:rsid w:val="00F449B1"/>
    <w:rsid w:val="00F44A7A"/>
    <w:rsid w:val="00F44B2C"/>
    <w:rsid w:val="00F4594D"/>
    <w:rsid w:val="00F46877"/>
    <w:rsid w:val="00F46F97"/>
    <w:rsid w:val="00F47942"/>
    <w:rsid w:val="00F50F0A"/>
    <w:rsid w:val="00F53994"/>
    <w:rsid w:val="00F5566D"/>
    <w:rsid w:val="00F56B46"/>
    <w:rsid w:val="00F570D1"/>
    <w:rsid w:val="00F57F5E"/>
    <w:rsid w:val="00F610E6"/>
    <w:rsid w:val="00F613B3"/>
    <w:rsid w:val="00F613C5"/>
    <w:rsid w:val="00F62B25"/>
    <w:rsid w:val="00F62DB6"/>
    <w:rsid w:val="00F62DD4"/>
    <w:rsid w:val="00F634F4"/>
    <w:rsid w:val="00F655CE"/>
    <w:rsid w:val="00F66561"/>
    <w:rsid w:val="00F72DE3"/>
    <w:rsid w:val="00F737FC"/>
    <w:rsid w:val="00F74DD8"/>
    <w:rsid w:val="00F752E4"/>
    <w:rsid w:val="00F77C38"/>
    <w:rsid w:val="00F80B67"/>
    <w:rsid w:val="00F82CCD"/>
    <w:rsid w:val="00F84716"/>
    <w:rsid w:val="00F8676B"/>
    <w:rsid w:val="00F86D44"/>
    <w:rsid w:val="00F91E80"/>
    <w:rsid w:val="00F93B0E"/>
    <w:rsid w:val="00F94383"/>
    <w:rsid w:val="00F9481C"/>
    <w:rsid w:val="00F94E3A"/>
    <w:rsid w:val="00F9572C"/>
    <w:rsid w:val="00FA1904"/>
    <w:rsid w:val="00FA2386"/>
    <w:rsid w:val="00FA326D"/>
    <w:rsid w:val="00FA4EA0"/>
    <w:rsid w:val="00FA56C7"/>
    <w:rsid w:val="00FB304A"/>
    <w:rsid w:val="00FB724F"/>
    <w:rsid w:val="00FB7439"/>
    <w:rsid w:val="00FC07E6"/>
    <w:rsid w:val="00FC4376"/>
    <w:rsid w:val="00FC5C2B"/>
    <w:rsid w:val="00FC72D0"/>
    <w:rsid w:val="00FD0B8D"/>
    <w:rsid w:val="00FD34A2"/>
    <w:rsid w:val="00FD3ABC"/>
    <w:rsid w:val="00FD41B3"/>
    <w:rsid w:val="00FD4E8A"/>
    <w:rsid w:val="00FD638C"/>
    <w:rsid w:val="00FD64DC"/>
    <w:rsid w:val="00FD6D62"/>
    <w:rsid w:val="00FE03E5"/>
    <w:rsid w:val="00FE3104"/>
    <w:rsid w:val="00FE3414"/>
    <w:rsid w:val="00FE3DF0"/>
    <w:rsid w:val="00FE40F3"/>
    <w:rsid w:val="00FE6649"/>
    <w:rsid w:val="00FE7D4B"/>
    <w:rsid w:val="00FF0774"/>
    <w:rsid w:val="00FF3327"/>
    <w:rsid w:val="00FF3C33"/>
    <w:rsid w:val="00FF478A"/>
    <w:rsid w:val="00FF52C8"/>
    <w:rsid w:val="00FF609B"/>
    <w:rsid w:val="00FF66AD"/>
    <w:rsid w:val="00FF6B8F"/>
    <w:rsid w:val="00FF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1D2E2DE9"/>
  <w15:docId w15:val="{3C3440A2-7894-4FB9-91EA-7B16F6DB5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locked="1" w:semiHidden="1" w:uiPriority="0" w:unhideWhenUsed="1"/>
    <w:lsdException w:name="Table Subtle 1" w:semiHidden="1" w:unhideWhenUsed="1"/>
    <w:lsdException w:name="Table Subtle 2" w:semiHidden="1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646"/>
    <w:pPr>
      <w:spacing w:after="160" w:line="259" w:lineRule="auto"/>
    </w:pPr>
    <w:rPr>
      <w:lang w:val="en-US" w:eastAsia="en-US"/>
    </w:rPr>
  </w:style>
  <w:style w:type="paragraph" w:styleId="Heading2">
    <w:name w:val="heading 2"/>
    <w:basedOn w:val="Normal"/>
    <w:link w:val="Heading2Char"/>
    <w:uiPriority w:val="99"/>
    <w:qFormat/>
    <w:locked/>
    <w:rsid w:val="000F59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0F5908"/>
    <w:rPr>
      <w:rFonts w:ascii="Times New Roman" w:hAnsi="Times New Roman" w:cs="Times New Roman"/>
      <w:b/>
      <w:bCs/>
      <w:sz w:val="36"/>
      <w:szCs w:val="36"/>
      <w:lang w:val="en-US" w:eastAsia="en-US" w:bidi="he-IL"/>
    </w:rPr>
  </w:style>
  <w:style w:type="paragraph" w:customStyle="1" w:styleId="RSCB04AHeadingSection">
    <w:name w:val="RSC B04 A Heading (Section)"/>
    <w:basedOn w:val="Normal"/>
    <w:link w:val="RSCB04AHeadingSectionChar"/>
    <w:uiPriority w:val="99"/>
    <w:rsid w:val="0095778A"/>
    <w:pPr>
      <w:spacing w:before="400" w:after="80" w:line="240" w:lineRule="auto"/>
    </w:pPr>
    <w:rPr>
      <w:b/>
      <w:sz w:val="24"/>
      <w:lang w:val="en-GB"/>
    </w:rPr>
  </w:style>
  <w:style w:type="character" w:customStyle="1" w:styleId="RSCB04AHeadingSectionChar">
    <w:name w:val="RSC B04 A Heading (Section) Char"/>
    <w:basedOn w:val="DefaultParagraphFont"/>
    <w:link w:val="RSCB04AHeadingSection"/>
    <w:uiPriority w:val="99"/>
    <w:locked/>
    <w:rsid w:val="0095778A"/>
    <w:rPr>
      <w:rFonts w:cs="Times New Roman"/>
      <w:b/>
      <w:sz w:val="24"/>
      <w:lang w:val="en-GB"/>
    </w:rPr>
  </w:style>
  <w:style w:type="paragraph" w:customStyle="1" w:styleId="RSCB06BHeadingSub-Section">
    <w:name w:val="RSC B06 B Heading (Sub-Section)"/>
    <w:link w:val="RSCB06BHeadingSub-SectionChar"/>
    <w:uiPriority w:val="99"/>
    <w:rsid w:val="0095778A"/>
    <w:pPr>
      <w:spacing w:after="80" w:line="240" w:lineRule="exact"/>
    </w:pPr>
    <w:rPr>
      <w:b/>
      <w:sz w:val="18"/>
      <w:lang w:val="en-GB" w:eastAsia="en-US"/>
    </w:rPr>
  </w:style>
  <w:style w:type="character" w:customStyle="1" w:styleId="RSCB06BHeadingSub-SectionChar">
    <w:name w:val="RSC B06 B Heading (Sub-Section) Char"/>
    <w:basedOn w:val="DefaultParagraphFont"/>
    <w:link w:val="RSCB06BHeadingSub-Section"/>
    <w:uiPriority w:val="99"/>
    <w:locked/>
    <w:rsid w:val="0095778A"/>
    <w:rPr>
      <w:rFonts w:cs="Times New Roman"/>
      <w:b/>
      <w:sz w:val="22"/>
      <w:szCs w:val="22"/>
      <w:lang w:val="en-GB" w:eastAsia="en-US" w:bidi="ar-SA"/>
    </w:rPr>
  </w:style>
  <w:style w:type="paragraph" w:customStyle="1" w:styleId="08ArticleText">
    <w:name w:val="08 Article Text"/>
    <w:basedOn w:val="Normal"/>
    <w:link w:val="08ArticleTextChar"/>
    <w:uiPriority w:val="99"/>
    <w:rsid w:val="0095778A"/>
    <w:pPr>
      <w:tabs>
        <w:tab w:val="left" w:pos="284"/>
      </w:tabs>
      <w:spacing w:after="0" w:line="240" w:lineRule="exact"/>
      <w:jc w:val="both"/>
    </w:pPr>
    <w:rPr>
      <w:rFonts w:ascii="Times New Roman" w:eastAsia="Times New Roman" w:hAnsi="Times New Roman" w:cs="Times New Roman"/>
      <w:w w:val="108"/>
      <w:sz w:val="18"/>
      <w:szCs w:val="20"/>
      <w:lang w:val="en-GB" w:eastAsia="ru-RU"/>
    </w:rPr>
  </w:style>
  <w:style w:type="character" w:customStyle="1" w:styleId="08ArticleTextChar">
    <w:name w:val="08 Article Text Char"/>
    <w:link w:val="08ArticleText"/>
    <w:uiPriority w:val="99"/>
    <w:locked/>
    <w:rsid w:val="0095778A"/>
    <w:rPr>
      <w:rFonts w:ascii="Times New Roman" w:hAnsi="Times New Roman"/>
      <w:w w:val="108"/>
      <w:sz w:val="18"/>
      <w:lang w:val="en-GB"/>
    </w:rPr>
  </w:style>
  <w:style w:type="paragraph" w:customStyle="1" w:styleId="AuthorsFull">
    <w:name w:val="Authors Full"/>
    <w:basedOn w:val="Normal"/>
    <w:uiPriority w:val="99"/>
    <w:rsid w:val="007A39CD"/>
    <w:pPr>
      <w:spacing w:after="0" w:line="240" w:lineRule="auto"/>
    </w:pPr>
    <w:rPr>
      <w:rFonts w:ascii="Times New Roman" w:eastAsia="MS Mincho" w:hAnsi="Times New Roman" w:cs="Times New Roman"/>
      <w:i/>
      <w:sz w:val="24"/>
      <w:szCs w:val="24"/>
      <w:lang w:eastAsia="ja-JP"/>
    </w:rPr>
  </w:style>
  <w:style w:type="paragraph" w:customStyle="1" w:styleId="Addresses">
    <w:name w:val="Addresses"/>
    <w:basedOn w:val="Normal"/>
    <w:uiPriority w:val="99"/>
    <w:rsid w:val="007A39CD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Tableofcontents">
    <w:name w:val="Table of contents"/>
    <w:basedOn w:val="Normal"/>
    <w:autoRedefine/>
    <w:uiPriority w:val="99"/>
    <w:rsid w:val="007A39CD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Title2">
    <w:name w:val="Title2"/>
    <w:basedOn w:val="Normal"/>
    <w:uiPriority w:val="99"/>
    <w:rsid w:val="007A39CD"/>
    <w:pPr>
      <w:spacing w:after="0" w:line="240" w:lineRule="auto"/>
    </w:pPr>
    <w:rPr>
      <w:rFonts w:ascii="Times New Roman" w:eastAsia="MS Mincho" w:hAnsi="Times New Roman" w:cs="Times New Roman"/>
      <w:b/>
      <w:sz w:val="24"/>
      <w:szCs w:val="24"/>
      <w:lang w:eastAsia="ja-JP"/>
    </w:rPr>
  </w:style>
  <w:style w:type="paragraph" w:customStyle="1" w:styleId="EndNoteBibliographyTitle">
    <w:name w:val="EndNote Bibliography Title"/>
    <w:basedOn w:val="Normal"/>
    <w:link w:val="EndNoteBibliographyTitleChar"/>
    <w:uiPriority w:val="99"/>
    <w:rsid w:val="00FD64DC"/>
    <w:pPr>
      <w:spacing w:after="0"/>
      <w:jc w:val="center"/>
    </w:pPr>
    <w:rPr>
      <w:rFonts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uiPriority w:val="99"/>
    <w:locked/>
    <w:rsid w:val="00FD64DC"/>
    <w:rPr>
      <w:rFonts w:cs="Calibri"/>
      <w:noProof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uiPriority w:val="99"/>
    <w:rsid w:val="00FD64DC"/>
    <w:pPr>
      <w:spacing w:line="240" w:lineRule="auto"/>
      <w:jc w:val="both"/>
    </w:pPr>
    <w:rPr>
      <w:rFonts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uiPriority w:val="99"/>
    <w:locked/>
    <w:rsid w:val="00FD64DC"/>
    <w:rPr>
      <w:rFonts w:cs="Calibri"/>
      <w:noProof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rsid w:val="00E6319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631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63199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631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E63199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E631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319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E63199"/>
    <w:rPr>
      <w:lang w:val="en-US" w:eastAsia="en-US"/>
    </w:rPr>
  </w:style>
  <w:style w:type="character" w:styleId="Hyperlink">
    <w:name w:val="Hyperlink"/>
    <w:basedOn w:val="DefaultParagraphFont"/>
    <w:uiPriority w:val="99"/>
    <w:rsid w:val="00BF7418"/>
    <w:rPr>
      <w:rFonts w:cs="Times New Roman"/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4F391B"/>
    <w:rPr>
      <w:rFonts w:cs="Times New Roman"/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rsid w:val="0036693E"/>
    <w:rPr>
      <w:rFonts w:cs="Times New Roman"/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rsid w:val="00532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character" w:styleId="Emphasis">
    <w:name w:val="Emphasis"/>
    <w:basedOn w:val="DefaultParagraphFont"/>
    <w:uiPriority w:val="99"/>
    <w:qFormat/>
    <w:locked/>
    <w:rsid w:val="00532331"/>
    <w:rPr>
      <w:rFonts w:cs="Times New Roman"/>
      <w:i/>
      <w:iCs/>
    </w:rPr>
  </w:style>
  <w:style w:type="character" w:styleId="Strong">
    <w:name w:val="Strong"/>
    <w:basedOn w:val="DefaultParagraphFont"/>
    <w:uiPriority w:val="99"/>
    <w:qFormat/>
    <w:locked/>
    <w:rsid w:val="00585BD0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3C0DF7"/>
    <w:pPr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rsid w:val="00C52ABA"/>
    <w:rPr>
      <w:rFonts w:cs="Times New Roman"/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1138D9"/>
    <w:rPr>
      <w:rFonts w:cs="Times New Roman"/>
      <w:color w:val="800080"/>
      <w:u w:val="single"/>
    </w:rPr>
  </w:style>
  <w:style w:type="character" w:customStyle="1" w:styleId="UnresolvedMention4">
    <w:name w:val="Unresolved Mention4"/>
    <w:basedOn w:val="DefaultParagraphFont"/>
    <w:uiPriority w:val="99"/>
    <w:semiHidden/>
    <w:rsid w:val="00D75978"/>
    <w:rPr>
      <w:rFonts w:cs="Times New Roman"/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404E4F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8F1F4E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0B59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7686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861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8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686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862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8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686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microsoft.com/office/2011/relationships/commentsExtended" Target="commentsExtended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98D0FC60-E7DD-4356-A173-BD177DE82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922</TotalTime>
  <Pages>24</Pages>
  <Words>15194</Words>
  <Characters>86612</Characters>
  <Application>Microsoft Office Word</Application>
  <DocSecurity>0</DocSecurity>
  <Lines>721</Lines>
  <Paragraphs>203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101603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Donna Frankel</cp:lastModifiedBy>
  <cp:revision>54</cp:revision>
  <dcterms:created xsi:type="dcterms:W3CDTF">2019-12-02T12:25:00Z</dcterms:created>
  <dcterms:modified xsi:type="dcterms:W3CDTF">2019-12-03T22:11:00Z</dcterms:modified>
</cp:coreProperties>
</file>