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122050" w14:textId="018593DE" w:rsidR="009A6560" w:rsidRPr="00C43207" w:rsidRDefault="009A6560" w:rsidP="002079FD">
      <w:pPr>
        <w:spacing w:after="0" w:line="276" w:lineRule="auto"/>
        <w:rPr>
          <w:rFonts w:asciiTheme="majorHAnsi" w:hAnsiTheme="majorHAnsi" w:cstheme="majorHAnsi"/>
          <w:sz w:val="96"/>
          <w:szCs w:val="96"/>
        </w:rPr>
      </w:pPr>
      <w:r w:rsidRPr="00C43207">
        <w:rPr>
          <w:rFonts w:asciiTheme="majorHAnsi" w:hAnsiTheme="majorHAnsi" w:cstheme="majorHAnsi"/>
          <w:sz w:val="96"/>
          <w:szCs w:val="96"/>
        </w:rPr>
        <w:t>COVER</w:t>
      </w:r>
    </w:p>
    <w:p w14:paraId="60395DCE" w14:textId="0A197143" w:rsidR="00750C25" w:rsidRPr="00C43207" w:rsidRDefault="00750C25" w:rsidP="002079FD">
      <w:pPr>
        <w:spacing w:after="0" w:line="276" w:lineRule="auto"/>
        <w:rPr>
          <w:rFonts w:asciiTheme="majorHAnsi" w:hAnsiTheme="majorHAnsi" w:cstheme="majorHAnsi"/>
          <w:sz w:val="24"/>
          <w:szCs w:val="24"/>
        </w:rPr>
      </w:pPr>
    </w:p>
    <w:p w14:paraId="445015E3" w14:textId="77777777" w:rsidR="00750C25" w:rsidRPr="00C43207" w:rsidRDefault="00750C25" w:rsidP="002079FD">
      <w:pPr>
        <w:spacing w:after="0" w:line="276" w:lineRule="auto"/>
        <w:rPr>
          <w:rFonts w:asciiTheme="majorHAnsi" w:hAnsiTheme="majorHAnsi" w:cstheme="majorHAnsi"/>
          <w:sz w:val="24"/>
          <w:szCs w:val="24"/>
        </w:rPr>
      </w:pPr>
    </w:p>
    <w:p w14:paraId="5D70025D" w14:textId="2D17898C" w:rsidR="00750C25" w:rsidRPr="00C43207" w:rsidRDefault="00750C25" w:rsidP="002079FD">
      <w:pPr>
        <w:spacing w:after="0" w:line="276" w:lineRule="auto"/>
        <w:rPr>
          <w:rFonts w:asciiTheme="majorHAnsi" w:hAnsiTheme="majorHAnsi" w:cstheme="majorHAnsi"/>
          <w:sz w:val="24"/>
          <w:szCs w:val="24"/>
        </w:rPr>
      </w:pPr>
    </w:p>
    <w:p w14:paraId="7B047894" w14:textId="77777777" w:rsidR="00750C25" w:rsidRPr="00C43207" w:rsidRDefault="00750C25" w:rsidP="002079FD">
      <w:pPr>
        <w:spacing w:after="0" w:line="276" w:lineRule="auto"/>
        <w:rPr>
          <w:rFonts w:asciiTheme="majorHAnsi" w:hAnsiTheme="majorHAnsi" w:cstheme="majorHAnsi"/>
          <w:sz w:val="24"/>
          <w:szCs w:val="24"/>
        </w:rPr>
      </w:pPr>
    </w:p>
    <w:p w14:paraId="016E9B9F" w14:textId="77777777" w:rsidR="009A6560" w:rsidRPr="00C43207" w:rsidRDefault="009A6560" w:rsidP="002079FD">
      <w:pPr>
        <w:spacing w:after="0" w:line="276" w:lineRule="auto"/>
        <w:rPr>
          <w:rFonts w:asciiTheme="majorHAnsi" w:hAnsiTheme="majorHAnsi" w:cstheme="majorHAnsi"/>
          <w:sz w:val="96"/>
          <w:szCs w:val="96"/>
        </w:rPr>
      </w:pPr>
      <w:r w:rsidRPr="00C43207">
        <w:rPr>
          <w:rFonts w:asciiTheme="majorHAnsi" w:hAnsiTheme="majorHAnsi" w:cstheme="majorHAnsi"/>
          <w:sz w:val="96"/>
          <w:szCs w:val="96"/>
        </w:rPr>
        <w:br w:type="page"/>
      </w:r>
    </w:p>
    <w:p w14:paraId="0B54CE4C" w14:textId="77777777" w:rsidR="009A6560" w:rsidRPr="00C43207" w:rsidRDefault="009A6560" w:rsidP="002079FD">
      <w:pPr>
        <w:spacing w:after="0" w:line="276" w:lineRule="auto"/>
        <w:rPr>
          <w:rFonts w:asciiTheme="majorHAnsi" w:hAnsiTheme="majorHAnsi" w:cstheme="majorHAnsi"/>
          <w:sz w:val="96"/>
          <w:szCs w:val="96"/>
        </w:rPr>
      </w:pPr>
      <w:r w:rsidRPr="00C43207">
        <w:rPr>
          <w:rFonts w:asciiTheme="majorHAnsi" w:hAnsiTheme="majorHAnsi" w:cstheme="majorHAnsi"/>
          <w:sz w:val="96"/>
          <w:szCs w:val="96"/>
        </w:rPr>
        <w:lastRenderedPageBreak/>
        <w:t xml:space="preserve">QUOTES </w:t>
      </w:r>
    </w:p>
    <w:p w14:paraId="4F7B018B" w14:textId="77777777" w:rsidR="009A6560" w:rsidRPr="00C43207" w:rsidRDefault="009A6560" w:rsidP="002079FD">
      <w:pPr>
        <w:spacing w:after="0" w:line="276" w:lineRule="auto"/>
        <w:rPr>
          <w:rFonts w:asciiTheme="majorHAnsi" w:hAnsiTheme="majorHAnsi" w:cstheme="majorHAnsi"/>
          <w:sz w:val="96"/>
          <w:szCs w:val="96"/>
        </w:rPr>
      </w:pPr>
      <w:r w:rsidRPr="00C43207">
        <w:rPr>
          <w:rFonts w:asciiTheme="majorHAnsi" w:hAnsiTheme="majorHAnsi" w:cstheme="majorHAnsi"/>
          <w:sz w:val="96"/>
          <w:szCs w:val="96"/>
        </w:rPr>
        <w:br w:type="page"/>
      </w:r>
    </w:p>
    <w:p w14:paraId="3CF6FEDC" w14:textId="77777777" w:rsidR="009A6560" w:rsidRPr="00C43207" w:rsidRDefault="009A6560" w:rsidP="002079FD">
      <w:pPr>
        <w:spacing w:after="0" w:line="276" w:lineRule="auto"/>
        <w:rPr>
          <w:rFonts w:asciiTheme="majorHAnsi" w:hAnsiTheme="majorHAnsi" w:cstheme="majorHAnsi"/>
          <w:sz w:val="96"/>
          <w:szCs w:val="96"/>
        </w:rPr>
      </w:pPr>
      <w:bookmarkStart w:id="0" w:name="OLE_LINK85"/>
      <w:bookmarkStart w:id="1" w:name="OLE_LINK86"/>
      <w:commentRangeStart w:id="2"/>
      <w:r w:rsidRPr="00C43207">
        <w:rPr>
          <w:rFonts w:asciiTheme="majorHAnsi" w:hAnsiTheme="majorHAnsi" w:cstheme="majorHAnsi"/>
          <w:sz w:val="96"/>
          <w:szCs w:val="96"/>
        </w:rPr>
        <w:lastRenderedPageBreak/>
        <w:t xml:space="preserve">TABLE </w:t>
      </w:r>
      <w:bookmarkEnd w:id="0"/>
      <w:bookmarkEnd w:id="1"/>
      <w:r w:rsidRPr="00C43207">
        <w:rPr>
          <w:rFonts w:asciiTheme="majorHAnsi" w:hAnsiTheme="majorHAnsi" w:cstheme="majorHAnsi"/>
          <w:sz w:val="96"/>
          <w:szCs w:val="96"/>
        </w:rPr>
        <w:t>OF CONTENTS:</w:t>
      </w:r>
      <w:commentRangeEnd w:id="2"/>
      <w:r w:rsidR="00001BA9">
        <w:rPr>
          <w:rStyle w:val="CommentReference"/>
        </w:rPr>
        <w:commentReference w:id="2"/>
      </w:r>
    </w:p>
    <w:p w14:paraId="15F9CD31" w14:textId="14CB6C8A" w:rsidR="00B92AEC" w:rsidRDefault="00B92AEC" w:rsidP="002079FD">
      <w:pPr>
        <w:pStyle w:val="ListParagraph"/>
        <w:numPr>
          <w:ilvl w:val="0"/>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Executive Summary</w:t>
      </w:r>
    </w:p>
    <w:p w14:paraId="68080655" w14:textId="24D4BF49" w:rsidR="00A56CB0" w:rsidRPr="008136CA" w:rsidRDefault="00753E3B" w:rsidP="002079FD">
      <w:pPr>
        <w:pStyle w:val="ListParagraph"/>
        <w:numPr>
          <w:ilvl w:val="0"/>
          <w:numId w:val="1"/>
        </w:numPr>
        <w:spacing w:after="0" w:line="276" w:lineRule="auto"/>
        <w:rPr>
          <w:rFonts w:asciiTheme="majorHAnsi" w:hAnsiTheme="majorHAnsi" w:cstheme="majorHAnsi"/>
          <w:sz w:val="36"/>
          <w:szCs w:val="36"/>
        </w:rPr>
      </w:pPr>
      <w:r w:rsidRPr="00C43207">
        <w:rPr>
          <w:rFonts w:asciiTheme="majorHAnsi" w:hAnsiTheme="majorHAnsi" w:cstheme="majorHAnsi"/>
          <w:sz w:val="36"/>
          <w:szCs w:val="36"/>
        </w:rPr>
        <w:t>Wh</w:t>
      </w:r>
      <w:r w:rsidR="00B11CC0">
        <w:rPr>
          <w:rFonts w:asciiTheme="majorHAnsi" w:hAnsiTheme="majorHAnsi" w:cstheme="majorHAnsi"/>
          <w:sz w:val="36"/>
          <w:szCs w:val="36"/>
        </w:rPr>
        <w:t>y M</w:t>
      </w:r>
      <w:r w:rsidR="00CD50FB" w:rsidRPr="005C1E34">
        <w:rPr>
          <w:rFonts w:asciiTheme="majorHAnsi" w:hAnsiTheme="majorHAnsi" w:cstheme="majorHAnsi"/>
          <w:sz w:val="36"/>
          <w:szCs w:val="36"/>
          <w:vertAlign w:val="superscript"/>
        </w:rPr>
        <w:t>2</w:t>
      </w:r>
      <w:r w:rsidR="00CD50FB">
        <w:rPr>
          <w:rFonts w:asciiTheme="majorHAnsi" w:hAnsiTheme="majorHAnsi" w:cstheme="majorHAnsi"/>
          <w:sz w:val="36"/>
          <w:szCs w:val="36"/>
          <w:vertAlign w:val="superscript"/>
        </w:rPr>
        <w:t xml:space="preserve"> </w:t>
      </w:r>
    </w:p>
    <w:p w14:paraId="10BB23EC" w14:textId="6310F31E" w:rsidR="008136CA" w:rsidRDefault="008136CA" w:rsidP="008136CA">
      <w:pPr>
        <w:pStyle w:val="ListParagraph"/>
        <w:numPr>
          <w:ilvl w:val="1"/>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The M</w:t>
      </w:r>
      <w:r w:rsidRPr="008136CA">
        <w:rPr>
          <w:rFonts w:asciiTheme="majorHAnsi" w:hAnsiTheme="majorHAnsi" w:cstheme="majorHAnsi"/>
          <w:sz w:val="36"/>
          <w:szCs w:val="36"/>
          <w:vertAlign w:val="superscript"/>
        </w:rPr>
        <w:t>2</w:t>
      </w:r>
      <w:r>
        <w:rPr>
          <w:rFonts w:asciiTheme="majorHAnsi" w:hAnsiTheme="majorHAnsi" w:cstheme="majorHAnsi"/>
          <w:sz w:val="36"/>
          <w:szCs w:val="36"/>
        </w:rPr>
        <w:t xml:space="preserve"> Roadmap</w:t>
      </w:r>
    </w:p>
    <w:p w14:paraId="320B5477" w14:textId="5AC51092" w:rsidR="00007054" w:rsidRDefault="00007054" w:rsidP="002079FD">
      <w:pPr>
        <w:pStyle w:val="ListParagraph"/>
        <w:numPr>
          <w:ilvl w:val="0"/>
          <w:numId w:val="1"/>
        </w:numPr>
        <w:spacing w:after="0" w:line="276" w:lineRule="auto"/>
        <w:rPr>
          <w:rFonts w:asciiTheme="majorHAnsi" w:hAnsiTheme="majorHAnsi" w:cstheme="majorHAnsi"/>
          <w:sz w:val="36"/>
          <w:szCs w:val="36"/>
        </w:rPr>
      </w:pPr>
      <w:r w:rsidRPr="00A56CB0">
        <w:rPr>
          <w:rFonts w:asciiTheme="majorHAnsi" w:hAnsiTheme="majorHAnsi" w:cstheme="majorHAnsi"/>
          <w:sz w:val="36"/>
          <w:szCs w:val="36"/>
        </w:rPr>
        <w:t>The Next Four Years: Amplifying Impact</w:t>
      </w:r>
    </w:p>
    <w:p w14:paraId="551988A1" w14:textId="71C43EC2" w:rsidR="00A4676E" w:rsidRPr="00A56CB0" w:rsidRDefault="00A4676E" w:rsidP="002079FD">
      <w:pPr>
        <w:pStyle w:val="ListParagraph"/>
        <w:numPr>
          <w:ilvl w:val="1"/>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Strategic Growth Priorities</w:t>
      </w:r>
    </w:p>
    <w:p w14:paraId="0D4FC802" w14:textId="21A6DE88" w:rsidR="004F3DB0" w:rsidRDefault="006961B2" w:rsidP="002079FD">
      <w:pPr>
        <w:pStyle w:val="ListParagraph"/>
        <w:numPr>
          <w:ilvl w:val="1"/>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Outcomes and Impact</w:t>
      </w:r>
    </w:p>
    <w:p w14:paraId="12437104" w14:textId="51E24EC1" w:rsidR="00A4676E" w:rsidRDefault="00A4676E" w:rsidP="002079FD">
      <w:pPr>
        <w:pStyle w:val="ListParagraph"/>
        <w:numPr>
          <w:ilvl w:val="1"/>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Risks</w:t>
      </w:r>
    </w:p>
    <w:p w14:paraId="71F43520" w14:textId="1BFAD78E" w:rsidR="00322E7D" w:rsidRPr="00322E7D" w:rsidRDefault="00322E7D" w:rsidP="00322E7D">
      <w:pPr>
        <w:pStyle w:val="ListParagraph"/>
        <w:numPr>
          <w:ilvl w:val="1"/>
          <w:numId w:val="1"/>
        </w:numPr>
        <w:spacing w:after="0" w:line="276" w:lineRule="auto"/>
        <w:rPr>
          <w:rFonts w:asciiTheme="majorHAnsi" w:hAnsiTheme="majorHAnsi" w:cstheme="majorHAnsi"/>
          <w:sz w:val="36"/>
          <w:szCs w:val="36"/>
        </w:rPr>
      </w:pPr>
      <w:r w:rsidRPr="00147A89">
        <w:rPr>
          <w:rFonts w:asciiTheme="majorHAnsi" w:hAnsiTheme="majorHAnsi" w:cstheme="majorHAnsi"/>
          <w:sz w:val="36"/>
          <w:szCs w:val="36"/>
        </w:rPr>
        <w:t>Financial Forecast</w:t>
      </w:r>
    </w:p>
    <w:p w14:paraId="61E08F5D" w14:textId="6E9BDC47" w:rsidR="003753AF" w:rsidRDefault="003753AF" w:rsidP="002079FD">
      <w:pPr>
        <w:pStyle w:val="ListParagraph"/>
        <w:numPr>
          <w:ilvl w:val="1"/>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Conclusion</w:t>
      </w:r>
    </w:p>
    <w:p w14:paraId="39BEAF77" w14:textId="1EF88312" w:rsidR="009A6560" w:rsidRPr="00147A89" w:rsidRDefault="006961B2" w:rsidP="002079FD">
      <w:pPr>
        <w:pStyle w:val="ListParagraph"/>
        <w:numPr>
          <w:ilvl w:val="0"/>
          <w:numId w:val="1"/>
        </w:numPr>
        <w:spacing w:after="0" w:line="276" w:lineRule="auto"/>
        <w:rPr>
          <w:rFonts w:asciiTheme="majorHAnsi" w:hAnsiTheme="majorHAnsi" w:cstheme="majorHAnsi"/>
          <w:sz w:val="36"/>
          <w:szCs w:val="36"/>
        </w:rPr>
      </w:pPr>
      <w:r>
        <w:rPr>
          <w:rFonts w:asciiTheme="majorHAnsi" w:hAnsiTheme="majorHAnsi" w:cstheme="majorHAnsi"/>
          <w:sz w:val="36"/>
          <w:szCs w:val="36"/>
        </w:rPr>
        <w:t>Action Plans</w:t>
      </w:r>
    </w:p>
    <w:p w14:paraId="635E3F12" w14:textId="6026F216" w:rsidR="009A6560" w:rsidRPr="00147A89" w:rsidRDefault="009A6560" w:rsidP="002079FD">
      <w:pPr>
        <w:pStyle w:val="ListParagraph"/>
        <w:numPr>
          <w:ilvl w:val="1"/>
          <w:numId w:val="1"/>
        </w:numPr>
        <w:spacing w:after="0" w:line="276" w:lineRule="auto"/>
        <w:rPr>
          <w:rFonts w:asciiTheme="majorHAnsi" w:hAnsiTheme="majorHAnsi" w:cstheme="majorHAnsi"/>
          <w:sz w:val="36"/>
          <w:szCs w:val="36"/>
        </w:rPr>
      </w:pPr>
      <w:r w:rsidRPr="00147A89">
        <w:rPr>
          <w:rFonts w:asciiTheme="majorHAnsi" w:hAnsiTheme="majorHAnsi" w:cstheme="majorHAnsi"/>
          <w:sz w:val="36"/>
          <w:szCs w:val="36"/>
        </w:rPr>
        <w:t>Organization chart</w:t>
      </w:r>
    </w:p>
    <w:p w14:paraId="51222D81" w14:textId="266D65DA" w:rsidR="002C7A1A" w:rsidRPr="00147A89" w:rsidRDefault="002C7A1A" w:rsidP="002079FD">
      <w:pPr>
        <w:pStyle w:val="ListParagraph"/>
        <w:numPr>
          <w:ilvl w:val="1"/>
          <w:numId w:val="1"/>
        </w:numPr>
        <w:spacing w:after="0" w:line="276" w:lineRule="auto"/>
        <w:rPr>
          <w:rFonts w:asciiTheme="majorHAnsi" w:hAnsiTheme="majorHAnsi" w:cstheme="majorHAnsi"/>
          <w:sz w:val="36"/>
          <w:szCs w:val="36"/>
        </w:rPr>
      </w:pPr>
      <w:r w:rsidRPr="00147A89">
        <w:rPr>
          <w:rFonts w:asciiTheme="majorHAnsi" w:hAnsiTheme="majorHAnsi" w:cstheme="majorHAnsi"/>
          <w:sz w:val="36"/>
          <w:szCs w:val="36"/>
        </w:rPr>
        <w:t>Action Plan</w:t>
      </w:r>
    </w:p>
    <w:p w14:paraId="31A68ED9" w14:textId="77777777" w:rsidR="009A6560" w:rsidRPr="00147A89" w:rsidRDefault="009A6560" w:rsidP="002079FD">
      <w:pPr>
        <w:pStyle w:val="ListParagraph"/>
        <w:spacing w:after="0" w:line="276" w:lineRule="auto"/>
        <w:ind w:left="1440"/>
        <w:rPr>
          <w:rFonts w:asciiTheme="majorHAnsi" w:hAnsiTheme="majorHAnsi" w:cstheme="majorHAnsi"/>
          <w:sz w:val="36"/>
          <w:szCs w:val="36"/>
        </w:rPr>
      </w:pPr>
    </w:p>
    <w:p w14:paraId="5DC2F797" w14:textId="77777777" w:rsidR="009A6560" w:rsidRPr="00147A89" w:rsidRDefault="009A6560" w:rsidP="002079FD">
      <w:pPr>
        <w:pStyle w:val="ListParagraph"/>
        <w:spacing w:after="0" w:line="276" w:lineRule="auto"/>
        <w:ind w:left="1440"/>
        <w:rPr>
          <w:rFonts w:asciiTheme="majorHAnsi" w:hAnsiTheme="majorHAnsi" w:cstheme="majorHAnsi"/>
          <w:sz w:val="36"/>
          <w:szCs w:val="36"/>
        </w:rPr>
      </w:pPr>
    </w:p>
    <w:p w14:paraId="534F4E50" w14:textId="416296AC" w:rsidR="006961B2" w:rsidRPr="002079FD" w:rsidRDefault="009A6560" w:rsidP="00AA4536">
      <w:pPr>
        <w:pStyle w:val="ListParagraph"/>
        <w:numPr>
          <w:ilvl w:val="0"/>
          <w:numId w:val="27"/>
        </w:numPr>
        <w:spacing w:after="0" w:line="276" w:lineRule="auto"/>
        <w:rPr>
          <w:rFonts w:asciiTheme="majorHAnsi" w:hAnsiTheme="majorHAnsi" w:cstheme="majorHAnsi"/>
          <w:sz w:val="80"/>
          <w:szCs w:val="80"/>
        </w:rPr>
      </w:pPr>
      <w:r w:rsidRPr="002079FD">
        <w:rPr>
          <w:rFonts w:asciiTheme="majorHAnsi" w:hAnsiTheme="majorHAnsi" w:cstheme="majorHAnsi"/>
          <w:sz w:val="36"/>
          <w:szCs w:val="36"/>
        </w:rPr>
        <w:br w:type="page"/>
      </w:r>
      <w:bookmarkStart w:id="3" w:name="OLE_LINK87"/>
      <w:bookmarkStart w:id="4" w:name="OLE_LINK88"/>
      <w:r w:rsidR="003753AF" w:rsidRPr="002079FD">
        <w:rPr>
          <w:rFonts w:asciiTheme="majorHAnsi" w:hAnsiTheme="majorHAnsi" w:cstheme="majorHAnsi"/>
          <w:sz w:val="80"/>
          <w:szCs w:val="80"/>
        </w:rPr>
        <w:lastRenderedPageBreak/>
        <w:t>EX</w:t>
      </w:r>
      <w:r w:rsidR="006961B2" w:rsidRPr="002079FD">
        <w:rPr>
          <w:rFonts w:asciiTheme="majorHAnsi" w:hAnsiTheme="majorHAnsi" w:cstheme="majorHAnsi"/>
          <w:sz w:val="80"/>
          <w:szCs w:val="80"/>
        </w:rPr>
        <w:t>ECUTIVE</w:t>
      </w:r>
      <w:r w:rsidR="003753AF" w:rsidRPr="002079FD">
        <w:rPr>
          <w:rFonts w:asciiTheme="majorHAnsi" w:hAnsiTheme="majorHAnsi" w:cstheme="majorHAnsi"/>
          <w:sz w:val="80"/>
          <w:szCs w:val="80"/>
        </w:rPr>
        <w:t xml:space="preserve"> </w:t>
      </w:r>
      <w:r w:rsidR="006961B2" w:rsidRPr="002079FD">
        <w:rPr>
          <w:rFonts w:asciiTheme="majorHAnsi" w:hAnsiTheme="majorHAnsi" w:cstheme="majorHAnsi"/>
          <w:sz w:val="80"/>
          <w:szCs w:val="80"/>
        </w:rPr>
        <w:t xml:space="preserve">SUMMARY </w:t>
      </w:r>
    </w:p>
    <w:p w14:paraId="4BD8FFD2" w14:textId="77777777" w:rsidR="006961B2" w:rsidRDefault="006961B2" w:rsidP="002079FD">
      <w:pPr>
        <w:spacing w:after="0" w:line="276" w:lineRule="auto"/>
        <w:rPr>
          <w:rFonts w:asciiTheme="majorHAnsi" w:hAnsiTheme="majorHAnsi" w:cstheme="majorHAnsi"/>
          <w:sz w:val="96"/>
          <w:szCs w:val="96"/>
        </w:rPr>
      </w:pPr>
      <w:r>
        <w:rPr>
          <w:rFonts w:asciiTheme="majorHAnsi" w:hAnsiTheme="majorHAnsi" w:cstheme="majorHAnsi"/>
          <w:sz w:val="96"/>
          <w:szCs w:val="96"/>
        </w:rPr>
        <w:br w:type="page"/>
      </w:r>
    </w:p>
    <w:p w14:paraId="723A7582" w14:textId="77777777" w:rsidR="006961B2" w:rsidRDefault="006961B2" w:rsidP="002079FD">
      <w:pPr>
        <w:spacing w:after="0" w:line="276" w:lineRule="auto"/>
        <w:rPr>
          <w:rFonts w:asciiTheme="majorHAnsi" w:hAnsiTheme="majorHAnsi" w:cstheme="majorHAnsi"/>
          <w:sz w:val="36"/>
          <w:szCs w:val="36"/>
        </w:rPr>
      </w:pPr>
      <w:r>
        <w:rPr>
          <w:rFonts w:asciiTheme="majorHAnsi" w:hAnsiTheme="majorHAnsi" w:cstheme="majorHAnsi"/>
          <w:sz w:val="96"/>
          <w:szCs w:val="96"/>
        </w:rPr>
        <w:lastRenderedPageBreak/>
        <w:t>EXECUTIVE SUMMARY</w:t>
      </w:r>
      <w:r w:rsidRPr="00C43207">
        <w:rPr>
          <w:rFonts w:asciiTheme="majorHAnsi" w:hAnsiTheme="majorHAnsi" w:cstheme="majorHAnsi"/>
          <w:sz w:val="96"/>
          <w:szCs w:val="96"/>
        </w:rPr>
        <w:t xml:space="preserve"> </w:t>
      </w:r>
      <w:r>
        <w:rPr>
          <w:rFonts w:asciiTheme="majorHAnsi" w:hAnsiTheme="majorHAnsi" w:cstheme="majorHAnsi"/>
          <w:sz w:val="36"/>
          <w:szCs w:val="36"/>
        </w:rPr>
        <w:br w:type="page"/>
      </w:r>
    </w:p>
    <w:p w14:paraId="1797C5A9" w14:textId="6EB59CB9" w:rsidR="009A6560" w:rsidRPr="00B0315D" w:rsidRDefault="009A0AF2" w:rsidP="00AA4536">
      <w:pPr>
        <w:pStyle w:val="ListParagraph"/>
        <w:numPr>
          <w:ilvl w:val="0"/>
          <w:numId w:val="27"/>
        </w:numPr>
        <w:spacing w:after="0" w:line="276" w:lineRule="auto"/>
        <w:rPr>
          <w:rFonts w:asciiTheme="majorHAnsi" w:hAnsiTheme="majorHAnsi" w:cstheme="majorHAnsi"/>
          <w:b/>
          <w:bCs/>
          <w:sz w:val="48"/>
          <w:szCs w:val="48"/>
        </w:rPr>
      </w:pPr>
      <w:bookmarkStart w:id="5" w:name="OLE_LINK95"/>
      <w:bookmarkStart w:id="6" w:name="OLE_LINK96"/>
      <w:bookmarkEnd w:id="3"/>
      <w:bookmarkEnd w:id="4"/>
      <w:r w:rsidRPr="00147A89">
        <w:rPr>
          <w:rFonts w:asciiTheme="majorHAnsi" w:hAnsiTheme="majorHAnsi" w:cstheme="majorHAnsi"/>
          <w:b/>
          <w:bCs/>
          <w:sz w:val="48"/>
          <w:szCs w:val="48"/>
        </w:rPr>
        <w:lastRenderedPageBreak/>
        <w:t>WH</w:t>
      </w:r>
      <w:r w:rsidR="00D621A4" w:rsidRPr="00147A89">
        <w:rPr>
          <w:rFonts w:asciiTheme="majorHAnsi" w:hAnsiTheme="majorHAnsi" w:cstheme="majorHAnsi"/>
          <w:b/>
          <w:bCs/>
          <w:sz w:val="48"/>
          <w:szCs w:val="48"/>
        </w:rPr>
        <w:t>Y</w:t>
      </w:r>
      <w:r w:rsidR="00B9257A" w:rsidRPr="00147A89">
        <w:rPr>
          <w:rFonts w:asciiTheme="majorHAnsi" w:hAnsiTheme="majorHAnsi" w:cstheme="majorHAnsi"/>
          <w:b/>
          <w:bCs/>
          <w:sz w:val="48"/>
          <w:szCs w:val="48"/>
        </w:rPr>
        <w:t xml:space="preserve"> M</w:t>
      </w:r>
      <w:r w:rsidR="00B9257A" w:rsidRPr="00147A89">
        <w:rPr>
          <w:rFonts w:asciiTheme="majorHAnsi" w:hAnsiTheme="majorHAnsi" w:cstheme="majorHAnsi"/>
          <w:b/>
          <w:bCs/>
          <w:sz w:val="48"/>
          <w:szCs w:val="48"/>
          <w:vertAlign w:val="superscript"/>
        </w:rPr>
        <w:t>2</w:t>
      </w:r>
      <w:r w:rsidR="00B9257A" w:rsidRPr="00B0315D">
        <w:rPr>
          <w:rFonts w:asciiTheme="majorHAnsi" w:hAnsiTheme="majorHAnsi" w:cstheme="majorHAnsi"/>
          <w:b/>
          <w:bCs/>
          <w:sz w:val="48"/>
          <w:szCs w:val="48"/>
        </w:rPr>
        <w:t xml:space="preserve"> </w:t>
      </w:r>
    </w:p>
    <w:bookmarkEnd w:id="5"/>
    <w:bookmarkEnd w:id="6"/>
    <w:p w14:paraId="7DCB59D0" w14:textId="77777777" w:rsidR="004D7031" w:rsidRPr="002079FD" w:rsidRDefault="004D7031" w:rsidP="002079FD">
      <w:pPr>
        <w:spacing w:after="0" w:line="276" w:lineRule="auto"/>
        <w:rPr>
          <w:rFonts w:asciiTheme="majorHAnsi" w:hAnsiTheme="majorHAnsi" w:cstheme="majorHAnsi"/>
          <w:i/>
          <w:iCs/>
          <w:sz w:val="24"/>
          <w:szCs w:val="24"/>
        </w:rPr>
      </w:pPr>
      <w:r w:rsidRPr="002079FD">
        <w:rPr>
          <w:rFonts w:asciiTheme="majorHAnsi" w:hAnsiTheme="majorHAnsi" w:cstheme="majorHAnsi"/>
          <w:i/>
          <w:iCs/>
          <w:sz w:val="24"/>
          <w:szCs w:val="24"/>
        </w:rPr>
        <w:t xml:space="preserve">“At a time when all Jews are Jews by choice, we have to believe that Judaism is worth choosing” </w:t>
      </w:r>
    </w:p>
    <w:p w14:paraId="63B5F034" w14:textId="0C657574" w:rsidR="004D7031" w:rsidRPr="002079FD" w:rsidRDefault="004D7031" w:rsidP="002079FD">
      <w:pPr>
        <w:pStyle w:val="ListParagraph"/>
        <w:numPr>
          <w:ilvl w:val="3"/>
          <w:numId w:val="1"/>
        </w:numPr>
        <w:spacing w:after="0" w:line="276" w:lineRule="auto"/>
        <w:jc w:val="right"/>
        <w:rPr>
          <w:rFonts w:asciiTheme="majorHAnsi" w:hAnsiTheme="majorHAnsi" w:cstheme="majorHAnsi"/>
          <w:i/>
          <w:iCs/>
          <w:sz w:val="24"/>
          <w:szCs w:val="24"/>
        </w:rPr>
      </w:pPr>
      <w:r w:rsidRPr="002079FD">
        <w:rPr>
          <w:rFonts w:asciiTheme="majorHAnsi" w:hAnsiTheme="majorHAnsi" w:cstheme="majorHAnsi"/>
          <w:i/>
          <w:iCs/>
          <w:sz w:val="24"/>
          <w:szCs w:val="24"/>
        </w:rPr>
        <w:t xml:space="preserve">Sarah Hurwitz </w:t>
      </w:r>
    </w:p>
    <w:p w14:paraId="5CB5407D" w14:textId="77777777" w:rsidR="004D7031" w:rsidRDefault="004D7031" w:rsidP="002079FD">
      <w:pPr>
        <w:spacing w:after="0" w:line="276" w:lineRule="auto"/>
        <w:rPr>
          <w:rFonts w:asciiTheme="majorHAnsi" w:hAnsiTheme="majorHAnsi" w:cstheme="majorHAnsi"/>
          <w:sz w:val="24"/>
          <w:szCs w:val="24"/>
        </w:rPr>
      </w:pPr>
    </w:p>
    <w:p w14:paraId="749AC420" w14:textId="31FECA55" w:rsidR="004B058A" w:rsidRDefault="00122198" w:rsidP="002079FD">
      <w:pPr>
        <w:spacing w:after="0" w:line="276" w:lineRule="auto"/>
        <w:rPr>
          <w:rFonts w:asciiTheme="majorHAnsi" w:hAnsiTheme="majorHAnsi" w:cstheme="majorHAnsi"/>
          <w:sz w:val="24"/>
          <w:szCs w:val="24"/>
        </w:rPr>
      </w:pPr>
      <w:r w:rsidRPr="002079FD">
        <w:rPr>
          <w:rFonts w:asciiTheme="majorHAnsi" w:hAnsiTheme="majorHAnsi" w:cstheme="majorHAnsi"/>
          <w:b/>
          <w:bCs/>
          <w:sz w:val="24"/>
          <w:szCs w:val="24"/>
        </w:rPr>
        <w:t>We live in a world in which living a Jewish life and inhabiting a Jewish identity is a choice</w:t>
      </w:r>
      <w:r w:rsidR="00F113DF" w:rsidRPr="002079FD">
        <w:rPr>
          <w:rFonts w:asciiTheme="majorHAnsi" w:hAnsiTheme="majorHAnsi" w:cstheme="majorHAnsi"/>
          <w:b/>
          <w:bCs/>
          <w:sz w:val="24"/>
          <w:szCs w:val="24"/>
        </w:rPr>
        <w:t>.</w:t>
      </w:r>
      <w:r w:rsidR="003A3A7C" w:rsidRPr="002079FD">
        <w:rPr>
          <w:rFonts w:asciiTheme="majorHAnsi" w:hAnsiTheme="majorHAnsi" w:cstheme="majorHAnsi"/>
          <w:b/>
          <w:bCs/>
          <w:sz w:val="24"/>
          <w:szCs w:val="24"/>
        </w:rPr>
        <w:t xml:space="preserve"> </w:t>
      </w:r>
      <w:r w:rsidR="00F113DF" w:rsidRPr="00FC7C2A">
        <w:rPr>
          <w:rFonts w:asciiTheme="majorHAnsi" w:hAnsiTheme="majorHAnsi" w:cstheme="majorHAnsi"/>
          <w:sz w:val="24"/>
          <w:szCs w:val="24"/>
        </w:rPr>
        <w:t>Judaism</w:t>
      </w:r>
      <w:r w:rsidR="00C24609" w:rsidRPr="00FC7C2A">
        <w:rPr>
          <w:rFonts w:asciiTheme="majorHAnsi" w:hAnsiTheme="majorHAnsi" w:cstheme="majorHAnsi"/>
          <w:sz w:val="24"/>
          <w:szCs w:val="24"/>
        </w:rPr>
        <w:t xml:space="preserve"> is but</w:t>
      </w:r>
      <w:r w:rsidRPr="00FC7C2A">
        <w:rPr>
          <w:rFonts w:asciiTheme="majorHAnsi" w:hAnsiTheme="majorHAnsi" w:cstheme="majorHAnsi"/>
          <w:sz w:val="24"/>
          <w:szCs w:val="24"/>
        </w:rPr>
        <w:t xml:space="preserve"> one option </w:t>
      </w:r>
      <w:r w:rsidR="00C24609" w:rsidRPr="00FC7C2A">
        <w:rPr>
          <w:rFonts w:asciiTheme="majorHAnsi" w:hAnsiTheme="majorHAnsi" w:cstheme="majorHAnsi"/>
          <w:sz w:val="24"/>
          <w:szCs w:val="24"/>
        </w:rPr>
        <w:t>in</w:t>
      </w:r>
      <w:r w:rsidRPr="00FC7C2A">
        <w:rPr>
          <w:rFonts w:asciiTheme="majorHAnsi" w:hAnsiTheme="majorHAnsi" w:cstheme="majorHAnsi"/>
          <w:sz w:val="24"/>
          <w:szCs w:val="24"/>
        </w:rPr>
        <w:t xml:space="preserve"> </w:t>
      </w:r>
      <w:r w:rsidR="002A60FF">
        <w:rPr>
          <w:rFonts w:asciiTheme="majorHAnsi" w:hAnsiTheme="majorHAnsi" w:cstheme="majorHAnsi"/>
          <w:sz w:val="24"/>
          <w:szCs w:val="24"/>
        </w:rPr>
        <w:t xml:space="preserve">an </w:t>
      </w:r>
      <w:r w:rsidRPr="00BA00A1">
        <w:rPr>
          <w:rFonts w:asciiTheme="majorHAnsi" w:hAnsiTheme="majorHAnsi" w:cstheme="majorHAnsi"/>
          <w:sz w:val="24"/>
          <w:szCs w:val="24"/>
        </w:rPr>
        <w:t xml:space="preserve">increasingly competitive </w:t>
      </w:r>
      <w:r w:rsidR="00C24609" w:rsidRPr="00BA00A1">
        <w:rPr>
          <w:rFonts w:asciiTheme="majorHAnsi" w:hAnsiTheme="majorHAnsi" w:cstheme="majorHAnsi"/>
          <w:sz w:val="24"/>
          <w:szCs w:val="24"/>
        </w:rPr>
        <w:t xml:space="preserve">marketplace of </w:t>
      </w:r>
      <w:r w:rsidR="002B324D" w:rsidRPr="00BA00A1">
        <w:rPr>
          <w:rFonts w:asciiTheme="majorHAnsi" w:hAnsiTheme="majorHAnsi" w:cstheme="majorHAnsi"/>
          <w:sz w:val="24"/>
          <w:szCs w:val="24"/>
        </w:rPr>
        <w:t>ideas and lifestyles</w:t>
      </w:r>
      <w:r w:rsidR="004C3AA6" w:rsidRPr="00BA00A1">
        <w:rPr>
          <w:rFonts w:asciiTheme="majorHAnsi" w:hAnsiTheme="majorHAnsi" w:cstheme="majorHAnsi"/>
          <w:sz w:val="24"/>
          <w:szCs w:val="24"/>
        </w:rPr>
        <w:t xml:space="preserve">. </w:t>
      </w:r>
    </w:p>
    <w:p w14:paraId="2FE314B8" w14:textId="2831B910" w:rsidR="00C70681" w:rsidRDefault="004D7031" w:rsidP="000B1B6F">
      <w:pPr>
        <w:spacing w:after="0" w:line="276" w:lineRule="auto"/>
        <w:rPr>
          <w:rFonts w:asciiTheme="majorHAnsi" w:hAnsiTheme="majorHAnsi" w:cstheme="majorHAnsi"/>
          <w:b/>
          <w:bCs/>
          <w:sz w:val="24"/>
          <w:szCs w:val="24"/>
        </w:rPr>
      </w:pPr>
      <w:r>
        <w:rPr>
          <w:rFonts w:asciiTheme="majorHAnsi" w:hAnsiTheme="majorHAnsi" w:cstheme="majorHAnsi"/>
          <w:sz w:val="24"/>
          <w:szCs w:val="24"/>
        </w:rPr>
        <w:t xml:space="preserve">This </w:t>
      </w:r>
      <w:r w:rsidRPr="00CB1174">
        <w:rPr>
          <w:rFonts w:ascii="Calibri Light" w:hAnsi="Calibri Light"/>
          <w:sz w:val="24"/>
          <w:szCs w:val="24"/>
        </w:rPr>
        <w:t>challenge</w:t>
      </w:r>
      <w:r>
        <w:rPr>
          <w:rFonts w:ascii="Calibri Light" w:hAnsi="Calibri Light"/>
          <w:sz w:val="24"/>
          <w:szCs w:val="24"/>
        </w:rPr>
        <w:t>s</w:t>
      </w:r>
      <w:r>
        <w:t xml:space="preserve"> </w:t>
      </w:r>
      <w:r w:rsidRPr="00CB1174">
        <w:rPr>
          <w:rFonts w:ascii="Calibri Light" w:hAnsi="Calibri Light"/>
          <w:sz w:val="24"/>
          <w:szCs w:val="24"/>
        </w:rPr>
        <w:t>and complicate</w:t>
      </w:r>
      <w:r>
        <w:rPr>
          <w:rFonts w:ascii="Calibri Light" w:hAnsi="Calibri Light"/>
          <w:sz w:val="24"/>
          <w:szCs w:val="24"/>
        </w:rPr>
        <w:t>s</w:t>
      </w:r>
      <w:r w:rsidRPr="00CB1174">
        <w:rPr>
          <w:rFonts w:ascii="Calibri Light" w:hAnsi="Calibri Light"/>
          <w:sz w:val="24"/>
          <w:szCs w:val="24"/>
        </w:rPr>
        <w:t xml:space="preserve"> the ability </w:t>
      </w:r>
      <w:r>
        <w:rPr>
          <w:rFonts w:ascii="Calibri Light" w:hAnsi="Calibri Light"/>
          <w:sz w:val="24"/>
          <w:szCs w:val="24"/>
        </w:rPr>
        <w:t>of</w:t>
      </w:r>
      <w:r w:rsidRPr="00CB1174">
        <w:rPr>
          <w:rFonts w:ascii="Calibri Light" w:hAnsi="Calibri Light"/>
          <w:sz w:val="24"/>
          <w:szCs w:val="24"/>
        </w:rPr>
        <w:t xml:space="preserve"> Jewish educators to successfully convey</w:t>
      </w:r>
      <w:commentRangeStart w:id="7"/>
      <w:r w:rsidRPr="00CB1174">
        <w:rPr>
          <w:rFonts w:ascii="Calibri Light" w:hAnsi="Calibri Light"/>
          <w:sz w:val="24"/>
          <w:szCs w:val="24"/>
        </w:rPr>
        <w:t>, in a manner that is</w:t>
      </w:r>
      <w:r>
        <w:rPr>
          <w:rFonts w:ascii="Calibri Light" w:hAnsi="Calibri Light"/>
          <w:sz w:val="24"/>
          <w:szCs w:val="24"/>
        </w:rPr>
        <w:t xml:space="preserve"> </w:t>
      </w:r>
      <w:r w:rsidRPr="00CB1174">
        <w:rPr>
          <w:rFonts w:ascii="Calibri Light" w:hAnsi="Calibri Light"/>
          <w:sz w:val="24"/>
          <w:szCs w:val="24"/>
        </w:rPr>
        <w:t xml:space="preserve">inviting and compelling, </w:t>
      </w:r>
      <w:commentRangeEnd w:id="7"/>
      <w:r w:rsidR="006A3A72">
        <w:rPr>
          <w:rStyle w:val="CommentReference"/>
        </w:rPr>
        <w:commentReference w:id="7"/>
      </w:r>
      <w:r w:rsidRPr="00CB1174">
        <w:rPr>
          <w:rFonts w:ascii="Calibri Light" w:hAnsi="Calibri Light"/>
          <w:sz w:val="24"/>
          <w:szCs w:val="24"/>
        </w:rPr>
        <w:t xml:space="preserve">that Judaism is to be learned, lived and loved. </w:t>
      </w:r>
      <w:r w:rsidR="004C3AA6" w:rsidRPr="002079FD">
        <w:rPr>
          <w:rFonts w:asciiTheme="majorHAnsi" w:hAnsiTheme="majorHAnsi" w:cstheme="majorHAnsi"/>
          <w:b/>
          <w:bCs/>
          <w:sz w:val="24"/>
          <w:szCs w:val="24"/>
        </w:rPr>
        <w:t xml:space="preserve">For people to choose </w:t>
      </w:r>
      <w:r w:rsidR="003242D3" w:rsidRPr="002079FD">
        <w:rPr>
          <w:rFonts w:asciiTheme="majorHAnsi" w:hAnsiTheme="majorHAnsi" w:cstheme="majorHAnsi"/>
          <w:b/>
          <w:bCs/>
          <w:sz w:val="24"/>
          <w:szCs w:val="24"/>
        </w:rPr>
        <w:t xml:space="preserve">a </w:t>
      </w:r>
      <w:r w:rsidR="004C3AA6" w:rsidRPr="002079FD">
        <w:rPr>
          <w:rFonts w:asciiTheme="majorHAnsi" w:hAnsiTheme="majorHAnsi" w:cstheme="majorHAnsi"/>
          <w:b/>
          <w:bCs/>
          <w:sz w:val="24"/>
          <w:szCs w:val="24"/>
        </w:rPr>
        <w:t>life guided by Jewish values</w:t>
      </w:r>
      <w:r w:rsidR="003A3A7C" w:rsidRPr="002079FD">
        <w:rPr>
          <w:rFonts w:asciiTheme="majorHAnsi" w:hAnsiTheme="majorHAnsi" w:cstheme="majorHAnsi"/>
          <w:b/>
          <w:bCs/>
          <w:sz w:val="24"/>
          <w:szCs w:val="24"/>
        </w:rPr>
        <w:t xml:space="preserve"> and</w:t>
      </w:r>
      <w:r w:rsidR="004C3AA6" w:rsidRPr="002079FD">
        <w:rPr>
          <w:rFonts w:asciiTheme="majorHAnsi" w:hAnsiTheme="majorHAnsi" w:cstheme="majorHAnsi"/>
          <w:b/>
          <w:bCs/>
          <w:sz w:val="24"/>
          <w:szCs w:val="24"/>
        </w:rPr>
        <w:t xml:space="preserve"> </w:t>
      </w:r>
      <w:del w:id="8" w:author="Editor" w:date="2019-11-17T17:10:00Z">
        <w:r w:rsidR="004C3AA6" w:rsidRPr="002079FD" w:rsidDel="006A3A72">
          <w:rPr>
            <w:rFonts w:asciiTheme="majorHAnsi" w:hAnsiTheme="majorHAnsi" w:cstheme="majorHAnsi"/>
            <w:b/>
            <w:bCs/>
            <w:sz w:val="24"/>
            <w:szCs w:val="24"/>
          </w:rPr>
          <w:delText xml:space="preserve">choose </w:delText>
        </w:r>
      </w:del>
      <w:r w:rsidR="004C3AA6" w:rsidRPr="002079FD">
        <w:rPr>
          <w:rFonts w:asciiTheme="majorHAnsi" w:hAnsiTheme="majorHAnsi" w:cstheme="majorHAnsi"/>
          <w:b/>
          <w:bCs/>
          <w:sz w:val="24"/>
          <w:szCs w:val="24"/>
        </w:rPr>
        <w:t xml:space="preserve">to celebrate Jewish experiences </w:t>
      </w:r>
      <w:del w:id="9" w:author="Editor" w:date="2019-11-17T17:10:00Z">
        <w:r w:rsidR="004C3AA6" w:rsidRPr="002079FD" w:rsidDel="006A3A72">
          <w:rPr>
            <w:rFonts w:asciiTheme="majorHAnsi" w:hAnsiTheme="majorHAnsi" w:cstheme="majorHAnsi"/>
            <w:b/>
            <w:bCs/>
            <w:sz w:val="24"/>
            <w:szCs w:val="24"/>
          </w:rPr>
          <w:delText xml:space="preserve">among </w:delText>
        </w:r>
      </w:del>
      <w:ins w:id="10" w:author="Editor" w:date="2019-11-17T17:10:00Z">
        <w:r w:rsidR="006A3A72">
          <w:rPr>
            <w:rFonts w:asciiTheme="majorHAnsi" w:hAnsiTheme="majorHAnsi" w:cstheme="majorHAnsi"/>
            <w:b/>
            <w:bCs/>
            <w:sz w:val="24"/>
            <w:szCs w:val="24"/>
          </w:rPr>
          <w:t>in the</w:t>
        </w:r>
        <w:r w:rsidR="006A3A72" w:rsidRPr="002079FD">
          <w:rPr>
            <w:rFonts w:asciiTheme="majorHAnsi" w:hAnsiTheme="majorHAnsi" w:cstheme="majorHAnsi"/>
            <w:b/>
            <w:bCs/>
            <w:sz w:val="24"/>
            <w:szCs w:val="24"/>
          </w:rPr>
          <w:t xml:space="preserve"> </w:t>
        </w:r>
      </w:ins>
      <w:r w:rsidR="004C3AA6" w:rsidRPr="002079FD">
        <w:rPr>
          <w:rFonts w:asciiTheme="majorHAnsi" w:hAnsiTheme="majorHAnsi" w:cstheme="majorHAnsi"/>
          <w:b/>
          <w:bCs/>
          <w:sz w:val="24"/>
          <w:szCs w:val="24"/>
        </w:rPr>
        <w:t xml:space="preserve">Jewish community, we need </w:t>
      </w:r>
      <w:bookmarkStart w:id="11" w:name="OLE_LINK45"/>
      <w:bookmarkStart w:id="12" w:name="OLE_LINK46"/>
      <w:r w:rsidR="004C3AA6" w:rsidRPr="002079FD">
        <w:rPr>
          <w:rFonts w:asciiTheme="majorHAnsi" w:hAnsiTheme="majorHAnsi" w:cstheme="majorHAnsi"/>
          <w:b/>
          <w:bCs/>
          <w:sz w:val="24"/>
          <w:szCs w:val="24"/>
        </w:rPr>
        <w:t>exceptional</w:t>
      </w:r>
      <w:r w:rsidR="00F113DF" w:rsidRPr="002079FD">
        <w:rPr>
          <w:rFonts w:asciiTheme="majorHAnsi" w:hAnsiTheme="majorHAnsi" w:cstheme="majorHAnsi"/>
          <w:b/>
          <w:bCs/>
          <w:sz w:val="24"/>
          <w:szCs w:val="24"/>
        </w:rPr>
        <w:t xml:space="preserve"> </w:t>
      </w:r>
      <w:r w:rsidR="004C3AA6" w:rsidRPr="002079FD">
        <w:rPr>
          <w:rFonts w:asciiTheme="majorHAnsi" w:hAnsiTheme="majorHAnsi" w:cstheme="majorHAnsi"/>
          <w:b/>
          <w:bCs/>
          <w:sz w:val="24"/>
          <w:szCs w:val="24"/>
        </w:rPr>
        <w:t>educators</w:t>
      </w:r>
      <w:bookmarkEnd w:id="11"/>
      <w:bookmarkEnd w:id="12"/>
      <w:r w:rsidR="00C70681" w:rsidRPr="002079FD">
        <w:rPr>
          <w:rFonts w:asciiTheme="majorHAnsi" w:hAnsiTheme="majorHAnsi" w:cstheme="majorHAnsi"/>
          <w:b/>
          <w:bCs/>
          <w:sz w:val="24"/>
          <w:szCs w:val="24"/>
        </w:rPr>
        <w:t>.</w:t>
      </w:r>
    </w:p>
    <w:p w14:paraId="272C3C1F" w14:textId="77777777" w:rsidR="000B1B6F" w:rsidRPr="002079FD" w:rsidRDefault="000B1B6F" w:rsidP="002079FD">
      <w:pPr>
        <w:spacing w:after="0" w:line="276" w:lineRule="auto"/>
        <w:rPr>
          <w:rFonts w:asciiTheme="majorHAnsi" w:hAnsiTheme="majorHAnsi" w:cstheme="majorHAnsi"/>
          <w:b/>
          <w:bCs/>
          <w:sz w:val="24"/>
          <w:szCs w:val="24"/>
        </w:rPr>
      </w:pPr>
    </w:p>
    <w:p w14:paraId="72B06782" w14:textId="21673D48" w:rsidR="00C70681" w:rsidRDefault="00C70681" w:rsidP="000B1B6F">
      <w:pPr>
        <w:spacing w:after="0" w:line="276" w:lineRule="auto"/>
        <w:rPr>
          <w:rFonts w:asciiTheme="majorHAnsi" w:hAnsiTheme="majorHAnsi" w:cstheme="majorHAnsi"/>
          <w:sz w:val="24"/>
          <w:szCs w:val="24"/>
        </w:rPr>
      </w:pPr>
      <w:r w:rsidRPr="00FC7C2A">
        <w:rPr>
          <w:rFonts w:asciiTheme="majorHAnsi" w:hAnsiTheme="majorHAnsi" w:cstheme="majorHAnsi"/>
          <w:sz w:val="24"/>
          <w:szCs w:val="24"/>
        </w:rPr>
        <w:t xml:space="preserve">We need exceptional educators who can </w:t>
      </w:r>
      <w:r w:rsidR="00F113DF" w:rsidRPr="00FC7C2A">
        <w:rPr>
          <w:rFonts w:asciiTheme="majorHAnsi" w:hAnsiTheme="majorHAnsi" w:cstheme="majorHAnsi"/>
          <w:sz w:val="24"/>
          <w:szCs w:val="24"/>
        </w:rPr>
        <w:t>show</w:t>
      </w:r>
      <w:r w:rsidR="004C3AA6" w:rsidRPr="00FC7C2A">
        <w:rPr>
          <w:rFonts w:asciiTheme="majorHAnsi" w:hAnsiTheme="majorHAnsi" w:cstheme="majorHAnsi"/>
          <w:sz w:val="24"/>
          <w:szCs w:val="24"/>
        </w:rPr>
        <w:t xml:space="preserve"> </w:t>
      </w:r>
      <w:del w:id="13" w:author="Liron" w:date="2019-11-17T12:21:00Z">
        <w:r w:rsidR="00F113DF" w:rsidRPr="00FC7C2A" w:rsidDel="004D3BCA">
          <w:rPr>
            <w:rFonts w:asciiTheme="majorHAnsi" w:hAnsiTheme="majorHAnsi" w:cstheme="majorHAnsi"/>
            <w:sz w:val="24"/>
            <w:szCs w:val="24"/>
          </w:rPr>
          <w:delText xml:space="preserve">learners </w:delText>
        </w:r>
      </w:del>
      <w:r w:rsidR="00F113DF" w:rsidRPr="00FC7C2A">
        <w:rPr>
          <w:rFonts w:asciiTheme="majorHAnsi" w:hAnsiTheme="majorHAnsi" w:cstheme="majorHAnsi"/>
          <w:sz w:val="24"/>
          <w:szCs w:val="24"/>
        </w:rPr>
        <w:t>how Jewish ideas can help</w:t>
      </w:r>
      <w:del w:id="14" w:author="Liron" w:date="2019-11-17T12:21:00Z">
        <w:r w:rsidR="00F113DF" w:rsidRPr="00FC7C2A" w:rsidDel="004D3BCA">
          <w:rPr>
            <w:rFonts w:asciiTheme="majorHAnsi" w:hAnsiTheme="majorHAnsi" w:cstheme="majorHAnsi"/>
            <w:sz w:val="24"/>
            <w:szCs w:val="24"/>
          </w:rPr>
          <w:delText xml:space="preserve"> </w:delText>
        </w:r>
        <w:r w:rsidR="004C3AA6" w:rsidRPr="00FC7C2A" w:rsidDel="004D3BCA">
          <w:rPr>
            <w:rFonts w:asciiTheme="majorHAnsi" w:hAnsiTheme="majorHAnsi" w:cstheme="majorHAnsi"/>
            <w:sz w:val="24"/>
            <w:szCs w:val="24"/>
          </w:rPr>
          <w:delText>them</w:delText>
        </w:r>
      </w:del>
      <w:r w:rsidR="004C3AA6" w:rsidRPr="00FC7C2A">
        <w:rPr>
          <w:rFonts w:asciiTheme="majorHAnsi" w:hAnsiTheme="majorHAnsi" w:cstheme="majorHAnsi"/>
          <w:sz w:val="24"/>
          <w:szCs w:val="24"/>
        </w:rPr>
        <w:t xml:space="preserve"> </w:t>
      </w:r>
      <w:r w:rsidR="00F113DF" w:rsidRPr="00FC7C2A">
        <w:rPr>
          <w:rFonts w:asciiTheme="majorHAnsi" w:hAnsiTheme="majorHAnsi" w:cstheme="majorHAnsi"/>
          <w:sz w:val="24"/>
          <w:szCs w:val="24"/>
        </w:rPr>
        <w:t>answer life’s big questions</w:t>
      </w:r>
      <w:r w:rsidR="003A3A7C">
        <w:rPr>
          <w:rFonts w:asciiTheme="majorHAnsi" w:hAnsiTheme="majorHAnsi" w:cstheme="majorHAnsi"/>
          <w:sz w:val="24"/>
          <w:szCs w:val="24"/>
        </w:rPr>
        <w:t>;</w:t>
      </w:r>
      <w:r w:rsidR="00F113DF" w:rsidRPr="00FC7C2A">
        <w:rPr>
          <w:rFonts w:asciiTheme="majorHAnsi" w:hAnsiTheme="majorHAnsi" w:cstheme="majorHAnsi"/>
          <w:sz w:val="24"/>
          <w:szCs w:val="24"/>
        </w:rPr>
        <w:t xml:space="preserve"> </w:t>
      </w:r>
      <w:r w:rsidR="003A3A7C">
        <w:rPr>
          <w:rFonts w:asciiTheme="majorHAnsi" w:hAnsiTheme="majorHAnsi" w:cstheme="majorHAnsi"/>
          <w:sz w:val="24"/>
          <w:szCs w:val="24"/>
        </w:rPr>
        <w:t>w</w:t>
      </w:r>
      <w:r w:rsidRPr="00FC7C2A">
        <w:rPr>
          <w:rFonts w:asciiTheme="majorHAnsi" w:hAnsiTheme="majorHAnsi" w:cstheme="majorHAnsi"/>
          <w:sz w:val="24"/>
          <w:szCs w:val="24"/>
        </w:rPr>
        <w:t>ho can transform Jewish words and texts into powerful and lived experiences</w:t>
      </w:r>
      <w:r w:rsidR="003A3A7C">
        <w:rPr>
          <w:rFonts w:asciiTheme="majorHAnsi" w:hAnsiTheme="majorHAnsi" w:cstheme="majorHAnsi"/>
          <w:sz w:val="24"/>
          <w:szCs w:val="24"/>
        </w:rPr>
        <w:t>; and w</w:t>
      </w:r>
      <w:r w:rsidR="002B324D" w:rsidRPr="00FC7C2A">
        <w:rPr>
          <w:rFonts w:asciiTheme="majorHAnsi" w:hAnsiTheme="majorHAnsi" w:cstheme="majorHAnsi"/>
          <w:sz w:val="24"/>
          <w:szCs w:val="24"/>
        </w:rPr>
        <w:t>ho can demonstrate how, in an age of abundan</w:t>
      </w:r>
      <w:ins w:id="15" w:author="Liron" w:date="2019-11-17T12:21:00Z">
        <w:r w:rsidR="004D3BCA">
          <w:rPr>
            <w:rFonts w:asciiTheme="majorHAnsi" w:hAnsiTheme="majorHAnsi" w:cstheme="majorHAnsi"/>
            <w:sz w:val="24"/>
            <w:szCs w:val="24"/>
          </w:rPr>
          <w:t>t</w:t>
        </w:r>
      </w:ins>
      <w:del w:id="16" w:author="Liron" w:date="2019-11-17T12:21:00Z">
        <w:r w:rsidR="002B324D" w:rsidRPr="00FC7C2A" w:rsidDel="004D3BCA">
          <w:rPr>
            <w:rFonts w:asciiTheme="majorHAnsi" w:hAnsiTheme="majorHAnsi" w:cstheme="majorHAnsi"/>
            <w:sz w:val="24"/>
            <w:szCs w:val="24"/>
          </w:rPr>
          <w:delText>ce of</w:delText>
        </w:r>
      </w:del>
      <w:r w:rsidR="002B324D" w:rsidRPr="00FC7C2A">
        <w:rPr>
          <w:rFonts w:asciiTheme="majorHAnsi" w:hAnsiTheme="majorHAnsi" w:cstheme="majorHAnsi"/>
          <w:sz w:val="24"/>
          <w:szCs w:val="24"/>
        </w:rPr>
        <w:t xml:space="preserve"> choices, increasing polarization and intensifying conflicts</w:t>
      </w:r>
      <w:ins w:id="17" w:author="Editor" w:date="2019-11-17T17:11:00Z">
        <w:r w:rsidR="006A3A72">
          <w:rPr>
            <w:rFonts w:asciiTheme="majorHAnsi" w:hAnsiTheme="majorHAnsi" w:cstheme="majorHAnsi"/>
            <w:sz w:val="24"/>
            <w:szCs w:val="24"/>
          </w:rPr>
          <w:t>,</w:t>
        </w:r>
      </w:ins>
      <w:del w:id="18" w:author="Editor" w:date="2019-11-17T17:11:00Z">
        <w:r w:rsidR="002B324D" w:rsidRPr="00FC7C2A" w:rsidDel="006A3A72">
          <w:rPr>
            <w:rFonts w:asciiTheme="majorHAnsi" w:hAnsiTheme="majorHAnsi" w:cstheme="majorHAnsi"/>
            <w:sz w:val="24"/>
            <w:szCs w:val="24"/>
          </w:rPr>
          <w:delText xml:space="preserve"> –</w:delText>
        </w:r>
      </w:del>
      <w:r w:rsidR="002B324D" w:rsidRPr="00FC7C2A">
        <w:rPr>
          <w:rFonts w:asciiTheme="majorHAnsi" w:hAnsiTheme="majorHAnsi" w:cstheme="majorHAnsi"/>
          <w:sz w:val="24"/>
          <w:szCs w:val="24"/>
        </w:rPr>
        <w:t xml:space="preserve"> Judaism can pave the way to a more ethical, joyful</w:t>
      </w:r>
      <w:r w:rsidR="003A3A7C">
        <w:rPr>
          <w:rFonts w:asciiTheme="majorHAnsi" w:hAnsiTheme="majorHAnsi" w:cstheme="majorHAnsi"/>
          <w:sz w:val="24"/>
          <w:szCs w:val="24"/>
        </w:rPr>
        <w:t>,</w:t>
      </w:r>
      <w:r w:rsidR="002B324D" w:rsidRPr="00FC7C2A">
        <w:rPr>
          <w:rFonts w:asciiTheme="majorHAnsi" w:hAnsiTheme="majorHAnsi" w:cstheme="majorHAnsi"/>
          <w:sz w:val="24"/>
          <w:szCs w:val="24"/>
        </w:rPr>
        <w:t xml:space="preserve"> and meaningful life.</w:t>
      </w:r>
      <w:del w:id="19" w:author="Editor" w:date="2019-11-17T18:50:00Z">
        <w:r w:rsidR="002B324D" w:rsidRPr="00FC7C2A" w:rsidDel="00B60812">
          <w:rPr>
            <w:rFonts w:asciiTheme="majorHAnsi" w:hAnsiTheme="majorHAnsi" w:cstheme="majorHAnsi"/>
            <w:sz w:val="24"/>
            <w:szCs w:val="24"/>
          </w:rPr>
          <w:delText xml:space="preserve"> </w:delText>
        </w:r>
        <w:r w:rsidRPr="00FC7C2A" w:rsidDel="00B60812">
          <w:rPr>
            <w:rFonts w:asciiTheme="majorHAnsi" w:hAnsiTheme="majorHAnsi" w:cstheme="majorHAnsi"/>
            <w:sz w:val="24"/>
            <w:szCs w:val="24"/>
          </w:rPr>
          <w:delText xml:space="preserve"> </w:delText>
        </w:r>
      </w:del>
      <w:ins w:id="20" w:author="Editor" w:date="2019-11-17T18:50:00Z">
        <w:r w:rsidR="00B60812">
          <w:rPr>
            <w:rFonts w:asciiTheme="majorHAnsi" w:hAnsiTheme="majorHAnsi" w:cstheme="majorHAnsi"/>
            <w:sz w:val="24"/>
            <w:szCs w:val="24"/>
          </w:rPr>
          <w:t xml:space="preserve"> </w:t>
        </w:r>
      </w:ins>
    </w:p>
    <w:p w14:paraId="34813652" w14:textId="77777777" w:rsidR="000B1B6F" w:rsidRPr="00FC7C2A" w:rsidRDefault="000B1B6F" w:rsidP="002079FD">
      <w:pPr>
        <w:spacing w:after="0" w:line="276" w:lineRule="auto"/>
        <w:rPr>
          <w:rFonts w:asciiTheme="majorHAnsi" w:hAnsiTheme="majorHAnsi" w:cstheme="majorHAnsi"/>
          <w:sz w:val="24"/>
          <w:szCs w:val="24"/>
        </w:rPr>
      </w:pPr>
    </w:p>
    <w:p w14:paraId="1546009F" w14:textId="6C57F193" w:rsidR="000B1B6F" w:rsidRDefault="00596B1A" w:rsidP="002079FD">
      <w:pPr>
        <w:spacing w:after="0" w:line="276" w:lineRule="auto"/>
        <w:rPr>
          <w:rFonts w:asciiTheme="majorHAnsi" w:hAnsiTheme="majorHAnsi" w:cstheme="majorHAnsi"/>
          <w:sz w:val="24"/>
          <w:szCs w:val="24"/>
        </w:rPr>
      </w:pPr>
      <w:r w:rsidRPr="002079FD">
        <w:rPr>
          <w:rFonts w:asciiTheme="majorHAnsi" w:hAnsiTheme="majorHAnsi" w:cstheme="majorHAnsi"/>
          <w:b/>
          <w:bCs/>
          <w:sz w:val="24"/>
          <w:szCs w:val="24"/>
        </w:rPr>
        <w:t xml:space="preserve">This is why </w:t>
      </w:r>
      <w:bookmarkStart w:id="21" w:name="OLE_LINK63"/>
      <w:bookmarkStart w:id="22" w:name="OLE_LINK64"/>
      <w:r w:rsidR="00742308" w:rsidRPr="002079FD">
        <w:rPr>
          <w:rFonts w:asciiTheme="majorHAnsi" w:hAnsiTheme="majorHAnsi" w:cstheme="majorHAnsi"/>
          <w:b/>
          <w:bCs/>
          <w:sz w:val="24"/>
          <w:szCs w:val="24"/>
        </w:rPr>
        <w:t>M</w:t>
      </w:r>
      <w:r w:rsidR="00742308" w:rsidRPr="002079FD">
        <w:rPr>
          <w:rFonts w:asciiTheme="majorHAnsi" w:hAnsiTheme="majorHAnsi" w:cstheme="majorHAnsi"/>
          <w:b/>
          <w:bCs/>
          <w:sz w:val="24"/>
          <w:szCs w:val="24"/>
          <w:vertAlign w:val="superscript"/>
        </w:rPr>
        <w:t>2</w:t>
      </w:r>
      <w:bookmarkEnd w:id="21"/>
      <w:bookmarkEnd w:id="22"/>
      <w:r w:rsidR="004D7031" w:rsidRPr="002079FD">
        <w:rPr>
          <w:rFonts w:asciiTheme="majorHAnsi" w:hAnsiTheme="majorHAnsi" w:cstheme="majorHAnsi"/>
          <w:b/>
          <w:bCs/>
          <w:sz w:val="24"/>
          <w:szCs w:val="24"/>
        </w:rPr>
        <w:t xml:space="preserve">: The Institute for Experiential Jewish Education </w:t>
      </w:r>
      <w:r w:rsidR="00742308" w:rsidRPr="002079FD">
        <w:rPr>
          <w:rFonts w:asciiTheme="majorHAnsi" w:hAnsiTheme="majorHAnsi" w:cstheme="majorHAnsi"/>
          <w:b/>
          <w:bCs/>
          <w:sz w:val="24"/>
          <w:szCs w:val="24"/>
        </w:rPr>
        <w:t xml:space="preserve">is committed to nurturing </w:t>
      </w:r>
      <w:r w:rsidR="004D7031">
        <w:rPr>
          <w:rFonts w:asciiTheme="majorHAnsi" w:hAnsiTheme="majorHAnsi" w:cstheme="majorHAnsi"/>
          <w:b/>
          <w:bCs/>
          <w:sz w:val="24"/>
          <w:szCs w:val="24"/>
        </w:rPr>
        <w:t xml:space="preserve">Jewish </w:t>
      </w:r>
      <w:r w:rsidR="00742308" w:rsidRPr="002079FD">
        <w:rPr>
          <w:rFonts w:asciiTheme="majorHAnsi" w:hAnsiTheme="majorHAnsi" w:cstheme="majorHAnsi"/>
          <w:b/>
          <w:bCs/>
          <w:sz w:val="24"/>
          <w:szCs w:val="24"/>
        </w:rPr>
        <w:t>educators</w:t>
      </w:r>
      <w:r w:rsidR="003A3A7C">
        <w:rPr>
          <w:rFonts w:asciiTheme="majorHAnsi" w:hAnsiTheme="majorHAnsi" w:cstheme="majorHAnsi"/>
          <w:sz w:val="24"/>
          <w:szCs w:val="24"/>
        </w:rPr>
        <w:t xml:space="preserve"> by</w:t>
      </w:r>
      <w:r w:rsidR="002B324D" w:rsidRPr="00743B34">
        <w:rPr>
          <w:rFonts w:asciiTheme="majorHAnsi" w:hAnsiTheme="majorHAnsi" w:cstheme="majorHAnsi"/>
          <w:sz w:val="24"/>
          <w:szCs w:val="24"/>
        </w:rPr>
        <w:t xml:space="preserve"> ensuring that they are</w:t>
      </w:r>
      <w:r w:rsidR="00782B82" w:rsidRPr="00743B34">
        <w:rPr>
          <w:rFonts w:asciiTheme="majorHAnsi" w:hAnsiTheme="majorHAnsi" w:cstheme="majorHAnsi"/>
          <w:sz w:val="24"/>
          <w:szCs w:val="24"/>
        </w:rPr>
        <w:t xml:space="preserve"> fortified with a </w:t>
      </w:r>
      <w:r w:rsidR="00742308" w:rsidRPr="00743B34">
        <w:rPr>
          <w:rFonts w:asciiTheme="majorHAnsi" w:hAnsiTheme="majorHAnsi" w:cstheme="majorHAnsi"/>
          <w:sz w:val="24"/>
          <w:szCs w:val="24"/>
        </w:rPr>
        <w:t xml:space="preserve">well of insights and ideas, a range of colorful instruments, and a broad scope of educational methods and approaches. </w:t>
      </w:r>
      <w:bookmarkStart w:id="23" w:name="OLE_LINK59"/>
      <w:bookmarkStart w:id="24" w:name="OLE_LINK60"/>
      <w:r w:rsidR="004D7031">
        <w:rPr>
          <w:rFonts w:asciiTheme="majorHAnsi" w:hAnsiTheme="majorHAnsi" w:cstheme="majorHAnsi"/>
          <w:sz w:val="24"/>
          <w:szCs w:val="24"/>
        </w:rPr>
        <w:t>M</w:t>
      </w:r>
      <w:r w:rsidR="004D7031" w:rsidRPr="002079FD">
        <w:rPr>
          <w:rFonts w:asciiTheme="majorHAnsi" w:hAnsiTheme="majorHAnsi" w:cstheme="majorHAnsi"/>
          <w:sz w:val="24"/>
          <w:szCs w:val="24"/>
          <w:vertAlign w:val="superscript"/>
        </w:rPr>
        <w:t>2</w:t>
      </w:r>
      <w:bookmarkEnd w:id="23"/>
      <w:bookmarkEnd w:id="24"/>
      <w:r w:rsidR="003A3A7C">
        <w:rPr>
          <w:rFonts w:asciiTheme="majorHAnsi" w:hAnsiTheme="majorHAnsi" w:cstheme="majorHAnsi"/>
          <w:sz w:val="24"/>
          <w:szCs w:val="24"/>
        </w:rPr>
        <w:t xml:space="preserve"> aim</w:t>
      </w:r>
      <w:r w:rsidR="004D7031">
        <w:rPr>
          <w:rFonts w:asciiTheme="majorHAnsi" w:hAnsiTheme="majorHAnsi" w:cstheme="majorHAnsi"/>
          <w:sz w:val="24"/>
          <w:szCs w:val="24"/>
        </w:rPr>
        <w:t>s</w:t>
      </w:r>
      <w:r w:rsidR="003A3A7C">
        <w:rPr>
          <w:rFonts w:asciiTheme="majorHAnsi" w:hAnsiTheme="majorHAnsi" w:cstheme="majorHAnsi"/>
          <w:sz w:val="24"/>
          <w:szCs w:val="24"/>
        </w:rPr>
        <w:t xml:space="preserve"> to cultivate e</w:t>
      </w:r>
      <w:r w:rsidR="00742308" w:rsidRPr="00743B34">
        <w:rPr>
          <w:rFonts w:asciiTheme="majorHAnsi" w:hAnsiTheme="majorHAnsi" w:cstheme="majorHAnsi"/>
          <w:sz w:val="24"/>
          <w:szCs w:val="24"/>
        </w:rPr>
        <w:t xml:space="preserve">ducators </w:t>
      </w:r>
      <w:r w:rsidR="00782B82" w:rsidRPr="00743B34">
        <w:rPr>
          <w:rFonts w:asciiTheme="majorHAnsi" w:hAnsiTheme="majorHAnsi" w:cstheme="majorHAnsi"/>
          <w:sz w:val="24"/>
          <w:szCs w:val="24"/>
        </w:rPr>
        <w:t xml:space="preserve">who </w:t>
      </w:r>
      <w:r w:rsidR="00742308" w:rsidRPr="00FC7C2A">
        <w:rPr>
          <w:rFonts w:asciiTheme="majorHAnsi" w:hAnsiTheme="majorHAnsi" w:cstheme="majorHAnsi"/>
          <w:sz w:val="24"/>
          <w:szCs w:val="24"/>
        </w:rPr>
        <w:t>have a spark in their eye</w:t>
      </w:r>
      <w:del w:id="25" w:author="Liron" w:date="2019-11-17T12:22:00Z">
        <w:r w:rsidR="00742308" w:rsidRPr="00FC7C2A" w:rsidDel="004D3BCA">
          <w:rPr>
            <w:rFonts w:asciiTheme="majorHAnsi" w:hAnsiTheme="majorHAnsi" w:cstheme="majorHAnsi"/>
            <w:sz w:val="24"/>
            <w:szCs w:val="24"/>
          </w:rPr>
          <w:delText>s</w:delText>
        </w:r>
      </w:del>
      <w:r w:rsidR="00742308" w:rsidRPr="00FC7C2A">
        <w:rPr>
          <w:rFonts w:asciiTheme="majorHAnsi" w:hAnsiTheme="majorHAnsi" w:cstheme="majorHAnsi"/>
          <w:sz w:val="24"/>
          <w:szCs w:val="24"/>
        </w:rPr>
        <w:t xml:space="preserve"> when they describe </w:t>
      </w:r>
      <w:r w:rsidR="00782B82" w:rsidRPr="00FC7C2A">
        <w:rPr>
          <w:rFonts w:asciiTheme="majorHAnsi" w:hAnsiTheme="majorHAnsi" w:cstheme="majorHAnsi"/>
          <w:sz w:val="24"/>
          <w:szCs w:val="24"/>
        </w:rPr>
        <w:t xml:space="preserve">the significance </w:t>
      </w:r>
      <w:r w:rsidRPr="00FC7C2A">
        <w:rPr>
          <w:rFonts w:asciiTheme="majorHAnsi" w:hAnsiTheme="majorHAnsi" w:cstheme="majorHAnsi"/>
          <w:sz w:val="24"/>
          <w:szCs w:val="24"/>
        </w:rPr>
        <w:t>of</w:t>
      </w:r>
      <w:r w:rsidR="00782B82" w:rsidRPr="00FC7C2A">
        <w:rPr>
          <w:rFonts w:asciiTheme="majorHAnsi" w:hAnsiTheme="majorHAnsi" w:cstheme="majorHAnsi"/>
          <w:sz w:val="24"/>
          <w:szCs w:val="24"/>
        </w:rPr>
        <w:t xml:space="preserve"> </w:t>
      </w:r>
      <w:r w:rsidR="004B058A">
        <w:rPr>
          <w:rFonts w:asciiTheme="majorHAnsi" w:hAnsiTheme="majorHAnsi" w:cstheme="majorHAnsi"/>
          <w:sz w:val="24"/>
          <w:szCs w:val="24"/>
        </w:rPr>
        <w:t>their work</w:t>
      </w:r>
      <w:r w:rsidR="002B324D" w:rsidRPr="00FC7C2A">
        <w:rPr>
          <w:rFonts w:asciiTheme="majorHAnsi" w:hAnsiTheme="majorHAnsi" w:cstheme="majorHAnsi"/>
          <w:sz w:val="24"/>
          <w:szCs w:val="24"/>
        </w:rPr>
        <w:t xml:space="preserve"> and</w:t>
      </w:r>
      <w:ins w:id="26" w:author="Liron" w:date="2019-11-17T12:22:00Z">
        <w:r w:rsidR="004D3BCA">
          <w:rPr>
            <w:rFonts w:asciiTheme="majorHAnsi" w:hAnsiTheme="majorHAnsi" w:cstheme="majorHAnsi"/>
            <w:sz w:val="24"/>
            <w:szCs w:val="24"/>
          </w:rPr>
          <w:t xml:space="preserve"> who</w:t>
        </w:r>
      </w:ins>
      <w:r w:rsidR="002B324D" w:rsidRPr="00FC7C2A">
        <w:rPr>
          <w:rFonts w:asciiTheme="majorHAnsi" w:hAnsiTheme="majorHAnsi" w:cstheme="majorHAnsi"/>
          <w:sz w:val="24"/>
          <w:szCs w:val="24"/>
        </w:rPr>
        <w:t xml:space="preserve"> are committed to continu</w:t>
      </w:r>
      <w:ins w:id="27" w:author="Liron" w:date="2019-11-17T12:23:00Z">
        <w:r w:rsidR="004D3BCA">
          <w:rPr>
            <w:rFonts w:asciiTheme="majorHAnsi" w:hAnsiTheme="majorHAnsi" w:cstheme="majorHAnsi"/>
            <w:sz w:val="24"/>
            <w:szCs w:val="24"/>
          </w:rPr>
          <w:t>ing</w:t>
        </w:r>
      </w:ins>
      <w:del w:id="28" w:author="Liron" w:date="2019-11-17T12:23:00Z">
        <w:r w:rsidR="002B324D" w:rsidRPr="00FC7C2A" w:rsidDel="004D3BCA">
          <w:rPr>
            <w:rFonts w:asciiTheme="majorHAnsi" w:hAnsiTheme="majorHAnsi" w:cstheme="majorHAnsi"/>
            <w:sz w:val="24"/>
            <w:szCs w:val="24"/>
          </w:rPr>
          <w:delText>e</w:delText>
        </w:r>
      </w:del>
      <w:r w:rsidR="002B324D" w:rsidRPr="00FC7C2A">
        <w:rPr>
          <w:rFonts w:asciiTheme="majorHAnsi" w:hAnsiTheme="majorHAnsi" w:cstheme="majorHAnsi"/>
          <w:sz w:val="24"/>
          <w:szCs w:val="24"/>
        </w:rPr>
        <w:t xml:space="preserve"> </w:t>
      </w:r>
      <w:del w:id="29" w:author="Liron" w:date="2019-11-17T12:23:00Z">
        <w:r w:rsidR="002B324D" w:rsidRPr="00FC7C2A" w:rsidDel="004D3BCA">
          <w:rPr>
            <w:rFonts w:asciiTheme="majorHAnsi" w:hAnsiTheme="majorHAnsi" w:cstheme="majorHAnsi"/>
            <w:sz w:val="24"/>
            <w:szCs w:val="24"/>
          </w:rPr>
          <w:delText>doing it</w:delText>
        </w:r>
      </w:del>
      <w:ins w:id="30" w:author="Liron" w:date="2019-11-17T12:23:00Z">
        <w:r w:rsidR="004D3BCA">
          <w:rPr>
            <w:rFonts w:asciiTheme="majorHAnsi" w:hAnsiTheme="majorHAnsi" w:cstheme="majorHAnsi"/>
            <w:sz w:val="24"/>
            <w:szCs w:val="24"/>
          </w:rPr>
          <w:t>that work</w:t>
        </w:r>
      </w:ins>
      <w:r w:rsidR="002B324D" w:rsidRPr="00FC7C2A">
        <w:rPr>
          <w:rFonts w:asciiTheme="majorHAnsi" w:hAnsiTheme="majorHAnsi" w:cstheme="majorHAnsi"/>
          <w:sz w:val="24"/>
          <w:szCs w:val="24"/>
        </w:rPr>
        <w:t xml:space="preserve"> with passion and determination.</w:t>
      </w:r>
    </w:p>
    <w:p w14:paraId="0088EE15" w14:textId="20223CD3" w:rsidR="004D7031" w:rsidRDefault="004D7031" w:rsidP="002079FD">
      <w:pPr>
        <w:spacing w:after="0" w:line="276" w:lineRule="auto"/>
        <w:rPr>
          <w:rFonts w:asciiTheme="majorHAnsi" w:hAnsiTheme="majorHAnsi" w:cstheme="majorHAnsi"/>
          <w:sz w:val="24"/>
          <w:szCs w:val="24"/>
        </w:rPr>
      </w:pPr>
    </w:p>
    <w:p w14:paraId="5633B640" w14:textId="0574E0D4" w:rsidR="004D7031" w:rsidRPr="002E66B1" w:rsidRDefault="004B058A" w:rsidP="002079FD">
      <w:pPr>
        <w:spacing w:after="0" w:line="276" w:lineRule="auto"/>
        <w:rPr>
          <w:rFonts w:ascii="Calibri Light" w:hAnsi="Calibri Light"/>
          <w:sz w:val="24"/>
          <w:szCs w:val="24"/>
        </w:rPr>
      </w:pPr>
      <w:r w:rsidRPr="00834E93">
        <w:rPr>
          <w:rFonts w:asciiTheme="majorHAnsi" w:hAnsiTheme="majorHAnsi" w:cstheme="majorHAnsi"/>
          <w:b/>
          <w:bCs/>
          <w:sz w:val="24"/>
          <w:szCs w:val="24"/>
        </w:rPr>
        <w:t>M</w:t>
      </w:r>
      <w:r w:rsidRPr="00834E93">
        <w:rPr>
          <w:rFonts w:asciiTheme="majorHAnsi" w:hAnsiTheme="majorHAnsi" w:cstheme="majorHAnsi"/>
          <w:b/>
          <w:bCs/>
          <w:sz w:val="24"/>
          <w:szCs w:val="24"/>
          <w:vertAlign w:val="superscript"/>
        </w:rPr>
        <w:t>2</w:t>
      </w:r>
      <w:r>
        <w:rPr>
          <w:rFonts w:ascii="Calibri Light" w:hAnsi="Calibri Light"/>
          <w:b/>
          <w:bCs/>
          <w:sz w:val="24"/>
          <w:szCs w:val="24"/>
        </w:rPr>
        <w:t xml:space="preserve">’s </w:t>
      </w:r>
      <w:r w:rsidR="004D7031" w:rsidRPr="002079FD">
        <w:rPr>
          <w:rFonts w:ascii="Calibri Light" w:hAnsi="Calibri Light"/>
          <w:b/>
          <w:bCs/>
          <w:sz w:val="24"/>
          <w:szCs w:val="24"/>
        </w:rPr>
        <w:t>educational philosophy and tools empower</w:t>
      </w:r>
      <w:del w:id="31" w:author="Liron" w:date="2019-11-17T12:23:00Z">
        <w:r w:rsidRPr="002079FD" w:rsidDel="004D3BCA">
          <w:rPr>
            <w:rFonts w:ascii="Calibri Light" w:hAnsi="Calibri Light"/>
            <w:b/>
            <w:bCs/>
            <w:sz w:val="24"/>
            <w:szCs w:val="24"/>
          </w:rPr>
          <w:delText>s</w:delText>
        </w:r>
      </w:del>
      <w:r w:rsidR="004D7031" w:rsidRPr="002079FD">
        <w:rPr>
          <w:rFonts w:ascii="Calibri Light" w:hAnsi="Calibri Light"/>
          <w:b/>
          <w:bCs/>
          <w:sz w:val="24"/>
          <w:szCs w:val="24"/>
        </w:rPr>
        <w:t xml:space="preserve"> Jewish educators</w:t>
      </w:r>
      <w:del w:id="32" w:author="Editor" w:date="2019-11-17T17:12:00Z">
        <w:r w:rsidR="004D7031" w:rsidRPr="002079FD" w:rsidDel="006A3A72">
          <w:rPr>
            <w:rFonts w:ascii="Calibri Light" w:hAnsi="Calibri Light"/>
            <w:b/>
            <w:bCs/>
            <w:sz w:val="24"/>
            <w:szCs w:val="24"/>
          </w:rPr>
          <w:delText>,</w:delText>
        </w:r>
      </w:del>
      <w:r w:rsidR="004D7031" w:rsidRPr="002079FD">
        <w:rPr>
          <w:rFonts w:ascii="Calibri Light" w:hAnsi="Calibri Light"/>
          <w:b/>
          <w:bCs/>
          <w:sz w:val="24"/>
          <w:szCs w:val="24"/>
        </w:rPr>
        <w:t xml:space="preserve"> in a multiplicity of fields and spaces</w:t>
      </w:r>
      <w:del w:id="33" w:author="Editor" w:date="2019-11-17T17:12:00Z">
        <w:r w:rsidR="004D7031" w:rsidRPr="002079FD" w:rsidDel="006A3A72">
          <w:rPr>
            <w:rFonts w:ascii="Calibri Light" w:hAnsi="Calibri Light"/>
            <w:b/>
            <w:bCs/>
            <w:sz w:val="24"/>
            <w:szCs w:val="24"/>
          </w:rPr>
          <w:delText>,</w:delText>
        </w:r>
      </w:del>
      <w:r w:rsidR="004D7031" w:rsidRPr="002079FD">
        <w:rPr>
          <w:rFonts w:ascii="Calibri Light" w:hAnsi="Calibri Light"/>
          <w:b/>
          <w:bCs/>
          <w:sz w:val="24"/>
          <w:szCs w:val="24"/>
        </w:rPr>
        <w:t xml:space="preserve"> to convey the majesty of Jewish ideas </w:t>
      </w:r>
      <w:r w:rsidR="004D7031" w:rsidRPr="00274B71">
        <w:rPr>
          <w:rFonts w:ascii="Calibri Light" w:hAnsi="Calibri Light"/>
          <w:sz w:val="24"/>
          <w:szCs w:val="24"/>
        </w:rPr>
        <w:t>in ways that connect to the m</w:t>
      </w:r>
      <w:r w:rsidR="004D7031" w:rsidRPr="0046148A">
        <w:rPr>
          <w:rFonts w:ascii="Calibri Light" w:hAnsi="Calibri Light"/>
          <w:sz w:val="24"/>
          <w:szCs w:val="24"/>
        </w:rPr>
        <w:t xml:space="preserve">ind and heart of </w:t>
      </w:r>
      <w:del w:id="34" w:author="Editor" w:date="2019-11-17T17:12:00Z">
        <w:r w:rsidR="004D7031" w:rsidRPr="0046148A" w:rsidDel="006A3A72">
          <w:rPr>
            <w:rFonts w:ascii="Calibri Light" w:hAnsi="Calibri Light"/>
            <w:sz w:val="24"/>
            <w:szCs w:val="24"/>
          </w:rPr>
          <w:delText xml:space="preserve">the </w:delText>
        </w:r>
      </w:del>
      <w:r w:rsidR="00010B9C">
        <w:rPr>
          <w:rFonts w:ascii="Calibri Light" w:hAnsi="Calibri Light"/>
          <w:sz w:val="24"/>
          <w:szCs w:val="24"/>
        </w:rPr>
        <w:t>individuals and communities</w:t>
      </w:r>
      <w:r w:rsidR="004D7031" w:rsidRPr="0046148A">
        <w:rPr>
          <w:rFonts w:ascii="Calibri Light" w:hAnsi="Calibri Light"/>
          <w:sz w:val="24"/>
          <w:szCs w:val="24"/>
        </w:rPr>
        <w:t>.</w:t>
      </w:r>
    </w:p>
    <w:p w14:paraId="5C843009" w14:textId="77777777" w:rsidR="004D7031" w:rsidRPr="00FC7C2A" w:rsidRDefault="004D7031" w:rsidP="002079FD">
      <w:pPr>
        <w:spacing w:after="0" w:line="276" w:lineRule="auto"/>
        <w:rPr>
          <w:rFonts w:asciiTheme="majorHAnsi" w:hAnsiTheme="majorHAnsi" w:cstheme="majorHAnsi"/>
          <w:sz w:val="24"/>
          <w:szCs w:val="24"/>
        </w:rPr>
      </w:pPr>
    </w:p>
    <w:p w14:paraId="1FECB832" w14:textId="47E2DEFB" w:rsidR="00C70681" w:rsidRPr="00FC7C2A" w:rsidRDefault="00C70681" w:rsidP="002079FD">
      <w:pPr>
        <w:spacing w:after="0" w:line="276" w:lineRule="auto"/>
        <w:rPr>
          <w:rFonts w:asciiTheme="majorHAnsi" w:hAnsiTheme="majorHAnsi" w:cstheme="majorHAnsi"/>
          <w:sz w:val="24"/>
          <w:szCs w:val="24"/>
        </w:rPr>
      </w:pPr>
    </w:p>
    <w:p w14:paraId="5A3B3C59" w14:textId="3FB988B4" w:rsidR="00C70681" w:rsidRPr="00B61ECD" w:rsidRDefault="00C70681" w:rsidP="00BE10C8">
      <w:pPr>
        <w:spacing w:after="0" w:line="276" w:lineRule="auto"/>
        <w:rPr>
          <w:rFonts w:asciiTheme="majorHAnsi" w:eastAsia="Times New Roman" w:hAnsiTheme="majorHAnsi" w:cstheme="majorHAnsi"/>
          <w:color w:val="000000"/>
          <w:sz w:val="24"/>
          <w:szCs w:val="24"/>
        </w:rPr>
      </w:pPr>
    </w:p>
    <w:p w14:paraId="3381AE23" w14:textId="77777777" w:rsidR="007F3164" w:rsidRPr="007F3164" w:rsidRDefault="007F3164" w:rsidP="002079FD">
      <w:pPr>
        <w:spacing w:after="0" w:line="276" w:lineRule="auto"/>
        <w:rPr>
          <w:rFonts w:asciiTheme="majorHAnsi" w:eastAsia="Times New Roman" w:hAnsiTheme="majorHAnsi" w:cstheme="majorHAnsi"/>
          <w:color w:val="000000"/>
          <w:sz w:val="24"/>
          <w:szCs w:val="24"/>
        </w:rPr>
      </w:pPr>
    </w:p>
    <w:p w14:paraId="4CF24535" w14:textId="77777777" w:rsidR="004B058A" w:rsidRDefault="004B058A" w:rsidP="002079FD">
      <w:pPr>
        <w:spacing w:after="0" w:line="276" w:lineRule="auto"/>
        <w:rPr>
          <w:rFonts w:asciiTheme="majorHAnsi" w:eastAsia="Times New Roman" w:hAnsiTheme="majorHAnsi" w:cstheme="majorHAnsi"/>
          <w:color w:val="000000"/>
          <w:sz w:val="24"/>
          <w:szCs w:val="24"/>
        </w:rPr>
      </w:pPr>
      <w:r>
        <w:rPr>
          <w:rFonts w:asciiTheme="majorHAnsi" w:eastAsia="Times New Roman" w:hAnsiTheme="majorHAnsi" w:cstheme="majorHAnsi"/>
          <w:color w:val="000000"/>
          <w:sz w:val="24"/>
          <w:szCs w:val="24"/>
        </w:rPr>
        <w:br w:type="page"/>
      </w:r>
    </w:p>
    <w:p w14:paraId="0B46EE8C" w14:textId="6A64CA28" w:rsidR="00093000" w:rsidRPr="00B61ECD" w:rsidRDefault="006D6F2E" w:rsidP="00BE10C8">
      <w:pPr>
        <w:spacing w:after="0" w:line="276" w:lineRule="auto"/>
        <w:rPr>
          <w:rFonts w:asciiTheme="majorHAnsi" w:hAnsiTheme="majorHAnsi" w:cstheme="majorHAnsi"/>
          <w:b/>
          <w:bCs/>
          <w:sz w:val="24"/>
          <w:szCs w:val="24"/>
        </w:rPr>
      </w:pPr>
      <w:r w:rsidRPr="00A527A6">
        <w:rPr>
          <w:rFonts w:asciiTheme="majorHAnsi" w:hAnsiTheme="majorHAnsi" w:cstheme="majorHAnsi"/>
          <w:b/>
          <w:bCs/>
          <w:sz w:val="36"/>
          <w:szCs w:val="36"/>
        </w:rPr>
        <w:lastRenderedPageBreak/>
        <w:t>M</w:t>
      </w:r>
      <w:r w:rsidR="00A527A6" w:rsidRPr="00A527A6">
        <w:rPr>
          <w:rFonts w:asciiTheme="majorHAnsi" w:hAnsiTheme="majorHAnsi" w:cstheme="majorHAnsi"/>
          <w:b/>
          <w:bCs/>
          <w:sz w:val="36"/>
          <w:szCs w:val="36"/>
          <w:vertAlign w:val="superscript"/>
        </w:rPr>
        <w:t>2</w:t>
      </w:r>
      <w:r w:rsidR="00A527A6" w:rsidRPr="00A527A6">
        <w:rPr>
          <w:rFonts w:asciiTheme="majorHAnsi" w:hAnsiTheme="majorHAnsi" w:cstheme="majorHAnsi"/>
          <w:b/>
          <w:bCs/>
          <w:sz w:val="36"/>
          <w:szCs w:val="36"/>
        </w:rPr>
        <w:t>’</w:t>
      </w:r>
      <w:r w:rsidR="006F4E21" w:rsidRPr="00A527A6">
        <w:rPr>
          <w:rFonts w:asciiTheme="majorHAnsi" w:hAnsiTheme="majorHAnsi" w:cstheme="majorHAnsi"/>
          <w:b/>
          <w:bCs/>
          <w:sz w:val="36"/>
          <w:szCs w:val="36"/>
        </w:rPr>
        <w:t>S</w:t>
      </w:r>
      <w:r w:rsidR="00093000" w:rsidRPr="00A527A6">
        <w:rPr>
          <w:rFonts w:asciiTheme="majorHAnsi" w:hAnsiTheme="majorHAnsi" w:cstheme="majorHAnsi"/>
          <w:b/>
          <w:bCs/>
          <w:sz w:val="36"/>
          <w:szCs w:val="36"/>
        </w:rPr>
        <w:t xml:space="preserve"> </w:t>
      </w:r>
      <w:r w:rsidR="006F4E21">
        <w:rPr>
          <w:rFonts w:asciiTheme="majorHAnsi" w:hAnsiTheme="majorHAnsi" w:cstheme="majorHAnsi"/>
          <w:b/>
          <w:bCs/>
          <w:sz w:val="36"/>
          <w:szCs w:val="36"/>
        </w:rPr>
        <w:t>VISION</w:t>
      </w:r>
      <w:r w:rsidR="00093000" w:rsidRPr="00B61ECD">
        <w:rPr>
          <w:rFonts w:asciiTheme="majorHAnsi" w:hAnsiTheme="majorHAnsi" w:cstheme="majorHAnsi"/>
          <w:sz w:val="24"/>
          <w:szCs w:val="24"/>
        </w:rPr>
        <w:t xml:space="preserve"> is for </w:t>
      </w:r>
      <w:r w:rsidR="00093000" w:rsidRPr="00B61ECD">
        <w:rPr>
          <w:rFonts w:asciiTheme="majorHAnsi" w:hAnsiTheme="majorHAnsi" w:cstheme="majorHAnsi"/>
          <w:b/>
          <w:bCs/>
          <w:sz w:val="24"/>
          <w:szCs w:val="24"/>
        </w:rPr>
        <w:t>Jewish education to be the foundation for deep engagement with a diverse, meaningful, compelling and vibrant Jewish life.</w:t>
      </w:r>
    </w:p>
    <w:p w14:paraId="3B3A28FB" w14:textId="77777777" w:rsidR="00093000" w:rsidRPr="00B61ECD" w:rsidRDefault="00093000" w:rsidP="002079FD">
      <w:pPr>
        <w:spacing w:after="0" w:line="276" w:lineRule="auto"/>
        <w:rPr>
          <w:rFonts w:asciiTheme="majorHAnsi" w:hAnsiTheme="majorHAnsi" w:cstheme="majorHAnsi"/>
          <w:sz w:val="24"/>
          <w:szCs w:val="24"/>
        </w:rPr>
      </w:pPr>
    </w:p>
    <w:p w14:paraId="414300E5" w14:textId="57F78B74" w:rsidR="00093000" w:rsidRPr="00B61ECD" w:rsidRDefault="00093000" w:rsidP="002079FD">
      <w:pPr>
        <w:spacing w:after="0" w:line="276" w:lineRule="auto"/>
        <w:rPr>
          <w:rFonts w:asciiTheme="majorHAnsi" w:hAnsiTheme="majorHAnsi" w:cstheme="majorHAnsi"/>
          <w:b/>
          <w:bCs/>
          <w:sz w:val="24"/>
          <w:szCs w:val="24"/>
        </w:rPr>
      </w:pPr>
      <w:r w:rsidRPr="00A527A6">
        <w:rPr>
          <w:rFonts w:asciiTheme="majorHAnsi" w:hAnsiTheme="majorHAnsi" w:cstheme="majorHAnsi"/>
          <w:b/>
          <w:bCs/>
          <w:sz w:val="36"/>
          <w:szCs w:val="36"/>
        </w:rPr>
        <w:t>M</w:t>
      </w:r>
      <w:r w:rsidRPr="00A527A6">
        <w:rPr>
          <w:rFonts w:asciiTheme="majorHAnsi" w:hAnsiTheme="majorHAnsi" w:cstheme="majorHAnsi"/>
          <w:b/>
          <w:bCs/>
          <w:sz w:val="36"/>
          <w:szCs w:val="36"/>
          <w:vertAlign w:val="superscript"/>
        </w:rPr>
        <w:t>2</w:t>
      </w:r>
      <w:r w:rsidRPr="00A527A6">
        <w:rPr>
          <w:rFonts w:asciiTheme="majorHAnsi" w:hAnsiTheme="majorHAnsi" w:cstheme="majorHAnsi"/>
          <w:b/>
          <w:bCs/>
          <w:sz w:val="36"/>
          <w:szCs w:val="36"/>
        </w:rPr>
        <w:t>’</w:t>
      </w:r>
      <w:r w:rsidR="00A527A6" w:rsidRPr="00A527A6">
        <w:rPr>
          <w:rFonts w:asciiTheme="majorHAnsi" w:hAnsiTheme="majorHAnsi" w:cstheme="majorHAnsi"/>
          <w:b/>
          <w:bCs/>
          <w:sz w:val="36"/>
          <w:szCs w:val="36"/>
        </w:rPr>
        <w:t>S</w:t>
      </w:r>
      <w:r w:rsidRPr="00A527A6">
        <w:rPr>
          <w:rFonts w:asciiTheme="majorHAnsi" w:hAnsiTheme="majorHAnsi" w:cstheme="majorHAnsi"/>
          <w:b/>
          <w:bCs/>
          <w:sz w:val="36"/>
          <w:szCs w:val="36"/>
        </w:rPr>
        <w:t xml:space="preserve"> </w:t>
      </w:r>
      <w:r w:rsidR="00A527A6" w:rsidRPr="00A527A6">
        <w:rPr>
          <w:rFonts w:asciiTheme="majorHAnsi" w:hAnsiTheme="majorHAnsi" w:cstheme="majorHAnsi"/>
          <w:b/>
          <w:bCs/>
          <w:sz w:val="36"/>
          <w:szCs w:val="36"/>
        </w:rPr>
        <w:t>MISSION</w:t>
      </w:r>
      <w:r w:rsidRPr="00B61ECD">
        <w:rPr>
          <w:rFonts w:asciiTheme="majorHAnsi" w:hAnsiTheme="majorHAnsi" w:cstheme="majorHAnsi"/>
          <w:sz w:val="24"/>
          <w:szCs w:val="24"/>
        </w:rPr>
        <w:t xml:space="preserve"> is </w:t>
      </w:r>
      <w:r w:rsidRPr="00B61ECD">
        <w:rPr>
          <w:rFonts w:asciiTheme="majorHAnsi" w:hAnsiTheme="majorHAnsi" w:cstheme="majorHAnsi"/>
          <w:b/>
          <w:bCs/>
          <w:sz w:val="24"/>
          <w:szCs w:val="24"/>
        </w:rPr>
        <w:t>to promote a proud and inspired community of Jewish educators who possess the personal and professional capacities to help learners find meaning and relevance in Jewish life.</w:t>
      </w:r>
    </w:p>
    <w:p w14:paraId="4286379E" w14:textId="77777777" w:rsidR="00093000" w:rsidRPr="00B61ECD" w:rsidRDefault="00093000" w:rsidP="002079FD">
      <w:pPr>
        <w:spacing w:after="0" w:line="276" w:lineRule="auto"/>
        <w:rPr>
          <w:rFonts w:asciiTheme="majorHAnsi" w:hAnsiTheme="majorHAnsi" w:cstheme="majorHAnsi"/>
          <w:b/>
          <w:bCs/>
          <w:sz w:val="24"/>
          <w:szCs w:val="24"/>
        </w:rPr>
      </w:pPr>
    </w:p>
    <w:p w14:paraId="3A10E1D4" w14:textId="77777777" w:rsidR="00274B71" w:rsidRDefault="00274B71" w:rsidP="002079FD">
      <w:pPr>
        <w:spacing w:after="0" w:line="276" w:lineRule="auto"/>
        <w:rPr>
          <w:rFonts w:asciiTheme="majorHAnsi" w:eastAsia="Times New Roman" w:hAnsiTheme="majorHAnsi" w:cstheme="majorHAnsi"/>
          <w:color w:val="000000"/>
          <w:sz w:val="24"/>
          <w:szCs w:val="24"/>
        </w:rPr>
      </w:pPr>
      <w:r>
        <w:rPr>
          <w:rFonts w:asciiTheme="majorHAnsi" w:eastAsia="Times New Roman" w:hAnsiTheme="majorHAnsi" w:cstheme="majorHAnsi"/>
          <w:color w:val="000000"/>
          <w:sz w:val="24"/>
          <w:szCs w:val="24"/>
        </w:rPr>
        <w:br w:type="page"/>
      </w:r>
    </w:p>
    <w:p w14:paraId="04CEBE36" w14:textId="63DFA97F" w:rsidR="007F3164" w:rsidRDefault="007F3164" w:rsidP="00BE10C8">
      <w:pPr>
        <w:spacing w:after="0" w:line="276" w:lineRule="auto"/>
        <w:rPr>
          <w:rFonts w:asciiTheme="majorHAnsi" w:hAnsiTheme="majorHAnsi" w:cstheme="majorHAnsi"/>
          <w:sz w:val="24"/>
          <w:szCs w:val="24"/>
        </w:rPr>
      </w:pPr>
      <w:r w:rsidRPr="00B61ECD">
        <w:rPr>
          <w:rFonts w:asciiTheme="majorHAnsi" w:eastAsia="Times New Roman" w:hAnsiTheme="majorHAnsi" w:cstheme="majorHAnsi"/>
          <w:color w:val="000000"/>
          <w:sz w:val="24"/>
          <w:szCs w:val="24"/>
        </w:rPr>
        <w:lastRenderedPageBreak/>
        <w:t>M</w:t>
      </w:r>
      <w:r w:rsidRPr="00B61ECD">
        <w:rPr>
          <w:rFonts w:asciiTheme="majorHAnsi" w:eastAsia="Times New Roman" w:hAnsiTheme="majorHAnsi" w:cstheme="majorHAnsi"/>
          <w:color w:val="000000"/>
          <w:sz w:val="24"/>
          <w:szCs w:val="24"/>
          <w:vertAlign w:val="superscript"/>
        </w:rPr>
        <w:t>2</w:t>
      </w:r>
      <w:r w:rsidRPr="00B61ECD">
        <w:rPr>
          <w:rFonts w:asciiTheme="majorHAnsi" w:eastAsia="Times New Roman" w:hAnsiTheme="majorHAnsi" w:cstheme="majorHAnsi"/>
          <w:color w:val="000000"/>
          <w:sz w:val="24"/>
          <w:szCs w:val="24"/>
        </w:rPr>
        <w:t xml:space="preserve"> was founded with the belief that Jewish </w:t>
      </w:r>
      <w:r>
        <w:rPr>
          <w:rFonts w:asciiTheme="majorHAnsi" w:eastAsia="Times New Roman" w:hAnsiTheme="majorHAnsi" w:cstheme="majorHAnsi"/>
          <w:color w:val="000000"/>
          <w:sz w:val="24"/>
          <w:szCs w:val="24"/>
        </w:rPr>
        <w:t>e</w:t>
      </w:r>
      <w:r w:rsidRPr="00B61ECD">
        <w:rPr>
          <w:rFonts w:asciiTheme="majorHAnsi" w:eastAsia="Times New Roman" w:hAnsiTheme="majorHAnsi" w:cstheme="majorHAnsi"/>
          <w:color w:val="000000"/>
          <w:sz w:val="24"/>
          <w:szCs w:val="24"/>
        </w:rPr>
        <w:t xml:space="preserve">ducation </w:t>
      </w:r>
      <w:r w:rsidR="007C3384">
        <w:rPr>
          <w:rFonts w:asciiTheme="majorHAnsi" w:eastAsia="Times New Roman" w:hAnsiTheme="majorHAnsi" w:cstheme="majorHAnsi"/>
          <w:color w:val="000000"/>
          <w:sz w:val="24"/>
          <w:szCs w:val="24"/>
        </w:rPr>
        <w:t>is</w:t>
      </w:r>
      <w:r w:rsidRPr="00B61ECD">
        <w:rPr>
          <w:rFonts w:asciiTheme="majorHAnsi" w:eastAsia="Times New Roman" w:hAnsiTheme="majorHAnsi" w:cstheme="majorHAnsi"/>
          <w:color w:val="000000"/>
          <w:sz w:val="24"/>
          <w:szCs w:val="24"/>
        </w:rPr>
        <w:t xml:space="preserve"> only as good as the Jewish educators in the field</w:t>
      </w:r>
      <w:r w:rsidR="00D73171">
        <w:rPr>
          <w:rFonts w:asciiTheme="majorHAnsi" w:hAnsiTheme="majorHAnsi" w:cstheme="majorHAnsi"/>
          <w:sz w:val="24"/>
          <w:szCs w:val="24"/>
        </w:rPr>
        <w:t xml:space="preserve">, and that </w:t>
      </w:r>
      <w:commentRangeStart w:id="35"/>
      <w:del w:id="36" w:author="Liron" w:date="2019-11-17T12:25:00Z">
        <w:r w:rsidR="00D73171" w:rsidDel="004D3BCA">
          <w:rPr>
            <w:rFonts w:asciiTheme="majorHAnsi" w:hAnsiTheme="majorHAnsi" w:cstheme="majorHAnsi"/>
            <w:sz w:val="24"/>
            <w:szCs w:val="24"/>
          </w:rPr>
          <w:delText>J</w:delText>
        </w:r>
        <w:r w:rsidRPr="00B61ECD" w:rsidDel="004D3BCA">
          <w:rPr>
            <w:rFonts w:asciiTheme="majorHAnsi" w:hAnsiTheme="majorHAnsi" w:cstheme="majorHAnsi"/>
            <w:sz w:val="24"/>
            <w:szCs w:val="24"/>
          </w:rPr>
          <w:delText>ewish educators</w:delText>
        </w:r>
      </w:del>
      <w:commentRangeEnd w:id="35"/>
      <w:ins w:id="37" w:author="Liron" w:date="2019-11-17T12:25:00Z">
        <w:r w:rsidR="004D3BCA">
          <w:rPr>
            <w:rFonts w:asciiTheme="majorHAnsi" w:hAnsiTheme="majorHAnsi" w:cstheme="majorHAnsi"/>
            <w:sz w:val="24"/>
            <w:szCs w:val="24"/>
          </w:rPr>
          <w:t>the latter</w:t>
        </w:r>
      </w:ins>
      <w:r w:rsidR="006A3A72">
        <w:rPr>
          <w:rStyle w:val="CommentReference"/>
        </w:rPr>
        <w:commentReference w:id="35"/>
      </w:r>
      <w:r w:rsidRPr="00B61ECD">
        <w:rPr>
          <w:rFonts w:asciiTheme="majorHAnsi" w:hAnsiTheme="majorHAnsi" w:cstheme="majorHAnsi"/>
          <w:sz w:val="24"/>
          <w:szCs w:val="24"/>
        </w:rPr>
        <w:t xml:space="preserve"> are the linchpin to engage Jews and support them in their journey to a meaningful Jewish life. </w:t>
      </w:r>
    </w:p>
    <w:p w14:paraId="3EE895CB" w14:textId="7BC755B9" w:rsidR="00D73171" w:rsidRDefault="00D73171" w:rsidP="002079FD">
      <w:pPr>
        <w:spacing w:after="0" w:line="276" w:lineRule="auto"/>
        <w:rPr>
          <w:rFonts w:asciiTheme="majorHAnsi" w:hAnsiTheme="majorHAnsi" w:cstheme="majorHAnsi"/>
          <w:sz w:val="24"/>
          <w:szCs w:val="24"/>
        </w:rPr>
      </w:pPr>
    </w:p>
    <w:p w14:paraId="18BF0941" w14:textId="4DE2470C" w:rsidR="00D73171" w:rsidRPr="00B61ECD" w:rsidRDefault="00D73171" w:rsidP="002079FD">
      <w:pPr>
        <w:spacing w:after="0" w:line="276" w:lineRule="auto"/>
        <w:rPr>
          <w:rFonts w:asciiTheme="majorHAnsi" w:hAnsiTheme="majorHAnsi" w:cstheme="majorHAnsi"/>
          <w:sz w:val="24"/>
          <w:szCs w:val="24"/>
        </w:rPr>
      </w:pPr>
      <w:r>
        <w:rPr>
          <w:rFonts w:asciiTheme="majorHAnsi" w:hAnsiTheme="majorHAnsi" w:cstheme="majorHAnsi"/>
          <w:sz w:val="24"/>
          <w:szCs w:val="24"/>
        </w:rPr>
        <w:t xml:space="preserve">These educators must possess the knowledge, tools and skills to make Jewish learning experiences more engaging. They must be inspired. They must constantly </w:t>
      </w:r>
      <w:r w:rsidR="00541F35" w:rsidRPr="00715DE3">
        <w:rPr>
          <w:rFonts w:asciiTheme="majorHAnsi" w:eastAsia="Times New Roman" w:hAnsiTheme="majorHAnsi" w:cstheme="majorHAnsi"/>
          <w:color w:val="000000"/>
          <w:sz w:val="24"/>
          <w:szCs w:val="24"/>
        </w:rPr>
        <w:t>cultivate their personal and professional identit</w:t>
      </w:r>
      <w:ins w:id="38" w:author="Editor" w:date="2019-11-17T17:14:00Z">
        <w:r w:rsidR="006A3A72">
          <w:rPr>
            <w:rFonts w:asciiTheme="majorHAnsi" w:eastAsia="Times New Roman" w:hAnsiTheme="majorHAnsi" w:cstheme="majorHAnsi"/>
            <w:color w:val="000000"/>
            <w:sz w:val="24"/>
            <w:szCs w:val="24"/>
          </w:rPr>
          <w:t>ies</w:t>
        </w:r>
      </w:ins>
      <w:del w:id="39" w:author="Editor" w:date="2019-11-17T17:14:00Z">
        <w:r w:rsidR="00541F35" w:rsidRPr="00715DE3" w:rsidDel="006A3A72">
          <w:rPr>
            <w:rFonts w:asciiTheme="majorHAnsi" w:eastAsia="Times New Roman" w:hAnsiTheme="majorHAnsi" w:cstheme="majorHAnsi"/>
            <w:color w:val="000000"/>
            <w:sz w:val="24"/>
            <w:szCs w:val="24"/>
          </w:rPr>
          <w:delText>y</w:delText>
        </w:r>
      </w:del>
      <w:r w:rsidR="00541F35" w:rsidRPr="00715DE3">
        <w:rPr>
          <w:rFonts w:asciiTheme="majorHAnsi" w:eastAsia="Times New Roman" w:hAnsiTheme="majorHAnsi" w:cstheme="majorHAnsi"/>
          <w:color w:val="000000"/>
          <w:sz w:val="24"/>
          <w:szCs w:val="24"/>
        </w:rPr>
        <w:t>,</w:t>
      </w:r>
      <w:r>
        <w:rPr>
          <w:rFonts w:asciiTheme="majorHAnsi" w:hAnsiTheme="majorHAnsi" w:cstheme="majorHAnsi"/>
          <w:sz w:val="24"/>
          <w:szCs w:val="24"/>
        </w:rPr>
        <w:t xml:space="preserve"> so that </w:t>
      </w:r>
      <w:del w:id="40" w:author="Editor" w:date="2019-11-17T17:14:00Z">
        <w:r w:rsidDel="006A3A72">
          <w:rPr>
            <w:rFonts w:asciiTheme="majorHAnsi" w:hAnsiTheme="majorHAnsi" w:cstheme="majorHAnsi"/>
            <w:sz w:val="24"/>
            <w:szCs w:val="24"/>
          </w:rPr>
          <w:delText>it is</w:delText>
        </w:r>
      </w:del>
      <w:ins w:id="41" w:author="Editor" w:date="2019-11-17T17:14:00Z">
        <w:r w:rsidR="006A3A72">
          <w:rPr>
            <w:rFonts w:asciiTheme="majorHAnsi" w:hAnsiTheme="majorHAnsi" w:cstheme="majorHAnsi"/>
            <w:sz w:val="24"/>
            <w:szCs w:val="24"/>
          </w:rPr>
          <w:t>they are</w:t>
        </w:r>
      </w:ins>
      <w:r>
        <w:rPr>
          <w:rFonts w:asciiTheme="majorHAnsi" w:hAnsiTheme="majorHAnsi" w:cstheme="majorHAnsi"/>
          <w:sz w:val="24"/>
          <w:szCs w:val="24"/>
        </w:rPr>
        <w:t xml:space="preserve"> driven by vision and values.</w:t>
      </w:r>
      <w:del w:id="42" w:author="Editor" w:date="2019-11-17T18:50:00Z">
        <w:r w:rsidDel="00B60812">
          <w:rPr>
            <w:rFonts w:asciiTheme="majorHAnsi" w:hAnsiTheme="majorHAnsi" w:cstheme="majorHAnsi"/>
            <w:sz w:val="24"/>
            <w:szCs w:val="24"/>
          </w:rPr>
          <w:delText xml:space="preserve">   </w:delText>
        </w:r>
      </w:del>
      <w:ins w:id="43" w:author="Editor" w:date="2019-11-17T18:50:00Z">
        <w:r w:rsidR="00B60812">
          <w:rPr>
            <w:rFonts w:asciiTheme="majorHAnsi" w:hAnsiTheme="majorHAnsi" w:cstheme="majorHAnsi"/>
            <w:sz w:val="24"/>
            <w:szCs w:val="24"/>
          </w:rPr>
          <w:t xml:space="preserve"> </w:t>
        </w:r>
      </w:ins>
    </w:p>
    <w:p w14:paraId="2E6FC2E9" w14:textId="77777777" w:rsidR="00274B71" w:rsidRDefault="00274B71" w:rsidP="002079FD">
      <w:pPr>
        <w:spacing w:after="0" w:line="276" w:lineRule="auto"/>
        <w:rPr>
          <w:rFonts w:asciiTheme="majorHAnsi" w:hAnsiTheme="majorHAnsi" w:cstheme="majorHAnsi"/>
          <w:sz w:val="24"/>
          <w:szCs w:val="24"/>
        </w:rPr>
      </w:pPr>
    </w:p>
    <w:p w14:paraId="7B6F3799" w14:textId="0F3F2C01" w:rsidR="00274B71" w:rsidRPr="00274B71" w:rsidRDefault="00274B71" w:rsidP="002079FD">
      <w:pPr>
        <w:spacing w:after="0" w:line="276" w:lineRule="auto"/>
        <w:rPr>
          <w:rFonts w:asciiTheme="majorHAnsi" w:hAnsiTheme="majorHAnsi" w:cstheme="majorHAnsi"/>
          <w:sz w:val="24"/>
          <w:szCs w:val="24"/>
        </w:rPr>
      </w:pPr>
      <w:r w:rsidRPr="00274B71">
        <w:rPr>
          <w:rFonts w:asciiTheme="majorHAnsi" w:hAnsiTheme="majorHAnsi" w:cstheme="majorHAnsi"/>
          <w:b/>
          <w:bCs/>
          <w:sz w:val="24"/>
          <w:szCs w:val="24"/>
        </w:rPr>
        <w:t>Jewish professionals are hungry for high</w:t>
      </w:r>
      <w:ins w:id="44" w:author="Editor" w:date="2019-11-17T17:14:00Z">
        <w:r w:rsidR="006A3A72">
          <w:rPr>
            <w:rFonts w:asciiTheme="majorHAnsi" w:hAnsiTheme="majorHAnsi" w:cstheme="majorHAnsi"/>
            <w:b/>
            <w:bCs/>
            <w:sz w:val="24"/>
            <w:szCs w:val="24"/>
          </w:rPr>
          <w:t>-</w:t>
        </w:r>
      </w:ins>
      <w:del w:id="45" w:author="Editor" w:date="2019-11-17T17:14:00Z">
        <w:r w:rsidRPr="00274B71" w:rsidDel="006A3A72">
          <w:rPr>
            <w:rFonts w:asciiTheme="majorHAnsi" w:hAnsiTheme="majorHAnsi" w:cstheme="majorHAnsi"/>
            <w:b/>
            <w:bCs/>
            <w:sz w:val="24"/>
            <w:szCs w:val="24"/>
          </w:rPr>
          <w:delText xml:space="preserve"> </w:delText>
        </w:r>
      </w:del>
      <w:r w:rsidRPr="00274B71">
        <w:rPr>
          <w:rFonts w:asciiTheme="majorHAnsi" w:hAnsiTheme="majorHAnsi" w:cstheme="majorHAnsi"/>
          <w:b/>
          <w:bCs/>
          <w:sz w:val="24"/>
          <w:szCs w:val="24"/>
        </w:rPr>
        <w:t xml:space="preserve">quality </w:t>
      </w:r>
      <w:r>
        <w:rPr>
          <w:rFonts w:asciiTheme="majorHAnsi" w:hAnsiTheme="majorHAnsi" w:cstheme="majorHAnsi"/>
          <w:b/>
          <w:bCs/>
          <w:sz w:val="24"/>
          <w:szCs w:val="24"/>
        </w:rPr>
        <w:t xml:space="preserve">professional development </w:t>
      </w:r>
      <w:r w:rsidRPr="00274B71">
        <w:rPr>
          <w:rFonts w:asciiTheme="majorHAnsi" w:hAnsiTheme="majorHAnsi" w:cstheme="majorHAnsi"/>
          <w:b/>
          <w:bCs/>
          <w:sz w:val="24"/>
          <w:szCs w:val="24"/>
        </w:rPr>
        <w:t>experiences</w:t>
      </w:r>
      <w:r w:rsidRPr="00274B71">
        <w:rPr>
          <w:rFonts w:asciiTheme="majorHAnsi" w:hAnsiTheme="majorHAnsi" w:cstheme="majorHAnsi"/>
          <w:sz w:val="24"/>
          <w:szCs w:val="24"/>
        </w:rPr>
        <w:t xml:space="preserve"> that speak to their needs</w:t>
      </w:r>
      <w:r>
        <w:rPr>
          <w:rFonts w:asciiTheme="majorHAnsi" w:hAnsiTheme="majorHAnsi" w:cstheme="majorHAnsi"/>
          <w:sz w:val="24"/>
          <w:szCs w:val="24"/>
        </w:rPr>
        <w:t xml:space="preserve">. </w:t>
      </w:r>
      <w:r w:rsidRPr="00274B71">
        <w:rPr>
          <w:rFonts w:asciiTheme="majorHAnsi" w:hAnsiTheme="majorHAnsi" w:cstheme="majorHAnsi"/>
          <w:sz w:val="24"/>
          <w:szCs w:val="24"/>
        </w:rPr>
        <w:t xml:space="preserve">They seek experiences that </w:t>
      </w:r>
      <w:ins w:id="46" w:author="Liron" w:date="2019-11-17T12:26:00Z">
        <w:r w:rsidR="004D3BCA">
          <w:rPr>
            <w:rFonts w:asciiTheme="majorHAnsi" w:hAnsiTheme="majorHAnsi" w:cstheme="majorHAnsi"/>
            <w:sz w:val="24"/>
            <w:szCs w:val="24"/>
          </w:rPr>
          <w:t>address</w:t>
        </w:r>
      </w:ins>
      <w:del w:id="47" w:author="Liron" w:date="2019-11-17T12:26:00Z">
        <w:r w:rsidRPr="00274B71" w:rsidDel="004D3BCA">
          <w:rPr>
            <w:rFonts w:asciiTheme="majorHAnsi" w:hAnsiTheme="majorHAnsi" w:cstheme="majorHAnsi"/>
            <w:sz w:val="24"/>
            <w:szCs w:val="24"/>
          </w:rPr>
          <w:delText>speak to</w:delText>
        </w:r>
      </w:del>
      <w:r w:rsidRPr="00274B71">
        <w:rPr>
          <w:rFonts w:asciiTheme="majorHAnsi" w:hAnsiTheme="majorHAnsi" w:cstheme="majorHAnsi"/>
          <w:sz w:val="24"/>
          <w:szCs w:val="24"/>
        </w:rPr>
        <w:t xml:space="preserve"> the specific type of work they do</w:t>
      </w:r>
      <w:ins w:id="48" w:author="Liron" w:date="2019-11-17T12:26:00Z">
        <w:r w:rsidR="00941AE4">
          <w:rPr>
            <w:rFonts w:asciiTheme="majorHAnsi" w:hAnsiTheme="majorHAnsi" w:cstheme="majorHAnsi"/>
            <w:sz w:val="24"/>
            <w:szCs w:val="24"/>
          </w:rPr>
          <w:t xml:space="preserve"> as w</w:t>
        </w:r>
      </w:ins>
      <w:ins w:id="49" w:author="Liron" w:date="2019-11-17T12:27:00Z">
        <w:r w:rsidR="00941AE4">
          <w:rPr>
            <w:rFonts w:asciiTheme="majorHAnsi" w:hAnsiTheme="majorHAnsi" w:cstheme="majorHAnsi"/>
            <w:sz w:val="24"/>
            <w:szCs w:val="24"/>
          </w:rPr>
          <w:t>ell as</w:t>
        </w:r>
      </w:ins>
      <w:del w:id="50" w:author="Liron" w:date="2019-11-17T12:27:00Z">
        <w:r w:rsidRPr="00274B71" w:rsidDel="00941AE4">
          <w:rPr>
            <w:rFonts w:asciiTheme="majorHAnsi" w:hAnsiTheme="majorHAnsi" w:cstheme="majorHAnsi"/>
            <w:sz w:val="24"/>
            <w:szCs w:val="24"/>
          </w:rPr>
          <w:delText xml:space="preserve">, </w:delText>
        </w:r>
        <w:r w:rsidDel="00941AE4">
          <w:rPr>
            <w:rFonts w:asciiTheme="majorHAnsi" w:hAnsiTheme="majorHAnsi" w:cstheme="majorHAnsi"/>
            <w:sz w:val="24"/>
            <w:szCs w:val="24"/>
          </w:rPr>
          <w:delText>and</w:delText>
        </w:r>
        <w:r w:rsidRPr="00274B71" w:rsidDel="00941AE4">
          <w:rPr>
            <w:rFonts w:asciiTheme="majorHAnsi" w:hAnsiTheme="majorHAnsi" w:cstheme="majorHAnsi"/>
            <w:sz w:val="24"/>
            <w:szCs w:val="24"/>
          </w:rPr>
          <w:delText xml:space="preserve"> also </w:delText>
        </w:r>
      </w:del>
      <w:ins w:id="51" w:author="Editor" w:date="2019-11-17T17:14:00Z">
        <w:del w:id="52" w:author="Liron" w:date="2019-11-17T12:27:00Z">
          <w:r w:rsidR="006A3A72" w:rsidDel="00941AE4">
            <w:rPr>
              <w:rFonts w:asciiTheme="majorHAnsi" w:hAnsiTheme="majorHAnsi" w:cstheme="majorHAnsi"/>
              <w:sz w:val="24"/>
              <w:szCs w:val="24"/>
            </w:rPr>
            <w:delText>to</w:delText>
          </w:r>
        </w:del>
        <w:r w:rsidR="006A3A72">
          <w:rPr>
            <w:rFonts w:asciiTheme="majorHAnsi" w:hAnsiTheme="majorHAnsi" w:cstheme="majorHAnsi"/>
            <w:sz w:val="24"/>
            <w:szCs w:val="24"/>
          </w:rPr>
          <w:t xml:space="preserve"> </w:t>
        </w:r>
      </w:ins>
      <w:r w:rsidRPr="00274B71">
        <w:rPr>
          <w:rFonts w:asciiTheme="majorHAnsi" w:hAnsiTheme="majorHAnsi" w:cstheme="majorHAnsi"/>
          <w:sz w:val="24"/>
          <w:szCs w:val="24"/>
        </w:rPr>
        <w:t xml:space="preserve">the point </w:t>
      </w:r>
      <w:del w:id="53" w:author="Editor" w:date="2019-11-17T19:13:00Z">
        <w:r w:rsidRPr="00274B71" w:rsidDel="00001BA9">
          <w:rPr>
            <w:rFonts w:asciiTheme="majorHAnsi" w:hAnsiTheme="majorHAnsi" w:cstheme="majorHAnsi"/>
            <w:sz w:val="24"/>
            <w:szCs w:val="24"/>
          </w:rPr>
          <w:delText>at which</w:delText>
        </w:r>
      </w:del>
      <w:ins w:id="54" w:author="Editor" w:date="2019-11-17T19:13:00Z">
        <w:r w:rsidR="00001BA9">
          <w:rPr>
            <w:rFonts w:asciiTheme="majorHAnsi" w:hAnsiTheme="majorHAnsi" w:cstheme="majorHAnsi"/>
            <w:sz w:val="24"/>
            <w:szCs w:val="24"/>
          </w:rPr>
          <w:t>where</w:t>
        </w:r>
      </w:ins>
      <w:r w:rsidRPr="00274B71">
        <w:rPr>
          <w:rFonts w:asciiTheme="majorHAnsi" w:hAnsiTheme="majorHAnsi" w:cstheme="majorHAnsi"/>
          <w:sz w:val="24"/>
          <w:szCs w:val="24"/>
        </w:rPr>
        <w:t xml:space="preserve"> they find themselves in their career or professional role. </w:t>
      </w:r>
      <w:r w:rsidRPr="002079FD">
        <w:rPr>
          <w:rFonts w:asciiTheme="majorHAnsi" w:hAnsiTheme="majorHAnsi" w:cstheme="majorHAnsi"/>
          <w:b/>
          <w:bCs/>
          <w:sz w:val="24"/>
          <w:szCs w:val="24"/>
        </w:rPr>
        <w:t>They are looking to stay fresh in their work – in terms of passion, knowledge, and skills</w:t>
      </w:r>
      <w:r w:rsidRPr="00274B71">
        <w:rPr>
          <w:rFonts w:asciiTheme="majorHAnsi" w:hAnsiTheme="majorHAnsi" w:cstheme="majorHAnsi"/>
          <w:sz w:val="24"/>
          <w:szCs w:val="24"/>
        </w:rPr>
        <w:t xml:space="preserve"> – and they want to learn from the best and brightest in their field.</w:t>
      </w:r>
      <w:del w:id="55" w:author="Editor" w:date="2019-11-17T18:50:00Z">
        <w:r w:rsidRPr="00274B71" w:rsidDel="00B60812">
          <w:rPr>
            <w:rFonts w:asciiTheme="majorHAnsi" w:hAnsiTheme="majorHAnsi" w:cstheme="majorHAnsi"/>
            <w:sz w:val="24"/>
            <w:szCs w:val="24"/>
          </w:rPr>
          <w:delText xml:space="preserve">  </w:delText>
        </w:r>
      </w:del>
      <w:ins w:id="56" w:author="Editor" w:date="2019-11-17T18:50:00Z">
        <w:r w:rsidR="00B60812">
          <w:rPr>
            <w:rFonts w:asciiTheme="majorHAnsi" w:hAnsiTheme="majorHAnsi" w:cstheme="majorHAnsi"/>
            <w:sz w:val="24"/>
            <w:szCs w:val="24"/>
          </w:rPr>
          <w:t xml:space="preserve"> </w:t>
        </w:r>
      </w:ins>
    </w:p>
    <w:p w14:paraId="7E4D38A6" w14:textId="0BD68950" w:rsidR="00093000" w:rsidRDefault="00093000" w:rsidP="002079FD">
      <w:pPr>
        <w:spacing w:after="0" w:line="276" w:lineRule="auto"/>
        <w:rPr>
          <w:rFonts w:asciiTheme="majorHAnsi" w:eastAsia="Times New Roman" w:hAnsiTheme="majorHAnsi" w:cstheme="majorHAnsi"/>
          <w:color w:val="000000"/>
          <w:sz w:val="24"/>
          <w:szCs w:val="24"/>
        </w:rPr>
      </w:pPr>
    </w:p>
    <w:p w14:paraId="343AF694" w14:textId="2CD8AD7B" w:rsidR="00541F35" w:rsidRDefault="00541F35" w:rsidP="002079FD">
      <w:pPr>
        <w:spacing w:after="0" w:line="276" w:lineRule="auto"/>
        <w:rPr>
          <w:rFonts w:asciiTheme="majorHAnsi" w:eastAsia="Times New Roman" w:hAnsiTheme="majorHAnsi" w:cstheme="majorHAnsi"/>
          <w:color w:val="000000"/>
          <w:sz w:val="24"/>
          <w:szCs w:val="24"/>
        </w:rPr>
      </w:pPr>
      <w:r w:rsidRPr="002079FD">
        <w:rPr>
          <w:rFonts w:asciiTheme="majorHAnsi" w:eastAsia="Times New Roman" w:hAnsiTheme="majorHAnsi" w:cstheme="majorHAnsi"/>
          <w:b/>
          <w:bCs/>
          <w:color w:val="000000"/>
          <w:sz w:val="24"/>
          <w:szCs w:val="24"/>
        </w:rPr>
        <w:t xml:space="preserve">Since its inception in 2016, </w:t>
      </w:r>
      <w:r w:rsidR="00C70681" w:rsidRPr="002079FD">
        <w:rPr>
          <w:rFonts w:asciiTheme="majorHAnsi" w:eastAsia="Times New Roman" w:hAnsiTheme="majorHAnsi" w:cstheme="majorHAnsi"/>
          <w:b/>
          <w:bCs/>
          <w:color w:val="000000"/>
          <w:sz w:val="24"/>
          <w:szCs w:val="24"/>
        </w:rPr>
        <w:t xml:space="preserve">M² has systematically addressed the lack of </w:t>
      </w:r>
      <w:r w:rsidRPr="002079FD">
        <w:rPr>
          <w:rFonts w:asciiTheme="majorHAnsi" w:eastAsia="Times New Roman" w:hAnsiTheme="majorHAnsi" w:cstheme="majorHAnsi"/>
          <w:b/>
          <w:bCs/>
          <w:color w:val="000000"/>
          <w:sz w:val="24"/>
          <w:szCs w:val="24"/>
        </w:rPr>
        <w:t xml:space="preserve">quality </w:t>
      </w:r>
      <w:r w:rsidR="00C70681" w:rsidRPr="002079FD">
        <w:rPr>
          <w:rFonts w:asciiTheme="majorHAnsi" w:eastAsia="Times New Roman" w:hAnsiTheme="majorHAnsi" w:cstheme="majorHAnsi"/>
          <w:b/>
          <w:bCs/>
          <w:color w:val="000000"/>
          <w:sz w:val="24"/>
          <w:szCs w:val="24"/>
        </w:rPr>
        <w:t>professional content and training for experiential Jewish educators by developing an innovative</w:t>
      </w:r>
      <w:ins w:id="57" w:author="Editor" w:date="2019-11-17T17:14:00Z">
        <w:r w:rsidR="006A3A72">
          <w:rPr>
            <w:rFonts w:asciiTheme="majorHAnsi" w:eastAsia="Times New Roman" w:hAnsiTheme="majorHAnsi" w:cstheme="majorHAnsi"/>
            <w:b/>
            <w:bCs/>
            <w:color w:val="000000"/>
            <w:sz w:val="24"/>
            <w:szCs w:val="24"/>
          </w:rPr>
          <w:t xml:space="preserve"> and</w:t>
        </w:r>
      </w:ins>
      <w:del w:id="58" w:author="Editor" w:date="2019-11-17T17:14:00Z">
        <w:r w:rsidR="00C70681" w:rsidRPr="002079FD" w:rsidDel="006A3A72">
          <w:rPr>
            <w:rFonts w:asciiTheme="majorHAnsi" w:eastAsia="Times New Roman" w:hAnsiTheme="majorHAnsi" w:cstheme="majorHAnsi"/>
            <w:b/>
            <w:bCs/>
            <w:color w:val="000000"/>
            <w:sz w:val="24"/>
            <w:szCs w:val="24"/>
          </w:rPr>
          <w:delText>,</w:delText>
        </w:r>
      </w:del>
      <w:r w:rsidR="00C70681" w:rsidRPr="002079FD">
        <w:rPr>
          <w:rFonts w:asciiTheme="majorHAnsi" w:eastAsia="Times New Roman" w:hAnsiTheme="majorHAnsi" w:cstheme="majorHAnsi"/>
          <w:b/>
          <w:bCs/>
          <w:color w:val="000000"/>
          <w:sz w:val="24"/>
          <w:szCs w:val="24"/>
        </w:rPr>
        <w:t xml:space="preserve"> interdisciplinary educator training and support system.</w:t>
      </w:r>
      <w:r w:rsidR="00C70681" w:rsidRPr="00B61ECD">
        <w:rPr>
          <w:rFonts w:asciiTheme="majorHAnsi" w:eastAsia="Times New Roman" w:hAnsiTheme="majorHAnsi" w:cstheme="majorHAnsi"/>
          <w:color w:val="000000"/>
          <w:sz w:val="24"/>
          <w:szCs w:val="24"/>
        </w:rPr>
        <w:t> </w:t>
      </w:r>
    </w:p>
    <w:p w14:paraId="3C4CAE71" w14:textId="77777777" w:rsidR="00541F35" w:rsidRDefault="00541F35" w:rsidP="002079FD">
      <w:pPr>
        <w:spacing w:after="0" w:line="276" w:lineRule="auto"/>
        <w:rPr>
          <w:rFonts w:asciiTheme="majorHAnsi" w:eastAsia="Times New Roman" w:hAnsiTheme="majorHAnsi" w:cstheme="majorHAnsi"/>
          <w:color w:val="000000"/>
          <w:sz w:val="24"/>
          <w:szCs w:val="24"/>
        </w:rPr>
      </w:pPr>
    </w:p>
    <w:p w14:paraId="0E1E23FD" w14:textId="2B2A28D3" w:rsidR="00A61ADD" w:rsidRDefault="00C70681" w:rsidP="002079FD">
      <w:pPr>
        <w:spacing w:after="0" w:line="276" w:lineRule="auto"/>
        <w:rPr>
          <w:rFonts w:asciiTheme="majorHAnsi" w:hAnsiTheme="majorHAnsi" w:cstheme="majorHAnsi"/>
        </w:rPr>
      </w:pPr>
      <w:r w:rsidRPr="00B61ECD">
        <w:rPr>
          <w:rFonts w:asciiTheme="majorHAnsi" w:eastAsia="Times New Roman" w:hAnsiTheme="majorHAnsi" w:cstheme="majorHAnsi"/>
          <w:color w:val="000000"/>
          <w:sz w:val="24"/>
          <w:szCs w:val="24"/>
        </w:rPr>
        <w:t>M² runs an arc of programs that guide experiential Jewish educators throughout their careers</w:t>
      </w:r>
      <w:del w:id="59" w:author="Editor" w:date="2019-11-17T17:14:00Z">
        <w:r w:rsidRPr="00B61ECD" w:rsidDel="006A3A72">
          <w:rPr>
            <w:rFonts w:asciiTheme="majorHAnsi" w:eastAsia="Times New Roman" w:hAnsiTheme="majorHAnsi" w:cstheme="majorHAnsi"/>
            <w:color w:val="000000"/>
            <w:sz w:val="24"/>
            <w:szCs w:val="24"/>
          </w:rPr>
          <w:delText>,</w:delText>
        </w:r>
      </w:del>
      <w:r w:rsidRPr="00B61ECD">
        <w:rPr>
          <w:rFonts w:asciiTheme="majorHAnsi" w:eastAsia="Times New Roman" w:hAnsiTheme="majorHAnsi" w:cstheme="majorHAnsi"/>
          <w:color w:val="000000"/>
          <w:sz w:val="24"/>
          <w:szCs w:val="24"/>
        </w:rPr>
        <w:t xml:space="preserve"> and develops the theories, content, and materials to disseminate </w:t>
      </w:r>
      <w:del w:id="60" w:author="Editor" w:date="2019-11-17T17:15:00Z">
        <w:r w:rsidRPr="00B61ECD" w:rsidDel="006A3A72">
          <w:rPr>
            <w:rFonts w:asciiTheme="majorHAnsi" w:eastAsia="Times New Roman" w:hAnsiTheme="majorHAnsi" w:cstheme="majorHAnsi"/>
            <w:color w:val="000000"/>
            <w:sz w:val="24"/>
            <w:szCs w:val="24"/>
          </w:rPr>
          <w:delText xml:space="preserve">at </w:delText>
        </w:r>
      </w:del>
      <w:ins w:id="61" w:author="Editor" w:date="2019-11-17T17:15:00Z">
        <w:r w:rsidR="006A3A72">
          <w:rPr>
            <w:rFonts w:asciiTheme="majorHAnsi" w:eastAsia="Times New Roman" w:hAnsiTheme="majorHAnsi" w:cstheme="majorHAnsi"/>
            <w:color w:val="000000"/>
            <w:sz w:val="24"/>
            <w:szCs w:val="24"/>
          </w:rPr>
          <w:t>in</w:t>
        </w:r>
        <w:r w:rsidR="006A3A72" w:rsidRPr="00B61ECD">
          <w:rPr>
            <w:rFonts w:asciiTheme="majorHAnsi" w:eastAsia="Times New Roman" w:hAnsiTheme="majorHAnsi" w:cstheme="majorHAnsi"/>
            <w:color w:val="000000"/>
            <w:sz w:val="24"/>
            <w:szCs w:val="24"/>
          </w:rPr>
          <w:t xml:space="preserve"> </w:t>
        </w:r>
      </w:ins>
      <w:r w:rsidRPr="00B61ECD">
        <w:rPr>
          <w:rFonts w:asciiTheme="majorHAnsi" w:eastAsia="Times New Roman" w:hAnsiTheme="majorHAnsi" w:cstheme="majorHAnsi"/>
          <w:color w:val="000000"/>
          <w:sz w:val="24"/>
          <w:szCs w:val="24"/>
        </w:rPr>
        <w:t>these programs.</w:t>
      </w:r>
      <w:del w:id="62" w:author="Editor" w:date="2019-11-17T18:50:00Z">
        <w:r w:rsidRPr="00B61ECD" w:rsidDel="00B60812">
          <w:rPr>
            <w:rFonts w:asciiTheme="majorHAnsi" w:eastAsia="Times New Roman" w:hAnsiTheme="majorHAnsi" w:cstheme="majorHAnsi"/>
            <w:color w:val="000000"/>
            <w:sz w:val="24"/>
            <w:szCs w:val="24"/>
          </w:rPr>
          <w:delText xml:space="preserve">  </w:delText>
        </w:r>
      </w:del>
      <w:ins w:id="63" w:author="Editor" w:date="2019-11-17T18:50:00Z">
        <w:r w:rsidR="00B60812">
          <w:rPr>
            <w:rFonts w:asciiTheme="majorHAnsi" w:eastAsia="Times New Roman" w:hAnsiTheme="majorHAnsi" w:cstheme="majorHAnsi"/>
            <w:color w:val="000000"/>
            <w:sz w:val="24"/>
            <w:szCs w:val="24"/>
          </w:rPr>
          <w:t xml:space="preserve"> </w:t>
        </w:r>
      </w:ins>
      <w:r w:rsidRPr="00B61ECD">
        <w:rPr>
          <w:rFonts w:asciiTheme="majorHAnsi" w:eastAsia="Times New Roman" w:hAnsiTheme="majorHAnsi" w:cstheme="majorHAnsi"/>
          <w:color w:val="000000"/>
          <w:sz w:val="24"/>
          <w:szCs w:val="24"/>
        </w:rPr>
        <w:t>In addition to programs, M</w:t>
      </w:r>
      <w:r w:rsidRPr="00B61ECD">
        <w:rPr>
          <w:rFonts w:asciiTheme="majorHAnsi" w:eastAsia="Times New Roman" w:hAnsiTheme="majorHAnsi" w:cstheme="majorHAnsi"/>
          <w:color w:val="000000"/>
          <w:sz w:val="24"/>
          <w:szCs w:val="24"/>
          <w:vertAlign w:val="superscript"/>
        </w:rPr>
        <w:t>2</w:t>
      </w:r>
      <w:r w:rsidRPr="00B61ECD">
        <w:rPr>
          <w:rFonts w:asciiTheme="majorHAnsi" w:eastAsia="Times New Roman" w:hAnsiTheme="majorHAnsi" w:cstheme="majorHAnsi"/>
          <w:color w:val="000000"/>
          <w:sz w:val="24"/>
          <w:szCs w:val="24"/>
        </w:rPr>
        <w:t xml:space="preserve"> provides organizations and communities with customized consulting services that cover topics such as vision and strategy, organizational readiness, and </w:t>
      </w:r>
      <w:r w:rsidR="00541F35">
        <w:rPr>
          <w:rFonts w:asciiTheme="majorHAnsi" w:eastAsia="Times New Roman" w:hAnsiTheme="majorHAnsi" w:cstheme="majorHAnsi"/>
          <w:color w:val="000000"/>
          <w:sz w:val="24"/>
          <w:szCs w:val="24"/>
        </w:rPr>
        <w:t xml:space="preserve">educational </w:t>
      </w:r>
      <w:r w:rsidRPr="00B61ECD">
        <w:rPr>
          <w:rFonts w:asciiTheme="majorHAnsi" w:eastAsia="Times New Roman" w:hAnsiTheme="majorHAnsi" w:cstheme="majorHAnsi"/>
          <w:color w:val="000000"/>
          <w:sz w:val="24"/>
          <w:szCs w:val="24"/>
        </w:rPr>
        <w:t>resource development. </w:t>
      </w:r>
    </w:p>
    <w:p w14:paraId="19993E2E" w14:textId="26F33351" w:rsidR="00350B0E" w:rsidRDefault="00350B0E" w:rsidP="002079FD">
      <w:pPr>
        <w:spacing w:after="0" w:line="276" w:lineRule="auto"/>
        <w:rPr>
          <w:rFonts w:asciiTheme="majorHAnsi" w:hAnsiTheme="majorHAnsi" w:cstheme="majorHAnsi"/>
        </w:rPr>
      </w:pPr>
    </w:p>
    <w:p w14:paraId="5B0484A3" w14:textId="5652B8C2" w:rsidR="00350B0E" w:rsidRPr="002079FD" w:rsidRDefault="00350B0E" w:rsidP="002079FD">
      <w:pPr>
        <w:spacing w:after="0" w:line="276" w:lineRule="auto"/>
        <w:rPr>
          <w:rFonts w:asciiTheme="majorHAnsi" w:eastAsia="Times New Roman" w:hAnsiTheme="majorHAnsi" w:cstheme="majorHAnsi"/>
          <w:b/>
          <w:bCs/>
          <w:color w:val="000000"/>
          <w:sz w:val="24"/>
          <w:szCs w:val="24"/>
        </w:rPr>
      </w:pPr>
      <w:r w:rsidRPr="002079FD">
        <w:rPr>
          <w:rFonts w:asciiTheme="majorHAnsi" w:hAnsiTheme="majorHAnsi" w:cstheme="majorHAnsi"/>
          <w:b/>
          <w:bCs/>
          <w:sz w:val="24"/>
          <w:szCs w:val="24"/>
        </w:rPr>
        <w:t xml:space="preserve">As a result of these programs and services, educators are facilitating more engaging and impactful Jewish learning experiences for thousands of people across the Jewish world, </w:t>
      </w:r>
      <w:r w:rsidR="002440E5" w:rsidRPr="002079FD">
        <w:rPr>
          <w:rFonts w:asciiTheme="majorHAnsi" w:hAnsiTheme="majorHAnsi" w:cstheme="majorHAnsi"/>
          <w:b/>
          <w:bCs/>
          <w:sz w:val="24"/>
          <w:szCs w:val="24"/>
        </w:rPr>
        <w:t>providing them with a foundation for</w:t>
      </w:r>
      <w:r w:rsidRPr="002079FD">
        <w:rPr>
          <w:rFonts w:asciiTheme="majorHAnsi" w:hAnsiTheme="majorHAnsi" w:cstheme="majorHAnsi"/>
          <w:b/>
          <w:bCs/>
          <w:sz w:val="24"/>
          <w:szCs w:val="24"/>
        </w:rPr>
        <w:t xml:space="preserve"> </w:t>
      </w:r>
      <w:r w:rsidR="002440E5" w:rsidRPr="002079FD">
        <w:rPr>
          <w:rFonts w:asciiTheme="majorHAnsi" w:hAnsiTheme="majorHAnsi" w:cstheme="majorHAnsi"/>
          <w:b/>
          <w:bCs/>
          <w:sz w:val="24"/>
          <w:szCs w:val="24"/>
        </w:rPr>
        <w:t xml:space="preserve">living </w:t>
      </w:r>
      <w:r w:rsidRPr="002079FD">
        <w:rPr>
          <w:rFonts w:asciiTheme="majorHAnsi" w:hAnsiTheme="majorHAnsi" w:cstheme="majorHAnsi"/>
          <w:b/>
          <w:bCs/>
          <w:sz w:val="24"/>
          <w:szCs w:val="24"/>
        </w:rPr>
        <w:t>vibrant and meaningful Jewish lives.</w:t>
      </w:r>
    </w:p>
    <w:p w14:paraId="19620E54" w14:textId="3CD1F6E8" w:rsidR="00B61ECD" w:rsidRPr="002079FD" w:rsidRDefault="00B61ECD" w:rsidP="002079FD">
      <w:pPr>
        <w:spacing w:after="0" w:line="276" w:lineRule="auto"/>
        <w:rPr>
          <w:rFonts w:asciiTheme="majorHAnsi" w:hAnsiTheme="majorHAnsi" w:cstheme="majorHAnsi"/>
          <w:sz w:val="24"/>
          <w:szCs w:val="24"/>
        </w:rPr>
      </w:pPr>
    </w:p>
    <w:p w14:paraId="0ADD6DF3" w14:textId="77777777" w:rsidR="00C70681" w:rsidRPr="00CD22D4" w:rsidRDefault="00C70681" w:rsidP="002079FD">
      <w:pPr>
        <w:spacing w:after="0" w:line="276" w:lineRule="auto"/>
        <w:rPr>
          <w:rFonts w:asciiTheme="majorHAnsi" w:hAnsiTheme="majorHAnsi" w:cstheme="majorHAnsi"/>
          <w:sz w:val="24"/>
          <w:szCs w:val="24"/>
        </w:rPr>
      </w:pPr>
    </w:p>
    <w:p w14:paraId="70BBAAF8" w14:textId="4082B32F" w:rsidR="003B3B1D" w:rsidRPr="004B32D5" w:rsidRDefault="003B3B1D" w:rsidP="002079FD">
      <w:pPr>
        <w:spacing w:after="0" w:line="276" w:lineRule="auto"/>
        <w:rPr>
          <w:rFonts w:asciiTheme="majorHAnsi" w:hAnsiTheme="majorHAnsi" w:cstheme="majorHAnsi"/>
        </w:rPr>
      </w:pPr>
    </w:p>
    <w:p w14:paraId="0989E357" w14:textId="3CA1A802" w:rsidR="006961B2" w:rsidRDefault="006961B2" w:rsidP="002079FD">
      <w:pPr>
        <w:spacing w:after="0" w:line="276" w:lineRule="auto"/>
        <w:rPr>
          <w:rFonts w:asciiTheme="majorHAnsi" w:hAnsiTheme="majorHAnsi" w:cstheme="majorHAnsi"/>
        </w:rPr>
      </w:pPr>
      <w:r>
        <w:rPr>
          <w:rFonts w:asciiTheme="majorHAnsi" w:hAnsiTheme="majorHAnsi" w:cstheme="majorHAnsi"/>
        </w:rPr>
        <w:br w:type="page"/>
      </w:r>
    </w:p>
    <w:p w14:paraId="20B71ED5" w14:textId="77777777" w:rsidR="00B9257A" w:rsidRPr="004B32D5" w:rsidRDefault="00B9257A" w:rsidP="002079FD">
      <w:pPr>
        <w:spacing w:after="0" w:line="276" w:lineRule="auto"/>
        <w:ind w:left="360"/>
        <w:rPr>
          <w:rFonts w:asciiTheme="majorHAnsi" w:hAnsiTheme="majorHAnsi" w:cstheme="majorHAnsi"/>
        </w:rPr>
      </w:pPr>
    </w:p>
    <w:p w14:paraId="09E3295F" w14:textId="6F4219D8" w:rsidR="00B9257A" w:rsidRPr="004B32D5" w:rsidRDefault="00B9257A" w:rsidP="002079FD">
      <w:pPr>
        <w:pStyle w:val="ListParagraph"/>
        <w:spacing w:after="0" w:line="276" w:lineRule="auto"/>
        <w:ind w:left="-426"/>
        <w:rPr>
          <w:rFonts w:asciiTheme="majorHAnsi" w:hAnsiTheme="majorHAnsi" w:cstheme="majorHAnsi"/>
        </w:rPr>
      </w:pPr>
    </w:p>
    <w:p w14:paraId="395DD4AB" w14:textId="638FD78F" w:rsidR="00483D88" w:rsidRDefault="00483D88" w:rsidP="002079FD">
      <w:pPr>
        <w:spacing w:after="0" w:line="276" w:lineRule="auto"/>
        <w:rPr>
          <w:b/>
          <w:bCs/>
          <w:u w:val="single"/>
        </w:rPr>
      </w:pPr>
      <w:r w:rsidRPr="002079FD">
        <w:rPr>
          <w:b/>
          <w:bCs/>
          <w:noProof/>
          <w:u w:val="single"/>
        </w:rPr>
        <mc:AlternateContent>
          <mc:Choice Requires="wps">
            <w:drawing>
              <wp:anchor distT="0" distB="0" distL="114300" distR="114300" simplePos="0" relativeHeight="251662336" behindDoc="0" locked="0" layoutInCell="1" allowOverlap="1" wp14:anchorId="317A38B3" wp14:editId="1A7B5744">
                <wp:simplePos x="0" y="0"/>
                <wp:positionH relativeFrom="column">
                  <wp:posOffset>2152649</wp:posOffset>
                </wp:positionH>
                <wp:positionV relativeFrom="paragraph">
                  <wp:posOffset>809624</wp:posOffset>
                </wp:positionV>
                <wp:extent cx="1666875" cy="942975"/>
                <wp:effectExtent l="0" t="19050" r="47625" b="142875"/>
                <wp:wrapNone/>
                <wp:docPr id="1" name="Connector: Elbow 1"/>
                <wp:cNvGraphicFramePr/>
                <a:graphic xmlns:a="http://schemas.openxmlformats.org/drawingml/2006/main">
                  <a:graphicData uri="http://schemas.microsoft.com/office/word/2010/wordprocessingShape">
                    <wps:wsp>
                      <wps:cNvCnPr/>
                      <wps:spPr>
                        <a:xfrm>
                          <a:off x="0" y="0"/>
                          <a:ext cx="1666875" cy="942975"/>
                        </a:xfrm>
                        <a:prstGeom prst="bentConnector3">
                          <a:avLst/>
                        </a:prstGeom>
                        <a:ln w="31750">
                          <a:tailEnd type="triangle" w="lg" len="lg"/>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5C2AA807"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 o:spid="_x0000_s1026" type="#_x0000_t34" style="position:absolute;margin-left:169.5pt;margin-top:63.75pt;width:131.25pt;height:74.2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" strokecolor="#ed7d31 [3205]" strokeweight="2.5pt">
                <v:stroke endarrow="block" endarrowwidth="wide" endarrowlength="long"/>
              </v:shape>
            </w:pict>
          </mc:Fallback>
        </mc:AlternateContent>
      </w:r>
      <w:r w:rsidRPr="002079FD">
        <w:rPr>
          <w:b/>
          <w:bCs/>
          <w:noProof/>
          <w:u w:val="single"/>
        </w:rPr>
        <mc:AlternateContent>
          <mc:Choice Requires="wps">
            <w:drawing>
              <wp:anchor distT="0" distB="0" distL="114300" distR="114300" simplePos="0" relativeHeight="251660288" behindDoc="0" locked="0" layoutInCell="1" allowOverlap="1" wp14:anchorId="27615A89" wp14:editId="4FF28294">
                <wp:simplePos x="0" y="0"/>
                <wp:positionH relativeFrom="column">
                  <wp:posOffset>3990975</wp:posOffset>
                </wp:positionH>
                <wp:positionV relativeFrom="paragraph">
                  <wp:posOffset>800100</wp:posOffset>
                </wp:positionV>
                <wp:extent cx="1666875" cy="1676400"/>
                <wp:effectExtent l="19050" t="19050" r="47625" b="38100"/>
                <wp:wrapNone/>
                <wp:docPr id="8" name="Flowchart: Connector 8"/>
                <wp:cNvGraphicFramePr/>
                <a:graphic xmlns:a="http://schemas.openxmlformats.org/drawingml/2006/main">
                  <a:graphicData uri="http://schemas.microsoft.com/office/word/2010/wordprocessingShape">
                    <wps:wsp>
                      <wps:cNvSpPr/>
                      <wps:spPr>
                        <a:xfrm>
                          <a:off x="0" y="0"/>
                          <a:ext cx="1666875" cy="1676400"/>
                        </a:xfrm>
                        <a:prstGeom prst="flowChartConnector">
                          <a:avLst/>
                        </a:prstGeom>
                        <a:noFill/>
                        <a:ln w="57150"/>
                      </wps:spPr>
                      <wps:style>
                        <a:lnRef idx="2">
                          <a:schemeClr val="accent1">
                            <a:shade val="50000"/>
                          </a:schemeClr>
                        </a:lnRef>
                        <a:fillRef idx="1">
                          <a:schemeClr val="accent1"/>
                        </a:fillRef>
                        <a:effectRef idx="0">
                          <a:schemeClr val="accent1"/>
                        </a:effectRef>
                        <a:fontRef idx="minor">
                          <a:schemeClr val="lt1"/>
                        </a:fontRef>
                      </wps:style>
                      <wps:txbx>
                        <w:txbxContent>
                          <w:p w14:paraId="2117D862" w14:textId="77777777" w:rsidR="004D3BCA" w:rsidRPr="00705559" w:rsidRDefault="004D3BCA" w:rsidP="00483D88">
                            <w:pPr>
                              <w:jc w:val="center"/>
                              <w:rPr>
                                <w:rFonts w:asciiTheme="minorBidi" w:hAnsiTheme="minorBidi"/>
                                <w:b/>
                                <w:bCs/>
                                <w:color w:val="00B050"/>
                                <w:sz w:val="40"/>
                                <w:szCs w:val="40"/>
                              </w:rPr>
                            </w:pPr>
                            <w:r w:rsidRPr="00705559">
                              <w:rPr>
                                <w:rFonts w:asciiTheme="minorBidi" w:hAnsiTheme="minorBidi"/>
                                <w:b/>
                                <w:bCs/>
                                <w:color w:val="00B050"/>
                                <w:sz w:val="40"/>
                                <w:szCs w:val="40"/>
                              </w:rPr>
                              <w:t>THEN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7615A89"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8" o:spid="_x0000_s1026" type="#_x0000_t120" style="position:absolute;margin-left:314.25pt;margin-top:63pt;width:131.25pt;height:13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" filled="f" strokecolor="#1f3763 [1604]" strokeweight="4.5pt">
                <v:stroke joinstyle="miter"/>
                <v:textbox>
                  <w:txbxContent>
                    <w:p w14:paraId="2117D862" w14:textId="77777777" w:rsidR="004D3BCA" w:rsidRPr="00705559" w:rsidRDefault="004D3BCA" w:rsidP="00483D88">
                      <w:pPr>
                        <w:jc w:val="center"/>
                        <w:rPr>
                          <w:rFonts w:asciiTheme="minorBidi" w:hAnsiTheme="minorBidi"/>
                          <w:b/>
                          <w:bCs/>
                          <w:color w:val="00B050"/>
                          <w:sz w:val="40"/>
                          <w:szCs w:val="40"/>
                        </w:rPr>
                      </w:pPr>
                      <w:r w:rsidRPr="00705559">
                        <w:rPr>
                          <w:rFonts w:asciiTheme="minorBidi" w:hAnsiTheme="minorBidi"/>
                          <w:b/>
                          <w:bCs/>
                          <w:color w:val="00B050"/>
                          <w:sz w:val="40"/>
                          <w:szCs w:val="40"/>
                        </w:rPr>
                        <w:t>THEN</w:t>
                      </w:r>
                    </w:p>
                  </w:txbxContent>
                </v:textbox>
              </v:shape>
            </w:pict>
          </mc:Fallback>
        </mc:AlternateContent>
      </w:r>
      <w:r w:rsidR="00602A91" w:rsidRPr="002079FD">
        <w:rPr>
          <w:b/>
          <w:bCs/>
          <w:noProof/>
          <w:u w:val="single"/>
        </w:rPr>
        <w:t>The</w:t>
      </w:r>
      <w:r w:rsidR="0019740A" w:rsidRPr="0046148A">
        <w:rPr>
          <w:b/>
          <w:bCs/>
          <w:u w:val="single"/>
        </w:rPr>
        <w:t xml:space="preserve"> </w:t>
      </w:r>
      <w:r w:rsidR="0019740A">
        <w:rPr>
          <w:b/>
          <w:bCs/>
          <w:u w:val="single"/>
        </w:rPr>
        <w:t>M</w:t>
      </w:r>
      <w:r w:rsidR="0019740A">
        <w:rPr>
          <w:b/>
          <w:bCs/>
          <w:u w:val="single"/>
          <w:vertAlign w:val="superscript"/>
        </w:rPr>
        <w:t xml:space="preserve">2 </w:t>
      </w:r>
      <w:r w:rsidR="00602A91">
        <w:rPr>
          <w:b/>
          <w:bCs/>
          <w:u w:val="single"/>
        </w:rPr>
        <w:t>Change Theory</w:t>
      </w:r>
    </w:p>
    <w:p w14:paraId="59DC93A8" w14:textId="1F46AEA9" w:rsidR="0019740A" w:rsidRPr="002079FD" w:rsidRDefault="0019740A" w:rsidP="002079FD">
      <w:pPr>
        <w:spacing w:after="0" w:line="276" w:lineRule="auto"/>
        <w:rPr>
          <w:b/>
          <w:bCs/>
          <w:u w:val="single"/>
        </w:rPr>
      </w:pPr>
      <w:r>
        <w:rPr>
          <w:noProof/>
        </w:rPr>
        <mc:AlternateContent>
          <mc:Choice Requires="wps">
            <w:drawing>
              <wp:anchor distT="0" distB="0" distL="114300" distR="114300" simplePos="0" relativeHeight="251659264" behindDoc="0" locked="0" layoutInCell="1" allowOverlap="1" wp14:anchorId="5AC8A223" wp14:editId="46276D9D">
                <wp:simplePos x="0" y="0"/>
                <wp:positionH relativeFrom="column">
                  <wp:posOffset>466725</wp:posOffset>
                </wp:positionH>
                <wp:positionV relativeFrom="paragraph">
                  <wp:posOffset>47625</wp:posOffset>
                </wp:positionV>
                <wp:extent cx="1666875" cy="1676400"/>
                <wp:effectExtent l="19050" t="19050" r="47625" b="38100"/>
                <wp:wrapNone/>
                <wp:docPr id="12" name="Flowchart: Connector 12"/>
                <wp:cNvGraphicFramePr/>
                <a:graphic xmlns:a="http://schemas.openxmlformats.org/drawingml/2006/main">
                  <a:graphicData uri="http://schemas.microsoft.com/office/word/2010/wordprocessingShape">
                    <wps:wsp>
                      <wps:cNvSpPr/>
                      <wps:spPr>
                        <a:xfrm>
                          <a:off x="0" y="0"/>
                          <a:ext cx="1666875" cy="1676400"/>
                        </a:xfrm>
                        <a:prstGeom prst="flowChartConnector">
                          <a:avLst/>
                        </a:prstGeom>
                        <a:noFill/>
                        <a:ln w="57150"/>
                      </wps:spPr>
                      <wps:style>
                        <a:lnRef idx="2">
                          <a:schemeClr val="accent1">
                            <a:shade val="50000"/>
                          </a:schemeClr>
                        </a:lnRef>
                        <a:fillRef idx="1">
                          <a:schemeClr val="accent1"/>
                        </a:fillRef>
                        <a:effectRef idx="0">
                          <a:schemeClr val="accent1"/>
                        </a:effectRef>
                        <a:fontRef idx="minor">
                          <a:schemeClr val="lt1"/>
                        </a:fontRef>
                      </wps:style>
                      <wps:txbx>
                        <w:txbxContent>
                          <w:p w14:paraId="451BA676" w14:textId="77777777" w:rsidR="004D3BCA" w:rsidRPr="00705559" w:rsidRDefault="004D3BCA" w:rsidP="00483D88">
                            <w:pPr>
                              <w:jc w:val="center"/>
                              <w:rPr>
                                <w:rFonts w:asciiTheme="minorBidi" w:hAnsiTheme="minorBidi"/>
                                <w:b/>
                                <w:bCs/>
                                <w:color w:val="00B050"/>
                                <w:sz w:val="40"/>
                                <w:szCs w:val="40"/>
                              </w:rPr>
                            </w:pPr>
                            <w:r w:rsidRPr="00705559">
                              <w:rPr>
                                <w:rFonts w:asciiTheme="minorBidi" w:hAnsiTheme="minorBidi"/>
                                <w:b/>
                                <w:bCs/>
                                <w:color w:val="00B050"/>
                                <w:sz w:val="40"/>
                                <w:szCs w:val="40"/>
                              </w:rPr>
                              <w: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C8A223" id="Flowchart: Connector 12" o:spid="_x0000_s1027" type="#_x0000_t120" style="position:absolute;margin-left:36.75pt;margin-top:3.75pt;width:131.25pt;height:13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" filled="f" strokecolor="#1f3763 [1604]" strokeweight="4.5pt">
                <v:stroke joinstyle="miter"/>
                <v:textbox>
                  <w:txbxContent>
                    <w:p w14:paraId="451BA676" w14:textId="77777777" w:rsidR="004D3BCA" w:rsidRPr="00705559" w:rsidRDefault="004D3BCA" w:rsidP="00483D88">
                      <w:pPr>
                        <w:jc w:val="center"/>
                        <w:rPr>
                          <w:rFonts w:asciiTheme="minorBidi" w:hAnsiTheme="minorBidi"/>
                          <w:b/>
                          <w:bCs/>
                          <w:color w:val="00B050"/>
                          <w:sz w:val="40"/>
                          <w:szCs w:val="40"/>
                        </w:rPr>
                      </w:pPr>
                      <w:r w:rsidRPr="00705559">
                        <w:rPr>
                          <w:rFonts w:asciiTheme="minorBidi" w:hAnsiTheme="minorBidi"/>
                          <w:b/>
                          <w:bCs/>
                          <w:color w:val="00B050"/>
                          <w:sz w:val="40"/>
                          <w:szCs w:val="40"/>
                        </w:rPr>
                        <w:t>IF</w:t>
                      </w:r>
                    </w:p>
                  </w:txbxContent>
                </v:textbox>
              </v:shape>
            </w:pict>
          </mc:Fallback>
        </mc:AlternateContent>
      </w:r>
    </w:p>
    <w:p w14:paraId="5FB47138" w14:textId="77777777" w:rsidR="00483D88" w:rsidRDefault="00483D88" w:rsidP="002079FD">
      <w:pPr>
        <w:spacing w:after="0" w:line="276" w:lineRule="auto"/>
      </w:pPr>
    </w:p>
    <w:p w14:paraId="28686E07" w14:textId="77777777" w:rsidR="00483D88" w:rsidRDefault="00483D88" w:rsidP="002079FD">
      <w:pPr>
        <w:spacing w:after="0" w:line="276" w:lineRule="auto"/>
      </w:pPr>
    </w:p>
    <w:p w14:paraId="4951BF9C" w14:textId="77777777" w:rsidR="00483D88" w:rsidRDefault="00483D88" w:rsidP="002079FD">
      <w:pPr>
        <w:spacing w:after="0" w:line="276" w:lineRule="auto"/>
      </w:pPr>
    </w:p>
    <w:p w14:paraId="60309EEF" w14:textId="77777777" w:rsidR="00483D88" w:rsidRDefault="00483D88" w:rsidP="002079FD">
      <w:pPr>
        <w:spacing w:after="0" w:line="276" w:lineRule="auto"/>
      </w:pPr>
    </w:p>
    <w:p w14:paraId="0340CBA8" w14:textId="67BB14E0" w:rsidR="00483D88" w:rsidRDefault="00483D88" w:rsidP="002079FD">
      <w:pPr>
        <w:spacing w:after="0" w:line="276" w:lineRule="auto"/>
      </w:pPr>
    </w:p>
    <w:p w14:paraId="67D19B02" w14:textId="0C7F527A" w:rsidR="00483D88" w:rsidRDefault="00483D88" w:rsidP="002079FD">
      <w:pPr>
        <w:spacing w:after="0" w:line="276" w:lineRule="auto"/>
      </w:pPr>
    </w:p>
    <w:p w14:paraId="6F3497A8" w14:textId="6D18E47A" w:rsidR="00483D88" w:rsidRDefault="00483D88" w:rsidP="002079FD">
      <w:pPr>
        <w:spacing w:after="0" w:line="276" w:lineRule="auto"/>
      </w:pPr>
    </w:p>
    <w:p w14:paraId="4FAB0982" w14:textId="0AB2908B" w:rsidR="00483D88" w:rsidRDefault="00483D88" w:rsidP="002079FD">
      <w:pPr>
        <w:spacing w:after="0" w:line="276" w:lineRule="auto"/>
      </w:pPr>
    </w:p>
    <w:p w14:paraId="6F989545" w14:textId="60B6F0AB" w:rsidR="00483D88" w:rsidRDefault="000B1B6F" w:rsidP="002079FD">
      <w:pPr>
        <w:spacing w:after="0" w:line="276" w:lineRule="auto"/>
      </w:pPr>
      <w:r>
        <w:rPr>
          <w:noProof/>
        </w:rPr>
        <mc:AlternateContent>
          <mc:Choice Requires="wps">
            <w:drawing>
              <wp:anchor distT="45720" distB="45720" distL="114300" distR="114300" simplePos="0" relativeHeight="251661312" behindDoc="0" locked="0" layoutInCell="1" allowOverlap="1" wp14:anchorId="345CF923" wp14:editId="3DD729D3">
                <wp:simplePos x="0" y="0"/>
                <wp:positionH relativeFrom="column">
                  <wp:posOffset>201930</wp:posOffset>
                </wp:positionH>
                <wp:positionV relativeFrom="paragraph">
                  <wp:posOffset>116163</wp:posOffset>
                </wp:positionV>
                <wp:extent cx="2360930" cy="140462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3846450" w14:textId="2161CB28" w:rsidR="004D3BCA" w:rsidRDefault="004D3BCA" w:rsidP="00AA4536">
                            <w:pPr>
                              <w:pStyle w:val="ListParagraph"/>
                              <w:numPr>
                                <w:ilvl w:val="0"/>
                                <w:numId w:val="16"/>
                              </w:numPr>
                              <w:ind w:left="284"/>
                            </w:pPr>
                            <w:r>
                              <w:t>M</w:t>
                            </w:r>
                            <w:r w:rsidRPr="00705559">
                              <w:t>²</w:t>
                            </w:r>
                            <w:r>
                              <w:t xml:space="preserve"> develops educational approaches that are grounded in theory</w:t>
                            </w:r>
                            <w:ins w:id="64" w:author="Editor" w:date="2019-11-17T17:15:00Z">
                              <w:r>
                                <w:t>,</w:t>
                              </w:r>
                            </w:ins>
                            <w:del w:id="65" w:author="Editor" w:date="2019-11-17T17:15:00Z">
                              <w:r w:rsidDel="006A3A72">
                                <w:delText>;</w:delText>
                              </w:r>
                            </w:del>
                            <w:r>
                              <w:t xml:space="preserve"> practice-oriented</w:t>
                            </w:r>
                            <w:ins w:id="66" w:author="Editor" w:date="2019-11-17T17:15:00Z">
                              <w:r>
                                <w:t>,</w:t>
                              </w:r>
                            </w:ins>
                            <w:r w:rsidRPr="00705559">
                              <w:t xml:space="preserve"> </w:t>
                            </w:r>
                            <w:r>
                              <w:t>and defined by values (what education is about), experience (how it takes place) and identity (human growth and change)</w:t>
                            </w:r>
                            <w:ins w:id="67" w:author="Liron" w:date="2019-11-17T12:33:00Z">
                              <w:r w:rsidR="00283A10">
                                <w:t>.</w:t>
                              </w:r>
                            </w:ins>
                          </w:p>
                          <w:p w14:paraId="0908FCE6" w14:textId="3FBB761A" w:rsidR="004D3BCA" w:rsidRDefault="00283A10" w:rsidP="00AA4536">
                            <w:pPr>
                              <w:pStyle w:val="ListParagraph"/>
                              <w:numPr>
                                <w:ilvl w:val="0"/>
                                <w:numId w:val="16"/>
                              </w:numPr>
                              <w:ind w:left="284"/>
                            </w:pPr>
                            <w:ins w:id="68" w:author="Liron" w:date="2019-11-17T12:32:00Z">
                              <w:r>
                                <w:t>M</w:t>
                              </w:r>
                              <w:r w:rsidRPr="00705559">
                                <w:t>²</w:t>
                              </w:r>
                              <w:r>
                                <w:t xml:space="preserve"> </w:t>
                              </w:r>
                            </w:ins>
                            <w:del w:id="69" w:author="Liron" w:date="2019-11-17T12:32:00Z">
                              <w:r w:rsidR="004D3BCA" w:rsidDel="00283A10">
                                <w:delText>D</w:delText>
                              </w:r>
                            </w:del>
                            <w:ins w:id="70" w:author="Liron" w:date="2019-11-17T12:32:00Z">
                              <w:r>
                                <w:t>d</w:t>
                              </w:r>
                            </w:ins>
                            <w:r w:rsidR="004D3BCA">
                              <w:t>isseminates these approaches through immersive educator training programs, prestigious national cohort experiences, personalized educator-support initiatives</w:t>
                            </w:r>
                            <w:ins w:id="71" w:author="Editor" w:date="2019-11-17T17:17:00Z">
                              <w:r w:rsidR="004D3BCA">
                                <w:t>,</w:t>
                              </w:r>
                            </w:ins>
                            <w:r w:rsidR="004D3BCA">
                              <w:t xml:space="preserve"> and strategic educational consulting services</w:t>
                            </w:r>
                            <w:ins w:id="72" w:author="Liron" w:date="2019-11-17T12:33:00Z">
                              <w:r>
                                <w:t>.</w:t>
                              </w:r>
                            </w:ins>
                          </w:p>
                          <w:p w14:paraId="38DAC0FF" w14:textId="15AEA29B" w:rsidR="004D3BCA" w:rsidRDefault="00283A10" w:rsidP="00AA4536">
                            <w:pPr>
                              <w:pStyle w:val="ListParagraph"/>
                              <w:numPr>
                                <w:ilvl w:val="0"/>
                                <w:numId w:val="16"/>
                              </w:numPr>
                              <w:ind w:left="284"/>
                            </w:pPr>
                            <w:ins w:id="73" w:author="Liron" w:date="2019-11-17T12:32:00Z">
                              <w:r>
                                <w:t>M</w:t>
                              </w:r>
                              <w:r w:rsidRPr="00705559">
                                <w:t>²</w:t>
                              </w:r>
                              <w:r>
                                <w:t xml:space="preserve"> </w:t>
                              </w:r>
                              <w:r>
                                <w:t xml:space="preserve"> </w:t>
                              </w:r>
                            </w:ins>
                            <w:del w:id="74" w:author="Liron" w:date="2019-11-17T12:32:00Z">
                              <w:r w:rsidR="004D3BCA" w:rsidDel="00283A10">
                                <w:delText>P</w:delText>
                              </w:r>
                            </w:del>
                            <w:ins w:id="75" w:author="Liron" w:date="2019-11-17T12:32:00Z">
                              <w:r>
                                <w:t>p</w:t>
                              </w:r>
                            </w:ins>
                            <w:r w:rsidR="004D3BCA">
                              <w:t>rovides educators with opportunities to cultivate stronger personal and professional educator identity</w:t>
                            </w:r>
                            <w:ins w:id="76" w:author="Liron" w:date="2019-11-17T12:33:00Z">
                              <w:r>
                                <w:t>.</w:t>
                              </w:r>
                            </w:ins>
                          </w:p>
                          <w:p w14:paraId="3B2ACE61" w14:textId="67A0E202" w:rsidR="004D3BCA" w:rsidRDefault="00283A10" w:rsidP="00AA4536">
                            <w:pPr>
                              <w:pStyle w:val="ListParagraph"/>
                              <w:numPr>
                                <w:ilvl w:val="0"/>
                                <w:numId w:val="16"/>
                              </w:numPr>
                              <w:ind w:left="284"/>
                            </w:pPr>
                            <w:ins w:id="77" w:author="Liron" w:date="2019-11-17T12:33:00Z">
                              <w:r>
                                <w:t>M</w:t>
                              </w:r>
                              <w:r w:rsidRPr="00705559">
                                <w:t>²</w:t>
                              </w:r>
                              <w:r>
                                <w:t xml:space="preserve"> </w:t>
                              </w:r>
                              <w:r>
                                <w:t>c</w:t>
                              </w:r>
                            </w:ins>
                            <w:del w:id="78" w:author="Liron" w:date="2019-11-17T12:33:00Z">
                              <w:r w:rsidR="004D3BCA" w:rsidDel="00283A10">
                                <w:delText>C</w:delText>
                              </w:r>
                            </w:del>
                            <w:r w:rsidR="004D3BCA">
                              <w:t>ultivates a network of like-minded professionals with common goals, purpose and passion</w:t>
                            </w:r>
                            <w:ins w:id="79" w:author="Liron" w:date="2019-11-17T12:33:00Z">
                              <w:r>
                                <w:t>.</w:t>
                              </w:r>
                            </w:ins>
                          </w:p>
                          <w:p w14:paraId="743C2D9C" w14:textId="220B4E6E" w:rsidR="004D3BCA" w:rsidRDefault="00283A10" w:rsidP="00AA4536">
                            <w:pPr>
                              <w:pStyle w:val="ListParagraph"/>
                              <w:numPr>
                                <w:ilvl w:val="0"/>
                                <w:numId w:val="16"/>
                              </w:numPr>
                              <w:ind w:left="284"/>
                            </w:pPr>
                            <w:ins w:id="80" w:author="Liron" w:date="2019-11-17T12:33:00Z">
                              <w:r>
                                <w:t>M</w:t>
                              </w:r>
                              <w:r w:rsidRPr="00705559">
                                <w:t>²</w:t>
                              </w:r>
                              <w:r>
                                <w:t xml:space="preserve"> </w:t>
                              </w:r>
                            </w:ins>
                            <w:del w:id="81" w:author="Liron" w:date="2019-11-17T12:33:00Z">
                              <w:r w:rsidR="004D3BCA" w:rsidDel="00283A10">
                                <w:delText>O</w:delText>
                              </w:r>
                            </w:del>
                            <w:ins w:id="82" w:author="Liron" w:date="2019-11-17T12:33:00Z">
                              <w:r>
                                <w:t>o</w:t>
                              </w:r>
                            </w:ins>
                            <w:r w:rsidR="004D3BCA">
                              <w:t>ffers strategic educational consulting for organizations to increase and amplify their educational impact</w:t>
                            </w:r>
                            <w:ins w:id="83" w:author="Liron" w:date="2019-11-17T12:34:00Z">
                              <w:r>
                                <w:t>.</w:t>
                              </w:r>
                            </w:ins>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45CF923" id="_x0000_t202" coordsize="21600,21600" o:spt="202" path="m,l,21600r21600,l21600,xe">
                <v:stroke joinstyle="miter"/>
                <v:path gradientshapeok="t" o:connecttype="rect"/>
              </v:shapetype>
              <v:shape id="Text Box 2" o:spid="_x0000_s1028" type="#_x0000_t202" style="position:absolute;margin-left:15.9pt;margin-top:9.1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" stroked="f">
                <v:textbox style="mso-fit-shape-to-text:t">
                  <w:txbxContent>
                    <w:p w14:paraId="03846450" w14:textId="2161CB28" w:rsidR="004D3BCA" w:rsidRDefault="004D3BCA" w:rsidP="00AA4536">
                      <w:pPr>
                        <w:pStyle w:val="ListParagraph"/>
                        <w:numPr>
                          <w:ilvl w:val="0"/>
                          <w:numId w:val="16"/>
                        </w:numPr>
                        <w:ind w:left="284"/>
                      </w:pPr>
                      <w:r>
                        <w:t>M</w:t>
                      </w:r>
                      <w:r w:rsidRPr="00705559">
                        <w:t>²</w:t>
                      </w:r>
                      <w:r>
                        <w:t xml:space="preserve"> develops educational approaches that are grounded in theory</w:t>
                      </w:r>
                      <w:ins w:id="84" w:author="Editor" w:date="2019-11-17T17:15:00Z">
                        <w:r>
                          <w:t>,</w:t>
                        </w:r>
                      </w:ins>
                      <w:del w:id="85" w:author="Editor" w:date="2019-11-17T17:15:00Z">
                        <w:r w:rsidDel="006A3A72">
                          <w:delText>;</w:delText>
                        </w:r>
                      </w:del>
                      <w:r>
                        <w:t xml:space="preserve"> practice-oriented</w:t>
                      </w:r>
                      <w:ins w:id="86" w:author="Editor" w:date="2019-11-17T17:15:00Z">
                        <w:r>
                          <w:t>,</w:t>
                        </w:r>
                      </w:ins>
                      <w:r w:rsidRPr="00705559">
                        <w:t xml:space="preserve"> </w:t>
                      </w:r>
                      <w:r>
                        <w:t>and defined by values (what education is about), experience (how it takes place) and identity (human growth and change)</w:t>
                      </w:r>
                      <w:ins w:id="87" w:author="Liron" w:date="2019-11-17T12:33:00Z">
                        <w:r w:rsidR="00283A10">
                          <w:t>.</w:t>
                        </w:r>
                      </w:ins>
                    </w:p>
                    <w:p w14:paraId="0908FCE6" w14:textId="3FBB761A" w:rsidR="004D3BCA" w:rsidRDefault="00283A10" w:rsidP="00AA4536">
                      <w:pPr>
                        <w:pStyle w:val="ListParagraph"/>
                        <w:numPr>
                          <w:ilvl w:val="0"/>
                          <w:numId w:val="16"/>
                        </w:numPr>
                        <w:ind w:left="284"/>
                      </w:pPr>
                      <w:ins w:id="88" w:author="Liron" w:date="2019-11-17T12:32:00Z">
                        <w:r>
                          <w:t>M</w:t>
                        </w:r>
                        <w:r w:rsidRPr="00705559">
                          <w:t>²</w:t>
                        </w:r>
                        <w:r>
                          <w:t xml:space="preserve"> </w:t>
                        </w:r>
                      </w:ins>
                      <w:del w:id="89" w:author="Liron" w:date="2019-11-17T12:32:00Z">
                        <w:r w:rsidR="004D3BCA" w:rsidDel="00283A10">
                          <w:delText>D</w:delText>
                        </w:r>
                      </w:del>
                      <w:ins w:id="90" w:author="Liron" w:date="2019-11-17T12:32:00Z">
                        <w:r>
                          <w:t>d</w:t>
                        </w:r>
                      </w:ins>
                      <w:r w:rsidR="004D3BCA">
                        <w:t>isseminates these approaches through immersive educator training programs, prestigious national cohort experiences, personalized educator-support initiatives</w:t>
                      </w:r>
                      <w:ins w:id="91" w:author="Editor" w:date="2019-11-17T17:17:00Z">
                        <w:r w:rsidR="004D3BCA">
                          <w:t>,</w:t>
                        </w:r>
                      </w:ins>
                      <w:r w:rsidR="004D3BCA">
                        <w:t xml:space="preserve"> and strategic educational consulting services</w:t>
                      </w:r>
                      <w:ins w:id="92" w:author="Liron" w:date="2019-11-17T12:33:00Z">
                        <w:r>
                          <w:t>.</w:t>
                        </w:r>
                      </w:ins>
                    </w:p>
                    <w:p w14:paraId="38DAC0FF" w14:textId="15AEA29B" w:rsidR="004D3BCA" w:rsidRDefault="00283A10" w:rsidP="00AA4536">
                      <w:pPr>
                        <w:pStyle w:val="ListParagraph"/>
                        <w:numPr>
                          <w:ilvl w:val="0"/>
                          <w:numId w:val="16"/>
                        </w:numPr>
                        <w:ind w:left="284"/>
                      </w:pPr>
                      <w:ins w:id="93" w:author="Liron" w:date="2019-11-17T12:32:00Z">
                        <w:r>
                          <w:t>M</w:t>
                        </w:r>
                        <w:r w:rsidRPr="00705559">
                          <w:t>²</w:t>
                        </w:r>
                        <w:r>
                          <w:t xml:space="preserve"> </w:t>
                        </w:r>
                        <w:r>
                          <w:t xml:space="preserve"> </w:t>
                        </w:r>
                      </w:ins>
                      <w:del w:id="94" w:author="Liron" w:date="2019-11-17T12:32:00Z">
                        <w:r w:rsidR="004D3BCA" w:rsidDel="00283A10">
                          <w:delText>P</w:delText>
                        </w:r>
                      </w:del>
                      <w:ins w:id="95" w:author="Liron" w:date="2019-11-17T12:32:00Z">
                        <w:r>
                          <w:t>p</w:t>
                        </w:r>
                      </w:ins>
                      <w:r w:rsidR="004D3BCA">
                        <w:t>rovides educators with opportunities to cultivate stronger personal and professional educator identity</w:t>
                      </w:r>
                      <w:ins w:id="96" w:author="Liron" w:date="2019-11-17T12:33:00Z">
                        <w:r>
                          <w:t>.</w:t>
                        </w:r>
                      </w:ins>
                    </w:p>
                    <w:p w14:paraId="3B2ACE61" w14:textId="67A0E202" w:rsidR="004D3BCA" w:rsidRDefault="00283A10" w:rsidP="00AA4536">
                      <w:pPr>
                        <w:pStyle w:val="ListParagraph"/>
                        <w:numPr>
                          <w:ilvl w:val="0"/>
                          <w:numId w:val="16"/>
                        </w:numPr>
                        <w:ind w:left="284"/>
                      </w:pPr>
                      <w:ins w:id="97" w:author="Liron" w:date="2019-11-17T12:33:00Z">
                        <w:r>
                          <w:t>M</w:t>
                        </w:r>
                        <w:r w:rsidRPr="00705559">
                          <w:t>²</w:t>
                        </w:r>
                        <w:r>
                          <w:t xml:space="preserve"> </w:t>
                        </w:r>
                        <w:r>
                          <w:t>c</w:t>
                        </w:r>
                      </w:ins>
                      <w:del w:id="98" w:author="Liron" w:date="2019-11-17T12:33:00Z">
                        <w:r w:rsidR="004D3BCA" w:rsidDel="00283A10">
                          <w:delText>C</w:delText>
                        </w:r>
                      </w:del>
                      <w:r w:rsidR="004D3BCA">
                        <w:t>ultivates a network of like-minded professionals with common goals, purpose and passion</w:t>
                      </w:r>
                      <w:ins w:id="99" w:author="Liron" w:date="2019-11-17T12:33:00Z">
                        <w:r>
                          <w:t>.</w:t>
                        </w:r>
                      </w:ins>
                    </w:p>
                    <w:p w14:paraId="743C2D9C" w14:textId="220B4E6E" w:rsidR="004D3BCA" w:rsidRDefault="00283A10" w:rsidP="00AA4536">
                      <w:pPr>
                        <w:pStyle w:val="ListParagraph"/>
                        <w:numPr>
                          <w:ilvl w:val="0"/>
                          <w:numId w:val="16"/>
                        </w:numPr>
                        <w:ind w:left="284"/>
                      </w:pPr>
                      <w:ins w:id="100" w:author="Liron" w:date="2019-11-17T12:33:00Z">
                        <w:r>
                          <w:t>M</w:t>
                        </w:r>
                        <w:r w:rsidRPr="00705559">
                          <w:t>²</w:t>
                        </w:r>
                        <w:r>
                          <w:t xml:space="preserve"> </w:t>
                        </w:r>
                      </w:ins>
                      <w:del w:id="101" w:author="Liron" w:date="2019-11-17T12:33:00Z">
                        <w:r w:rsidR="004D3BCA" w:rsidDel="00283A10">
                          <w:delText>O</w:delText>
                        </w:r>
                      </w:del>
                      <w:ins w:id="102" w:author="Liron" w:date="2019-11-17T12:33:00Z">
                        <w:r>
                          <w:t>o</w:t>
                        </w:r>
                      </w:ins>
                      <w:r w:rsidR="004D3BCA">
                        <w:t>ffers strategic educational consulting for organizations to increase and amplify their educational impact</w:t>
                      </w:r>
                      <w:ins w:id="103" w:author="Liron" w:date="2019-11-17T12:34:00Z">
                        <w:r>
                          <w:t>.</w:t>
                        </w:r>
                      </w:ins>
                    </w:p>
                  </w:txbxContent>
                </v:textbox>
                <w10:wrap type="square"/>
              </v:shape>
            </w:pict>
          </mc:Fallback>
        </mc:AlternateContent>
      </w:r>
    </w:p>
    <w:p w14:paraId="4BA35820" w14:textId="2233A41A" w:rsidR="00483D88" w:rsidRDefault="00483D88" w:rsidP="002079FD">
      <w:pPr>
        <w:spacing w:after="0" w:line="276" w:lineRule="auto"/>
      </w:pPr>
    </w:p>
    <w:p w14:paraId="5478985E" w14:textId="31ADB848" w:rsidR="00483D88" w:rsidRDefault="00483D88" w:rsidP="002079FD">
      <w:pPr>
        <w:spacing w:after="0" w:line="276" w:lineRule="auto"/>
      </w:pPr>
    </w:p>
    <w:p w14:paraId="699970F1" w14:textId="322B31CB" w:rsidR="00483D88" w:rsidRDefault="006A3A72" w:rsidP="002079FD">
      <w:pPr>
        <w:spacing w:after="0" w:line="276" w:lineRule="auto"/>
        <w:rPr>
          <w:rFonts w:asciiTheme="majorHAnsi" w:eastAsia="Times New Roman" w:hAnsiTheme="majorHAnsi" w:cstheme="majorHAnsi"/>
          <w:b/>
          <w:bCs/>
          <w:u w:val="single"/>
        </w:rPr>
      </w:pPr>
      <w:r>
        <w:rPr>
          <w:noProof/>
        </w:rPr>
        <mc:AlternateContent>
          <mc:Choice Requires="wps">
            <w:drawing>
              <wp:anchor distT="45720" distB="45720" distL="114300" distR="114300" simplePos="0" relativeHeight="251663360" behindDoc="0" locked="0" layoutInCell="1" allowOverlap="1" wp14:anchorId="67152FDB" wp14:editId="18920C09">
                <wp:simplePos x="0" y="0"/>
                <wp:positionH relativeFrom="column">
                  <wp:posOffset>3619500</wp:posOffset>
                </wp:positionH>
                <wp:positionV relativeFrom="paragraph">
                  <wp:posOffset>114217</wp:posOffset>
                </wp:positionV>
                <wp:extent cx="2657475" cy="5303520"/>
                <wp:effectExtent l="0" t="0" r="9525"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5303520"/>
                        </a:xfrm>
                        <a:prstGeom prst="rect">
                          <a:avLst/>
                        </a:prstGeom>
                        <a:solidFill>
                          <a:srgbClr val="FFFFFF"/>
                        </a:solidFill>
                        <a:ln w="9525">
                          <a:noFill/>
                          <a:miter lim="800000"/>
                          <a:headEnd/>
                          <a:tailEnd/>
                        </a:ln>
                      </wps:spPr>
                      <wps:txbx>
                        <w:txbxContent>
                          <w:p w14:paraId="02B2DAF1" w14:textId="26CC946D" w:rsidR="004D3BCA" w:rsidRPr="00C122B9" w:rsidRDefault="004D3BCA" w:rsidP="00AA4536">
                            <w:pPr>
                              <w:pStyle w:val="ListParagraph"/>
                              <w:numPr>
                                <w:ilvl w:val="0"/>
                                <w:numId w:val="17"/>
                              </w:numPr>
                              <w:ind w:left="284"/>
                              <w:rPr>
                                <w:rFonts w:eastAsia="Times New Roman" w:cstheme="minorHAnsi"/>
                              </w:rPr>
                            </w:pPr>
                            <w:r>
                              <w:t>There will be more content and materials to support Jewish educators in the field</w:t>
                            </w:r>
                            <w:ins w:id="104" w:author="Liron" w:date="2019-11-17T12:34:00Z">
                              <w:r w:rsidR="00283A10">
                                <w:t>.</w:t>
                              </w:r>
                            </w:ins>
                          </w:p>
                          <w:p w14:paraId="2285F1B8" w14:textId="50D7B49A" w:rsidR="004D3BCA" w:rsidRPr="00375247" w:rsidRDefault="004D3BCA" w:rsidP="00AA4536">
                            <w:pPr>
                              <w:pStyle w:val="ListParagraph"/>
                              <w:numPr>
                                <w:ilvl w:val="0"/>
                                <w:numId w:val="17"/>
                              </w:numPr>
                              <w:ind w:left="284"/>
                              <w:rPr>
                                <w:rFonts w:eastAsia="Times New Roman" w:cstheme="minorHAnsi"/>
                              </w:rPr>
                            </w:pPr>
                            <w:r>
                              <w:t>A growing network of supported experiential Jewish educators will:</w:t>
                            </w:r>
                          </w:p>
                          <w:p w14:paraId="0796F318" w14:textId="77777777" w:rsidR="004D3BCA" w:rsidRPr="00BD4790" w:rsidRDefault="004D3BCA" w:rsidP="00AA4536">
                            <w:pPr>
                              <w:pStyle w:val="ListParagraph"/>
                              <w:numPr>
                                <w:ilvl w:val="1"/>
                                <w:numId w:val="17"/>
                              </w:numPr>
                              <w:ind w:left="709"/>
                              <w:rPr>
                                <w:rFonts w:eastAsia="Times New Roman" w:cstheme="minorHAnsi"/>
                              </w:rPr>
                            </w:pPr>
                            <w:r>
                              <w:t>Possess a clear vision for their impact on Jewish education</w:t>
                            </w:r>
                          </w:p>
                          <w:p w14:paraId="44F8A2A1" w14:textId="77777777" w:rsidR="004D3BCA" w:rsidRPr="00BD4790" w:rsidRDefault="004D3BCA" w:rsidP="00AA4536">
                            <w:pPr>
                              <w:pStyle w:val="ListParagraph"/>
                              <w:numPr>
                                <w:ilvl w:val="1"/>
                                <w:numId w:val="17"/>
                              </w:numPr>
                              <w:ind w:left="709"/>
                              <w:rPr>
                                <w:rFonts w:eastAsia="Times New Roman" w:cstheme="minorHAnsi"/>
                              </w:rPr>
                            </w:pPr>
                            <w:r>
                              <w:t>Be more knowledgeable, skilled, confident and motivated to elevate the quality and impact of Jewish experiences</w:t>
                            </w:r>
                          </w:p>
                          <w:p w14:paraId="1183DC33" w14:textId="77777777" w:rsidR="004D3BCA" w:rsidRPr="00BD4790" w:rsidRDefault="004D3BCA" w:rsidP="00AA4536">
                            <w:pPr>
                              <w:pStyle w:val="ListParagraph"/>
                              <w:numPr>
                                <w:ilvl w:val="1"/>
                                <w:numId w:val="17"/>
                              </w:numPr>
                              <w:ind w:left="709"/>
                              <w:rPr>
                                <w:rFonts w:eastAsia="Times New Roman" w:cstheme="minorHAnsi"/>
                              </w:rPr>
                            </w:pPr>
                            <w:r>
                              <w:t>Proudly identify as experiential Jewish educators</w:t>
                            </w:r>
                          </w:p>
                          <w:p w14:paraId="0AA33E9D" w14:textId="77777777" w:rsidR="004D3BCA" w:rsidRPr="00172619" w:rsidRDefault="004D3BCA" w:rsidP="00AA4536">
                            <w:pPr>
                              <w:pStyle w:val="ListParagraph"/>
                              <w:numPr>
                                <w:ilvl w:val="1"/>
                                <w:numId w:val="17"/>
                              </w:numPr>
                              <w:ind w:left="709"/>
                              <w:rPr>
                                <w:rFonts w:eastAsia="Times New Roman" w:cstheme="minorHAnsi"/>
                              </w:rPr>
                            </w:pPr>
                            <w:r>
                              <w:t>Have careers that are more vibrant, prolonged and diverse</w:t>
                            </w:r>
                          </w:p>
                          <w:p w14:paraId="33A5B559" w14:textId="28EFFA64" w:rsidR="004D3BCA" w:rsidRDefault="004D3BCA" w:rsidP="00AA4536">
                            <w:pPr>
                              <w:pStyle w:val="ListParagraph"/>
                              <w:numPr>
                                <w:ilvl w:val="1"/>
                                <w:numId w:val="17"/>
                              </w:numPr>
                              <w:ind w:left="709"/>
                              <w:rPr>
                                <w:rFonts w:eastAsia="Times New Roman" w:cstheme="minorHAnsi"/>
                              </w:rPr>
                            </w:pPr>
                            <w:r>
                              <w:t>Be engaged in continu</w:t>
                            </w:r>
                            <w:ins w:id="105" w:author="Editor" w:date="2019-11-17T17:19:00Z">
                              <w:r>
                                <w:t>ous</w:t>
                              </w:r>
                            </w:ins>
                            <w:del w:id="106" w:author="Editor" w:date="2019-11-17T17:19:00Z">
                              <w:r w:rsidDel="005B0CF5">
                                <w:delText>ed</w:delText>
                              </w:r>
                            </w:del>
                            <w:r>
                              <w:t xml:space="preserve"> learning among a network of peers, and leverage the M</w:t>
                            </w:r>
                            <w:r>
                              <w:rPr>
                                <w:vertAlign w:val="superscript"/>
                              </w:rPr>
                              <w:t xml:space="preserve">2 </w:t>
                            </w:r>
                            <w:r w:rsidRPr="0002106A">
                              <w:rPr>
                                <w:rFonts w:eastAsia="Times New Roman" w:cstheme="minorHAnsi"/>
                              </w:rPr>
                              <w:t>community to co</w:t>
                            </w:r>
                            <w:r>
                              <w:rPr>
                                <w:rFonts w:eastAsia="Times New Roman" w:cstheme="minorHAnsi"/>
                              </w:rPr>
                              <w:t xml:space="preserve">llaborate across organizations and geographies in order to </w:t>
                            </w:r>
                            <w:ins w:id="107" w:author="Liron" w:date="2019-11-17T12:34:00Z">
                              <w:r w:rsidR="00283A10">
                                <w:rPr>
                                  <w:rFonts w:eastAsia="Times New Roman" w:cstheme="minorHAnsi"/>
                                </w:rPr>
                                <w:t>improve</w:t>
                              </w:r>
                            </w:ins>
                            <w:del w:id="108" w:author="Liron" w:date="2019-11-17T12:34:00Z">
                              <w:r w:rsidDel="00283A10">
                                <w:rPr>
                                  <w:rFonts w:eastAsia="Times New Roman" w:cstheme="minorHAnsi"/>
                                </w:rPr>
                                <w:delText>better</w:delText>
                              </w:r>
                            </w:del>
                            <w:r>
                              <w:rPr>
                                <w:rFonts w:eastAsia="Times New Roman" w:cstheme="minorHAnsi"/>
                              </w:rPr>
                              <w:t xml:space="preserve"> Jewish education</w:t>
                            </w:r>
                          </w:p>
                          <w:p w14:paraId="772AE687" w14:textId="0CDC813A" w:rsidR="004D3BCA" w:rsidRPr="00D72167" w:rsidRDefault="004D3BCA" w:rsidP="00AA4536">
                            <w:pPr>
                              <w:pStyle w:val="ListParagraph"/>
                              <w:numPr>
                                <w:ilvl w:val="0"/>
                                <w:numId w:val="17"/>
                              </w:numPr>
                              <w:ind w:left="284"/>
                              <w:rPr>
                                <w:rFonts w:eastAsia="Times New Roman" w:cstheme="minorHAnsi"/>
                              </w:rPr>
                            </w:pPr>
                            <w:r>
                              <w:t xml:space="preserve">Organizations will be better equipped to articulate their educational goals and </w:t>
                            </w:r>
                            <w:ins w:id="109" w:author="Liron" w:date="2019-11-17T12:35:00Z">
                              <w:r w:rsidR="00283A10">
                                <w:t xml:space="preserve">will </w:t>
                              </w:r>
                            </w:ins>
                            <w:r>
                              <w:t>possess the capacities to accomplish them</w:t>
                            </w:r>
                            <w:ins w:id="110" w:author="Liron" w:date="2019-11-17T12:35:00Z">
                              <w:r w:rsidR="00283A10">
                                <w:t>.</w:t>
                              </w:r>
                            </w:ins>
                          </w:p>
                          <w:p w14:paraId="43DAC905" w14:textId="77777777" w:rsidR="004D3BCA" w:rsidRPr="00375247" w:rsidRDefault="004D3BCA" w:rsidP="00483D88">
                            <w:pPr>
                              <w:pStyle w:val="ListParagraph"/>
                              <w:ind w:left="1440"/>
                              <w:rPr>
                                <w:rFonts w:eastAsia="Times New Roman" w:cstheme="min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52FDB" id="_x0000_s1029" type="#_x0000_t202" style="position:absolute;margin-left:285pt;margin-top:9pt;width:209.25pt;height:417.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" stroked="f">
                <v:textbox>
                  <w:txbxContent>
                    <w:p w14:paraId="02B2DAF1" w14:textId="26CC946D" w:rsidR="004D3BCA" w:rsidRPr="00C122B9" w:rsidRDefault="004D3BCA" w:rsidP="00AA4536">
                      <w:pPr>
                        <w:pStyle w:val="ListParagraph"/>
                        <w:numPr>
                          <w:ilvl w:val="0"/>
                          <w:numId w:val="17"/>
                        </w:numPr>
                        <w:ind w:left="284"/>
                        <w:rPr>
                          <w:rFonts w:eastAsia="Times New Roman" w:cstheme="minorHAnsi"/>
                        </w:rPr>
                      </w:pPr>
                      <w:r>
                        <w:t>There will be more content and materials to support Jewish educators in the field</w:t>
                      </w:r>
                      <w:ins w:id="111" w:author="Liron" w:date="2019-11-17T12:34:00Z">
                        <w:r w:rsidR="00283A10">
                          <w:t>.</w:t>
                        </w:r>
                      </w:ins>
                    </w:p>
                    <w:p w14:paraId="2285F1B8" w14:textId="50D7B49A" w:rsidR="004D3BCA" w:rsidRPr="00375247" w:rsidRDefault="004D3BCA" w:rsidP="00AA4536">
                      <w:pPr>
                        <w:pStyle w:val="ListParagraph"/>
                        <w:numPr>
                          <w:ilvl w:val="0"/>
                          <w:numId w:val="17"/>
                        </w:numPr>
                        <w:ind w:left="284"/>
                        <w:rPr>
                          <w:rFonts w:eastAsia="Times New Roman" w:cstheme="minorHAnsi"/>
                        </w:rPr>
                      </w:pPr>
                      <w:r>
                        <w:t>A growing network of supported experiential Jewish educators will:</w:t>
                      </w:r>
                    </w:p>
                    <w:p w14:paraId="0796F318" w14:textId="77777777" w:rsidR="004D3BCA" w:rsidRPr="00BD4790" w:rsidRDefault="004D3BCA" w:rsidP="00AA4536">
                      <w:pPr>
                        <w:pStyle w:val="ListParagraph"/>
                        <w:numPr>
                          <w:ilvl w:val="1"/>
                          <w:numId w:val="17"/>
                        </w:numPr>
                        <w:ind w:left="709"/>
                        <w:rPr>
                          <w:rFonts w:eastAsia="Times New Roman" w:cstheme="minorHAnsi"/>
                        </w:rPr>
                      </w:pPr>
                      <w:r>
                        <w:t>Possess a clear vision for their impact on Jewish education</w:t>
                      </w:r>
                    </w:p>
                    <w:p w14:paraId="44F8A2A1" w14:textId="77777777" w:rsidR="004D3BCA" w:rsidRPr="00BD4790" w:rsidRDefault="004D3BCA" w:rsidP="00AA4536">
                      <w:pPr>
                        <w:pStyle w:val="ListParagraph"/>
                        <w:numPr>
                          <w:ilvl w:val="1"/>
                          <w:numId w:val="17"/>
                        </w:numPr>
                        <w:ind w:left="709"/>
                        <w:rPr>
                          <w:rFonts w:eastAsia="Times New Roman" w:cstheme="minorHAnsi"/>
                        </w:rPr>
                      </w:pPr>
                      <w:r>
                        <w:t>Be more knowledgeable, skilled, confident and motivated to elevate the quality and impact of Jewish experiences</w:t>
                      </w:r>
                    </w:p>
                    <w:p w14:paraId="1183DC33" w14:textId="77777777" w:rsidR="004D3BCA" w:rsidRPr="00BD4790" w:rsidRDefault="004D3BCA" w:rsidP="00AA4536">
                      <w:pPr>
                        <w:pStyle w:val="ListParagraph"/>
                        <w:numPr>
                          <w:ilvl w:val="1"/>
                          <w:numId w:val="17"/>
                        </w:numPr>
                        <w:ind w:left="709"/>
                        <w:rPr>
                          <w:rFonts w:eastAsia="Times New Roman" w:cstheme="minorHAnsi"/>
                        </w:rPr>
                      </w:pPr>
                      <w:r>
                        <w:t>Proudly identify as experiential Jewish educators</w:t>
                      </w:r>
                    </w:p>
                    <w:p w14:paraId="0AA33E9D" w14:textId="77777777" w:rsidR="004D3BCA" w:rsidRPr="00172619" w:rsidRDefault="004D3BCA" w:rsidP="00AA4536">
                      <w:pPr>
                        <w:pStyle w:val="ListParagraph"/>
                        <w:numPr>
                          <w:ilvl w:val="1"/>
                          <w:numId w:val="17"/>
                        </w:numPr>
                        <w:ind w:left="709"/>
                        <w:rPr>
                          <w:rFonts w:eastAsia="Times New Roman" w:cstheme="minorHAnsi"/>
                        </w:rPr>
                      </w:pPr>
                      <w:r>
                        <w:t>Have careers that are more vibrant, prolonged and diverse</w:t>
                      </w:r>
                    </w:p>
                    <w:p w14:paraId="33A5B559" w14:textId="28EFFA64" w:rsidR="004D3BCA" w:rsidRDefault="004D3BCA" w:rsidP="00AA4536">
                      <w:pPr>
                        <w:pStyle w:val="ListParagraph"/>
                        <w:numPr>
                          <w:ilvl w:val="1"/>
                          <w:numId w:val="17"/>
                        </w:numPr>
                        <w:ind w:left="709"/>
                        <w:rPr>
                          <w:rFonts w:eastAsia="Times New Roman" w:cstheme="minorHAnsi"/>
                        </w:rPr>
                      </w:pPr>
                      <w:r>
                        <w:t>Be engaged in continu</w:t>
                      </w:r>
                      <w:ins w:id="112" w:author="Editor" w:date="2019-11-17T17:19:00Z">
                        <w:r>
                          <w:t>ous</w:t>
                        </w:r>
                      </w:ins>
                      <w:del w:id="113" w:author="Editor" w:date="2019-11-17T17:19:00Z">
                        <w:r w:rsidDel="005B0CF5">
                          <w:delText>ed</w:delText>
                        </w:r>
                      </w:del>
                      <w:r>
                        <w:t xml:space="preserve"> learning among a network of peers, and leverage the M</w:t>
                      </w:r>
                      <w:r>
                        <w:rPr>
                          <w:vertAlign w:val="superscript"/>
                        </w:rPr>
                        <w:t xml:space="preserve">2 </w:t>
                      </w:r>
                      <w:r w:rsidRPr="0002106A">
                        <w:rPr>
                          <w:rFonts w:eastAsia="Times New Roman" w:cstheme="minorHAnsi"/>
                        </w:rPr>
                        <w:t>community to co</w:t>
                      </w:r>
                      <w:r>
                        <w:rPr>
                          <w:rFonts w:eastAsia="Times New Roman" w:cstheme="minorHAnsi"/>
                        </w:rPr>
                        <w:t xml:space="preserve">llaborate across organizations and geographies in order to </w:t>
                      </w:r>
                      <w:ins w:id="114" w:author="Liron" w:date="2019-11-17T12:34:00Z">
                        <w:r w:rsidR="00283A10">
                          <w:rPr>
                            <w:rFonts w:eastAsia="Times New Roman" w:cstheme="minorHAnsi"/>
                          </w:rPr>
                          <w:t>improve</w:t>
                        </w:r>
                      </w:ins>
                      <w:del w:id="115" w:author="Liron" w:date="2019-11-17T12:34:00Z">
                        <w:r w:rsidDel="00283A10">
                          <w:rPr>
                            <w:rFonts w:eastAsia="Times New Roman" w:cstheme="minorHAnsi"/>
                          </w:rPr>
                          <w:delText>better</w:delText>
                        </w:r>
                      </w:del>
                      <w:r>
                        <w:rPr>
                          <w:rFonts w:eastAsia="Times New Roman" w:cstheme="minorHAnsi"/>
                        </w:rPr>
                        <w:t xml:space="preserve"> Jewish education</w:t>
                      </w:r>
                    </w:p>
                    <w:p w14:paraId="772AE687" w14:textId="0CDC813A" w:rsidR="004D3BCA" w:rsidRPr="00D72167" w:rsidRDefault="004D3BCA" w:rsidP="00AA4536">
                      <w:pPr>
                        <w:pStyle w:val="ListParagraph"/>
                        <w:numPr>
                          <w:ilvl w:val="0"/>
                          <w:numId w:val="17"/>
                        </w:numPr>
                        <w:ind w:left="284"/>
                        <w:rPr>
                          <w:rFonts w:eastAsia="Times New Roman" w:cstheme="minorHAnsi"/>
                        </w:rPr>
                      </w:pPr>
                      <w:r>
                        <w:t xml:space="preserve">Organizations will be better equipped to articulate their educational goals and </w:t>
                      </w:r>
                      <w:ins w:id="116" w:author="Liron" w:date="2019-11-17T12:35:00Z">
                        <w:r w:rsidR="00283A10">
                          <w:t xml:space="preserve">will </w:t>
                        </w:r>
                      </w:ins>
                      <w:r>
                        <w:t>possess the capacities to accomplish them</w:t>
                      </w:r>
                      <w:ins w:id="117" w:author="Liron" w:date="2019-11-17T12:35:00Z">
                        <w:r w:rsidR="00283A10">
                          <w:t>.</w:t>
                        </w:r>
                      </w:ins>
                    </w:p>
                    <w:p w14:paraId="43DAC905" w14:textId="77777777" w:rsidR="004D3BCA" w:rsidRPr="00375247" w:rsidRDefault="004D3BCA" w:rsidP="00483D88">
                      <w:pPr>
                        <w:pStyle w:val="ListParagraph"/>
                        <w:ind w:left="1440"/>
                        <w:rPr>
                          <w:rFonts w:eastAsia="Times New Roman" w:cstheme="minorHAnsi"/>
                        </w:rPr>
                      </w:pPr>
                    </w:p>
                  </w:txbxContent>
                </v:textbox>
                <w10:wrap type="square"/>
              </v:shape>
            </w:pict>
          </mc:Fallback>
        </mc:AlternateContent>
      </w:r>
    </w:p>
    <w:p w14:paraId="6CCBFE81" w14:textId="77777777" w:rsidR="00483D88" w:rsidRDefault="00483D88" w:rsidP="002079FD">
      <w:pPr>
        <w:spacing w:after="0" w:line="276" w:lineRule="auto"/>
        <w:rPr>
          <w:rFonts w:asciiTheme="majorHAnsi" w:eastAsia="Times New Roman" w:hAnsiTheme="majorHAnsi" w:cstheme="majorHAnsi"/>
          <w:b/>
          <w:bCs/>
          <w:u w:val="single"/>
        </w:rPr>
      </w:pPr>
    </w:p>
    <w:p w14:paraId="4953A169" w14:textId="77777777" w:rsidR="00483D88" w:rsidRDefault="00483D88" w:rsidP="002079FD">
      <w:pPr>
        <w:spacing w:after="0" w:line="276" w:lineRule="auto"/>
        <w:rPr>
          <w:rFonts w:asciiTheme="majorHAnsi" w:eastAsia="Times New Roman" w:hAnsiTheme="majorHAnsi" w:cstheme="majorHAnsi"/>
          <w:b/>
          <w:bCs/>
          <w:u w:val="single"/>
        </w:rPr>
      </w:pPr>
    </w:p>
    <w:p w14:paraId="229DBAB2" w14:textId="77777777" w:rsidR="00483D88" w:rsidRDefault="00483D88" w:rsidP="002079FD">
      <w:pPr>
        <w:spacing w:after="0" w:line="276" w:lineRule="auto"/>
        <w:rPr>
          <w:rFonts w:asciiTheme="majorHAnsi" w:eastAsia="Times New Roman" w:hAnsiTheme="majorHAnsi" w:cstheme="majorHAnsi"/>
          <w:b/>
          <w:bCs/>
          <w:u w:val="single"/>
        </w:rPr>
      </w:pPr>
    </w:p>
    <w:p w14:paraId="3819719F" w14:textId="77777777" w:rsidR="00483D88" w:rsidRDefault="00483D88" w:rsidP="002079FD">
      <w:pPr>
        <w:spacing w:after="0" w:line="276" w:lineRule="auto"/>
        <w:rPr>
          <w:rFonts w:asciiTheme="majorHAnsi" w:eastAsia="Times New Roman" w:hAnsiTheme="majorHAnsi" w:cstheme="majorHAnsi"/>
          <w:b/>
          <w:bCs/>
          <w:u w:val="single"/>
        </w:rPr>
      </w:pPr>
    </w:p>
    <w:p w14:paraId="0935BE08" w14:textId="77777777" w:rsidR="00483D88" w:rsidRDefault="00483D88" w:rsidP="002079FD">
      <w:pPr>
        <w:spacing w:after="0" w:line="276" w:lineRule="auto"/>
        <w:rPr>
          <w:rFonts w:asciiTheme="majorHAnsi" w:eastAsia="Times New Roman" w:hAnsiTheme="majorHAnsi" w:cstheme="majorHAnsi"/>
          <w:b/>
          <w:bCs/>
          <w:u w:val="single"/>
        </w:rPr>
      </w:pPr>
    </w:p>
    <w:p w14:paraId="29262463" w14:textId="77777777" w:rsidR="00483D88" w:rsidRDefault="00483D88" w:rsidP="002079FD">
      <w:pPr>
        <w:spacing w:after="0" w:line="276" w:lineRule="auto"/>
        <w:rPr>
          <w:rFonts w:asciiTheme="majorHAnsi" w:eastAsia="Times New Roman" w:hAnsiTheme="majorHAnsi" w:cstheme="majorHAnsi"/>
          <w:b/>
          <w:bCs/>
          <w:u w:val="single"/>
        </w:rPr>
      </w:pPr>
    </w:p>
    <w:p w14:paraId="63250E3B" w14:textId="77777777" w:rsidR="00483D88" w:rsidRDefault="00483D88" w:rsidP="002079FD">
      <w:pPr>
        <w:spacing w:after="0" w:line="276" w:lineRule="auto"/>
        <w:rPr>
          <w:rFonts w:asciiTheme="majorHAnsi" w:eastAsia="Times New Roman" w:hAnsiTheme="majorHAnsi" w:cstheme="majorHAnsi"/>
          <w:b/>
          <w:bCs/>
          <w:u w:val="single"/>
        </w:rPr>
      </w:pPr>
    </w:p>
    <w:p w14:paraId="52F9B414" w14:textId="77777777" w:rsidR="00483D88" w:rsidRDefault="00483D88" w:rsidP="002079FD">
      <w:pPr>
        <w:spacing w:after="0" w:line="276" w:lineRule="auto"/>
        <w:rPr>
          <w:rFonts w:asciiTheme="majorHAnsi" w:eastAsia="Times New Roman" w:hAnsiTheme="majorHAnsi" w:cstheme="majorHAnsi"/>
          <w:b/>
          <w:bCs/>
          <w:u w:val="single"/>
        </w:rPr>
      </w:pPr>
    </w:p>
    <w:p w14:paraId="1850EB95" w14:textId="77777777" w:rsidR="00483D88" w:rsidRDefault="00483D88" w:rsidP="002079FD">
      <w:pPr>
        <w:spacing w:after="0" w:line="276" w:lineRule="auto"/>
        <w:rPr>
          <w:rFonts w:asciiTheme="majorHAnsi" w:eastAsia="Times New Roman" w:hAnsiTheme="majorHAnsi" w:cstheme="majorHAnsi"/>
          <w:b/>
          <w:bCs/>
          <w:u w:val="single"/>
        </w:rPr>
      </w:pPr>
    </w:p>
    <w:p w14:paraId="57A3AF4D" w14:textId="77777777" w:rsidR="00483D88" w:rsidRDefault="00483D88" w:rsidP="002079FD">
      <w:pPr>
        <w:spacing w:after="0" w:line="276" w:lineRule="auto"/>
        <w:rPr>
          <w:rFonts w:asciiTheme="majorHAnsi" w:eastAsia="Times New Roman" w:hAnsiTheme="majorHAnsi" w:cstheme="majorHAnsi"/>
          <w:b/>
          <w:bCs/>
          <w:u w:val="single"/>
        </w:rPr>
      </w:pPr>
    </w:p>
    <w:p w14:paraId="4D8AB78A" w14:textId="77777777" w:rsidR="00483D88" w:rsidRDefault="00483D88" w:rsidP="002079FD">
      <w:pPr>
        <w:spacing w:after="0" w:line="276" w:lineRule="auto"/>
        <w:rPr>
          <w:rFonts w:asciiTheme="majorHAnsi" w:eastAsia="Times New Roman" w:hAnsiTheme="majorHAnsi" w:cstheme="majorHAnsi"/>
          <w:b/>
          <w:bCs/>
          <w:u w:val="single"/>
        </w:rPr>
      </w:pPr>
    </w:p>
    <w:p w14:paraId="466305A0" w14:textId="6889DB25" w:rsidR="0019740A" w:rsidRDefault="0019740A" w:rsidP="002079FD">
      <w:pPr>
        <w:spacing w:after="0" w:line="276" w:lineRule="auto"/>
        <w:rPr>
          <w:rFonts w:asciiTheme="majorHAnsi" w:eastAsia="Times New Roman" w:hAnsiTheme="majorHAnsi" w:cstheme="majorHAnsi"/>
          <w:b/>
          <w:bCs/>
          <w:u w:val="single"/>
        </w:rPr>
      </w:pPr>
      <w:commentRangeStart w:id="118"/>
      <w:r>
        <w:rPr>
          <w:rFonts w:asciiTheme="majorHAnsi" w:eastAsia="Times New Roman" w:hAnsiTheme="majorHAnsi" w:cstheme="majorHAnsi"/>
          <w:b/>
          <w:bCs/>
          <w:u w:val="single"/>
        </w:rPr>
        <w:br w:type="page"/>
      </w:r>
      <w:commentRangeEnd w:id="118"/>
      <w:r w:rsidR="006A3A72">
        <w:rPr>
          <w:rStyle w:val="CommentReference"/>
        </w:rPr>
        <w:commentReference w:id="118"/>
      </w:r>
    </w:p>
    <w:p w14:paraId="78E8F58D" w14:textId="656F3556" w:rsidR="00EE0DCA" w:rsidRDefault="00DC6126" w:rsidP="002079FD">
      <w:pPr>
        <w:spacing w:after="0" w:line="276" w:lineRule="auto"/>
        <w:rPr>
          <w:rFonts w:asciiTheme="majorHAnsi" w:eastAsia="Times New Roman" w:hAnsiTheme="majorHAnsi" w:cstheme="majorHAnsi"/>
          <w:b/>
          <w:bCs/>
          <w:u w:val="single"/>
        </w:rPr>
      </w:pPr>
      <w:r>
        <w:rPr>
          <w:rFonts w:asciiTheme="majorHAnsi" w:eastAsia="Times New Roman" w:hAnsiTheme="majorHAnsi" w:cstheme="majorHAnsi"/>
          <w:b/>
          <w:bCs/>
          <w:u w:val="single"/>
        </w:rPr>
        <w:lastRenderedPageBreak/>
        <w:t xml:space="preserve">The </w:t>
      </w:r>
      <w:r w:rsidR="00EE0DCA" w:rsidRPr="00350C62">
        <w:rPr>
          <w:rFonts w:asciiTheme="majorHAnsi" w:eastAsia="Times New Roman" w:hAnsiTheme="majorHAnsi" w:cstheme="majorHAnsi"/>
          <w:b/>
          <w:bCs/>
          <w:u w:val="single"/>
        </w:rPr>
        <w:t>M² Approach</w:t>
      </w:r>
    </w:p>
    <w:p w14:paraId="349E5AE4" w14:textId="4AE03438" w:rsidR="004B1B8E" w:rsidRPr="00350C62" w:rsidRDefault="004B1B8E" w:rsidP="002079FD">
      <w:pPr>
        <w:spacing w:after="0" w:line="276" w:lineRule="auto"/>
        <w:rPr>
          <w:rFonts w:asciiTheme="majorHAnsi" w:eastAsia="Times New Roman" w:hAnsiTheme="majorHAnsi" w:cstheme="majorHAnsi"/>
          <w:b/>
          <w:bCs/>
          <w:u w:val="single"/>
        </w:rPr>
      </w:pPr>
    </w:p>
    <w:p w14:paraId="6ACBBA56" w14:textId="765E0AAB" w:rsidR="0019740A" w:rsidRDefault="0019740A" w:rsidP="000B1B6F">
      <w:pPr>
        <w:spacing w:after="0" w:line="276" w:lineRule="auto"/>
        <w:rPr>
          <w:rFonts w:asciiTheme="majorHAnsi" w:eastAsia="Times New Roman" w:hAnsiTheme="majorHAnsi" w:cstheme="majorHAnsi"/>
        </w:rPr>
      </w:pPr>
      <w:r w:rsidRPr="002079FD">
        <w:rPr>
          <w:rFonts w:asciiTheme="majorHAnsi" w:eastAsia="Times New Roman" w:hAnsiTheme="majorHAnsi" w:cstheme="majorHAnsi"/>
        </w:rPr>
        <w:t>M</w:t>
      </w:r>
      <w:r w:rsidRPr="002079FD">
        <w:rPr>
          <w:rFonts w:asciiTheme="majorHAnsi" w:eastAsia="Times New Roman" w:hAnsiTheme="majorHAnsi" w:cstheme="majorHAnsi"/>
          <w:vertAlign w:val="superscript"/>
        </w:rPr>
        <w:t>2</w:t>
      </w:r>
      <w:r w:rsidRPr="002079FD">
        <w:rPr>
          <w:rFonts w:asciiTheme="majorHAnsi" w:eastAsia="Times New Roman" w:hAnsiTheme="majorHAnsi" w:cstheme="majorHAnsi"/>
        </w:rPr>
        <w:t xml:space="preserve"> </w:t>
      </w:r>
      <w:r w:rsidR="00DC6126">
        <w:rPr>
          <w:rFonts w:asciiTheme="majorHAnsi" w:eastAsia="Times New Roman" w:hAnsiTheme="majorHAnsi" w:cstheme="majorHAnsi"/>
        </w:rPr>
        <w:t xml:space="preserve">has </w:t>
      </w:r>
      <w:r w:rsidRPr="002079FD">
        <w:rPr>
          <w:rFonts w:asciiTheme="majorHAnsi" w:eastAsia="Times New Roman" w:hAnsiTheme="majorHAnsi" w:cstheme="majorHAnsi"/>
        </w:rPr>
        <w:t xml:space="preserve">developed a unique approach in order to </w:t>
      </w:r>
      <w:r w:rsidR="007C3384">
        <w:rPr>
          <w:rFonts w:asciiTheme="majorHAnsi" w:eastAsia="Times New Roman" w:hAnsiTheme="majorHAnsi" w:cstheme="majorHAnsi"/>
        </w:rPr>
        <w:t>cultivate</w:t>
      </w:r>
      <w:r>
        <w:rPr>
          <w:rFonts w:asciiTheme="majorHAnsi" w:eastAsia="Times New Roman" w:hAnsiTheme="majorHAnsi" w:cstheme="majorHAnsi"/>
        </w:rPr>
        <w:t xml:space="preserve"> </w:t>
      </w:r>
      <w:r w:rsidR="007C3384">
        <w:rPr>
          <w:rFonts w:asciiTheme="majorHAnsi" w:eastAsia="Times New Roman" w:hAnsiTheme="majorHAnsi" w:cstheme="majorHAnsi"/>
        </w:rPr>
        <w:t xml:space="preserve">inspired and inspiring </w:t>
      </w:r>
      <w:r>
        <w:rPr>
          <w:rFonts w:asciiTheme="majorHAnsi" w:eastAsia="Times New Roman" w:hAnsiTheme="majorHAnsi" w:cstheme="majorHAnsi"/>
        </w:rPr>
        <w:t>Jewish educators who will transform Jewish life and Jewish community.</w:t>
      </w:r>
    </w:p>
    <w:p w14:paraId="61528D3E" w14:textId="77777777" w:rsidR="000B1B6F" w:rsidRPr="002079FD" w:rsidRDefault="000B1B6F" w:rsidP="002079FD">
      <w:pPr>
        <w:spacing w:after="0" w:line="276" w:lineRule="auto"/>
        <w:rPr>
          <w:rFonts w:asciiTheme="majorHAnsi" w:eastAsia="Times New Roman" w:hAnsiTheme="majorHAnsi" w:cstheme="majorHAnsi"/>
        </w:rPr>
      </w:pPr>
    </w:p>
    <w:p w14:paraId="618726A5" w14:textId="031BD39C" w:rsidR="002B324D" w:rsidRPr="00006FDA" w:rsidRDefault="002B324D" w:rsidP="002079FD">
      <w:pPr>
        <w:pStyle w:val="ListParagraph"/>
        <w:numPr>
          <w:ilvl w:val="0"/>
          <w:numId w:val="2"/>
        </w:numPr>
        <w:spacing w:after="0" w:line="276" w:lineRule="auto"/>
        <w:ind w:left="360"/>
        <w:rPr>
          <w:rFonts w:asciiTheme="majorHAnsi" w:eastAsia="Times New Roman" w:hAnsiTheme="majorHAnsi" w:cstheme="majorHAnsi"/>
          <w:b/>
          <w:bCs/>
        </w:rPr>
      </w:pPr>
      <w:r w:rsidRPr="00006FDA">
        <w:rPr>
          <w:rFonts w:asciiTheme="majorHAnsi" w:eastAsia="Times New Roman" w:hAnsiTheme="majorHAnsi" w:cstheme="majorHAnsi"/>
          <w:b/>
          <w:bCs/>
        </w:rPr>
        <w:t>Values</w:t>
      </w:r>
      <w:ins w:id="119" w:author="Editor" w:date="2019-11-17T17:21:00Z">
        <w:r w:rsidR="005B0CF5">
          <w:rPr>
            <w:rFonts w:asciiTheme="majorHAnsi" w:eastAsia="Times New Roman" w:hAnsiTheme="majorHAnsi" w:cstheme="majorHAnsi"/>
            <w:b/>
            <w:bCs/>
          </w:rPr>
          <w:t>-</w:t>
        </w:r>
      </w:ins>
      <w:del w:id="120" w:author="Editor" w:date="2019-11-17T17:21:00Z">
        <w:r w:rsidRPr="00006FDA" w:rsidDel="005B0CF5">
          <w:rPr>
            <w:rFonts w:asciiTheme="majorHAnsi" w:eastAsia="Times New Roman" w:hAnsiTheme="majorHAnsi" w:cstheme="majorHAnsi"/>
            <w:b/>
            <w:bCs/>
          </w:rPr>
          <w:delText xml:space="preserve"> </w:delText>
        </w:r>
      </w:del>
      <w:r w:rsidRPr="00006FDA">
        <w:rPr>
          <w:rFonts w:asciiTheme="majorHAnsi" w:eastAsia="Times New Roman" w:hAnsiTheme="majorHAnsi" w:cstheme="majorHAnsi"/>
          <w:b/>
          <w:bCs/>
        </w:rPr>
        <w:t>based</w:t>
      </w:r>
    </w:p>
    <w:p w14:paraId="4E0240F1" w14:textId="727AE472" w:rsidR="000B1B6F" w:rsidRPr="002079FD" w:rsidRDefault="001F6730" w:rsidP="002079FD">
      <w:pPr>
        <w:spacing w:after="0" w:line="276" w:lineRule="auto"/>
        <w:rPr>
          <w:rFonts w:asciiTheme="majorHAnsi" w:eastAsia="Times New Roman" w:hAnsiTheme="majorHAnsi" w:cstheme="majorHAnsi"/>
        </w:rPr>
      </w:pPr>
      <w:r w:rsidRPr="002079FD">
        <w:rPr>
          <w:rFonts w:asciiTheme="majorHAnsi" w:eastAsia="Times New Roman" w:hAnsiTheme="majorHAnsi" w:cstheme="majorHAnsi"/>
        </w:rPr>
        <w:t>Our approach is defined by values education</w:t>
      </w:r>
      <w:r w:rsidR="00DC6126">
        <w:rPr>
          <w:rFonts w:asciiTheme="majorHAnsi" w:eastAsia="Times New Roman" w:hAnsiTheme="majorHAnsi" w:cstheme="majorHAnsi"/>
        </w:rPr>
        <w:t>.</w:t>
      </w:r>
      <w:r w:rsidRPr="002079FD">
        <w:rPr>
          <w:rFonts w:asciiTheme="majorHAnsi" w:eastAsia="Times New Roman" w:hAnsiTheme="majorHAnsi" w:cstheme="majorHAnsi"/>
        </w:rPr>
        <w:t xml:space="preserve"> Our programs provide training and research to enable educators to craft learning experiences infused with Jewish values </w:t>
      </w:r>
      <w:commentRangeStart w:id="121"/>
      <w:r w:rsidRPr="002079FD">
        <w:rPr>
          <w:rFonts w:asciiTheme="majorHAnsi" w:eastAsia="Times New Roman" w:hAnsiTheme="majorHAnsi" w:cstheme="majorHAnsi"/>
        </w:rPr>
        <w:t>and</w:t>
      </w:r>
      <w:del w:id="122" w:author="Liron" w:date="2019-11-17T12:37:00Z">
        <w:r w:rsidRPr="002079FD" w:rsidDel="00FD5CAB">
          <w:rPr>
            <w:rFonts w:asciiTheme="majorHAnsi" w:eastAsia="Times New Roman" w:hAnsiTheme="majorHAnsi" w:cstheme="majorHAnsi"/>
          </w:rPr>
          <w:delText xml:space="preserve"> </w:delText>
        </w:r>
      </w:del>
      <w:del w:id="123" w:author="Liron" w:date="2019-11-17T12:36:00Z">
        <w:r w:rsidRPr="002079FD" w:rsidDel="00FD5CAB">
          <w:rPr>
            <w:rFonts w:asciiTheme="majorHAnsi" w:eastAsia="Times New Roman" w:hAnsiTheme="majorHAnsi" w:cstheme="majorHAnsi"/>
          </w:rPr>
          <w:delText xml:space="preserve">teach </w:delText>
        </w:r>
      </w:del>
      <w:del w:id="124" w:author="Liron" w:date="2019-11-17T12:37:00Z">
        <w:r w:rsidRPr="002079FD" w:rsidDel="00FD5CAB">
          <w:rPr>
            <w:rFonts w:asciiTheme="majorHAnsi" w:eastAsia="Times New Roman" w:hAnsiTheme="majorHAnsi" w:cstheme="majorHAnsi"/>
          </w:rPr>
          <w:delText>how</w:delText>
        </w:r>
      </w:del>
      <w:r w:rsidRPr="002079FD">
        <w:rPr>
          <w:rFonts w:asciiTheme="majorHAnsi" w:eastAsia="Times New Roman" w:hAnsiTheme="majorHAnsi" w:cstheme="majorHAnsi"/>
        </w:rPr>
        <w:t xml:space="preserve"> to apply and express </w:t>
      </w:r>
      <w:commentRangeEnd w:id="121"/>
      <w:r w:rsidR="009B7229">
        <w:rPr>
          <w:rStyle w:val="CommentReference"/>
        </w:rPr>
        <w:commentReference w:id="121"/>
      </w:r>
      <w:r w:rsidRPr="002079FD">
        <w:rPr>
          <w:rFonts w:asciiTheme="majorHAnsi" w:eastAsia="Times New Roman" w:hAnsiTheme="majorHAnsi" w:cstheme="majorHAnsi"/>
        </w:rPr>
        <w:t>values in a Jewish context. By emphasizing values education, we</w:t>
      </w:r>
      <w:ins w:id="125" w:author="Liron" w:date="2019-11-17T12:39:00Z">
        <w:r w:rsidR="009B7229">
          <w:rPr>
            <w:rFonts w:asciiTheme="majorHAnsi" w:eastAsia="Times New Roman" w:hAnsiTheme="majorHAnsi" w:cstheme="majorHAnsi"/>
          </w:rPr>
          <w:t xml:space="preserve"> a</w:t>
        </w:r>
      </w:ins>
      <w:del w:id="126" w:author="Liron" w:date="2019-11-17T12:39:00Z">
        <w:r w:rsidRPr="002079FD" w:rsidDel="009B7229">
          <w:rPr>
            <w:rFonts w:asciiTheme="majorHAnsi" w:eastAsia="Times New Roman" w:hAnsiTheme="majorHAnsi" w:cstheme="majorHAnsi"/>
          </w:rPr>
          <w:delText>’</w:delText>
        </w:r>
      </w:del>
      <w:r w:rsidRPr="002079FD">
        <w:rPr>
          <w:rFonts w:asciiTheme="majorHAnsi" w:eastAsia="Times New Roman" w:hAnsiTheme="majorHAnsi" w:cstheme="majorHAnsi"/>
        </w:rPr>
        <w:t xml:space="preserve">re able to make Jewish </w:t>
      </w:r>
      <w:r w:rsidR="00DC6126">
        <w:rPr>
          <w:rFonts w:asciiTheme="majorHAnsi" w:eastAsia="Times New Roman" w:hAnsiTheme="majorHAnsi" w:cstheme="majorHAnsi"/>
        </w:rPr>
        <w:t>ideas</w:t>
      </w:r>
      <w:r w:rsidR="00DC6126" w:rsidRPr="002079FD">
        <w:rPr>
          <w:rFonts w:asciiTheme="majorHAnsi" w:eastAsia="Times New Roman" w:hAnsiTheme="majorHAnsi" w:cstheme="majorHAnsi"/>
        </w:rPr>
        <w:t xml:space="preserve"> </w:t>
      </w:r>
      <w:r w:rsidRPr="002079FD">
        <w:rPr>
          <w:rFonts w:asciiTheme="majorHAnsi" w:eastAsia="Times New Roman" w:hAnsiTheme="majorHAnsi" w:cstheme="majorHAnsi"/>
        </w:rPr>
        <w:t xml:space="preserve">accessible to everyone without compromising on the depth and sophistication of our teaching. </w:t>
      </w:r>
    </w:p>
    <w:p w14:paraId="431CA4A0" w14:textId="77777777" w:rsidR="00043180" w:rsidRPr="002079FD" w:rsidRDefault="00043180" w:rsidP="002079FD">
      <w:pPr>
        <w:spacing w:after="0" w:line="276" w:lineRule="auto"/>
        <w:rPr>
          <w:rFonts w:asciiTheme="majorHAnsi" w:eastAsia="Times New Roman" w:hAnsiTheme="majorHAnsi" w:cstheme="majorHAnsi"/>
          <w:b/>
          <w:bCs/>
        </w:rPr>
      </w:pPr>
    </w:p>
    <w:p w14:paraId="351DAF7C" w14:textId="198FD722" w:rsidR="002B324D" w:rsidRPr="00006FDA" w:rsidRDefault="002B324D" w:rsidP="002079FD">
      <w:pPr>
        <w:pStyle w:val="ListParagraph"/>
        <w:numPr>
          <w:ilvl w:val="0"/>
          <w:numId w:val="2"/>
        </w:numPr>
        <w:spacing w:after="0" w:line="276" w:lineRule="auto"/>
        <w:ind w:left="360"/>
        <w:rPr>
          <w:rFonts w:asciiTheme="majorHAnsi" w:eastAsia="Times New Roman" w:hAnsiTheme="majorHAnsi" w:cstheme="majorHAnsi"/>
          <w:b/>
          <w:bCs/>
        </w:rPr>
      </w:pPr>
      <w:r w:rsidRPr="00006FDA">
        <w:rPr>
          <w:rFonts w:asciiTheme="majorHAnsi" w:eastAsia="Times New Roman" w:hAnsiTheme="majorHAnsi" w:cstheme="majorHAnsi"/>
          <w:b/>
          <w:bCs/>
        </w:rPr>
        <w:t xml:space="preserve">Experiential </w:t>
      </w:r>
    </w:p>
    <w:p w14:paraId="484BA392" w14:textId="22A6A04F" w:rsidR="000B1B6F" w:rsidRPr="002079FD" w:rsidRDefault="00043180" w:rsidP="002079FD">
      <w:pPr>
        <w:spacing w:after="0" w:line="276" w:lineRule="auto"/>
        <w:rPr>
          <w:rFonts w:asciiTheme="majorHAnsi" w:eastAsia="Times New Roman" w:hAnsiTheme="majorHAnsi" w:cstheme="majorHAnsi"/>
        </w:rPr>
      </w:pPr>
      <w:bookmarkStart w:id="127" w:name="OLE_LINK65"/>
      <w:bookmarkStart w:id="128" w:name="OLE_LINK66"/>
      <w:r w:rsidRPr="002079FD">
        <w:rPr>
          <w:rFonts w:asciiTheme="majorHAnsi" w:eastAsia="Times New Roman" w:hAnsiTheme="majorHAnsi" w:cstheme="majorHAnsi"/>
        </w:rPr>
        <w:t>M</w:t>
      </w:r>
      <w:r w:rsidRPr="002079FD">
        <w:rPr>
          <w:rFonts w:asciiTheme="majorHAnsi" w:eastAsia="Times New Roman" w:hAnsiTheme="majorHAnsi" w:cstheme="majorHAnsi"/>
          <w:vertAlign w:val="superscript"/>
        </w:rPr>
        <w:t>2</w:t>
      </w:r>
      <w:r w:rsidRPr="002079FD">
        <w:rPr>
          <w:rFonts w:asciiTheme="majorHAnsi" w:eastAsia="Times New Roman" w:hAnsiTheme="majorHAnsi" w:cstheme="majorHAnsi"/>
        </w:rPr>
        <w:t xml:space="preserve"> </w:t>
      </w:r>
      <w:bookmarkEnd w:id="127"/>
      <w:bookmarkEnd w:id="128"/>
      <w:r w:rsidRPr="002079FD">
        <w:rPr>
          <w:rFonts w:asciiTheme="majorHAnsi" w:eastAsia="Times New Roman" w:hAnsiTheme="majorHAnsi" w:cstheme="majorHAnsi"/>
        </w:rPr>
        <w:t>believes that Judaism must be experienced first-hand in order to generate learning</w:t>
      </w:r>
      <w:r w:rsidR="00DC6126">
        <w:rPr>
          <w:rFonts w:asciiTheme="majorHAnsi" w:eastAsia="Times New Roman" w:hAnsiTheme="majorHAnsi" w:cstheme="majorHAnsi"/>
        </w:rPr>
        <w:t>.</w:t>
      </w:r>
      <w:r w:rsidRPr="002079FD">
        <w:rPr>
          <w:rFonts w:asciiTheme="majorHAnsi" w:eastAsia="Times New Roman" w:hAnsiTheme="majorHAnsi" w:cstheme="majorHAnsi"/>
        </w:rPr>
        <w:t xml:space="preserve"> People grow when</w:t>
      </w:r>
      <w:ins w:id="129" w:author="Liron" w:date="2019-11-17T12:39:00Z">
        <w:r w:rsidR="009B7229">
          <w:rPr>
            <w:rFonts w:asciiTheme="majorHAnsi" w:eastAsia="Times New Roman" w:hAnsiTheme="majorHAnsi" w:cstheme="majorHAnsi"/>
          </w:rPr>
          <w:t xml:space="preserve"> they</w:t>
        </w:r>
      </w:ins>
      <w:r w:rsidRPr="002079FD">
        <w:rPr>
          <w:rFonts w:asciiTheme="majorHAnsi" w:eastAsia="Times New Roman" w:hAnsiTheme="majorHAnsi" w:cstheme="majorHAnsi"/>
        </w:rPr>
        <w:t xml:space="preserve"> encounter</w:t>
      </w:r>
      <w:del w:id="130" w:author="Liron" w:date="2019-11-17T12:39:00Z">
        <w:r w:rsidRPr="002079FD" w:rsidDel="009B7229">
          <w:rPr>
            <w:rFonts w:asciiTheme="majorHAnsi" w:eastAsia="Times New Roman" w:hAnsiTheme="majorHAnsi" w:cstheme="majorHAnsi"/>
          </w:rPr>
          <w:delText>ing</w:delText>
        </w:r>
      </w:del>
      <w:r w:rsidRPr="002079FD">
        <w:rPr>
          <w:rFonts w:asciiTheme="majorHAnsi" w:eastAsia="Times New Roman" w:hAnsiTheme="majorHAnsi" w:cstheme="majorHAnsi"/>
        </w:rPr>
        <w:t xml:space="preserve"> and </w:t>
      </w:r>
      <w:del w:id="131" w:author="Liron" w:date="2019-11-17T12:39:00Z">
        <w:r w:rsidRPr="002079FD" w:rsidDel="009B7229">
          <w:rPr>
            <w:rFonts w:asciiTheme="majorHAnsi" w:eastAsia="Times New Roman" w:hAnsiTheme="majorHAnsi" w:cstheme="majorHAnsi"/>
          </w:rPr>
          <w:delText xml:space="preserve">grappling </w:delText>
        </w:r>
      </w:del>
      <w:ins w:id="132" w:author="Liron" w:date="2019-11-17T12:39:00Z">
        <w:r w:rsidR="009B7229" w:rsidRPr="002079FD">
          <w:rPr>
            <w:rFonts w:asciiTheme="majorHAnsi" w:eastAsia="Times New Roman" w:hAnsiTheme="majorHAnsi" w:cstheme="majorHAnsi"/>
          </w:rPr>
          <w:t>grappl</w:t>
        </w:r>
        <w:r w:rsidR="009B7229">
          <w:rPr>
            <w:rFonts w:asciiTheme="majorHAnsi" w:eastAsia="Times New Roman" w:hAnsiTheme="majorHAnsi" w:cstheme="majorHAnsi"/>
          </w:rPr>
          <w:t>e</w:t>
        </w:r>
        <w:r w:rsidR="009B7229" w:rsidRPr="002079FD">
          <w:rPr>
            <w:rFonts w:asciiTheme="majorHAnsi" w:eastAsia="Times New Roman" w:hAnsiTheme="majorHAnsi" w:cstheme="majorHAnsi"/>
          </w:rPr>
          <w:t xml:space="preserve"> </w:t>
        </w:r>
      </w:ins>
      <w:r w:rsidRPr="002079FD">
        <w:rPr>
          <w:rFonts w:asciiTheme="majorHAnsi" w:eastAsia="Times New Roman" w:hAnsiTheme="majorHAnsi" w:cstheme="majorHAnsi"/>
        </w:rPr>
        <w:t>with powerful experiences that truly matter. M</w:t>
      </w:r>
      <w:r w:rsidRPr="002079FD">
        <w:rPr>
          <w:rFonts w:asciiTheme="majorHAnsi" w:eastAsia="Times New Roman" w:hAnsiTheme="majorHAnsi" w:cstheme="majorHAnsi"/>
          <w:vertAlign w:val="superscript"/>
        </w:rPr>
        <w:t xml:space="preserve">2 </w:t>
      </w:r>
      <w:r w:rsidRPr="002079FD">
        <w:rPr>
          <w:rFonts w:asciiTheme="majorHAnsi" w:eastAsia="Times New Roman" w:hAnsiTheme="majorHAnsi" w:cstheme="majorHAnsi"/>
        </w:rPr>
        <w:t xml:space="preserve">gives educators the tools to create </w:t>
      </w:r>
      <w:r w:rsidR="00DC6126">
        <w:rPr>
          <w:rFonts w:asciiTheme="majorHAnsi" w:eastAsia="Times New Roman" w:hAnsiTheme="majorHAnsi" w:cstheme="majorHAnsi"/>
        </w:rPr>
        <w:t>transformative and</w:t>
      </w:r>
      <w:r w:rsidRPr="002079FD">
        <w:rPr>
          <w:rFonts w:asciiTheme="majorHAnsi" w:eastAsia="Times New Roman" w:hAnsiTheme="majorHAnsi" w:cstheme="majorHAnsi"/>
        </w:rPr>
        <w:t xml:space="preserve"> immersive experiences, </w:t>
      </w:r>
      <w:r w:rsidR="00DC6126">
        <w:rPr>
          <w:rFonts w:asciiTheme="majorHAnsi" w:eastAsia="Times New Roman" w:hAnsiTheme="majorHAnsi" w:cstheme="majorHAnsi"/>
        </w:rPr>
        <w:t>ones that</w:t>
      </w:r>
      <w:r w:rsidRPr="002079FD">
        <w:rPr>
          <w:rFonts w:asciiTheme="majorHAnsi" w:eastAsia="Times New Roman" w:hAnsiTheme="majorHAnsi" w:cstheme="majorHAnsi"/>
        </w:rPr>
        <w:t xml:space="preserve"> can </w:t>
      </w:r>
      <w:r w:rsidR="00DC6126">
        <w:rPr>
          <w:rFonts w:asciiTheme="majorHAnsi" w:eastAsia="Times New Roman" w:hAnsiTheme="majorHAnsi" w:cstheme="majorHAnsi"/>
        </w:rPr>
        <w:t>bring meaning and purpose</w:t>
      </w:r>
      <w:ins w:id="133" w:author="Liron" w:date="2019-11-17T12:39:00Z">
        <w:r w:rsidR="009B7229">
          <w:rPr>
            <w:rFonts w:asciiTheme="majorHAnsi" w:eastAsia="Times New Roman" w:hAnsiTheme="majorHAnsi" w:cstheme="majorHAnsi"/>
          </w:rPr>
          <w:t xml:space="preserve"> to</w:t>
        </w:r>
      </w:ins>
      <w:r w:rsidR="00DC6126" w:rsidRPr="002079FD">
        <w:rPr>
          <w:rFonts w:asciiTheme="majorHAnsi" w:eastAsia="Times New Roman" w:hAnsiTheme="majorHAnsi" w:cstheme="majorHAnsi"/>
        </w:rPr>
        <w:t xml:space="preserve"> </w:t>
      </w:r>
      <w:r w:rsidRPr="002079FD">
        <w:rPr>
          <w:rFonts w:asciiTheme="majorHAnsi" w:eastAsia="Times New Roman" w:hAnsiTheme="majorHAnsi" w:cstheme="majorHAnsi"/>
        </w:rPr>
        <w:t>the lives of thousands of Jews.</w:t>
      </w:r>
    </w:p>
    <w:p w14:paraId="3E3D03FA" w14:textId="77777777" w:rsidR="00043180" w:rsidRPr="002079FD" w:rsidRDefault="00043180" w:rsidP="002079FD">
      <w:pPr>
        <w:spacing w:after="0" w:line="276" w:lineRule="auto"/>
        <w:rPr>
          <w:rFonts w:asciiTheme="majorHAnsi" w:eastAsia="Times New Roman" w:hAnsiTheme="majorHAnsi" w:cstheme="majorHAnsi"/>
          <w:b/>
          <w:bCs/>
        </w:rPr>
      </w:pPr>
    </w:p>
    <w:p w14:paraId="6C7C4781" w14:textId="351EAE92" w:rsidR="000B1B6F" w:rsidRPr="002079FD" w:rsidRDefault="00EE0DCA" w:rsidP="002079FD">
      <w:pPr>
        <w:pStyle w:val="ListParagraph"/>
        <w:numPr>
          <w:ilvl w:val="0"/>
          <w:numId w:val="2"/>
        </w:numPr>
        <w:spacing w:after="0" w:line="276" w:lineRule="auto"/>
        <w:ind w:left="360"/>
        <w:rPr>
          <w:rFonts w:asciiTheme="majorHAnsi" w:eastAsia="Times New Roman" w:hAnsiTheme="majorHAnsi" w:cstheme="majorHAnsi"/>
          <w:b/>
          <w:bCs/>
        </w:rPr>
      </w:pPr>
      <w:r w:rsidRPr="00006FDA">
        <w:rPr>
          <w:rFonts w:asciiTheme="majorHAnsi" w:eastAsia="Times New Roman" w:hAnsiTheme="majorHAnsi" w:cstheme="majorHAnsi"/>
          <w:b/>
          <w:bCs/>
        </w:rPr>
        <w:t>Integrated</w:t>
      </w:r>
    </w:p>
    <w:p w14:paraId="4C296E09" w14:textId="6D60B018" w:rsidR="00EE0DCA" w:rsidRDefault="00DC6126" w:rsidP="000B1B6F">
      <w:pPr>
        <w:spacing w:after="0" w:line="276" w:lineRule="auto"/>
        <w:rPr>
          <w:rFonts w:asciiTheme="majorHAnsi" w:eastAsia="Times New Roman" w:hAnsiTheme="majorHAnsi" w:cstheme="majorHAnsi"/>
        </w:rPr>
      </w:pPr>
      <w:r w:rsidRPr="00834E93">
        <w:rPr>
          <w:rFonts w:asciiTheme="majorHAnsi" w:eastAsia="Times New Roman" w:hAnsiTheme="majorHAnsi" w:cstheme="majorHAnsi"/>
        </w:rPr>
        <w:t>M</w:t>
      </w:r>
      <w:r w:rsidRPr="00834E93">
        <w:rPr>
          <w:rFonts w:asciiTheme="majorHAnsi" w:eastAsia="Times New Roman" w:hAnsiTheme="majorHAnsi" w:cstheme="majorHAnsi"/>
          <w:vertAlign w:val="superscript"/>
        </w:rPr>
        <w:t>2</w:t>
      </w:r>
      <w:r>
        <w:rPr>
          <w:rFonts w:asciiTheme="majorHAnsi" w:eastAsia="Times New Roman" w:hAnsiTheme="majorHAnsi" w:cstheme="majorHAnsi"/>
        </w:rPr>
        <w:t>’s</w:t>
      </w:r>
      <w:r w:rsidRPr="00834E93">
        <w:rPr>
          <w:rFonts w:asciiTheme="majorHAnsi" w:eastAsia="Times New Roman" w:hAnsiTheme="majorHAnsi" w:cstheme="majorHAnsi"/>
        </w:rPr>
        <w:t xml:space="preserve"> </w:t>
      </w:r>
      <w:r w:rsidR="00EE0DCA" w:rsidRPr="00733500">
        <w:rPr>
          <w:rFonts w:asciiTheme="majorHAnsi" w:eastAsia="Times New Roman" w:hAnsiTheme="majorHAnsi" w:cstheme="majorHAnsi"/>
        </w:rPr>
        <w:t xml:space="preserve">programs are comprehensive and holistic, addressing multiple and diverse aspects of what it means to be an educator, what it means to be a Jew, and what it means to be a human being. They give educators tools to engage participants in intuitive and immersive learning experiences that address the whole person. </w:t>
      </w:r>
      <w:r>
        <w:rPr>
          <w:rFonts w:asciiTheme="majorHAnsi" w:eastAsia="Times New Roman" w:hAnsiTheme="majorHAnsi" w:cstheme="majorHAnsi"/>
        </w:rPr>
        <w:t xml:space="preserve">Our programs </w:t>
      </w:r>
      <w:r w:rsidR="00EE0DCA" w:rsidRPr="00733500">
        <w:rPr>
          <w:rFonts w:asciiTheme="majorHAnsi" w:eastAsia="Times New Roman" w:hAnsiTheme="majorHAnsi" w:cstheme="majorHAnsi"/>
        </w:rPr>
        <w:t>integrate theory and practice</w:t>
      </w:r>
      <w:ins w:id="134" w:author="Editor" w:date="2019-11-17T17:22:00Z">
        <w:r w:rsidR="005B0CF5">
          <w:rPr>
            <w:rFonts w:asciiTheme="majorHAnsi" w:eastAsia="Times New Roman" w:hAnsiTheme="majorHAnsi" w:cstheme="majorHAnsi"/>
          </w:rPr>
          <w:t>,</w:t>
        </w:r>
      </w:ins>
      <w:del w:id="135" w:author="Editor" w:date="2019-11-17T17:22:00Z">
        <w:r w:rsidR="00EE0DCA" w:rsidRPr="00733500" w:rsidDel="005B0CF5">
          <w:rPr>
            <w:rFonts w:asciiTheme="majorHAnsi" w:eastAsia="Times New Roman" w:hAnsiTheme="majorHAnsi" w:cstheme="majorHAnsi"/>
          </w:rPr>
          <w:delText>;</w:delText>
        </w:r>
      </w:del>
      <w:r w:rsidR="00EE0DCA" w:rsidRPr="00733500">
        <w:rPr>
          <w:rFonts w:asciiTheme="majorHAnsi" w:eastAsia="Times New Roman" w:hAnsiTheme="majorHAnsi" w:cstheme="majorHAnsi"/>
        </w:rPr>
        <w:t xml:space="preserve"> intellect and emotion</w:t>
      </w:r>
      <w:ins w:id="136" w:author="Editor" w:date="2019-11-17T17:22:00Z">
        <w:r w:rsidR="005B0CF5">
          <w:rPr>
            <w:rFonts w:asciiTheme="majorHAnsi" w:eastAsia="Times New Roman" w:hAnsiTheme="majorHAnsi" w:cstheme="majorHAnsi"/>
          </w:rPr>
          <w:t>,</w:t>
        </w:r>
      </w:ins>
      <w:del w:id="137" w:author="Editor" w:date="2019-11-17T17:22:00Z">
        <w:r w:rsidR="00EE0DCA" w:rsidRPr="00733500" w:rsidDel="005B0CF5">
          <w:rPr>
            <w:rFonts w:asciiTheme="majorHAnsi" w:eastAsia="Times New Roman" w:hAnsiTheme="majorHAnsi" w:cstheme="majorHAnsi"/>
          </w:rPr>
          <w:delText>;</w:delText>
        </w:r>
      </w:del>
      <w:r w:rsidR="00EE0DCA" w:rsidRPr="00733500">
        <w:rPr>
          <w:rFonts w:asciiTheme="majorHAnsi" w:eastAsia="Times New Roman" w:hAnsiTheme="majorHAnsi" w:cstheme="majorHAnsi"/>
        </w:rPr>
        <w:t xml:space="preserve"> academic rigor</w:t>
      </w:r>
      <w:ins w:id="138" w:author="Liron" w:date="2019-11-17T12:40:00Z">
        <w:r w:rsidR="009B7229">
          <w:rPr>
            <w:rFonts w:asciiTheme="majorHAnsi" w:eastAsia="Times New Roman" w:hAnsiTheme="majorHAnsi" w:cstheme="majorHAnsi"/>
          </w:rPr>
          <w:t>,</w:t>
        </w:r>
      </w:ins>
      <w:r w:rsidR="00EE0DCA" w:rsidRPr="00733500">
        <w:rPr>
          <w:rFonts w:asciiTheme="majorHAnsi" w:eastAsia="Times New Roman" w:hAnsiTheme="majorHAnsi" w:cstheme="majorHAnsi"/>
        </w:rPr>
        <w:t xml:space="preserve"> and concrete methods of learning, thinking, and doing. </w:t>
      </w:r>
    </w:p>
    <w:p w14:paraId="6C327872" w14:textId="77777777" w:rsidR="000B1B6F" w:rsidRPr="00733500" w:rsidRDefault="000B1B6F" w:rsidP="002079FD">
      <w:pPr>
        <w:spacing w:after="0" w:line="276" w:lineRule="auto"/>
        <w:rPr>
          <w:rFonts w:asciiTheme="majorHAnsi" w:eastAsia="Times New Roman" w:hAnsiTheme="majorHAnsi" w:cstheme="majorHAnsi"/>
        </w:rPr>
      </w:pPr>
    </w:p>
    <w:p w14:paraId="7D558A44" w14:textId="38BCE621" w:rsidR="000B1B6F" w:rsidRPr="002079FD" w:rsidRDefault="00EE0DCA" w:rsidP="002079FD">
      <w:pPr>
        <w:pStyle w:val="ListParagraph"/>
        <w:numPr>
          <w:ilvl w:val="0"/>
          <w:numId w:val="3"/>
        </w:numPr>
        <w:spacing w:after="0" w:line="276" w:lineRule="auto"/>
        <w:rPr>
          <w:rFonts w:asciiTheme="majorHAnsi" w:eastAsia="Times New Roman" w:hAnsiTheme="majorHAnsi" w:cstheme="majorHAnsi"/>
          <w:b/>
          <w:bCs/>
        </w:rPr>
      </w:pPr>
      <w:r w:rsidRPr="00733500">
        <w:rPr>
          <w:rFonts w:asciiTheme="majorHAnsi" w:eastAsia="Times New Roman" w:hAnsiTheme="majorHAnsi" w:cstheme="majorHAnsi"/>
          <w:b/>
          <w:bCs/>
        </w:rPr>
        <w:t>Intentional</w:t>
      </w:r>
    </w:p>
    <w:p w14:paraId="7D9845B2" w14:textId="2BB7B46C" w:rsidR="00EE0DCA" w:rsidRDefault="00EE0DCA" w:rsidP="000B1B6F">
      <w:pPr>
        <w:spacing w:after="0" w:line="276" w:lineRule="auto"/>
        <w:rPr>
          <w:rFonts w:asciiTheme="majorHAnsi" w:hAnsiTheme="majorHAnsi" w:cstheme="majorHAnsi"/>
        </w:rPr>
      </w:pPr>
      <w:r w:rsidRPr="00733500">
        <w:rPr>
          <w:rFonts w:asciiTheme="majorHAnsi" w:eastAsia="Times New Roman" w:hAnsiTheme="majorHAnsi" w:cstheme="majorHAnsi"/>
        </w:rPr>
        <w:t>M</w:t>
      </w:r>
      <w:r w:rsidRPr="00733500">
        <w:rPr>
          <w:rFonts w:asciiTheme="majorHAnsi" w:eastAsia="Times New Roman" w:hAnsiTheme="majorHAnsi" w:cstheme="majorHAnsi"/>
          <w:vertAlign w:val="superscript"/>
        </w:rPr>
        <w:t>2</w:t>
      </w:r>
      <w:r w:rsidRPr="00733500">
        <w:rPr>
          <w:rFonts w:asciiTheme="majorHAnsi" w:eastAsia="Times New Roman" w:hAnsiTheme="majorHAnsi" w:cstheme="majorHAnsi"/>
        </w:rPr>
        <w:t xml:space="preserve"> emphasizes intentionality.</w:t>
      </w:r>
      <w:del w:id="139" w:author="Editor" w:date="2019-11-17T18:50:00Z">
        <w:r w:rsidRPr="00733500" w:rsidDel="00B60812">
          <w:rPr>
            <w:rFonts w:asciiTheme="majorHAnsi" w:eastAsia="Times New Roman" w:hAnsiTheme="majorHAnsi" w:cstheme="majorHAnsi"/>
          </w:rPr>
          <w:delText xml:space="preserve">  </w:delText>
        </w:r>
      </w:del>
      <w:ins w:id="140" w:author="Editor" w:date="2019-11-17T18:50:00Z">
        <w:r w:rsidR="00B60812">
          <w:rPr>
            <w:rFonts w:asciiTheme="majorHAnsi" w:eastAsia="Times New Roman" w:hAnsiTheme="majorHAnsi" w:cstheme="majorHAnsi"/>
          </w:rPr>
          <w:t xml:space="preserve"> </w:t>
        </w:r>
      </w:ins>
      <w:r w:rsidRPr="00733500">
        <w:rPr>
          <w:rFonts w:asciiTheme="majorHAnsi" w:hAnsiTheme="majorHAnsi" w:cstheme="majorHAnsi"/>
        </w:rPr>
        <w:t>Our name, M</w:t>
      </w:r>
      <w:r w:rsidRPr="00733500">
        <w:rPr>
          <w:rFonts w:asciiTheme="majorHAnsi" w:hAnsiTheme="majorHAnsi" w:cstheme="majorHAnsi"/>
          <w:vertAlign w:val="superscript"/>
        </w:rPr>
        <w:t>2</w:t>
      </w:r>
      <w:r w:rsidRPr="00733500">
        <w:rPr>
          <w:rFonts w:asciiTheme="majorHAnsi" w:hAnsiTheme="majorHAnsi" w:cstheme="majorHAnsi"/>
        </w:rPr>
        <w:t xml:space="preserve">, represents </w:t>
      </w:r>
      <w:r w:rsidRPr="00733500">
        <w:rPr>
          <w:rFonts w:asciiTheme="majorHAnsi" w:hAnsiTheme="majorHAnsi" w:cstheme="majorHAnsi"/>
          <w:b/>
          <w:bCs/>
          <w:i/>
          <w:iCs/>
        </w:rPr>
        <w:t>M</w:t>
      </w:r>
      <w:r w:rsidRPr="00733500">
        <w:rPr>
          <w:rFonts w:asciiTheme="majorHAnsi" w:hAnsiTheme="majorHAnsi" w:cstheme="majorHAnsi"/>
          <w:i/>
          <w:iCs/>
        </w:rPr>
        <w:t>achshava</w:t>
      </w:r>
      <w:r w:rsidRPr="00733500">
        <w:rPr>
          <w:rFonts w:asciiTheme="majorHAnsi" w:hAnsiTheme="majorHAnsi" w:cstheme="majorHAnsi"/>
        </w:rPr>
        <w:t xml:space="preserve"> and </w:t>
      </w:r>
      <w:r w:rsidRPr="00733500">
        <w:rPr>
          <w:rFonts w:asciiTheme="majorHAnsi" w:hAnsiTheme="majorHAnsi" w:cstheme="majorHAnsi"/>
          <w:b/>
          <w:bCs/>
          <w:i/>
          <w:iCs/>
        </w:rPr>
        <w:t>M</w:t>
      </w:r>
      <w:r w:rsidRPr="00733500">
        <w:rPr>
          <w:rFonts w:asciiTheme="majorHAnsi" w:hAnsiTheme="majorHAnsi" w:cstheme="majorHAnsi"/>
          <w:i/>
          <w:iCs/>
        </w:rPr>
        <w:t>a’aseh</w:t>
      </w:r>
      <w:r w:rsidRPr="00733500">
        <w:rPr>
          <w:rFonts w:asciiTheme="majorHAnsi" w:hAnsiTheme="majorHAnsi" w:cstheme="majorHAnsi"/>
        </w:rPr>
        <w:t xml:space="preserve">, </w:t>
      </w:r>
      <w:r w:rsidRPr="00733500">
        <w:rPr>
          <w:rFonts w:asciiTheme="majorHAnsi" w:hAnsiTheme="majorHAnsi" w:cstheme="majorHAnsi"/>
          <w:b/>
          <w:bCs/>
        </w:rPr>
        <w:t>intention and action</w:t>
      </w:r>
      <w:r w:rsidRPr="00733500">
        <w:rPr>
          <w:rFonts w:asciiTheme="majorHAnsi" w:hAnsiTheme="majorHAnsi" w:cstheme="majorHAnsi"/>
        </w:rPr>
        <w:t xml:space="preserve"> – two values whose interplay is at the core of Jewish life. We believe that these values are </w:t>
      </w:r>
      <w:del w:id="141" w:author="Editor" w:date="2019-11-17T17:22:00Z">
        <w:r w:rsidRPr="00733500" w:rsidDel="005B0CF5">
          <w:rPr>
            <w:rFonts w:asciiTheme="majorHAnsi" w:hAnsiTheme="majorHAnsi" w:cstheme="majorHAnsi"/>
          </w:rPr>
          <w:delText xml:space="preserve">at </w:delText>
        </w:r>
      </w:del>
      <w:r w:rsidRPr="00733500">
        <w:rPr>
          <w:rFonts w:asciiTheme="majorHAnsi" w:hAnsiTheme="majorHAnsi" w:cstheme="majorHAnsi"/>
        </w:rPr>
        <w:t>the foundation of Jewish experiential education. M</w:t>
      </w:r>
      <w:r w:rsidRPr="00733500">
        <w:rPr>
          <w:rFonts w:asciiTheme="majorHAnsi" w:hAnsiTheme="majorHAnsi" w:cstheme="majorHAnsi"/>
          <w:vertAlign w:val="superscript"/>
        </w:rPr>
        <w:t>2</w:t>
      </w:r>
      <w:r w:rsidRPr="00733500">
        <w:rPr>
          <w:rFonts w:asciiTheme="majorHAnsi" w:hAnsiTheme="majorHAnsi" w:cstheme="majorHAnsi"/>
        </w:rPr>
        <w:t xml:space="preserve"> also represents Jewish education as </w:t>
      </w:r>
      <w:r w:rsidRPr="00733500">
        <w:rPr>
          <w:rFonts w:asciiTheme="majorHAnsi" w:hAnsiTheme="majorHAnsi" w:cstheme="majorHAnsi"/>
          <w:b/>
          <w:bCs/>
          <w:i/>
          <w:iCs/>
        </w:rPr>
        <w:t>M</w:t>
      </w:r>
      <w:r w:rsidRPr="00733500">
        <w:rPr>
          <w:rFonts w:asciiTheme="majorHAnsi" w:hAnsiTheme="majorHAnsi" w:cstheme="majorHAnsi"/>
          <w:i/>
          <w:iCs/>
        </w:rPr>
        <w:t xml:space="preserve">elechet </w:t>
      </w:r>
      <w:r w:rsidRPr="00733500">
        <w:rPr>
          <w:rFonts w:asciiTheme="majorHAnsi" w:hAnsiTheme="majorHAnsi" w:cstheme="majorHAnsi"/>
          <w:b/>
          <w:bCs/>
          <w:i/>
          <w:iCs/>
        </w:rPr>
        <w:t>M</w:t>
      </w:r>
      <w:r w:rsidRPr="00733500">
        <w:rPr>
          <w:rFonts w:asciiTheme="majorHAnsi" w:hAnsiTheme="majorHAnsi" w:cstheme="majorHAnsi"/>
          <w:i/>
          <w:iCs/>
        </w:rPr>
        <w:t>achshevet</w:t>
      </w:r>
      <w:r w:rsidRPr="00733500">
        <w:rPr>
          <w:rFonts w:asciiTheme="majorHAnsi" w:hAnsiTheme="majorHAnsi" w:cstheme="majorHAnsi"/>
        </w:rPr>
        <w:t>, a deliberate craft.</w:t>
      </w:r>
      <w:r w:rsidR="00DC6126">
        <w:rPr>
          <w:rFonts w:asciiTheme="majorHAnsi" w:hAnsiTheme="majorHAnsi" w:cstheme="majorHAnsi"/>
        </w:rPr>
        <w:t xml:space="preserve"> </w:t>
      </w:r>
      <w:r w:rsidRPr="00733500">
        <w:rPr>
          <w:rFonts w:asciiTheme="majorHAnsi" w:hAnsiTheme="majorHAnsi" w:cstheme="majorHAnsi"/>
        </w:rPr>
        <w:t xml:space="preserve">We aim to give Jewish educators </w:t>
      </w:r>
      <w:r w:rsidRPr="00B60812">
        <w:rPr>
          <w:rFonts w:asciiTheme="majorHAnsi" w:hAnsiTheme="majorHAnsi" w:cstheme="majorHAnsi"/>
        </w:rPr>
        <w:t xml:space="preserve">a sense of significance </w:t>
      </w:r>
      <w:del w:id="142" w:author="Editor" w:date="2019-11-17T18:55:00Z">
        <w:r w:rsidRPr="00B60812" w:rsidDel="00B60812">
          <w:rPr>
            <w:rFonts w:asciiTheme="majorHAnsi" w:hAnsiTheme="majorHAnsi" w:cstheme="majorHAnsi"/>
          </w:rPr>
          <w:delText xml:space="preserve">to </w:delText>
        </w:r>
      </w:del>
      <w:ins w:id="143" w:author="Editor" w:date="2019-11-17T18:55:00Z">
        <w:r w:rsidR="00B60812">
          <w:rPr>
            <w:rFonts w:asciiTheme="majorHAnsi" w:hAnsiTheme="majorHAnsi" w:cstheme="majorHAnsi"/>
          </w:rPr>
          <w:t>about</w:t>
        </w:r>
        <w:r w:rsidR="00B60812" w:rsidRPr="00B60812">
          <w:rPr>
            <w:rFonts w:asciiTheme="majorHAnsi" w:hAnsiTheme="majorHAnsi" w:cstheme="majorHAnsi"/>
          </w:rPr>
          <w:t xml:space="preserve"> </w:t>
        </w:r>
      </w:ins>
      <w:r w:rsidRPr="00B60812">
        <w:rPr>
          <w:rFonts w:asciiTheme="majorHAnsi" w:hAnsiTheme="majorHAnsi" w:cstheme="majorHAnsi"/>
        </w:rPr>
        <w:t>their work</w:t>
      </w:r>
      <w:r w:rsidRPr="00733500">
        <w:rPr>
          <w:rFonts w:asciiTheme="majorHAnsi" w:hAnsiTheme="majorHAnsi" w:cstheme="majorHAnsi"/>
        </w:rPr>
        <w:t xml:space="preserve"> and a sense of purpose.</w:t>
      </w:r>
    </w:p>
    <w:p w14:paraId="158C6B4B" w14:textId="77777777" w:rsidR="000B1B6F" w:rsidRPr="00733500" w:rsidRDefault="000B1B6F" w:rsidP="002079FD">
      <w:pPr>
        <w:spacing w:after="0" w:line="276" w:lineRule="auto"/>
        <w:rPr>
          <w:rFonts w:asciiTheme="majorHAnsi" w:hAnsiTheme="majorHAnsi" w:cstheme="majorHAnsi"/>
        </w:rPr>
      </w:pPr>
    </w:p>
    <w:p w14:paraId="55B6B6F9" w14:textId="77777777" w:rsidR="00EE0DCA" w:rsidRPr="00733500" w:rsidRDefault="00EE0DCA" w:rsidP="002079FD">
      <w:pPr>
        <w:pStyle w:val="ListParagraph"/>
        <w:numPr>
          <w:ilvl w:val="0"/>
          <w:numId w:val="4"/>
        </w:numPr>
        <w:spacing w:after="0" w:line="276" w:lineRule="auto"/>
        <w:rPr>
          <w:rFonts w:asciiTheme="majorHAnsi" w:eastAsia="Times New Roman" w:hAnsiTheme="majorHAnsi" w:cstheme="majorHAnsi"/>
          <w:b/>
          <w:bCs/>
        </w:rPr>
      </w:pPr>
      <w:r w:rsidRPr="00733500">
        <w:rPr>
          <w:rFonts w:asciiTheme="majorHAnsi" w:eastAsia="Times New Roman" w:hAnsiTheme="majorHAnsi" w:cstheme="majorHAnsi"/>
          <w:b/>
          <w:bCs/>
        </w:rPr>
        <w:t>Multidisciplinary</w:t>
      </w:r>
    </w:p>
    <w:p w14:paraId="6BE7F82B" w14:textId="0DA382B0" w:rsidR="00EE0DCA" w:rsidRPr="00733500" w:rsidRDefault="00EE0DCA" w:rsidP="002079FD">
      <w:pPr>
        <w:spacing w:after="0" w:line="276" w:lineRule="auto"/>
        <w:rPr>
          <w:rFonts w:asciiTheme="majorHAnsi" w:eastAsia="Times New Roman" w:hAnsiTheme="majorHAnsi" w:cstheme="majorHAnsi"/>
          <w:b/>
          <w:bCs/>
          <w:u w:val="single"/>
        </w:rPr>
      </w:pPr>
      <w:r w:rsidRPr="00733500">
        <w:rPr>
          <w:rFonts w:asciiTheme="majorHAnsi" w:hAnsiTheme="majorHAnsi" w:cstheme="majorHAnsi"/>
        </w:rPr>
        <w:t>M</w:t>
      </w:r>
      <w:r w:rsidRPr="00733500">
        <w:rPr>
          <w:rFonts w:asciiTheme="majorHAnsi" w:hAnsiTheme="majorHAnsi" w:cstheme="majorHAnsi"/>
          <w:vertAlign w:val="superscript"/>
        </w:rPr>
        <w:t xml:space="preserve">2 </w:t>
      </w:r>
      <w:ins w:id="144" w:author="Liron" w:date="2019-11-17T12:53:00Z">
        <w:r w:rsidR="008F0CA0">
          <w:rPr>
            <w:rFonts w:asciiTheme="majorHAnsi" w:hAnsiTheme="majorHAnsi" w:cstheme="majorHAnsi"/>
          </w:rPr>
          <w:t>has p</w:t>
        </w:r>
      </w:ins>
      <w:del w:id="145" w:author="Liron" w:date="2019-11-17T12:53:00Z">
        <w:r w:rsidRPr="00733500" w:rsidDel="008F0CA0">
          <w:rPr>
            <w:rFonts w:asciiTheme="majorHAnsi" w:hAnsiTheme="majorHAnsi" w:cstheme="majorHAnsi"/>
          </w:rPr>
          <w:delText>p</w:delText>
        </w:r>
      </w:del>
      <w:r w:rsidRPr="00733500">
        <w:rPr>
          <w:rFonts w:asciiTheme="majorHAnsi" w:hAnsiTheme="majorHAnsi" w:cstheme="majorHAnsi"/>
        </w:rPr>
        <w:t>ioneered an innovative multidisciplinary approach to education. We draw from a broad range of disciplines and fields</w:t>
      </w:r>
      <w:ins w:id="146" w:author="Editor" w:date="2019-11-17T17:24:00Z">
        <w:r w:rsidR="005B0CF5">
          <w:rPr>
            <w:rFonts w:asciiTheme="majorHAnsi" w:hAnsiTheme="majorHAnsi" w:cstheme="majorHAnsi"/>
          </w:rPr>
          <w:t xml:space="preserve">, </w:t>
        </w:r>
      </w:ins>
      <w:del w:id="147" w:author="Editor" w:date="2019-11-17T17:24:00Z">
        <w:r w:rsidRPr="00733500" w:rsidDel="005B0CF5">
          <w:rPr>
            <w:rFonts w:asciiTheme="majorHAnsi" w:hAnsiTheme="majorHAnsi" w:cstheme="majorHAnsi"/>
          </w:rPr>
          <w:delText xml:space="preserve"> – </w:delText>
        </w:r>
      </w:del>
      <w:r w:rsidRPr="00733500">
        <w:rPr>
          <w:rFonts w:asciiTheme="majorHAnsi" w:hAnsiTheme="majorHAnsi" w:cstheme="majorHAnsi"/>
        </w:rPr>
        <w:t xml:space="preserve">including scriptwriting, psychotherapy, architecture, and anthropology, </w:t>
      </w:r>
      <w:ins w:id="148" w:author="Liron" w:date="2019-11-17T12:53:00Z">
        <w:r w:rsidR="008F0CA0">
          <w:rPr>
            <w:rFonts w:asciiTheme="majorHAnsi" w:hAnsiTheme="majorHAnsi" w:cstheme="majorHAnsi"/>
          </w:rPr>
          <w:t>in addition to</w:t>
        </w:r>
      </w:ins>
      <w:del w:id="149" w:author="Liron" w:date="2019-11-17T12:53:00Z">
        <w:r w:rsidRPr="00733500" w:rsidDel="008F0CA0">
          <w:rPr>
            <w:rFonts w:asciiTheme="majorHAnsi" w:hAnsiTheme="majorHAnsi" w:cstheme="majorHAnsi"/>
          </w:rPr>
          <w:delText>as well as</w:delText>
        </w:r>
      </w:del>
      <w:r w:rsidRPr="00733500">
        <w:rPr>
          <w:rFonts w:asciiTheme="majorHAnsi" w:hAnsiTheme="majorHAnsi" w:cstheme="majorHAnsi"/>
        </w:rPr>
        <w:t xml:space="preserve"> Jewish texts and philosophies. Using this creative approach, M² provides educators with new models and methods that help them make Jewish life more compelling, meaningful, and accessible, providing a new language and structure </w:t>
      </w:r>
      <w:ins w:id="150" w:author="Liron" w:date="2019-11-17T12:54:00Z">
        <w:r w:rsidR="008F0CA0">
          <w:rPr>
            <w:rFonts w:asciiTheme="majorHAnsi" w:hAnsiTheme="majorHAnsi" w:cstheme="majorHAnsi"/>
          </w:rPr>
          <w:t>to use in their teaching</w:t>
        </w:r>
      </w:ins>
      <w:del w:id="151" w:author="Liron" w:date="2019-11-17T12:54:00Z">
        <w:r w:rsidRPr="00733500" w:rsidDel="008F0CA0">
          <w:rPr>
            <w:rFonts w:asciiTheme="majorHAnsi" w:hAnsiTheme="majorHAnsi" w:cstheme="majorHAnsi"/>
          </w:rPr>
          <w:delText>with which to teach</w:delText>
        </w:r>
      </w:del>
      <w:r w:rsidRPr="00733500">
        <w:rPr>
          <w:rFonts w:asciiTheme="majorHAnsi" w:hAnsiTheme="majorHAnsi" w:cstheme="majorHAnsi"/>
        </w:rPr>
        <w:t>.</w:t>
      </w:r>
    </w:p>
    <w:p w14:paraId="63AAABA2" w14:textId="77777777" w:rsidR="00DC6126" w:rsidRDefault="00DC6126" w:rsidP="002079FD">
      <w:pPr>
        <w:spacing w:after="0" w:line="276" w:lineRule="auto"/>
        <w:rPr>
          <w:rFonts w:asciiTheme="majorHAnsi" w:eastAsia="Times New Roman" w:hAnsiTheme="majorHAnsi" w:cstheme="majorHAnsi"/>
          <w:b/>
          <w:bCs/>
          <w:u w:val="single"/>
        </w:rPr>
      </w:pPr>
      <w:r>
        <w:rPr>
          <w:rFonts w:asciiTheme="majorHAnsi" w:eastAsia="Times New Roman" w:hAnsiTheme="majorHAnsi" w:cstheme="majorHAnsi"/>
          <w:b/>
          <w:bCs/>
          <w:u w:val="single"/>
        </w:rPr>
        <w:br w:type="page"/>
      </w:r>
    </w:p>
    <w:p w14:paraId="3D288D32" w14:textId="2BC1638E" w:rsidR="00EE0DCA" w:rsidRPr="002D5343" w:rsidRDefault="002D5343" w:rsidP="002079FD">
      <w:pPr>
        <w:spacing w:after="0" w:line="276" w:lineRule="auto"/>
        <w:rPr>
          <w:rFonts w:asciiTheme="majorHAnsi" w:eastAsia="Times New Roman" w:hAnsiTheme="majorHAnsi" w:cstheme="majorHAnsi"/>
          <w:b/>
          <w:bCs/>
          <w:u w:val="single"/>
        </w:rPr>
      </w:pPr>
      <w:r>
        <w:rPr>
          <w:rFonts w:asciiTheme="majorHAnsi" w:eastAsia="Times New Roman" w:hAnsiTheme="majorHAnsi" w:cstheme="majorHAnsi"/>
          <w:b/>
          <w:bCs/>
          <w:u w:val="single"/>
        </w:rPr>
        <w:lastRenderedPageBreak/>
        <w:t>THE M</w:t>
      </w:r>
      <w:r w:rsidRPr="002D5343">
        <w:rPr>
          <w:rFonts w:asciiTheme="majorHAnsi" w:eastAsia="Times New Roman" w:hAnsiTheme="majorHAnsi" w:cstheme="majorHAnsi"/>
          <w:b/>
          <w:bCs/>
          <w:u w:val="single"/>
          <w:vertAlign w:val="superscript"/>
        </w:rPr>
        <w:t>2</w:t>
      </w:r>
      <w:r>
        <w:rPr>
          <w:rFonts w:asciiTheme="majorHAnsi" w:eastAsia="Times New Roman" w:hAnsiTheme="majorHAnsi" w:cstheme="majorHAnsi"/>
          <w:b/>
          <w:bCs/>
          <w:u w:val="single"/>
        </w:rPr>
        <w:t xml:space="preserve"> ROADMAP</w:t>
      </w:r>
    </w:p>
    <w:p w14:paraId="54500B8C" w14:textId="1DD7CD1B" w:rsidR="009E7C46" w:rsidRDefault="009E7C46" w:rsidP="002079FD">
      <w:pPr>
        <w:spacing w:after="0" w:line="276" w:lineRule="auto"/>
        <w:rPr>
          <w:rFonts w:asciiTheme="majorHAnsi" w:eastAsia="Times New Roman" w:hAnsiTheme="majorHAnsi" w:cstheme="majorHAnsi"/>
          <w:b/>
          <w:bCs/>
          <w:u w:val="single"/>
        </w:rPr>
      </w:pPr>
    </w:p>
    <w:p w14:paraId="0CF0FDF3" w14:textId="77777777" w:rsidR="002C7A5E" w:rsidRDefault="002C7A5E" w:rsidP="002C7A5E">
      <w:pPr>
        <w:spacing w:after="0" w:line="276" w:lineRule="auto"/>
        <w:jc w:val="both"/>
        <w:outlineLvl w:val="4"/>
        <w:rPr>
          <w:rFonts w:asciiTheme="majorHAnsi" w:eastAsia="Times New Roman" w:hAnsiTheme="majorHAnsi" w:cstheme="majorHAnsi"/>
          <w:color w:val="000000"/>
        </w:rPr>
      </w:pPr>
    </w:p>
    <w:p w14:paraId="0BFA6A6B" w14:textId="1875FEC0" w:rsidR="00A36B95" w:rsidRDefault="002C7A5E" w:rsidP="001F12DB">
      <w:pPr>
        <w:rPr>
          <w:rFonts w:asciiTheme="majorHAnsi" w:hAnsiTheme="majorHAnsi" w:cstheme="majorHAnsi"/>
        </w:rPr>
      </w:pPr>
      <w:r>
        <w:rPr>
          <w:rFonts w:asciiTheme="majorHAnsi" w:eastAsia="Times New Roman" w:hAnsiTheme="majorHAnsi" w:cstheme="majorHAnsi"/>
        </w:rPr>
        <w:t>M</w:t>
      </w:r>
      <w:r>
        <w:rPr>
          <w:rFonts w:asciiTheme="majorHAnsi" w:eastAsia="Times New Roman" w:hAnsiTheme="majorHAnsi" w:cstheme="majorHAnsi"/>
          <w:vertAlign w:val="superscript"/>
        </w:rPr>
        <w:t>2</w:t>
      </w:r>
      <w:r>
        <w:rPr>
          <w:rFonts w:asciiTheme="majorHAnsi" w:eastAsia="Times New Roman" w:hAnsiTheme="majorHAnsi" w:cstheme="majorHAnsi"/>
        </w:rPr>
        <w:t xml:space="preserve"> </w:t>
      </w:r>
      <w:r w:rsidRPr="00733500">
        <w:rPr>
          <w:rFonts w:asciiTheme="majorHAnsi" w:eastAsia="Times New Roman" w:hAnsiTheme="majorHAnsi" w:cstheme="majorHAnsi"/>
        </w:rPr>
        <w:t xml:space="preserve">was established </w:t>
      </w:r>
      <w:r>
        <w:rPr>
          <w:rFonts w:asciiTheme="majorHAnsi" w:eastAsia="Times New Roman" w:hAnsiTheme="majorHAnsi" w:cstheme="majorHAnsi"/>
        </w:rPr>
        <w:t xml:space="preserve">in 2016 </w:t>
      </w:r>
      <w:r w:rsidRPr="00733500">
        <w:rPr>
          <w:rFonts w:asciiTheme="majorHAnsi" w:eastAsia="Times New Roman" w:hAnsiTheme="majorHAnsi" w:cstheme="majorHAnsi"/>
        </w:rPr>
        <w:t xml:space="preserve">with a budget of just under $700,000 and two staff members. </w:t>
      </w:r>
      <w:r>
        <w:rPr>
          <w:rFonts w:asciiTheme="majorHAnsi" w:eastAsia="Times New Roman" w:hAnsiTheme="majorHAnsi" w:cstheme="majorHAnsi"/>
        </w:rPr>
        <w:t xml:space="preserve">Now, only three years later, </w:t>
      </w:r>
      <w:r w:rsidRPr="00733500">
        <w:rPr>
          <w:rFonts w:asciiTheme="majorHAnsi" w:eastAsia="Times New Roman" w:hAnsiTheme="majorHAnsi" w:cstheme="majorHAnsi"/>
        </w:rPr>
        <w:t>with a current budget of $2.8 million</w:t>
      </w:r>
      <w:r>
        <w:rPr>
          <w:rFonts w:asciiTheme="majorHAnsi" w:eastAsia="Times New Roman" w:hAnsiTheme="majorHAnsi" w:cstheme="majorHAnsi"/>
        </w:rPr>
        <w:t>, M</w:t>
      </w:r>
      <w:r>
        <w:rPr>
          <w:rFonts w:asciiTheme="majorHAnsi" w:eastAsia="Times New Roman" w:hAnsiTheme="majorHAnsi" w:cstheme="majorHAnsi"/>
          <w:vertAlign w:val="superscript"/>
        </w:rPr>
        <w:t>2</w:t>
      </w:r>
      <w:r w:rsidRPr="00733500">
        <w:rPr>
          <w:rFonts w:asciiTheme="majorHAnsi" w:eastAsia="Times New Roman" w:hAnsiTheme="majorHAnsi" w:cstheme="majorHAnsi"/>
        </w:rPr>
        <w:t xml:space="preserve"> has successfully created a network of passionate and professional educators whose work has reverberating impact across the globe. </w:t>
      </w:r>
      <w:r w:rsidR="006C7730">
        <w:rPr>
          <w:rFonts w:asciiTheme="majorHAnsi" w:eastAsia="Times New Roman" w:hAnsiTheme="majorHAnsi" w:cstheme="majorHAnsi"/>
        </w:rPr>
        <w:t xml:space="preserve"> Our </w:t>
      </w:r>
      <w:r w:rsidR="00106D13">
        <w:rPr>
          <w:rFonts w:asciiTheme="majorHAnsi" w:eastAsia="Times New Roman" w:hAnsiTheme="majorHAnsi" w:cstheme="majorHAnsi"/>
        </w:rPr>
        <w:t xml:space="preserve">varied </w:t>
      </w:r>
      <w:r w:rsidR="009871B3">
        <w:rPr>
          <w:rFonts w:asciiTheme="majorHAnsi" w:eastAsia="Times New Roman" w:hAnsiTheme="majorHAnsi" w:cstheme="majorHAnsi"/>
        </w:rPr>
        <w:t>program</w:t>
      </w:r>
      <w:ins w:id="152" w:author="Editor" w:date="2019-11-17T17:25:00Z">
        <w:r w:rsidR="005B0CF5">
          <w:rPr>
            <w:rFonts w:asciiTheme="majorHAnsi" w:eastAsia="Times New Roman" w:hAnsiTheme="majorHAnsi" w:cstheme="majorHAnsi"/>
          </w:rPr>
          <w:t>m</w:t>
        </w:r>
      </w:ins>
      <w:r w:rsidR="009871B3">
        <w:rPr>
          <w:rFonts w:asciiTheme="majorHAnsi" w:eastAsia="Times New Roman" w:hAnsiTheme="majorHAnsi" w:cstheme="majorHAnsi"/>
        </w:rPr>
        <w:t>ing covers a vast array of topics, reaches a wide a</w:t>
      </w:r>
      <w:r w:rsidR="00106D13">
        <w:rPr>
          <w:rFonts w:asciiTheme="majorHAnsi" w:eastAsia="Times New Roman" w:hAnsiTheme="majorHAnsi" w:cstheme="majorHAnsi"/>
        </w:rPr>
        <w:t xml:space="preserve">nd inclusive range of constituencies, and offers a </w:t>
      </w:r>
      <w:r w:rsidR="00971DEE">
        <w:rPr>
          <w:rFonts w:asciiTheme="majorHAnsi" w:eastAsia="Times New Roman" w:hAnsiTheme="majorHAnsi" w:cstheme="majorHAnsi"/>
        </w:rPr>
        <w:t xml:space="preserve">full spectrum of educator support. </w:t>
      </w:r>
    </w:p>
    <w:p w14:paraId="144B1E0F" w14:textId="3F4E12CC" w:rsidR="002C7A5E" w:rsidRPr="00733500" w:rsidDel="00B60812" w:rsidRDefault="002C7A5E" w:rsidP="00971DEE">
      <w:pPr>
        <w:rPr>
          <w:del w:id="153" w:author="Editor" w:date="2019-11-17T18:49:00Z"/>
          <w:rFonts w:asciiTheme="majorHAnsi" w:eastAsia="Times New Roman" w:hAnsiTheme="majorHAnsi" w:cstheme="majorHAnsi"/>
        </w:rPr>
      </w:pPr>
    </w:p>
    <w:p w14:paraId="20CCE391" w14:textId="77777777" w:rsidR="002C7A5E" w:rsidRDefault="002C7A5E" w:rsidP="002C7A5E">
      <w:pPr>
        <w:spacing w:after="0" w:line="276" w:lineRule="auto"/>
        <w:rPr>
          <w:rFonts w:asciiTheme="majorHAnsi" w:hAnsiTheme="majorHAnsi" w:cstheme="majorHAnsi"/>
        </w:rPr>
      </w:pPr>
    </w:p>
    <w:p w14:paraId="77B3946D" w14:textId="2DB5AB18" w:rsidR="002C7A5E" w:rsidRDefault="00374C62" w:rsidP="002C7A5E">
      <w:pPr>
        <w:spacing w:after="0" w:line="276" w:lineRule="auto"/>
        <w:rPr>
          <w:rFonts w:asciiTheme="majorHAnsi" w:hAnsiTheme="majorHAnsi" w:cstheme="majorHAnsi"/>
        </w:rPr>
      </w:pPr>
      <w:r>
        <w:rPr>
          <w:noProof/>
        </w:rPr>
        <w:drawing>
          <wp:inline distT="0" distB="0" distL="0" distR="0" wp14:anchorId="38B70029" wp14:editId="14C133BD">
            <wp:extent cx="5305425" cy="2811708"/>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4197" t="26512" r="25001" b="25598"/>
                    <a:stretch/>
                  </pic:blipFill>
                  <pic:spPr bwMode="auto">
                    <a:xfrm>
                      <a:off x="0" y="0"/>
                      <a:ext cx="5322216" cy="2820607"/>
                    </a:xfrm>
                    <a:prstGeom prst="rect">
                      <a:avLst/>
                    </a:prstGeom>
                    <a:ln w="22225">
                      <a:noFill/>
                    </a:ln>
                    <a:extLst>
                      <a:ext uri="{53640926-AAD7-44D8-BBD7-CCE9431645EC}">
                        <a14:shadowObscured xmlns:a14="http://schemas.microsoft.com/office/drawing/2010/main"/>
                      </a:ext>
                    </a:extLst>
                  </pic:spPr>
                </pic:pic>
              </a:graphicData>
            </a:graphic>
          </wp:inline>
        </w:drawing>
      </w:r>
    </w:p>
    <w:p w14:paraId="2D7192E8" w14:textId="791DAA4A" w:rsidR="00FA465A" w:rsidRDefault="00FA465A" w:rsidP="002C7A5E">
      <w:pPr>
        <w:spacing w:after="0" w:line="276" w:lineRule="auto"/>
        <w:rPr>
          <w:rFonts w:asciiTheme="majorHAnsi" w:hAnsiTheme="majorHAnsi" w:cstheme="majorHAnsi"/>
        </w:rPr>
      </w:pPr>
      <w:r>
        <w:rPr>
          <w:noProof/>
        </w:rPr>
        <w:drawing>
          <wp:inline distT="0" distB="0" distL="0" distR="0" wp14:anchorId="021ADB30" wp14:editId="63103F01">
            <wp:extent cx="6591300" cy="2796540"/>
            <wp:effectExtent l="38100" t="0" r="76200"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7DBC8F4F" w14:textId="77777777" w:rsidR="00D4436C" w:rsidRDefault="00D4436C" w:rsidP="002C7A5E">
      <w:pPr>
        <w:spacing w:after="0" w:line="276" w:lineRule="auto"/>
        <w:rPr>
          <w:rFonts w:asciiTheme="majorHAnsi" w:hAnsiTheme="majorHAnsi" w:cstheme="majorHAnsi"/>
        </w:rPr>
      </w:pPr>
    </w:p>
    <w:p w14:paraId="4C331987" w14:textId="34181073" w:rsidR="002C7A5E" w:rsidRPr="00733500" w:rsidRDefault="002206BA" w:rsidP="00656EFB">
      <w:pPr>
        <w:rPr>
          <w:rFonts w:asciiTheme="majorHAnsi" w:hAnsiTheme="majorHAnsi" w:cstheme="majorHAnsi"/>
        </w:rPr>
      </w:pPr>
      <w:r>
        <w:rPr>
          <w:rFonts w:asciiTheme="majorHAnsi" w:hAnsiTheme="majorHAnsi" w:cstheme="majorHAnsi"/>
        </w:rPr>
        <w:t>As</w:t>
      </w:r>
      <w:r w:rsidR="002C7A5E" w:rsidRPr="00733500">
        <w:rPr>
          <w:rFonts w:asciiTheme="majorHAnsi" w:hAnsiTheme="majorHAnsi" w:cstheme="majorHAnsi"/>
        </w:rPr>
        <w:t xml:space="preserve"> result of M²’s work to date, over 1,300 Jewish educators from hundreds of organizations across the field possess the confidence and ability to apply M² methodology in multiple </w:t>
      </w:r>
      <w:r w:rsidR="002C7A5E" w:rsidRPr="009E6CC6">
        <w:rPr>
          <w:rFonts w:asciiTheme="majorHAnsi" w:hAnsiTheme="majorHAnsi" w:cstheme="majorHAnsi"/>
        </w:rPr>
        <w:t xml:space="preserve">and diverse settings. </w:t>
      </w:r>
      <w:r w:rsidR="009C3D7B" w:rsidRPr="009E6CC6">
        <w:rPr>
          <w:rFonts w:asciiTheme="majorHAnsi" w:hAnsiTheme="majorHAnsi" w:cstheme="majorHAnsi"/>
        </w:rPr>
        <w:t xml:space="preserve">They </w:t>
      </w:r>
      <w:r w:rsidR="00C01976" w:rsidRPr="009E6CC6">
        <w:rPr>
          <w:rFonts w:asciiTheme="majorHAnsi" w:hAnsiTheme="majorHAnsi" w:cstheme="majorHAnsi"/>
        </w:rPr>
        <w:t xml:space="preserve">range in </w:t>
      </w:r>
      <w:r w:rsidR="007F3704" w:rsidRPr="009E6CC6">
        <w:rPr>
          <w:rFonts w:asciiTheme="majorHAnsi" w:hAnsiTheme="majorHAnsi" w:cstheme="majorHAnsi"/>
        </w:rPr>
        <w:t xml:space="preserve">age </w:t>
      </w:r>
      <w:r w:rsidR="00C01976" w:rsidRPr="009E6CC6">
        <w:rPr>
          <w:rFonts w:asciiTheme="majorHAnsi" w:hAnsiTheme="majorHAnsi" w:cstheme="majorHAnsi"/>
        </w:rPr>
        <w:t>(</w:t>
      </w:r>
      <w:r w:rsidR="007F3704" w:rsidRPr="009E6CC6">
        <w:rPr>
          <w:rFonts w:asciiTheme="majorHAnsi" w:hAnsiTheme="majorHAnsi" w:cstheme="majorHAnsi"/>
        </w:rPr>
        <w:t>23-65+</w:t>
      </w:r>
      <w:r w:rsidR="00C01976" w:rsidRPr="009E6CC6">
        <w:rPr>
          <w:rFonts w:asciiTheme="majorHAnsi" w:hAnsiTheme="majorHAnsi" w:cstheme="majorHAnsi"/>
        </w:rPr>
        <w:t xml:space="preserve">, </w:t>
      </w:r>
      <w:r w:rsidR="007F3704" w:rsidRPr="009E6CC6">
        <w:rPr>
          <w:rFonts w:asciiTheme="majorHAnsi" w:hAnsiTheme="majorHAnsi" w:cstheme="majorHAnsi"/>
        </w:rPr>
        <w:t>often in the same program)</w:t>
      </w:r>
      <w:del w:id="154" w:author="Editor" w:date="2019-11-17T17:27:00Z">
        <w:r w:rsidR="007F3704" w:rsidRPr="009E6CC6" w:rsidDel="005B0CF5">
          <w:rPr>
            <w:rFonts w:asciiTheme="majorHAnsi" w:hAnsiTheme="majorHAnsi" w:cstheme="majorHAnsi"/>
          </w:rPr>
          <w:delText>,</w:delText>
        </w:r>
      </w:del>
      <w:r w:rsidR="007F3704" w:rsidRPr="009E6CC6">
        <w:rPr>
          <w:rFonts w:asciiTheme="majorHAnsi" w:hAnsiTheme="majorHAnsi" w:cstheme="majorHAnsi"/>
        </w:rPr>
        <w:t xml:space="preserve"> </w:t>
      </w:r>
      <w:r w:rsidR="00C01976" w:rsidRPr="009E6CC6">
        <w:rPr>
          <w:rFonts w:asciiTheme="majorHAnsi" w:hAnsiTheme="majorHAnsi" w:cstheme="majorHAnsi"/>
        </w:rPr>
        <w:t>and</w:t>
      </w:r>
      <w:r w:rsidR="007F3704" w:rsidRPr="009E6CC6">
        <w:rPr>
          <w:rFonts w:asciiTheme="majorHAnsi" w:hAnsiTheme="majorHAnsi" w:cstheme="majorHAnsi"/>
        </w:rPr>
        <w:t xml:space="preserve"> title</w:t>
      </w:r>
      <w:ins w:id="155" w:author="Editor" w:date="2019-11-17T17:26:00Z">
        <w:r w:rsidR="005B0CF5">
          <w:rPr>
            <w:rFonts w:asciiTheme="majorHAnsi" w:hAnsiTheme="majorHAnsi" w:cstheme="majorHAnsi"/>
          </w:rPr>
          <w:t>,</w:t>
        </w:r>
      </w:ins>
      <w:del w:id="156" w:author="Editor" w:date="2019-11-17T17:26:00Z">
        <w:r w:rsidR="007F3704" w:rsidRPr="009E6CC6" w:rsidDel="005B0CF5">
          <w:rPr>
            <w:rFonts w:asciiTheme="majorHAnsi" w:hAnsiTheme="majorHAnsi" w:cstheme="majorHAnsi"/>
          </w:rPr>
          <w:delText xml:space="preserve"> –</w:delText>
        </w:r>
      </w:del>
      <w:r w:rsidR="007F3704" w:rsidRPr="009E6CC6">
        <w:rPr>
          <w:rFonts w:asciiTheme="majorHAnsi" w:hAnsiTheme="majorHAnsi" w:cstheme="majorHAnsi"/>
        </w:rPr>
        <w:t xml:space="preserve"> from associates to CEO</w:t>
      </w:r>
      <w:del w:id="157" w:author="Editor" w:date="2019-11-17T17:27:00Z">
        <w:r w:rsidR="007F3704" w:rsidRPr="009E6CC6" w:rsidDel="005B0CF5">
          <w:rPr>
            <w:rFonts w:asciiTheme="majorHAnsi" w:hAnsiTheme="majorHAnsi" w:cstheme="majorHAnsi"/>
          </w:rPr>
          <w:delText>’</w:delText>
        </w:r>
      </w:del>
      <w:r w:rsidR="007F3704" w:rsidRPr="009E6CC6">
        <w:rPr>
          <w:rFonts w:asciiTheme="majorHAnsi" w:hAnsiTheme="majorHAnsi" w:cstheme="majorHAnsi"/>
        </w:rPr>
        <w:t xml:space="preserve">s and from pre-degrees to </w:t>
      </w:r>
      <w:ins w:id="158" w:author="Liron" w:date="2019-11-17T12:56:00Z">
        <w:r w:rsidR="008F0CA0">
          <w:rPr>
            <w:rFonts w:asciiTheme="majorHAnsi" w:hAnsiTheme="majorHAnsi" w:cstheme="majorHAnsi"/>
          </w:rPr>
          <w:t>those</w:t>
        </w:r>
      </w:ins>
      <w:del w:id="159" w:author="Liron" w:date="2019-11-17T12:56:00Z">
        <w:r w:rsidR="007F3704" w:rsidRPr="009E6CC6" w:rsidDel="008F0CA0">
          <w:rPr>
            <w:rFonts w:asciiTheme="majorHAnsi" w:hAnsiTheme="majorHAnsi" w:cstheme="majorHAnsi"/>
          </w:rPr>
          <w:delText>people</w:delText>
        </w:r>
      </w:del>
      <w:r w:rsidR="007F3704" w:rsidRPr="009E6CC6">
        <w:rPr>
          <w:rFonts w:asciiTheme="majorHAnsi" w:hAnsiTheme="majorHAnsi" w:cstheme="majorHAnsi"/>
        </w:rPr>
        <w:t xml:space="preserve"> with PhDs. </w:t>
      </w:r>
      <w:r w:rsidR="00656EFB">
        <w:rPr>
          <w:rFonts w:asciiTheme="majorHAnsi" w:hAnsiTheme="majorHAnsi" w:cstheme="majorHAnsi"/>
        </w:rPr>
        <w:t>These e</w:t>
      </w:r>
      <w:r w:rsidR="002C7A5E" w:rsidRPr="00733500">
        <w:rPr>
          <w:rFonts w:asciiTheme="majorHAnsi" w:hAnsiTheme="majorHAnsi" w:cstheme="majorHAnsi"/>
        </w:rPr>
        <w:t xml:space="preserve">ducators are crafting learning experiences infused with Jewish values and </w:t>
      </w:r>
      <w:r w:rsidR="002C7A5E" w:rsidRPr="00733500">
        <w:rPr>
          <w:rFonts w:asciiTheme="majorHAnsi" w:hAnsiTheme="majorHAnsi" w:cstheme="majorHAnsi"/>
        </w:rPr>
        <w:lastRenderedPageBreak/>
        <w:t>purpose for</w:t>
      </w:r>
      <w:r w:rsidR="002C7A5E">
        <w:rPr>
          <w:rFonts w:asciiTheme="majorHAnsi" w:hAnsiTheme="majorHAnsi" w:cstheme="majorHAnsi"/>
        </w:rPr>
        <w:t xml:space="preserve"> their students and communities. </w:t>
      </w:r>
      <w:r w:rsidR="005602C2">
        <w:rPr>
          <w:rFonts w:asciiTheme="majorHAnsi" w:hAnsiTheme="majorHAnsi" w:cstheme="majorHAnsi"/>
        </w:rPr>
        <w:t>W</w:t>
      </w:r>
      <w:r w:rsidR="002C7A5E">
        <w:rPr>
          <w:rFonts w:asciiTheme="majorHAnsi" w:hAnsiTheme="majorHAnsi" w:cstheme="majorHAnsi"/>
        </w:rPr>
        <w:t>e’ve create</w:t>
      </w:r>
      <w:r w:rsidR="00B04E0F">
        <w:rPr>
          <w:rFonts w:asciiTheme="majorHAnsi" w:hAnsiTheme="majorHAnsi" w:cstheme="majorHAnsi"/>
        </w:rPr>
        <w:t>d</w:t>
      </w:r>
      <w:r w:rsidR="002C7A5E">
        <w:rPr>
          <w:rFonts w:asciiTheme="majorHAnsi" w:hAnsiTheme="majorHAnsi" w:cstheme="majorHAnsi"/>
        </w:rPr>
        <w:t xml:space="preserve"> a vast network of educators, where graduates encourage colleagues and peers to take part in our programming, in turn creating a cultural change and shift in organizational readiness within the educator landscape. As a result, thousands of people in Jewish communities are choosing to celebrate their Jewish identities and </w:t>
      </w:r>
      <w:ins w:id="160" w:author="Liron" w:date="2019-11-17T13:00:00Z">
        <w:r w:rsidR="000424B1">
          <w:rPr>
            <w:rFonts w:asciiTheme="majorHAnsi" w:hAnsiTheme="majorHAnsi" w:cstheme="majorHAnsi"/>
          </w:rPr>
          <w:t xml:space="preserve">are </w:t>
        </w:r>
      </w:ins>
      <w:r w:rsidR="002C7A5E">
        <w:rPr>
          <w:rFonts w:asciiTheme="majorHAnsi" w:hAnsiTheme="majorHAnsi" w:cstheme="majorHAnsi"/>
        </w:rPr>
        <w:t>turning to Jewish values for a sense of meaning and purpose, as they work to make the world a better place.</w:t>
      </w:r>
    </w:p>
    <w:p w14:paraId="5F673AE4" w14:textId="7A738FEB" w:rsidR="002C7A5E" w:rsidRPr="001F12DB" w:rsidRDefault="001F12DB" w:rsidP="001F12DB">
      <w:pPr>
        <w:rPr>
          <w:rFonts w:asciiTheme="majorHAnsi" w:hAnsiTheme="majorHAnsi" w:cstheme="majorHAnsi"/>
          <w:b/>
          <w:bCs/>
        </w:rPr>
      </w:pPr>
      <w:r w:rsidRPr="001F12DB">
        <w:rPr>
          <w:rFonts w:asciiTheme="majorHAnsi" w:hAnsiTheme="majorHAnsi" w:cstheme="majorHAnsi"/>
          <w:b/>
          <w:bCs/>
        </w:rPr>
        <w:t xml:space="preserve">Over the last three years, we’ve experimented a lot, and we’ve learned a lot. This strategic plan is designed around what we have learned, with specific attention to who we are impacting, how we are impacting them and </w:t>
      </w:r>
      <w:commentRangeStart w:id="161"/>
      <w:r w:rsidRPr="001F12DB">
        <w:rPr>
          <w:rFonts w:asciiTheme="majorHAnsi" w:hAnsiTheme="majorHAnsi" w:cstheme="majorHAnsi"/>
          <w:b/>
          <w:bCs/>
        </w:rPr>
        <w:t xml:space="preserve">how can we do it best. </w:t>
      </w:r>
      <w:commentRangeEnd w:id="161"/>
      <w:r w:rsidR="000424B1">
        <w:rPr>
          <w:rStyle w:val="CommentReference"/>
        </w:rPr>
        <w:commentReference w:id="161"/>
      </w:r>
    </w:p>
    <w:p w14:paraId="55DABB0B" w14:textId="48578A24" w:rsidR="002C7A5E" w:rsidRPr="00123AE3" w:rsidRDefault="002C7A5E" w:rsidP="002C7A5E">
      <w:pPr>
        <w:spacing w:after="0" w:line="276" w:lineRule="auto"/>
        <w:jc w:val="both"/>
        <w:outlineLvl w:val="4"/>
        <w:rPr>
          <w:rFonts w:asciiTheme="majorHAnsi" w:eastAsia="Times New Roman" w:hAnsiTheme="majorHAnsi" w:cstheme="majorHAnsi"/>
          <w:color w:val="000000"/>
        </w:rPr>
      </w:pPr>
      <w:r w:rsidRPr="00C34E0B">
        <w:rPr>
          <w:rFonts w:asciiTheme="majorHAnsi" w:hAnsiTheme="majorHAnsi" w:cstheme="majorHAnsi"/>
        </w:rPr>
        <w:t xml:space="preserve">As we look ahead to the next four years, our strategy </w:t>
      </w:r>
      <w:r>
        <w:rPr>
          <w:rFonts w:asciiTheme="majorHAnsi" w:hAnsiTheme="majorHAnsi" w:cstheme="majorHAnsi"/>
        </w:rPr>
        <w:t xml:space="preserve">reflects three key areas that address </w:t>
      </w:r>
      <w:r w:rsidRPr="00C34E0B">
        <w:rPr>
          <w:rFonts w:asciiTheme="majorHAnsi" w:hAnsiTheme="majorHAnsi" w:cstheme="majorHAnsi"/>
        </w:rPr>
        <w:t>increasing demand, changing needs and trends, and ongoing learning from the field</w:t>
      </w:r>
      <w:r>
        <w:rPr>
          <w:rFonts w:asciiTheme="majorHAnsi" w:hAnsiTheme="majorHAnsi" w:cstheme="majorHAnsi"/>
        </w:rPr>
        <w:t xml:space="preserve"> in order to maximize impact. </w:t>
      </w:r>
    </w:p>
    <w:p w14:paraId="434666F8" w14:textId="77777777" w:rsidR="002C7A5E" w:rsidRDefault="002C7A5E" w:rsidP="002C7A5E">
      <w:pPr>
        <w:spacing w:after="0" w:line="276" w:lineRule="auto"/>
        <w:rPr>
          <w:rFonts w:asciiTheme="majorHAnsi" w:hAnsiTheme="majorHAnsi" w:cstheme="majorHAnsi"/>
          <w:b/>
          <w:bCs/>
          <w:i/>
          <w:iCs/>
          <w:color w:val="000000"/>
        </w:rPr>
      </w:pPr>
    </w:p>
    <w:p w14:paraId="7EE906FD" w14:textId="528D7B48" w:rsidR="002C7A5E" w:rsidRPr="00123AE3" w:rsidRDefault="002C7A5E" w:rsidP="002C7A5E">
      <w:pPr>
        <w:spacing w:after="0" w:line="276" w:lineRule="auto"/>
        <w:rPr>
          <w:rFonts w:asciiTheme="majorHAnsi" w:hAnsiTheme="majorHAnsi" w:cstheme="majorHAnsi"/>
          <w:b/>
          <w:bCs/>
          <w:i/>
          <w:iCs/>
          <w:color w:val="000000"/>
        </w:rPr>
      </w:pPr>
      <w:r w:rsidRPr="00123AE3">
        <w:rPr>
          <w:rFonts w:asciiTheme="majorHAnsi" w:hAnsiTheme="majorHAnsi" w:cstheme="majorHAnsi"/>
          <w:b/>
          <w:bCs/>
          <w:i/>
          <w:iCs/>
          <w:color w:val="000000"/>
        </w:rPr>
        <w:t xml:space="preserve">Expanding </w:t>
      </w:r>
      <w:ins w:id="162" w:author="Editor" w:date="2019-11-17T17:27:00Z">
        <w:r w:rsidR="005B0CF5">
          <w:rPr>
            <w:rFonts w:asciiTheme="majorHAnsi" w:hAnsiTheme="majorHAnsi" w:cstheme="majorHAnsi"/>
            <w:b/>
            <w:bCs/>
            <w:i/>
            <w:iCs/>
            <w:color w:val="000000"/>
          </w:rPr>
          <w:t xml:space="preserve">the </w:t>
        </w:r>
      </w:ins>
      <w:r w:rsidRPr="00123AE3">
        <w:rPr>
          <w:rFonts w:asciiTheme="majorHAnsi" w:hAnsiTheme="majorHAnsi" w:cstheme="majorHAnsi"/>
          <w:b/>
          <w:bCs/>
          <w:i/>
          <w:iCs/>
          <w:color w:val="000000"/>
        </w:rPr>
        <w:t>Reach of Innovative Content</w:t>
      </w:r>
    </w:p>
    <w:p w14:paraId="4CBE2261" w14:textId="58202237" w:rsidR="002C7A5E" w:rsidRDefault="002C7A5E" w:rsidP="002C7A5E">
      <w:pPr>
        <w:spacing w:after="0" w:line="276" w:lineRule="auto"/>
        <w:jc w:val="both"/>
        <w:outlineLvl w:val="4"/>
        <w:rPr>
          <w:rFonts w:asciiTheme="majorHAnsi" w:hAnsiTheme="majorHAnsi" w:cstheme="majorHAnsi"/>
          <w:color w:val="000000"/>
        </w:rPr>
      </w:pPr>
      <w:r>
        <w:rPr>
          <w:rFonts w:asciiTheme="majorHAnsi" w:hAnsiTheme="majorHAnsi" w:cstheme="majorHAnsi"/>
        </w:rPr>
        <w:t xml:space="preserve">We want to ensure our programming remains innovative and </w:t>
      </w:r>
      <w:r w:rsidRPr="00B60812">
        <w:rPr>
          <w:rFonts w:asciiTheme="majorHAnsi" w:hAnsiTheme="majorHAnsi" w:cstheme="majorHAnsi"/>
        </w:rPr>
        <w:t>refined</w:t>
      </w:r>
      <w:r>
        <w:rPr>
          <w:rFonts w:asciiTheme="majorHAnsi" w:hAnsiTheme="majorHAnsi" w:cstheme="majorHAnsi"/>
        </w:rPr>
        <w:t xml:space="preserve">, and that it is being offered in ways that </w:t>
      </w:r>
      <w:r w:rsidRPr="00C60558">
        <w:rPr>
          <w:rFonts w:asciiTheme="majorHAnsi" w:hAnsiTheme="majorHAnsi" w:cstheme="majorHAnsi"/>
        </w:rPr>
        <w:t>are accessible to</w:t>
      </w:r>
      <w:r>
        <w:rPr>
          <w:rFonts w:asciiTheme="majorHAnsi" w:hAnsiTheme="majorHAnsi" w:cstheme="majorHAnsi"/>
        </w:rPr>
        <w:t xml:space="preserve"> educators and </w:t>
      </w:r>
      <w:commentRangeStart w:id="163"/>
      <w:r>
        <w:rPr>
          <w:rFonts w:asciiTheme="majorHAnsi" w:hAnsiTheme="majorHAnsi" w:cstheme="majorHAnsi"/>
        </w:rPr>
        <w:t>the organizations they are a part of</w:t>
      </w:r>
      <w:commentRangeEnd w:id="163"/>
      <w:r w:rsidR="000424B1">
        <w:rPr>
          <w:rStyle w:val="CommentReference"/>
        </w:rPr>
        <w:commentReference w:id="163"/>
      </w:r>
      <w:r>
        <w:rPr>
          <w:rFonts w:asciiTheme="majorHAnsi" w:hAnsiTheme="majorHAnsi" w:cstheme="majorHAnsi"/>
        </w:rPr>
        <w:t xml:space="preserve">. </w:t>
      </w:r>
      <w:r>
        <w:rPr>
          <w:rFonts w:asciiTheme="majorHAnsi" w:hAnsiTheme="majorHAnsi" w:cstheme="majorHAnsi"/>
          <w:color w:val="000000"/>
        </w:rPr>
        <w:t>Over the next four years</w:t>
      </w:r>
      <w:ins w:id="164" w:author="Liron" w:date="2019-11-17T13:04:00Z">
        <w:r w:rsidR="00DF6D42">
          <w:rPr>
            <w:rFonts w:asciiTheme="majorHAnsi" w:hAnsiTheme="majorHAnsi" w:cstheme="majorHAnsi"/>
            <w:color w:val="000000"/>
          </w:rPr>
          <w:t>,</w:t>
        </w:r>
      </w:ins>
      <w:r>
        <w:rPr>
          <w:rFonts w:asciiTheme="majorHAnsi" w:hAnsiTheme="majorHAnsi" w:cstheme="majorHAnsi"/>
          <w:color w:val="000000"/>
        </w:rPr>
        <w:t xml:space="preserve"> M</w:t>
      </w:r>
      <w:r w:rsidRPr="008E05D9">
        <w:rPr>
          <w:rFonts w:asciiTheme="majorHAnsi" w:hAnsiTheme="majorHAnsi" w:cstheme="majorHAnsi"/>
          <w:color w:val="000000"/>
          <w:vertAlign w:val="superscript"/>
        </w:rPr>
        <w:t>2</w:t>
      </w:r>
      <w:r>
        <w:rPr>
          <w:rFonts w:asciiTheme="majorHAnsi" w:hAnsiTheme="majorHAnsi" w:cstheme="majorHAnsi"/>
          <w:color w:val="000000"/>
        </w:rPr>
        <w:t xml:space="preserve"> will </w:t>
      </w:r>
      <w:r w:rsidRPr="008E05D9">
        <w:rPr>
          <w:rFonts w:asciiTheme="majorHAnsi" w:hAnsiTheme="majorHAnsi" w:cstheme="majorHAnsi"/>
          <w:color w:val="000000"/>
        </w:rPr>
        <w:t>adopt</w:t>
      </w:r>
      <w:r>
        <w:rPr>
          <w:rFonts w:asciiTheme="majorHAnsi" w:hAnsiTheme="majorHAnsi" w:cstheme="majorHAnsi"/>
          <w:color w:val="000000"/>
        </w:rPr>
        <w:t xml:space="preserve"> and implement an</w:t>
      </w:r>
      <w:r w:rsidRPr="008E05D9">
        <w:rPr>
          <w:rFonts w:asciiTheme="majorHAnsi" w:hAnsiTheme="majorHAnsi" w:cstheme="majorHAnsi"/>
          <w:color w:val="000000"/>
        </w:rPr>
        <w:t xml:space="preserve"> R&amp;D model for introducing, refining, and distributing new content</w:t>
      </w:r>
      <w:ins w:id="165" w:author="Liron" w:date="2019-11-17T13:04:00Z">
        <w:r w:rsidR="00DF6D42">
          <w:rPr>
            <w:rFonts w:asciiTheme="majorHAnsi" w:hAnsiTheme="majorHAnsi" w:cstheme="majorHAnsi"/>
            <w:color w:val="000000"/>
          </w:rPr>
          <w:t xml:space="preserve"> according to</w:t>
        </w:r>
      </w:ins>
      <w:r>
        <w:rPr>
          <w:rFonts w:asciiTheme="majorHAnsi" w:hAnsiTheme="majorHAnsi" w:cstheme="majorHAnsi"/>
          <w:color w:val="000000"/>
        </w:rPr>
        <w:t xml:space="preserve"> </w:t>
      </w:r>
      <w:del w:id="166" w:author="Liron" w:date="2019-11-17T13:04:00Z">
        <w:r w:rsidDel="00DF6D42">
          <w:rPr>
            <w:rFonts w:asciiTheme="majorHAnsi" w:hAnsiTheme="majorHAnsi" w:cstheme="majorHAnsi"/>
            <w:color w:val="000000"/>
          </w:rPr>
          <w:delText xml:space="preserve">within </w:delText>
        </w:r>
      </w:del>
      <w:r>
        <w:rPr>
          <w:rFonts w:asciiTheme="majorHAnsi" w:hAnsiTheme="majorHAnsi" w:cstheme="majorHAnsi"/>
          <w:color w:val="000000"/>
        </w:rPr>
        <w:t>a</w:t>
      </w:r>
      <w:r w:rsidRPr="00834E93">
        <w:rPr>
          <w:rFonts w:asciiTheme="majorHAnsi" w:hAnsiTheme="majorHAnsi" w:cstheme="majorHAnsi"/>
          <w:color w:val="000000"/>
        </w:rPr>
        <w:t xml:space="preserve"> </w:t>
      </w:r>
      <w:commentRangeStart w:id="167"/>
      <w:r w:rsidRPr="00834E93">
        <w:rPr>
          <w:rFonts w:asciiTheme="majorHAnsi" w:hAnsiTheme="majorHAnsi" w:cstheme="majorHAnsi"/>
          <w:color w:val="000000"/>
        </w:rPr>
        <w:t>regular</w:t>
      </w:r>
      <w:commentRangeEnd w:id="167"/>
      <w:r w:rsidR="00DF6D42">
        <w:rPr>
          <w:rStyle w:val="CommentReference"/>
        </w:rPr>
        <w:commentReference w:id="167"/>
      </w:r>
      <w:r w:rsidRPr="00834E93">
        <w:rPr>
          <w:rFonts w:asciiTheme="majorHAnsi" w:hAnsiTheme="majorHAnsi" w:cstheme="majorHAnsi"/>
          <w:color w:val="000000"/>
        </w:rPr>
        <w:t xml:space="preserve"> timeline and methodology</w:t>
      </w:r>
      <w:r>
        <w:rPr>
          <w:rFonts w:asciiTheme="majorHAnsi" w:hAnsiTheme="majorHAnsi" w:cstheme="majorHAnsi"/>
          <w:color w:val="000000"/>
        </w:rPr>
        <w:t>,</w:t>
      </w:r>
      <w:r w:rsidRPr="008E05D9">
        <w:rPr>
          <w:rFonts w:asciiTheme="majorHAnsi" w:hAnsiTheme="majorHAnsi" w:cstheme="majorHAnsi"/>
          <w:color w:val="000000"/>
        </w:rPr>
        <w:t xml:space="preserve"> and distribut</w:t>
      </w:r>
      <w:r>
        <w:rPr>
          <w:rFonts w:asciiTheme="majorHAnsi" w:hAnsiTheme="majorHAnsi" w:cstheme="majorHAnsi"/>
          <w:color w:val="000000"/>
        </w:rPr>
        <w:t>e</w:t>
      </w:r>
      <w:r w:rsidRPr="008E05D9">
        <w:rPr>
          <w:rFonts w:asciiTheme="majorHAnsi" w:hAnsiTheme="majorHAnsi" w:cstheme="majorHAnsi"/>
          <w:color w:val="000000"/>
        </w:rPr>
        <w:t xml:space="preserve"> that content through an expanded set of </w:t>
      </w:r>
      <w:r>
        <w:rPr>
          <w:rFonts w:asciiTheme="majorHAnsi" w:hAnsiTheme="majorHAnsi" w:cstheme="majorHAnsi"/>
          <w:color w:val="000000"/>
        </w:rPr>
        <w:t xml:space="preserve">inclusive and accessible </w:t>
      </w:r>
      <w:r w:rsidRPr="008E05D9">
        <w:rPr>
          <w:rFonts w:asciiTheme="majorHAnsi" w:hAnsiTheme="majorHAnsi" w:cstheme="majorHAnsi"/>
          <w:color w:val="000000"/>
        </w:rPr>
        <w:t>distinct program</w:t>
      </w:r>
      <w:r>
        <w:rPr>
          <w:rFonts w:asciiTheme="majorHAnsi" w:hAnsiTheme="majorHAnsi" w:cstheme="majorHAnsi"/>
          <w:color w:val="000000"/>
        </w:rPr>
        <w:t xml:space="preserve"> offerings</w:t>
      </w:r>
      <w:r w:rsidRPr="008E05D9">
        <w:rPr>
          <w:rFonts w:asciiTheme="majorHAnsi" w:hAnsiTheme="majorHAnsi" w:cstheme="majorHAnsi"/>
          <w:color w:val="000000"/>
        </w:rPr>
        <w:t>.</w:t>
      </w:r>
      <w:del w:id="168" w:author="Editor" w:date="2019-11-17T18:50:00Z">
        <w:r w:rsidRPr="008E05D9" w:rsidDel="00B60812">
          <w:rPr>
            <w:rFonts w:asciiTheme="majorHAnsi" w:hAnsiTheme="majorHAnsi" w:cstheme="majorHAnsi"/>
            <w:color w:val="000000"/>
          </w:rPr>
          <w:delText xml:space="preserve">  </w:delText>
        </w:r>
      </w:del>
      <w:ins w:id="169" w:author="Editor" w:date="2019-11-17T18:50:00Z">
        <w:r w:rsidR="00B60812">
          <w:rPr>
            <w:rFonts w:asciiTheme="majorHAnsi" w:hAnsiTheme="majorHAnsi" w:cstheme="majorHAnsi"/>
            <w:color w:val="000000"/>
          </w:rPr>
          <w:t xml:space="preserve"> </w:t>
        </w:r>
      </w:ins>
    </w:p>
    <w:p w14:paraId="3539B07E" w14:textId="77777777" w:rsidR="002C7A5E" w:rsidRPr="008E05D9" w:rsidRDefault="002C7A5E" w:rsidP="002C7A5E">
      <w:pPr>
        <w:spacing w:after="0" w:line="276" w:lineRule="auto"/>
        <w:rPr>
          <w:rFonts w:asciiTheme="majorHAnsi" w:hAnsiTheme="majorHAnsi" w:cstheme="majorHAnsi"/>
          <w:color w:val="000000"/>
        </w:rPr>
      </w:pPr>
    </w:p>
    <w:p w14:paraId="01348FAB" w14:textId="77777777" w:rsidR="002C7A5E" w:rsidRPr="00123AE3" w:rsidRDefault="002C7A5E" w:rsidP="002C7A5E">
      <w:pPr>
        <w:spacing w:after="0" w:line="276" w:lineRule="auto"/>
        <w:rPr>
          <w:rFonts w:asciiTheme="majorHAnsi" w:hAnsiTheme="majorHAnsi" w:cstheme="majorHAnsi"/>
          <w:b/>
          <w:bCs/>
          <w:i/>
          <w:iCs/>
          <w:color w:val="000000"/>
        </w:rPr>
      </w:pPr>
      <w:r w:rsidRPr="00123AE3">
        <w:rPr>
          <w:rFonts w:asciiTheme="majorHAnsi" w:hAnsiTheme="majorHAnsi" w:cstheme="majorHAnsi"/>
          <w:b/>
          <w:bCs/>
          <w:i/>
          <w:iCs/>
          <w:color w:val="000000"/>
        </w:rPr>
        <w:t>Deepening Connections</w:t>
      </w:r>
    </w:p>
    <w:p w14:paraId="587847F2" w14:textId="44145FBD" w:rsidR="002C7A5E" w:rsidRDefault="002C7A5E" w:rsidP="002C7A5E">
      <w:pPr>
        <w:spacing w:after="0" w:line="276" w:lineRule="auto"/>
        <w:rPr>
          <w:rFonts w:asciiTheme="majorHAnsi" w:eastAsia="Times New Roman" w:hAnsiTheme="majorHAnsi" w:cstheme="majorHAnsi"/>
          <w:color w:val="000000"/>
        </w:rPr>
      </w:pPr>
      <w:r>
        <w:rPr>
          <w:rFonts w:asciiTheme="majorHAnsi" w:hAnsiTheme="majorHAnsi" w:cstheme="majorHAnsi"/>
        </w:rPr>
        <w:t>To expand our reach, M</w:t>
      </w:r>
      <w:r w:rsidRPr="00F9137D">
        <w:rPr>
          <w:rFonts w:asciiTheme="majorHAnsi" w:hAnsiTheme="majorHAnsi" w:cstheme="majorHAnsi"/>
          <w:vertAlign w:val="superscript"/>
        </w:rPr>
        <w:t>2</w:t>
      </w:r>
      <w:r>
        <w:rPr>
          <w:rFonts w:asciiTheme="majorHAnsi" w:hAnsiTheme="majorHAnsi" w:cstheme="majorHAnsi"/>
        </w:rPr>
        <w:t xml:space="preserve"> will need to gain greater name recognition and further our engagement with our graduates. </w:t>
      </w:r>
      <w:r>
        <w:rPr>
          <w:rFonts w:asciiTheme="majorHAnsi" w:hAnsiTheme="majorHAnsi" w:cstheme="majorHAnsi"/>
          <w:color w:val="000000"/>
        </w:rPr>
        <w:t>While our programs have included a diverse range of educators, there are people and audiences who have not had access to our programming. Further, for the educators we have already reached, our programs represent</w:t>
      </w:r>
      <w:r w:rsidRPr="00123AE3">
        <w:rPr>
          <w:rFonts w:asciiTheme="majorHAnsi" w:hAnsiTheme="majorHAnsi" w:cstheme="majorHAnsi"/>
          <w:color w:val="000000"/>
        </w:rPr>
        <w:t xml:space="preserve"> only the beginning of a </w:t>
      </w:r>
      <w:r>
        <w:rPr>
          <w:rFonts w:asciiTheme="majorHAnsi" w:hAnsiTheme="majorHAnsi" w:cstheme="majorHAnsi"/>
          <w:color w:val="000000"/>
        </w:rPr>
        <w:t>career</w:t>
      </w:r>
      <w:r w:rsidRPr="00E40E93">
        <w:rPr>
          <w:rFonts w:asciiTheme="majorHAnsi" w:hAnsiTheme="majorHAnsi" w:cstheme="majorHAnsi"/>
          <w:color w:val="000000"/>
        </w:rPr>
        <w:t xml:space="preserve">-long </w:t>
      </w:r>
      <w:ins w:id="170" w:author="Liron" w:date="2019-11-17T13:06:00Z">
        <w:r w:rsidR="00DF6D42">
          <w:rPr>
            <w:rFonts w:asciiTheme="majorHAnsi" w:hAnsiTheme="majorHAnsi" w:cstheme="majorHAnsi"/>
            <w:color w:val="000000"/>
          </w:rPr>
          <w:t>learning path</w:t>
        </w:r>
      </w:ins>
      <w:del w:id="171" w:author="Liron" w:date="2019-11-17T13:06:00Z">
        <w:r w:rsidRPr="00E40E93" w:rsidDel="00DF6D42">
          <w:rPr>
            <w:rFonts w:asciiTheme="majorHAnsi" w:hAnsiTheme="majorHAnsi" w:cstheme="majorHAnsi"/>
            <w:color w:val="000000"/>
          </w:rPr>
          <w:delText>cycle of learning</w:delText>
        </w:r>
      </w:del>
      <w:r w:rsidRPr="00E40E93">
        <w:rPr>
          <w:rFonts w:asciiTheme="majorHAnsi" w:hAnsiTheme="majorHAnsi" w:cstheme="majorHAnsi"/>
          <w:color w:val="000000"/>
        </w:rPr>
        <w:t>.</w:t>
      </w:r>
      <w:del w:id="172" w:author="Editor" w:date="2019-11-17T18:50:00Z">
        <w:r w:rsidRPr="00E40E93" w:rsidDel="00B60812">
          <w:rPr>
            <w:rFonts w:asciiTheme="majorHAnsi" w:hAnsiTheme="majorHAnsi" w:cstheme="majorHAnsi"/>
            <w:color w:val="000000"/>
          </w:rPr>
          <w:delText xml:space="preserve">  </w:delText>
        </w:r>
      </w:del>
      <w:ins w:id="173" w:author="Editor" w:date="2019-11-17T18:50:00Z">
        <w:r w:rsidR="00B60812">
          <w:rPr>
            <w:rFonts w:asciiTheme="majorHAnsi" w:hAnsiTheme="majorHAnsi" w:cstheme="majorHAnsi"/>
            <w:color w:val="000000"/>
          </w:rPr>
          <w:t xml:space="preserve"> </w:t>
        </w:r>
      </w:ins>
      <w:r w:rsidRPr="00E40E93">
        <w:rPr>
          <w:rFonts w:asciiTheme="majorHAnsi" w:hAnsiTheme="majorHAnsi" w:cstheme="majorHAnsi"/>
          <w:color w:val="000000"/>
        </w:rPr>
        <w:t>Over the next f</w:t>
      </w:r>
      <w:r>
        <w:rPr>
          <w:rFonts w:asciiTheme="majorHAnsi" w:hAnsiTheme="majorHAnsi" w:cstheme="majorHAnsi"/>
          <w:color w:val="000000"/>
        </w:rPr>
        <w:t>our</w:t>
      </w:r>
      <w:r w:rsidRPr="00E40E93">
        <w:rPr>
          <w:rFonts w:asciiTheme="majorHAnsi" w:hAnsiTheme="majorHAnsi" w:cstheme="majorHAnsi"/>
          <w:color w:val="000000"/>
        </w:rPr>
        <w:t xml:space="preserve"> years, </w:t>
      </w:r>
      <w:r w:rsidRPr="00E40E93">
        <w:rPr>
          <w:rFonts w:asciiTheme="majorHAnsi" w:eastAsia="Times New Roman" w:hAnsiTheme="majorHAnsi" w:cstheme="majorHAnsi"/>
          <w:color w:val="000000"/>
        </w:rPr>
        <w:t xml:space="preserve">M² will develop a </w:t>
      </w:r>
      <w:r>
        <w:rPr>
          <w:rFonts w:asciiTheme="majorHAnsi" w:eastAsia="Times New Roman" w:hAnsiTheme="majorHAnsi" w:cstheme="majorHAnsi"/>
          <w:color w:val="000000"/>
        </w:rPr>
        <w:t xml:space="preserve">strong educator-engagement network, ensuring that more educators have access to our programs, and that </w:t>
      </w:r>
      <w:ins w:id="174" w:author="Liron" w:date="2019-11-17T13:06:00Z">
        <w:r w:rsidR="00DF6D42">
          <w:rPr>
            <w:rFonts w:asciiTheme="majorHAnsi" w:eastAsia="Times New Roman" w:hAnsiTheme="majorHAnsi" w:cstheme="majorHAnsi"/>
            <w:color w:val="000000"/>
          </w:rPr>
          <w:t xml:space="preserve">our </w:t>
        </w:r>
      </w:ins>
      <w:r>
        <w:rPr>
          <w:rFonts w:asciiTheme="majorHAnsi" w:eastAsia="Times New Roman" w:hAnsiTheme="majorHAnsi" w:cstheme="majorHAnsi"/>
          <w:color w:val="000000"/>
        </w:rPr>
        <w:t xml:space="preserve">graduates </w:t>
      </w:r>
      <w:del w:id="175" w:author="Liron" w:date="2019-11-17T13:06:00Z">
        <w:r w:rsidDel="00DF6D42">
          <w:rPr>
            <w:rFonts w:asciiTheme="majorHAnsi" w:eastAsia="Times New Roman" w:hAnsiTheme="majorHAnsi" w:cstheme="majorHAnsi"/>
            <w:color w:val="000000"/>
          </w:rPr>
          <w:delText xml:space="preserve">of our programs </w:delText>
        </w:r>
      </w:del>
      <w:r>
        <w:rPr>
          <w:rFonts w:asciiTheme="majorHAnsi" w:eastAsia="Times New Roman" w:hAnsiTheme="majorHAnsi" w:cstheme="majorHAnsi"/>
          <w:color w:val="000000"/>
        </w:rPr>
        <w:t>have a</w:t>
      </w:r>
      <w:r w:rsidRPr="00E40E93">
        <w:rPr>
          <w:rFonts w:asciiTheme="majorHAnsi" w:eastAsia="Times New Roman" w:hAnsiTheme="majorHAnsi" w:cstheme="majorHAnsi"/>
          <w:color w:val="000000"/>
        </w:rPr>
        <w:t xml:space="preserve"> menu of opportunities to continue to</w:t>
      </w:r>
      <w:r>
        <w:rPr>
          <w:rFonts w:asciiTheme="majorHAnsi" w:eastAsia="Times New Roman" w:hAnsiTheme="majorHAnsi" w:cstheme="majorHAnsi"/>
          <w:color w:val="000000"/>
        </w:rPr>
        <w:t xml:space="preserve"> grow their</w:t>
      </w:r>
      <w:r w:rsidRPr="00E40E93">
        <w:rPr>
          <w:rFonts w:asciiTheme="majorHAnsi" w:eastAsia="Times New Roman" w:hAnsiTheme="majorHAnsi" w:cstheme="majorHAnsi"/>
          <w:color w:val="000000"/>
        </w:rPr>
        <w:t xml:space="preserve"> learn</w:t>
      </w:r>
      <w:r>
        <w:rPr>
          <w:rFonts w:asciiTheme="majorHAnsi" w:eastAsia="Times New Roman" w:hAnsiTheme="majorHAnsi" w:cstheme="majorHAnsi"/>
          <w:color w:val="000000"/>
        </w:rPr>
        <w:t>ing</w:t>
      </w:r>
      <w:r w:rsidRPr="00E40E93">
        <w:rPr>
          <w:rFonts w:asciiTheme="majorHAnsi" w:eastAsia="Times New Roman" w:hAnsiTheme="majorHAnsi" w:cstheme="majorHAnsi"/>
          <w:color w:val="000000"/>
        </w:rPr>
        <w:t>.</w:t>
      </w:r>
      <w:del w:id="176" w:author="Editor" w:date="2019-11-17T18:50:00Z">
        <w:r w:rsidRPr="00E40E93" w:rsidDel="00B60812">
          <w:rPr>
            <w:rFonts w:asciiTheme="majorHAnsi" w:eastAsia="Times New Roman" w:hAnsiTheme="majorHAnsi" w:cstheme="majorHAnsi"/>
            <w:color w:val="000000"/>
          </w:rPr>
          <w:delText xml:space="preserve">  </w:delText>
        </w:r>
      </w:del>
      <w:ins w:id="177" w:author="Editor" w:date="2019-11-17T18:50:00Z">
        <w:r w:rsidR="00B60812">
          <w:rPr>
            <w:rFonts w:asciiTheme="majorHAnsi" w:eastAsia="Times New Roman" w:hAnsiTheme="majorHAnsi" w:cstheme="majorHAnsi"/>
            <w:color w:val="000000"/>
          </w:rPr>
          <w:t xml:space="preserve"> </w:t>
        </w:r>
      </w:ins>
    </w:p>
    <w:p w14:paraId="196CEAEE" w14:textId="77777777" w:rsidR="002C7A5E" w:rsidRPr="00E40E93" w:rsidRDefault="002C7A5E" w:rsidP="002C7A5E">
      <w:pPr>
        <w:spacing w:after="0" w:line="276" w:lineRule="auto"/>
        <w:rPr>
          <w:rFonts w:asciiTheme="majorHAnsi" w:hAnsiTheme="majorHAnsi" w:cstheme="majorHAnsi"/>
          <w:color w:val="000000"/>
        </w:rPr>
      </w:pPr>
    </w:p>
    <w:p w14:paraId="027D6D81" w14:textId="77777777" w:rsidR="002C7A5E" w:rsidRPr="00E40E93" w:rsidRDefault="002C7A5E" w:rsidP="002C7A5E">
      <w:pPr>
        <w:spacing w:after="0" w:line="276" w:lineRule="auto"/>
        <w:rPr>
          <w:rFonts w:asciiTheme="majorHAnsi" w:hAnsiTheme="majorHAnsi" w:cstheme="majorHAnsi"/>
          <w:b/>
          <w:bCs/>
          <w:i/>
          <w:iCs/>
          <w:color w:val="000000"/>
        </w:rPr>
      </w:pPr>
      <w:r w:rsidRPr="00E40E93">
        <w:rPr>
          <w:rFonts w:asciiTheme="majorHAnsi" w:hAnsiTheme="majorHAnsi" w:cstheme="majorHAnsi"/>
          <w:b/>
          <w:bCs/>
          <w:i/>
          <w:iCs/>
          <w:color w:val="000000"/>
        </w:rPr>
        <w:t>Building Internal Capacity</w:t>
      </w:r>
    </w:p>
    <w:p w14:paraId="20DE9474" w14:textId="128530E1" w:rsidR="002C7A5E" w:rsidRPr="00727081" w:rsidRDefault="002C7A5E" w:rsidP="002C7A5E">
      <w:pPr>
        <w:spacing w:after="0" w:line="276" w:lineRule="auto"/>
        <w:rPr>
          <w:rFonts w:asciiTheme="majorHAnsi" w:hAnsiTheme="majorHAnsi" w:cstheme="majorHAnsi"/>
          <w:b/>
          <w:bCs/>
          <w:i/>
          <w:iCs/>
          <w:color w:val="000000"/>
        </w:rPr>
      </w:pPr>
      <w:r>
        <w:rPr>
          <w:rFonts w:asciiTheme="majorHAnsi" w:hAnsiTheme="majorHAnsi" w:cstheme="majorHAnsi"/>
          <w:color w:val="000000"/>
        </w:rPr>
        <w:t xml:space="preserve">To ensure ongoing excellence in all areas of our work and ensure </w:t>
      </w:r>
      <w:ins w:id="178" w:author="Liron" w:date="2019-11-17T13:07:00Z">
        <w:r w:rsidR="00DF6D42">
          <w:rPr>
            <w:rFonts w:asciiTheme="majorHAnsi" w:hAnsiTheme="majorHAnsi" w:cstheme="majorHAnsi"/>
            <w:color w:val="000000"/>
          </w:rPr>
          <w:t xml:space="preserve">that </w:t>
        </w:r>
      </w:ins>
      <w:r>
        <w:rPr>
          <w:rFonts w:asciiTheme="majorHAnsi" w:hAnsiTheme="majorHAnsi" w:cstheme="majorHAnsi"/>
          <w:color w:val="000000"/>
        </w:rPr>
        <w:t xml:space="preserve">we have the infrastructure and capacity to support growth, we must </w:t>
      </w:r>
      <w:del w:id="179" w:author="Liron" w:date="2019-11-17T13:07:00Z">
        <w:r w:rsidDel="00DF6D42">
          <w:rPr>
            <w:rFonts w:asciiTheme="majorHAnsi" w:hAnsiTheme="majorHAnsi" w:cstheme="majorHAnsi"/>
            <w:color w:val="000000"/>
          </w:rPr>
          <w:delText>make an investment</w:delText>
        </w:r>
      </w:del>
      <w:ins w:id="180" w:author="Liron" w:date="2019-11-17T13:07:00Z">
        <w:r w:rsidR="00DF6D42">
          <w:rPr>
            <w:rFonts w:asciiTheme="majorHAnsi" w:hAnsiTheme="majorHAnsi" w:cstheme="majorHAnsi"/>
            <w:color w:val="000000"/>
          </w:rPr>
          <w:t>invest</w:t>
        </w:r>
      </w:ins>
      <w:r>
        <w:rPr>
          <w:rFonts w:asciiTheme="majorHAnsi" w:hAnsiTheme="majorHAnsi" w:cstheme="majorHAnsi"/>
          <w:color w:val="000000"/>
        </w:rPr>
        <w:t xml:space="preserve"> in our</w:t>
      </w:r>
      <w:r w:rsidRPr="00E40E93">
        <w:rPr>
          <w:rFonts w:asciiTheme="majorHAnsi" w:eastAsia="Times New Roman" w:hAnsiTheme="majorHAnsi" w:cstheme="majorHAnsi"/>
          <w:color w:val="000000"/>
        </w:rPr>
        <w:t xml:space="preserve"> people, technolog</w:t>
      </w:r>
      <w:r>
        <w:rPr>
          <w:rFonts w:asciiTheme="majorHAnsi" w:eastAsia="Times New Roman" w:hAnsiTheme="majorHAnsi" w:cstheme="majorHAnsi"/>
          <w:color w:val="000000"/>
        </w:rPr>
        <w:t>ies</w:t>
      </w:r>
      <w:r w:rsidRPr="00E40E93">
        <w:rPr>
          <w:rFonts w:asciiTheme="majorHAnsi" w:eastAsia="Times New Roman" w:hAnsiTheme="majorHAnsi" w:cstheme="majorHAnsi"/>
          <w:color w:val="000000"/>
        </w:rPr>
        <w:t>, process</w:t>
      </w:r>
      <w:r>
        <w:rPr>
          <w:rFonts w:asciiTheme="majorHAnsi" w:eastAsia="Times New Roman" w:hAnsiTheme="majorHAnsi" w:cstheme="majorHAnsi"/>
          <w:color w:val="000000"/>
        </w:rPr>
        <w:t>es</w:t>
      </w:r>
      <w:r w:rsidRPr="00E40E93">
        <w:rPr>
          <w:rFonts w:asciiTheme="majorHAnsi" w:eastAsia="Times New Roman" w:hAnsiTheme="majorHAnsi" w:cstheme="majorHAnsi"/>
          <w:color w:val="000000"/>
        </w:rPr>
        <w:t>, and support functions</w:t>
      </w:r>
      <w:r>
        <w:rPr>
          <w:rFonts w:asciiTheme="majorHAnsi" w:eastAsia="Times New Roman" w:hAnsiTheme="majorHAnsi" w:cstheme="majorHAnsi"/>
          <w:color w:val="000000"/>
        </w:rPr>
        <w:t>. This means expanding and diversifying staff in both Israel and the United States, as well as diversifying our revenue base to provide a foundation for capacity building. Increased organizational capacity is necessary to better understand and evaluate the long-term impact of our programming</w:t>
      </w:r>
      <w:r w:rsidR="00E00B12">
        <w:rPr>
          <w:rFonts w:asciiTheme="majorHAnsi" w:eastAsia="Times New Roman" w:hAnsiTheme="majorHAnsi" w:cstheme="majorHAnsi"/>
          <w:color w:val="000000"/>
        </w:rPr>
        <w:t xml:space="preserve"> and be driven and informed by data</w:t>
      </w:r>
      <w:r>
        <w:rPr>
          <w:rFonts w:asciiTheme="majorHAnsi" w:eastAsia="Times New Roman" w:hAnsiTheme="majorHAnsi" w:cstheme="majorHAnsi"/>
          <w:color w:val="000000"/>
        </w:rPr>
        <w:t xml:space="preserve">. Understanding the motivations of the market and how our programming is creating </w:t>
      </w:r>
      <w:del w:id="181" w:author="Liron" w:date="2019-11-17T13:08:00Z">
        <w:r w:rsidDel="00DF6D42">
          <w:rPr>
            <w:rFonts w:asciiTheme="majorHAnsi" w:eastAsia="Times New Roman" w:hAnsiTheme="majorHAnsi" w:cstheme="majorHAnsi"/>
            <w:color w:val="000000"/>
          </w:rPr>
          <w:delText>our</w:delText>
        </w:r>
      </w:del>
      <w:ins w:id="182" w:author="Liron" w:date="2019-11-17T13:08:00Z">
        <w:r w:rsidR="00DF6D42">
          <w:rPr>
            <w:rFonts w:asciiTheme="majorHAnsi" w:eastAsia="Times New Roman" w:hAnsiTheme="majorHAnsi" w:cstheme="majorHAnsi"/>
            <w:color w:val="000000"/>
          </w:rPr>
          <w:t>the change we</w:t>
        </w:r>
      </w:ins>
      <w:r>
        <w:rPr>
          <w:rFonts w:asciiTheme="majorHAnsi" w:eastAsia="Times New Roman" w:hAnsiTheme="majorHAnsi" w:cstheme="majorHAnsi"/>
          <w:color w:val="000000"/>
        </w:rPr>
        <w:t xml:space="preserve"> </w:t>
      </w:r>
      <w:commentRangeStart w:id="183"/>
      <w:r>
        <w:rPr>
          <w:rFonts w:asciiTheme="majorHAnsi" w:eastAsia="Times New Roman" w:hAnsiTheme="majorHAnsi" w:cstheme="majorHAnsi"/>
          <w:color w:val="000000"/>
        </w:rPr>
        <w:t>desire</w:t>
      </w:r>
      <w:commentRangeEnd w:id="183"/>
      <w:r w:rsidR="00DF6D42">
        <w:rPr>
          <w:rStyle w:val="CommentReference"/>
        </w:rPr>
        <w:commentReference w:id="183"/>
      </w:r>
      <w:del w:id="184" w:author="Liron" w:date="2019-11-17T13:08:00Z">
        <w:r w:rsidDel="00DF6D42">
          <w:rPr>
            <w:rFonts w:asciiTheme="majorHAnsi" w:eastAsia="Times New Roman" w:hAnsiTheme="majorHAnsi" w:cstheme="majorHAnsi"/>
            <w:color w:val="000000"/>
          </w:rPr>
          <w:delText>d change</w:delText>
        </w:r>
      </w:del>
      <w:r>
        <w:rPr>
          <w:rFonts w:asciiTheme="majorHAnsi" w:eastAsia="Times New Roman" w:hAnsiTheme="majorHAnsi" w:cstheme="majorHAnsi"/>
          <w:color w:val="000000"/>
        </w:rPr>
        <w:t xml:space="preserve"> requires data and a disciplined evaluation strategy. </w:t>
      </w:r>
    </w:p>
    <w:p w14:paraId="5E936BCE" w14:textId="438FA09B" w:rsidR="00EE0DCA" w:rsidRPr="001F12DB" w:rsidRDefault="00EE0DCA" w:rsidP="001F12DB">
      <w:pPr>
        <w:tabs>
          <w:tab w:val="left" w:pos="5985"/>
        </w:tabs>
        <w:spacing w:after="0" w:line="276" w:lineRule="auto"/>
        <w:rPr>
          <w:rFonts w:asciiTheme="majorHAnsi" w:hAnsiTheme="majorHAnsi" w:cstheme="majorHAnsi"/>
        </w:rPr>
      </w:pPr>
    </w:p>
    <w:p w14:paraId="6ED6205C" w14:textId="46AA1BC5" w:rsidR="001139CB" w:rsidRPr="00727770" w:rsidRDefault="00EE0DCA" w:rsidP="002079FD">
      <w:pPr>
        <w:tabs>
          <w:tab w:val="left" w:pos="5985"/>
        </w:tabs>
        <w:spacing w:after="0" w:line="276" w:lineRule="auto"/>
        <w:rPr>
          <w:rFonts w:asciiTheme="majorHAnsi" w:hAnsiTheme="majorHAnsi" w:cstheme="majorHAnsi"/>
          <w:sz w:val="36"/>
          <w:szCs w:val="36"/>
        </w:rPr>
      </w:pPr>
      <w:r w:rsidRPr="00727770">
        <w:rPr>
          <w:rFonts w:asciiTheme="majorHAnsi" w:hAnsiTheme="majorHAnsi" w:cstheme="majorHAnsi"/>
        </w:rPr>
        <w:t>These shifts represent a significant effort to ensure that M</w:t>
      </w:r>
      <w:r w:rsidRPr="00727770">
        <w:rPr>
          <w:rFonts w:asciiTheme="majorHAnsi" w:hAnsiTheme="majorHAnsi" w:cstheme="majorHAnsi"/>
          <w:vertAlign w:val="superscript"/>
        </w:rPr>
        <w:t>2</w:t>
      </w:r>
      <w:r w:rsidRPr="00727770">
        <w:rPr>
          <w:rFonts w:asciiTheme="majorHAnsi" w:hAnsiTheme="majorHAnsi" w:cstheme="majorHAnsi"/>
        </w:rPr>
        <w:t xml:space="preserve">’s investment in strengthening Jewish education </w:t>
      </w:r>
      <w:del w:id="185" w:author="Editor" w:date="2019-11-17T17:34:00Z">
        <w:r w:rsidRPr="00727770" w:rsidDel="008F54F9">
          <w:rPr>
            <w:rFonts w:asciiTheme="majorHAnsi" w:hAnsiTheme="majorHAnsi" w:cstheme="majorHAnsi"/>
          </w:rPr>
          <w:delText>is having</w:delText>
        </w:r>
      </w:del>
      <w:ins w:id="186" w:author="Editor" w:date="2019-11-17T17:34:00Z">
        <w:r w:rsidR="008F54F9">
          <w:rPr>
            <w:rFonts w:asciiTheme="majorHAnsi" w:hAnsiTheme="majorHAnsi" w:cstheme="majorHAnsi"/>
          </w:rPr>
          <w:t>has</w:t>
        </w:r>
      </w:ins>
      <w:r w:rsidRPr="00727770">
        <w:rPr>
          <w:rFonts w:asciiTheme="majorHAnsi" w:hAnsiTheme="majorHAnsi" w:cstheme="majorHAnsi"/>
        </w:rPr>
        <w:t xml:space="preserve"> maxi</w:t>
      </w:r>
      <w:ins w:id="187" w:author="Editor" w:date="2019-11-17T17:34:00Z">
        <w:r w:rsidR="008F54F9">
          <w:rPr>
            <w:rFonts w:asciiTheme="majorHAnsi" w:hAnsiTheme="majorHAnsi" w:cstheme="majorHAnsi"/>
          </w:rPr>
          <w:t>mum</w:t>
        </w:r>
      </w:ins>
      <w:del w:id="188" w:author="Editor" w:date="2019-11-17T17:34:00Z">
        <w:r w:rsidRPr="00727770" w:rsidDel="008F54F9">
          <w:rPr>
            <w:rFonts w:asciiTheme="majorHAnsi" w:hAnsiTheme="majorHAnsi" w:cstheme="majorHAnsi"/>
          </w:rPr>
          <w:delText>mal</w:delText>
        </w:r>
      </w:del>
      <w:r w:rsidRPr="00727770">
        <w:rPr>
          <w:rFonts w:asciiTheme="majorHAnsi" w:hAnsiTheme="majorHAnsi" w:cstheme="majorHAnsi"/>
        </w:rPr>
        <w:t xml:space="preserve"> field impact. The strategy</w:t>
      </w:r>
      <w:ins w:id="189" w:author="Liron" w:date="2019-11-17T13:09:00Z">
        <w:r w:rsidR="005B0D4F">
          <w:rPr>
            <w:rFonts w:asciiTheme="majorHAnsi" w:hAnsiTheme="majorHAnsi" w:cstheme="majorHAnsi"/>
          </w:rPr>
          <w:t>,</w:t>
        </w:r>
      </w:ins>
      <w:r w:rsidRPr="00727770">
        <w:rPr>
          <w:rFonts w:asciiTheme="majorHAnsi" w:hAnsiTheme="majorHAnsi" w:cstheme="majorHAnsi"/>
        </w:rPr>
        <w:t xml:space="preserve"> outlined in greater detail below</w:t>
      </w:r>
      <w:ins w:id="190" w:author="Liron" w:date="2019-11-17T13:09:00Z">
        <w:r w:rsidR="005B0D4F">
          <w:rPr>
            <w:rFonts w:asciiTheme="majorHAnsi" w:hAnsiTheme="majorHAnsi" w:cstheme="majorHAnsi"/>
          </w:rPr>
          <w:t>,</w:t>
        </w:r>
      </w:ins>
      <w:r w:rsidRPr="00727770">
        <w:rPr>
          <w:rFonts w:asciiTheme="majorHAnsi" w:hAnsiTheme="majorHAnsi" w:cstheme="majorHAnsi"/>
        </w:rPr>
        <w:t xml:space="preserve"> is a calculated and measured plan for growth that balances increasing demands, shifting trends, and a steadfast commitment to sustainable, compelling</w:t>
      </w:r>
      <w:r w:rsidR="0023520C">
        <w:rPr>
          <w:rFonts w:asciiTheme="majorHAnsi" w:hAnsiTheme="majorHAnsi" w:cstheme="majorHAnsi"/>
        </w:rPr>
        <w:t>,</w:t>
      </w:r>
      <w:r w:rsidRPr="00727770">
        <w:rPr>
          <w:rFonts w:asciiTheme="majorHAnsi" w:hAnsiTheme="majorHAnsi" w:cstheme="majorHAnsi"/>
        </w:rPr>
        <w:t xml:space="preserve"> and rigorous Jewish education.</w:t>
      </w:r>
    </w:p>
    <w:p w14:paraId="115D1692" w14:textId="77777777" w:rsidR="00010B9C" w:rsidRDefault="00010B9C" w:rsidP="002079FD">
      <w:pPr>
        <w:spacing w:after="0" w:line="276" w:lineRule="auto"/>
        <w:rPr>
          <w:rFonts w:asciiTheme="majorHAnsi" w:eastAsia="Times New Roman" w:hAnsiTheme="majorHAnsi" w:cstheme="majorHAnsi"/>
          <w:b/>
          <w:bCs/>
          <w:color w:val="000000"/>
          <w:sz w:val="48"/>
          <w:szCs w:val="48"/>
        </w:rPr>
      </w:pPr>
      <w:r>
        <w:rPr>
          <w:rFonts w:asciiTheme="majorHAnsi" w:eastAsia="Times New Roman" w:hAnsiTheme="majorHAnsi" w:cstheme="majorHAnsi"/>
          <w:b/>
          <w:bCs/>
          <w:color w:val="000000"/>
          <w:sz w:val="48"/>
          <w:szCs w:val="48"/>
        </w:rPr>
        <w:br w:type="page"/>
      </w:r>
    </w:p>
    <w:p w14:paraId="11EC8C54" w14:textId="2BBDCE55" w:rsidR="00CE0F28" w:rsidRPr="00727770" w:rsidRDefault="003753AF" w:rsidP="002079FD">
      <w:pPr>
        <w:tabs>
          <w:tab w:val="left" w:pos="5985"/>
        </w:tabs>
        <w:spacing w:after="0" w:line="276" w:lineRule="auto"/>
        <w:rPr>
          <w:rFonts w:asciiTheme="majorHAnsi" w:eastAsia="Times New Roman" w:hAnsiTheme="majorHAnsi" w:cstheme="majorHAnsi"/>
          <w:b/>
          <w:bCs/>
          <w:color w:val="000000"/>
          <w:sz w:val="48"/>
          <w:szCs w:val="48"/>
        </w:rPr>
      </w:pPr>
      <w:r>
        <w:rPr>
          <w:rFonts w:asciiTheme="majorHAnsi" w:eastAsia="Times New Roman" w:hAnsiTheme="majorHAnsi" w:cstheme="majorHAnsi"/>
          <w:b/>
          <w:bCs/>
          <w:color w:val="000000"/>
          <w:sz w:val="48"/>
          <w:szCs w:val="48"/>
        </w:rPr>
        <w:lastRenderedPageBreak/>
        <w:t>III.</w:t>
      </w:r>
      <w:r w:rsidR="004F3DB0" w:rsidRPr="00727770">
        <w:rPr>
          <w:rFonts w:asciiTheme="majorHAnsi" w:eastAsia="Times New Roman" w:hAnsiTheme="majorHAnsi" w:cstheme="majorHAnsi"/>
          <w:b/>
          <w:bCs/>
          <w:color w:val="000000"/>
          <w:sz w:val="48"/>
          <w:szCs w:val="48"/>
        </w:rPr>
        <w:t xml:space="preserve"> </w:t>
      </w:r>
      <w:r w:rsidR="00CE0F28" w:rsidRPr="00727770">
        <w:rPr>
          <w:rFonts w:asciiTheme="majorHAnsi" w:eastAsia="Times New Roman" w:hAnsiTheme="majorHAnsi" w:cstheme="majorHAnsi"/>
          <w:b/>
          <w:bCs/>
          <w:color w:val="000000"/>
          <w:sz w:val="48"/>
          <w:szCs w:val="48"/>
        </w:rPr>
        <w:t>Strategic Plan 20</w:t>
      </w:r>
      <w:r w:rsidR="00E4396F" w:rsidRPr="00727770">
        <w:rPr>
          <w:rFonts w:asciiTheme="majorHAnsi" w:eastAsia="Times New Roman" w:hAnsiTheme="majorHAnsi" w:cstheme="majorHAnsi"/>
          <w:b/>
          <w:bCs/>
          <w:color w:val="000000"/>
          <w:sz w:val="48"/>
          <w:szCs w:val="48"/>
        </w:rPr>
        <w:t>20</w:t>
      </w:r>
      <w:r w:rsidR="00CE0F28" w:rsidRPr="00727770">
        <w:rPr>
          <w:rFonts w:asciiTheme="majorHAnsi" w:eastAsia="Times New Roman" w:hAnsiTheme="majorHAnsi" w:cstheme="majorHAnsi"/>
          <w:b/>
          <w:bCs/>
          <w:color w:val="000000"/>
          <w:sz w:val="48"/>
          <w:szCs w:val="48"/>
        </w:rPr>
        <w:t>-2024</w:t>
      </w:r>
    </w:p>
    <w:p w14:paraId="0080F261" w14:textId="77777777" w:rsidR="00F86F2E" w:rsidRPr="00727081" w:rsidRDefault="00F86F2E" w:rsidP="002079FD">
      <w:pPr>
        <w:spacing w:after="0" w:line="276" w:lineRule="auto"/>
      </w:pPr>
    </w:p>
    <w:p w14:paraId="794402D8" w14:textId="1369E65A" w:rsidR="005D68CE" w:rsidRDefault="00934A86" w:rsidP="002079FD">
      <w:pPr>
        <w:spacing w:after="0" w:line="276" w:lineRule="auto"/>
        <w:rPr>
          <w:rFonts w:asciiTheme="majorHAnsi" w:hAnsiTheme="majorHAnsi" w:cstheme="majorHAnsi"/>
        </w:rPr>
      </w:pPr>
      <w:r w:rsidRPr="00727081">
        <w:rPr>
          <w:rFonts w:asciiTheme="majorHAnsi" w:hAnsiTheme="majorHAnsi" w:cstheme="majorHAnsi"/>
        </w:rPr>
        <w:t>M</w:t>
      </w:r>
      <w:r w:rsidRPr="00727081">
        <w:rPr>
          <w:rFonts w:asciiTheme="majorHAnsi" w:hAnsiTheme="majorHAnsi" w:cstheme="majorHAnsi"/>
          <w:vertAlign w:val="superscript"/>
        </w:rPr>
        <w:t>2</w:t>
      </w:r>
      <w:r w:rsidRPr="00727081">
        <w:rPr>
          <w:rFonts w:asciiTheme="majorHAnsi" w:hAnsiTheme="majorHAnsi" w:cstheme="majorHAnsi"/>
        </w:rPr>
        <w:t xml:space="preserve"> has identified five priorities</w:t>
      </w:r>
      <w:ins w:id="191" w:author="Liron" w:date="2019-11-17T13:11:00Z">
        <w:r w:rsidR="005B0D4F">
          <w:rPr>
            <w:rFonts w:asciiTheme="majorHAnsi" w:hAnsiTheme="majorHAnsi" w:cstheme="majorHAnsi"/>
          </w:rPr>
          <w:t>,</w:t>
        </w:r>
      </w:ins>
      <w:r w:rsidRPr="00727081">
        <w:rPr>
          <w:rFonts w:asciiTheme="majorHAnsi" w:hAnsiTheme="majorHAnsi" w:cstheme="majorHAnsi"/>
        </w:rPr>
        <w:t xml:space="preserve"> </w:t>
      </w:r>
      <w:del w:id="192" w:author="Liron" w:date="2019-11-17T13:11:00Z">
        <w:r w:rsidR="007638A9" w:rsidDel="005B0D4F">
          <w:rPr>
            <w:rFonts w:asciiTheme="majorHAnsi" w:hAnsiTheme="majorHAnsi" w:cstheme="majorHAnsi"/>
          </w:rPr>
          <w:delText>r</w:delText>
        </w:r>
        <w:commentRangeStart w:id="193"/>
        <w:r w:rsidR="007638A9" w:rsidDel="005B0D4F">
          <w:rPr>
            <w:rFonts w:asciiTheme="majorHAnsi" w:hAnsiTheme="majorHAnsi" w:cstheme="majorHAnsi"/>
          </w:rPr>
          <w:delText>epresenting</w:delText>
        </w:r>
        <w:r w:rsidRPr="00727081" w:rsidDel="005B0D4F">
          <w:rPr>
            <w:rFonts w:asciiTheme="majorHAnsi" w:hAnsiTheme="majorHAnsi" w:cstheme="majorHAnsi"/>
          </w:rPr>
          <w:delText xml:space="preserve"> </w:delText>
        </w:r>
      </w:del>
      <w:ins w:id="194" w:author="Liron" w:date="2019-11-17T13:11:00Z">
        <w:r w:rsidR="005B0D4F">
          <w:rPr>
            <w:rFonts w:asciiTheme="majorHAnsi" w:hAnsiTheme="majorHAnsi" w:cstheme="majorHAnsi"/>
          </w:rPr>
          <w:t>sig</w:t>
        </w:r>
      </w:ins>
      <w:ins w:id="195" w:author="Liron" w:date="2019-11-17T13:12:00Z">
        <w:r w:rsidR="005B0D4F">
          <w:rPr>
            <w:rFonts w:asciiTheme="majorHAnsi" w:hAnsiTheme="majorHAnsi" w:cstheme="majorHAnsi"/>
          </w:rPr>
          <w:t>nifying</w:t>
        </w:r>
      </w:ins>
      <w:ins w:id="196" w:author="Liron" w:date="2019-11-17T13:11:00Z">
        <w:r w:rsidR="005B0D4F" w:rsidRPr="00727081">
          <w:rPr>
            <w:rFonts w:asciiTheme="majorHAnsi" w:hAnsiTheme="majorHAnsi" w:cstheme="majorHAnsi"/>
          </w:rPr>
          <w:t xml:space="preserve"> </w:t>
        </w:r>
      </w:ins>
      <w:commentRangeEnd w:id="193"/>
      <w:ins w:id="197" w:author="Liron" w:date="2019-11-17T13:12:00Z">
        <w:r w:rsidR="005B0D4F">
          <w:rPr>
            <w:rStyle w:val="CommentReference"/>
          </w:rPr>
          <w:commentReference w:id="193"/>
        </w:r>
      </w:ins>
      <w:r w:rsidRPr="00727081">
        <w:rPr>
          <w:rFonts w:asciiTheme="majorHAnsi" w:hAnsiTheme="majorHAnsi" w:cstheme="majorHAnsi"/>
        </w:rPr>
        <w:t xml:space="preserve">key investment </w:t>
      </w:r>
      <w:r w:rsidR="00A6007A" w:rsidRPr="00727081">
        <w:rPr>
          <w:rFonts w:asciiTheme="majorHAnsi" w:hAnsiTheme="majorHAnsi" w:cstheme="majorHAnsi"/>
        </w:rPr>
        <w:t xml:space="preserve">areas </w:t>
      </w:r>
      <w:ins w:id="198" w:author="Liron" w:date="2019-11-17T13:11:00Z">
        <w:r w:rsidR="005B0D4F">
          <w:rPr>
            <w:rFonts w:asciiTheme="majorHAnsi" w:hAnsiTheme="majorHAnsi" w:cstheme="majorHAnsi"/>
          </w:rPr>
          <w:t xml:space="preserve">that are </w:t>
        </w:r>
      </w:ins>
      <w:r w:rsidRPr="00727081">
        <w:rPr>
          <w:rFonts w:asciiTheme="majorHAnsi" w:hAnsiTheme="majorHAnsi" w:cstheme="majorHAnsi"/>
        </w:rPr>
        <w:t xml:space="preserve">critical for </w:t>
      </w:r>
      <w:r w:rsidR="009C095F">
        <w:rPr>
          <w:rFonts w:asciiTheme="majorHAnsi" w:hAnsiTheme="majorHAnsi" w:cstheme="majorHAnsi"/>
        </w:rPr>
        <w:t xml:space="preserve">expanding the reach of our innovative content, deepening </w:t>
      </w:r>
      <w:ins w:id="199" w:author="Liron" w:date="2019-11-17T13:11:00Z">
        <w:r w:rsidR="005B0D4F">
          <w:rPr>
            <w:rFonts w:asciiTheme="majorHAnsi" w:hAnsiTheme="majorHAnsi" w:cstheme="majorHAnsi"/>
          </w:rPr>
          <w:t xml:space="preserve">our participants’ </w:t>
        </w:r>
      </w:ins>
      <w:r w:rsidR="009C095F">
        <w:rPr>
          <w:rFonts w:asciiTheme="majorHAnsi" w:hAnsiTheme="majorHAnsi" w:cstheme="majorHAnsi"/>
        </w:rPr>
        <w:t>connections</w:t>
      </w:r>
      <w:ins w:id="200" w:author="Liron" w:date="2019-11-17T13:11:00Z">
        <w:r w:rsidR="005B0D4F">
          <w:rPr>
            <w:rFonts w:asciiTheme="majorHAnsi" w:hAnsiTheme="majorHAnsi" w:cstheme="majorHAnsi"/>
          </w:rPr>
          <w:t>,</w:t>
        </w:r>
      </w:ins>
      <w:r w:rsidR="009C095F">
        <w:rPr>
          <w:rFonts w:asciiTheme="majorHAnsi" w:hAnsiTheme="majorHAnsi" w:cstheme="majorHAnsi"/>
        </w:rPr>
        <w:t xml:space="preserve"> </w:t>
      </w:r>
      <w:del w:id="201" w:author="Liron" w:date="2019-11-17T13:11:00Z">
        <w:r w:rsidR="009C095F" w:rsidDel="005B0D4F">
          <w:rPr>
            <w:rFonts w:asciiTheme="majorHAnsi" w:hAnsiTheme="majorHAnsi" w:cstheme="majorHAnsi"/>
          </w:rPr>
          <w:delText xml:space="preserve">of our participants </w:delText>
        </w:r>
      </w:del>
      <w:r w:rsidR="009C095F">
        <w:rPr>
          <w:rFonts w:asciiTheme="majorHAnsi" w:hAnsiTheme="majorHAnsi" w:cstheme="majorHAnsi"/>
        </w:rPr>
        <w:t xml:space="preserve">and </w:t>
      </w:r>
      <w:r w:rsidR="00113F26">
        <w:rPr>
          <w:rFonts w:asciiTheme="majorHAnsi" w:hAnsiTheme="majorHAnsi" w:cstheme="majorHAnsi"/>
        </w:rPr>
        <w:t xml:space="preserve">building internal capacity. These priorities represent our roadmap for </w:t>
      </w:r>
      <w:r w:rsidRPr="00727081">
        <w:rPr>
          <w:rFonts w:asciiTheme="majorHAnsi" w:hAnsiTheme="majorHAnsi" w:cstheme="majorHAnsi"/>
        </w:rPr>
        <w:t>this next stage of growth</w:t>
      </w:r>
      <w:r w:rsidR="007638A9">
        <w:rPr>
          <w:rFonts w:asciiTheme="majorHAnsi" w:hAnsiTheme="majorHAnsi" w:cstheme="majorHAnsi"/>
        </w:rPr>
        <w:t>:</w:t>
      </w:r>
    </w:p>
    <w:p w14:paraId="43B5CDA5" w14:textId="26EB1F7D" w:rsidR="00934A86" w:rsidRPr="00727081" w:rsidRDefault="00934A86" w:rsidP="002079FD">
      <w:pPr>
        <w:spacing w:after="0" w:line="276" w:lineRule="auto"/>
        <w:rPr>
          <w:rFonts w:asciiTheme="majorHAnsi" w:hAnsiTheme="majorHAnsi" w:cstheme="majorHAnsi"/>
        </w:rPr>
      </w:pPr>
      <w:del w:id="202" w:author="Editor" w:date="2019-11-17T18:50:00Z">
        <w:r w:rsidRPr="00727081" w:rsidDel="00B60812">
          <w:rPr>
            <w:rFonts w:asciiTheme="majorHAnsi" w:hAnsiTheme="majorHAnsi" w:cstheme="majorHAnsi"/>
          </w:rPr>
          <w:delText xml:space="preserve">  </w:delText>
        </w:r>
      </w:del>
      <w:ins w:id="203" w:author="Editor" w:date="2019-11-17T18:50:00Z">
        <w:r w:rsidR="00B60812">
          <w:rPr>
            <w:rFonts w:asciiTheme="majorHAnsi" w:hAnsiTheme="majorHAnsi" w:cstheme="majorHAnsi"/>
          </w:rPr>
          <w:t xml:space="preserve"> </w:t>
        </w:r>
      </w:ins>
    </w:p>
    <w:tbl>
      <w:tblPr>
        <w:tblStyle w:val="TableGrid"/>
        <w:tblW w:w="9781" w:type="dxa"/>
        <w:tblInd w:w="-431" w:type="dxa"/>
        <w:tblLook w:val="04A0" w:firstRow="1" w:lastRow="0" w:firstColumn="1" w:lastColumn="0" w:noHBand="0" w:noVBand="1"/>
      </w:tblPr>
      <w:tblGrid>
        <w:gridCol w:w="3828"/>
        <w:gridCol w:w="5953"/>
      </w:tblGrid>
      <w:tr w:rsidR="00934A86" w:rsidRPr="00B61ECD" w14:paraId="7C34D9DD" w14:textId="77777777" w:rsidTr="00FF0601">
        <w:trPr>
          <w:trHeight w:val="719"/>
        </w:trPr>
        <w:tc>
          <w:tcPr>
            <w:tcW w:w="3828" w:type="dxa"/>
            <w:shd w:val="clear" w:color="auto" w:fill="8EAADB" w:themeFill="accent1" w:themeFillTint="99"/>
            <w:vAlign w:val="center"/>
          </w:tcPr>
          <w:p w14:paraId="309F01D8" w14:textId="77777777" w:rsidR="00934A86" w:rsidRPr="00727081" w:rsidRDefault="00934A86" w:rsidP="00BE10C8">
            <w:pPr>
              <w:spacing w:line="276" w:lineRule="auto"/>
              <w:rPr>
                <w:rFonts w:asciiTheme="majorHAnsi" w:hAnsiTheme="majorHAnsi" w:cstheme="majorHAnsi"/>
                <w:b/>
                <w:bCs/>
                <w:i/>
                <w:iCs/>
                <w:color w:val="000000"/>
              </w:rPr>
            </w:pPr>
            <w:bookmarkStart w:id="204" w:name="OLE_LINK67"/>
            <w:bookmarkStart w:id="205" w:name="OLE_LINK68"/>
            <w:r w:rsidRPr="00727081">
              <w:rPr>
                <w:rFonts w:asciiTheme="majorHAnsi" w:hAnsiTheme="majorHAnsi" w:cstheme="majorHAnsi"/>
                <w:b/>
                <w:bCs/>
                <w:i/>
                <w:iCs/>
                <w:color w:val="000000"/>
              </w:rPr>
              <w:t>Growth Strategy</w:t>
            </w:r>
          </w:p>
        </w:tc>
        <w:tc>
          <w:tcPr>
            <w:tcW w:w="5953" w:type="dxa"/>
            <w:shd w:val="clear" w:color="auto" w:fill="8EAADB" w:themeFill="accent1" w:themeFillTint="99"/>
            <w:vAlign w:val="center"/>
          </w:tcPr>
          <w:p w14:paraId="5F167935" w14:textId="77777777" w:rsidR="00934A86" w:rsidRPr="00727081" w:rsidRDefault="00934A86" w:rsidP="002079FD">
            <w:pPr>
              <w:spacing w:line="276" w:lineRule="auto"/>
              <w:outlineLvl w:val="0"/>
              <w:rPr>
                <w:rFonts w:asciiTheme="majorHAnsi" w:hAnsiTheme="majorHAnsi" w:cstheme="majorHAnsi"/>
                <w:b/>
                <w:bCs/>
              </w:rPr>
            </w:pPr>
            <w:r w:rsidRPr="00727081">
              <w:rPr>
                <w:rFonts w:asciiTheme="majorHAnsi" w:hAnsiTheme="majorHAnsi" w:cstheme="majorHAnsi"/>
                <w:b/>
                <w:bCs/>
              </w:rPr>
              <w:t xml:space="preserve">Strategy Growth </w:t>
            </w:r>
            <w:commentRangeStart w:id="206"/>
            <w:r w:rsidRPr="00727081">
              <w:rPr>
                <w:rFonts w:asciiTheme="majorHAnsi" w:hAnsiTheme="majorHAnsi" w:cstheme="majorHAnsi"/>
                <w:b/>
                <w:bCs/>
              </w:rPr>
              <w:t>Priority</w:t>
            </w:r>
            <w:commentRangeEnd w:id="206"/>
            <w:r w:rsidR="005B0D4F">
              <w:rPr>
                <w:rStyle w:val="CommentReference"/>
                <w:rFonts w:eastAsiaTheme="minorHAnsi"/>
                <w:lang w:eastAsia="en-US" w:bidi="he-IL"/>
              </w:rPr>
              <w:commentReference w:id="206"/>
            </w:r>
          </w:p>
        </w:tc>
      </w:tr>
      <w:tr w:rsidR="00934A86" w:rsidRPr="00B61ECD" w14:paraId="0F95F373" w14:textId="77777777" w:rsidTr="005F2B7A">
        <w:trPr>
          <w:trHeight w:val="719"/>
        </w:trPr>
        <w:tc>
          <w:tcPr>
            <w:tcW w:w="3828" w:type="dxa"/>
            <w:vAlign w:val="center"/>
          </w:tcPr>
          <w:p w14:paraId="1296FDE8" w14:textId="77777777" w:rsidR="00934A86" w:rsidRPr="00AF5285" w:rsidRDefault="00934A86" w:rsidP="00BE10C8">
            <w:pPr>
              <w:spacing w:line="276" w:lineRule="auto"/>
              <w:rPr>
                <w:rFonts w:asciiTheme="majorHAnsi" w:hAnsiTheme="majorHAnsi" w:cstheme="majorHAnsi"/>
                <w:i/>
                <w:iCs/>
                <w:color w:val="000000"/>
              </w:rPr>
            </w:pPr>
            <w:r w:rsidRPr="00AF5285">
              <w:rPr>
                <w:rFonts w:asciiTheme="majorHAnsi" w:hAnsiTheme="majorHAnsi" w:cstheme="majorHAnsi"/>
                <w:i/>
                <w:iCs/>
                <w:color w:val="000000"/>
              </w:rPr>
              <w:t>Expanding Reach of Innovative Content</w:t>
            </w:r>
          </w:p>
          <w:p w14:paraId="45976241" w14:textId="77777777" w:rsidR="00934A86" w:rsidRPr="00AF5285" w:rsidRDefault="00934A86" w:rsidP="002079FD">
            <w:pPr>
              <w:spacing w:line="276" w:lineRule="auto"/>
              <w:rPr>
                <w:rFonts w:asciiTheme="majorHAnsi" w:hAnsiTheme="majorHAnsi" w:cstheme="majorHAnsi"/>
              </w:rPr>
            </w:pPr>
          </w:p>
        </w:tc>
        <w:tc>
          <w:tcPr>
            <w:tcW w:w="5953" w:type="dxa"/>
            <w:vAlign w:val="center"/>
          </w:tcPr>
          <w:p w14:paraId="5BA1418F" w14:textId="0D2E332E" w:rsidR="00934A86" w:rsidRPr="00AF5285" w:rsidRDefault="005F2B7A" w:rsidP="00AA4536">
            <w:pPr>
              <w:pStyle w:val="ListParagraph"/>
              <w:numPr>
                <w:ilvl w:val="0"/>
                <w:numId w:val="10"/>
              </w:numPr>
              <w:spacing w:line="276" w:lineRule="auto"/>
              <w:outlineLvl w:val="0"/>
              <w:rPr>
                <w:rFonts w:asciiTheme="majorHAnsi" w:hAnsiTheme="majorHAnsi" w:cstheme="majorHAnsi"/>
              </w:rPr>
            </w:pPr>
            <w:r w:rsidRPr="00AF5285">
              <w:rPr>
                <w:rFonts w:asciiTheme="majorHAnsi" w:hAnsiTheme="majorHAnsi" w:cstheme="majorHAnsi"/>
              </w:rPr>
              <w:t xml:space="preserve">Expand and </w:t>
            </w:r>
            <w:r w:rsidR="00A6007A">
              <w:rPr>
                <w:rFonts w:asciiTheme="majorHAnsi" w:hAnsiTheme="majorHAnsi" w:cstheme="majorHAnsi"/>
              </w:rPr>
              <w:t>d</w:t>
            </w:r>
            <w:r w:rsidRPr="00AF5285">
              <w:rPr>
                <w:rFonts w:asciiTheme="majorHAnsi" w:hAnsiTheme="majorHAnsi" w:cstheme="majorHAnsi"/>
              </w:rPr>
              <w:t xml:space="preserve">iversify </w:t>
            </w:r>
            <w:r w:rsidR="006961B2">
              <w:rPr>
                <w:rFonts w:asciiTheme="majorHAnsi" w:hAnsiTheme="majorHAnsi" w:cstheme="majorHAnsi"/>
              </w:rPr>
              <w:t>program offerings</w:t>
            </w:r>
          </w:p>
          <w:p w14:paraId="545D0502" w14:textId="432D48FE" w:rsidR="00934A86" w:rsidRPr="002079FD" w:rsidRDefault="006961B2" w:rsidP="00AA4536">
            <w:pPr>
              <w:pStyle w:val="ListParagraph"/>
              <w:numPr>
                <w:ilvl w:val="0"/>
                <w:numId w:val="10"/>
              </w:numPr>
              <w:spacing w:line="276" w:lineRule="auto"/>
              <w:outlineLvl w:val="0"/>
              <w:rPr>
                <w:rFonts w:asciiTheme="majorHAnsi" w:hAnsiTheme="majorHAnsi" w:cstheme="majorHAnsi"/>
              </w:rPr>
            </w:pPr>
            <w:r w:rsidRPr="002079FD">
              <w:rPr>
                <w:rFonts w:asciiTheme="majorHAnsi" w:hAnsiTheme="majorHAnsi" w:cstheme="majorHAnsi"/>
              </w:rPr>
              <w:t>Refine and sharpen existing content and develop new material</w:t>
            </w:r>
          </w:p>
        </w:tc>
      </w:tr>
      <w:tr w:rsidR="00934A86" w:rsidRPr="00B61ECD" w14:paraId="16707DC9" w14:textId="77777777" w:rsidTr="005F2B7A">
        <w:tc>
          <w:tcPr>
            <w:tcW w:w="3828" w:type="dxa"/>
            <w:vAlign w:val="center"/>
          </w:tcPr>
          <w:p w14:paraId="06A92E77" w14:textId="77777777" w:rsidR="00934A86" w:rsidRPr="00AF5285" w:rsidRDefault="00934A86" w:rsidP="00BE10C8">
            <w:pPr>
              <w:spacing w:line="276" w:lineRule="auto"/>
              <w:rPr>
                <w:rFonts w:asciiTheme="majorHAnsi" w:hAnsiTheme="majorHAnsi" w:cstheme="majorHAnsi"/>
                <w:i/>
                <w:iCs/>
                <w:color w:val="000000"/>
              </w:rPr>
            </w:pPr>
            <w:r w:rsidRPr="00AF5285">
              <w:rPr>
                <w:rFonts w:asciiTheme="majorHAnsi" w:hAnsiTheme="majorHAnsi" w:cstheme="majorHAnsi"/>
                <w:i/>
                <w:iCs/>
                <w:color w:val="000000"/>
              </w:rPr>
              <w:t>Deepening Connections</w:t>
            </w:r>
          </w:p>
          <w:p w14:paraId="23683ABD" w14:textId="77777777" w:rsidR="00934A86" w:rsidRPr="00AF5285" w:rsidRDefault="00934A86" w:rsidP="002079FD">
            <w:pPr>
              <w:spacing w:line="276" w:lineRule="auto"/>
              <w:rPr>
                <w:rFonts w:asciiTheme="majorHAnsi" w:hAnsiTheme="majorHAnsi" w:cstheme="majorHAnsi"/>
              </w:rPr>
            </w:pPr>
          </w:p>
        </w:tc>
        <w:tc>
          <w:tcPr>
            <w:tcW w:w="5953" w:type="dxa"/>
            <w:vAlign w:val="center"/>
          </w:tcPr>
          <w:p w14:paraId="70A21E47" w14:textId="79038C44" w:rsidR="00934A86" w:rsidRPr="00AF5285" w:rsidRDefault="00A6007A" w:rsidP="00AA4536">
            <w:pPr>
              <w:pStyle w:val="ListParagraph"/>
              <w:numPr>
                <w:ilvl w:val="0"/>
                <w:numId w:val="10"/>
              </w:numPr>
              <w:spacing w:line="276" w:lineRule="auto"/>
              <w:outlineLvl w:val="0"/>
              <w:rPr>
                <w:rFonts w:asciiTheme="majorHAnsi" w:hAnsiTheme="majorHAnsi" w:cstheme="majorHAnsi"/>
              </w:rPr>
            </w:pPr>
            <w:bookmarkStart w:id="207" w:name="OLE_LINK108"/>
            <w:bookmarkStart w:id="208" w:name="OLE_LINK109"/>
            <w:r w:rsidRPr="00AF5285">
              <w:rPr>
                <w:rFonts w:asciiTheme="majorHAnsi" w:hAnsiTheme="majorHAnsi" w:cstheme="majorHAnsi"/>
              </w:rPr>
              <w:t xml:space="preserve">Recruit </w:t>
            </w:r>
            <w:r>
              <w:rPr>
                <w:rFonts w:asciiTheme="majorHAnsi" w:hAnsiTheme="majorHAnsi" w:cstheme="majorHAnsi"/>
              </w:rPr>
              <w:t>n</w:t>
            </w:r>
            <w:r w:rsidRPr="00AF5285">
              <w:rPr>
                <w:rFonts w:asciiTheme="majorHAnsi" w:hAnsiTheme="majorHAnsi" w:cstheme="majorHAnsi"/>
              </w:rPr>
              <w:t xml:space="preserve">ew </w:t>
            </w:r>
            <w:r>
              <w:rPr>
                <w:rFonts w:asciiTheme="majorHAnsi" w:hAnsiTheme="majorHAnsi" w:cstheme="majorHAnsi"/>
              </w:rPr>
              <w:t>e</w:t>
            </w:r>
            <w:r w:rsidRPr="00AF5285">
              <w:rPr>
                <w:rFonts w:asciiTheme="majorHAnsi" w:hAnsiTheme="majorHAnsi" w:cstheme="majorHAnsi"/>
              </w:rPr>
              <w:t xml:space="preserve">ducators </w:t>
            </w:r>
            <w:r>
              <w:rPr>
                <w:rFonts w:asciiTheme="majorHAnsi" w:hAnsiTheme="majorHAnsi" w:cstheme="majorHAnsi"/>
              </w:rPr>
              <w:t>and a</w:t>
            </w:r>
            <w:r w:rsidR="00934A86" w:rsidRPr="00AF5285">
              <w:rPr>
                <w:rFonts w:asciiTheme="majorHAnsi" w:hAnsiTheme="majorHAnsi" w:cstheme="majorHAnsi"/>
              </w:rPr>
              <w:t xml:space="preserve">mplify </w:t>
            </w:r>
            <w:r>
              <w:rPr>
                <w:rFonts w:asciiTheme="majorHAnsi" w:hAnsiTheme="majorHAnsi" w:cstheme="majorHAnsi"/>
              </w:rPr>
              <w:t>i</w:t>
            </w:r>
            <w:r w:rsidR="00934A86" w:rsidRPr="00AF5285">
              <w:rPr>
                <w:rFonts w:asciiTheme="majorHAnsi" w:hAnsiTheme="majorHAnsi" w:cstheme="majorHAnsi"/>
              </w:rPr>
              <w:t xml:space="preserve">mpact </w:t>
            </w:r>
            <w:r w:rsidR="005F2B7A" w:rsidRPr="00AF5285">
              <w:rPr>
                <w:rFonts w:asciiTheme="majorHAnsi" w:hAnsiTheme="majorHAnsi" w:cstheme="majorHAnsi"/>
              </w:rPr>
              <w:t xml:space="preserve">of </w:t>
            </w:r>
            <w:r>
              <w:rPr>
                <w:rFonts w:asciiTheme="majorHAnsi" w:hAnsiTheme="majorHAnsi" w:cstheme="majorHAnsi"/>
              </w:rPr>
              <w:t>g</w:t>
            </w:r>
            <w:r w:rsidR="005F2B7A" w:rsidRPr="00AF5285">
              <w:rPr>
                <w:rFonts w:asciiTheme="majorHAnsi" w:hAnsiTheme="majorHAnsi" w:cstheme="majorHAnsi"/>
              </w:rPr>
              <w:t xml:space="preserve">raduates </w:t>
            </w:r>
            <w:bookmarkEnd w:id="207"/>
            <w:bookmarkEnd w:id="208"/>
          </w:p>
        </w:tc>
      </w:tr>
      <w:tr w:rsidR="00934A86" w:rsidRPr="00B61ECD" w14:paraId="16A5341D" w14:textId="77777777" w:rsidTr="005F2B7A">
        <w:tc>
          <w:tcPr>
            <w:tcW w:w="3828" w:type="dxa"/>
            <w:vAlign w:val="center"/>
          </w:tcPr>
          <w:p w14:paraId="74964263" w14:textId="77777777" w:rsidR="00934A86" w:rsidRPr="00AF5285" w:rsidRDefault="00934A86" w:rsidP="00BE10C8">
            <w:pPr>
              <w:spacing w:line="276" w:lineRule="auto"/>
              <w:rPr>
                <w:rFonts w:asciiTheme="majorHAnsi" w:hAnsiTheme="majorHAnsi" w:cstheme="majorHAnsi"/>
                <w:i/>
                <w:iCs/>
                <w:color w:val="000000"/>
              </w:rPr>
            </w:pPr>
            <w:r w:rsidRPr="00AF5285">
              <w:rPr>
                <w:rFonts w:asciiTheme="majorHAnsi" w:hAnsiTheme="majorHAnsi" w:cstheme="majorHAnsi"/>
                <w:i/>
                <w:iCs/>
                <w:color w:val="000000"/>
              </w:rPr>
              <w:t>Building Internal Capacity</w:t>
            </w:r>
          </w:p>
          <w:p w14:paraId="437DBCE9" w14:textId="77777777" w:rsidR="00934A86" w:rsidRPr="00AF5285" w:rsidRDefault="00934A86" w:rsidP="002079FD">
            <w:pPr>
              <w:spacing w:line="276" w:lineRule="auto"/>
              <w:outlineLvl w:val="0"/>
              <w:rPr>
                <w:rFonts w:asciiTheme="majorHAnsi" w:hAnsiTheme="majorHAnsi" w:cstheme="majorHAnsi"/>
              </w:rPr>
            </w:pPr>
          </w:p>
        </w:tc>
        <w:tc>
          <w:tcPr>
            <w:tcW w:w="5953" w:type="dxa"/>
            <w:vAlign w:val="center"/>
          </w:tcPr>
          <w:p w14:paraId="49C514AE" w14:textId="761DFD46" w:rsidR="00934A86" w:rsidRPr="00AF5285" w:rsidRDefault="005F2B7A" w:rsidP="00AA4536">
            <w:pPr>
              <w:pStyle w:val="ListParagraph"/>
              <w:numPr>
                <w:ilvl w:val="0"/>
                <w:numId w:val="10"/>
              </w:numPr>
              <w:spacing w:line="276" w:lineRule="auto"/>
              <w:outlineLvl w:val="0"/>
              <w:rPr>
                <w:rFonts w:asciiTheme="majorHAnsi" w:hAnsiTheme="majorHAnsi" w:cstheme="majorHAnsi"/>
              </w:rPr>
            </w:pPr>
            <w:r w:rsidRPr="00AF5285">
              <w:rPr>
                <w:rFonts w:asciiTheme="majorHAnsi" w:hAnsiTheme="majorHAnsi" w:cstheme="majorHAnsi"/>
              </w:rPr>
              <w:t xml:space="preserve">Gather </w:t>
            </w:r>
            <w:r w:rsidR="00A6007A">
              <w:rPr>
                <w:rFonts w:asciiTheme="majorHAnsi" w:hAnsiTheme="majorHAnsi" w:cstheme="majorHAnsi"/>
              </w:rPr>
              <w:t>e</w:t>
            </w:r>
            <w:r w:rsidR="00934A86" w:rsidRPr="00AF5285">
              <w:rPr>
                <w:rFonts w:asciiTheme="majorHAnsi" w:hAnsiTheme="majorHAnsi" w:cstheme="majorHAnsi"/>
              </w:rPr>
              <w:t xml:space="preserve">vidence of </w:t>
            </w:r>
            <w:r w:rsidR="00A6007A">
              <w:rPr>
                <w:rFonts w:asciiTheme="majorHAnsi" w:hAnsiTheme="majorHAnsi" w:cstheme="majorHAnsi"/>
              </w:rPr>
              <w:t>i</w:t>
            </w:r>
            <w:r w:rsidR="00934A86" w:rsidRPr="00AF5285">
              <w:rPr>
                <w:rFonts w:asciiTheme="majorHAnsi" w:hAnsiTheme="majorHAnsi" w:cstheme="majorHAnsi"/>
              </w:rPr>
              <w:t>mpact</w:t>
            </w:r>
          </w:p>
          <w:p w14:paraId="28B72F7A" w14:textId="5B916175" w:rsidR="00934A86" w:rsidRPr="00AF5285" w:rsidRDefault="00934A86" w:rsidP="00AA4536">
            <w:pPr>
              <w:pStyle w:val="ListParagraph"/>
              <w:numPr>
                <w:ilvl w:val="0"/>
                <w:numId w:val="10"/>
              </w:numPr>
              <w:spacing w:line="276" w:lineRule="auto"/>
              <w:outlineLvl w:val="0"/>
              <w:rPr>
                <w:rFonts w:asciiTheme="majorHAnsi" w:hAnsiTheme="majorHAnsi" w:cstheme="majorHAnsi"/>
              </w:rPr>
            </w:pPr>
            <w:r w:rsidRPr="00AF5285">
              <w:rPr>
                <w:rFonts w:asciiTheme="majorHAnsi" w:hAnsiTheme="majorHAnsi" w:cstheme="majorHAnsi"/>
              </w:rPr>
              <w:t>Establish</w:t>
            </w:r>
            <w:r w:rsidR="00A6007A">
              <w:rPr>
                <w:rFonts w:asciiTheme="majorHAnsi" w:hAnsiTheme="majorHAnsi" w:cstheme="majorHAnsi"/>
              </w:rPr>
              <w:t xml:space="preserve"> a</w:t>
            </w:r>
            <w:r w:rsidR="00424A86" w:rsidRPr="00AF5285">
              <w:rPr>
                <w:rFonts w:asciiTheme="majorHAnsi" w:hAnsiTheme="majorHAnsi" w:cstheme="majorHAnsi"/>
              </w:rPr>
              <w:t xml:space="preserve"> </w:t>
            </w:r>
            <w:r w:rsidR="00A6007A">
              <w:rPr>
                <w:rFonts w:asciiTheme="majorHAnsi" w:hAnsiTheme="majorHAnsi" w:cstheme="majorHAnsi"/>
              </w:rPr>
              <w:t>r</w:t>
            </w:r>
            <w:r w:rsidR="00424A86" w:rsidRPr="00AF5285">
              <w:rPr>
                <w:rFonts w:asciiTheme="majorHAnsi" w:hAnsiTheme="majorHAnsi" w:cstheme="majorHAnsi"/>
              </w:rPr>
              <w:t>obust</w:t>
            </w:r>
            <w:r w:rsidR="00DA206A" w:rsidRPr="00AF5285">
              <w:rPr>
                <w:rFonts w:asciiTheme="majorHAnsi" w:hAnsiTheme="majorHAnsi" w:cstheme="majorHAnsi"/>
              </w:rPr>
              <w:t xml:space="preserve"> </w:t>
            </w:r>
            <w:r w:rsidR="00A6007A">
              <w:rPr>
                <w:rFonts w:asciiTheme="majorHAnsi" w:hAnsiTheme="majorHAnsi" w:cstheme="majorHAnsi"/>
              </w:rPr>
              <w:t>i</w:t>
            </w:r>
            <w:r w:rsidRPr="00AF5285">
              <w:rPr>
                <w:rFonts w:asciiTheme="majorHAnsi" w:hAnsiTheme="majorHAnsi" w:cstheme="majorHAnsi"/>
              </w:rPr>
              <w:t>nfrastructure</w:t>
            </w:r>
          </w:p>
        </w:tc>
      </w:tr>
    </w:tbl>
    <w:bookmarkEnd w:id="204"/>
    <w:bookmarkEnd w:id="205"/>
    <w:p w14:paraId="5ACCF960" w14:textId="2523BB8E" w:rsidR="000B1B6F" w:rsidRDefault="00934A86" w:rsidP="000B1B6F">
      <w:pPr>
        <w:spacing w:after="0" w:line="276" w:lineRule="auto"/>
        <w:rPr>
          <w:rFonts w:asciiTheme="majorHAnsi" w:hAnsiTheme="majorHAnsi" w:cstheme="majorHAnsi"/>
        </w:rPr>
      </w:pPr>
      <w:del w:id="209" w:author="Editor" w:date="2019-11-17T18:50:00Z">
        <w:r w:rsidRPr="00AF5285" w:rsidDel="00B60812">
          <w:rPr>
            <w:rFonts w:asciiTheme="majorHAnsi" w:hAnsiTheme="majorHAnsi" w:cstheme="majorHAnsi"/>
          </w:rPr>
          <w:delText xml:space="preserve">  </w:delText>
        </w:r>
      </w:del>
      <w:ins w:id="210" w:author="Editor" w:date="2019-11-17T18:50:00Z">
        <w:r w:rsidR="00B60812">
          <w:rPr>
            <w:rFonts w:asciiTheme="majorHAnsi" w:hAnsiTheme="majorHAnsi" w:cstheme="majorHAnsi"/>
          </w:rPr>
          <w:t xml:space="preserve"> </w:t>
        </w:r>
      </w:ins>
    </w:p>
    <w:p w14:paraId="52782008" w14:textId="77777777" w:rsidR="000B1B6F" w:rsidRDefault="000B1B6F">
      <w:pPr>
        <w:rPr>
          <w:rFonts w:asciiTheme="majorHAnsi" w:hAnsiTheme="majorHAnsi" w:cstheme="majorHAnsi"/>
        </w:rPr>
      </w:pPr>
      <w:r>
        <w:rPr>
          <w:rFonts w:asciiTheme="majorHAnsi" w:hAnsiTheme="majorHAnsi" w:cstheme="majorHAnsi"/>
        </w:rPr>
        <w:br w:type="page"/>
      </w:r>
    </w:p>
    <w:p w14:paraId="4BCB37BB" w14:textId="7E91311A" w:rsidR="00495B3D" w:rsidRPr="002079FD" w:rsidRDefault="00934A86" w:rsidP="00BE10C8">
      <w:pPr>
        <w:spacing w:after="0" w:line="276" w:lineRule="auto"/>
        <w:rPr>
          <w:rFonts w:asciiTheme="majorHAnsi" w:hAnsiTheme="majorHAnsi" w:cstheme="majorHAnsi"/>
          <w:b/>
          <w:bCs/>
          <w:i/>
          <w:iCs/>
          <w:sz w:val="28"/>
          <w:szCs w:val="28"/>
        </w:rPr>
      </w:pPr>
      <w:r w:rsidRPr="002079FD">
        <w:rPr>
          <w:rFonts w:asciiTheme="majorHAnsi" w:hAnsiTheme="majorHAnsi" w:cstheme="majorHAnsi"/>
          <w:b/>
          <w:bCs/>
          <w:i/>
          <w:iCs/>
          <w:sz w:val="28"/>
          <w:szCs w:val="28"/>
        </w:rPr>
        <w:lastRenderedPageBreak/>
        <w:t xml:space="preserve">Priority 1: Expand and </w:t>
      </w:r>
      <w:r w:rsidR="00DA206A" w:rsidRPr="002079FD">
        <w:rPr>
          <w:rFonts w:asciiTheme="majorHAnsi" w:hAnsiTheme="majorHAnsi" w:cstheme="majorHAnsi"/>
          <w:b/>
          <w:bCs/>
          <w:i/>
          <w:iCs/>
          <w:sz w:val="28"/>
          <w:szCs w:val="28"/>
        </w:rPr>
        <w:t>D</w:t>
      </w:r>
      <w:r w:rsidRPr="002079FD">
        <w:rPr>
          <w:rFonts w:asciiTheme="majorHAnsi" w:hAnsiTheme="majorHAnsi" w:cstheme="majorHAnsi"/>
          <w:b/>
          <w:bCs/>
          <w:i/>
          <w:iCs/>
          <w:sz w:val="28"/>
          <w:szCs w:val="28"/>
        </w:rPr>
        <w:t xml:space="preserve">iversify </w:t>
      </w:r>
      <w:r w:rsidR="006961B2">
        <w:rPr>
          <w:rFonts w:asciiTheme="majorHAnsi" w:hAnsiTheme="majorHAnsi" w:cstheme="majorHAnsi"/>
          <w:b/>
          <w:bCs/>
          <w:i/>
          <w:iCs/>
          <w:sz w:val="28"/>
          <w:szCs w:val="28"/>
        </w:rPr>
        <w:t>Program Offerings</w:t>
      </w:r>
      <w:r w:rsidR="00DA206A" w:rsidRPr="002079FD">
        <w:rPr>
          <w:rFonts w:asciiTheme="majorHAnsi" w:hAnsiTheme="majorHAnsi" w:cstheme="majorHAnsi"/>
          <w:b/>
          <w:bCs/>
          <w:i/>
          <w:iCs/>
          <w:sz w:val="28"/>
          <w:szCs w:val="28"/>
        </w:rPr>
        <w:t xml:space="preserve"> </w:t>
      </w:r>
    </w:p>
    <w:p w14:paraId="678DEA8F" w14:textId="7EEDC3BA" w:rsidR="00934A86" w:rsidRPr="00660A81" w:rsidRDefault="00495B3D" w:rsidP="00F058C2">
      <w:pPr>
        <w:spacing w:after="0" w:line="276" w:lineRule="auto"/>
        <w:jc w:val="right"/>
        <w:rPr>
          <w:rFonts w:asciiTheme="majorHAnsi" w:hAnsiTheme="majorHAnsi" w:cstheme="majorHAnsi"/>
          <w:i/>
          <w:iCs/>
        </w:rPr>
      </w:pPr>
      <w:r>
        <w:rPr>
          <w:rFonts w:asciiTheme="majorHAnsi" w:hAnsiTheme="majorHAnsi" w:cstheme="majorHAnsi"/>
          <w:i/>
          <w:iCs/>
        </w:rPr>
        <w:t xml:space="preserve">Expand </w:t>
      </w:r>
      <w:r w:rsidR="00934A86" w:rsidRPr="00AF5285">
        <w:rPr>
          <w:rFonts w:asciiTheme="majorHAnsi" w:hAnsiTheme="majorHAnsi" w:cstheme="majorHAnsi"/>
          <w:i/>
          <w:iCs/>
        </w:rPr>
        <w:t>program offerings by introducing new modalities and identifying new audiences and communities</w:t>
      </w:r>
      <w:r w:rsidR="007638A9">
        <w:rPr>
          <w:rFonts w:asciiTheme="majorHAnsi" w:hAnsiTheme="majorHAnsi" w:cstheme="majorHAnsi"/>
          <w:i/>
          <w:iCs/>
        </w:rPr>
        <w:t xml:space="preserve"> so that M</w:t>
      </w:r>
      <w:r w:rsidR="007638A9">
        <w:rPr>
          <w:rFonts w:asciiTheme="majorHAnsi" w:hAnsiTheme="majorHAnsi" w:cstheme="majorHAnsi"/>
          <w:i/>
          <w:iCs/>
          <w:vertAlign w:val="superscript"/>
        </w:rPr>
        <w:t xml:space="preserve">2 </w:t>
      </w:r>
      <w:r w:rsidR="007638A9">
        <w:rPr>
          <w:rFonts w:asciiTheme="majorHAnsi" w:hAnsiTheme="majorHAnsi" w:cstheme="majorHAnsi"/>
          <w:i/>
          <w:iCs/>
        </w:rPr>
        <w:t>educational approaches can reach more Jewish educators.</w:t>
      </w:r>
    </w:p>
    <w:p w14:paraId="4A6C6D01" w14:textId="5D843E5F" w:rsidR="00934A86" w:rsidRDefault="00934A86" w:rsidP="00BE10C8">
      <w:pPr>
        <w:spacing w:after="0" w:line="276" w:lineRule="auto"/>
        <w:rPr>
          <w:rFonts w:asciiTheme="majorHAnsi" w:hAnsiTheme="majorHAnsi" w:cstheme="majorHAnsi"/>
          <w:i/>
          <w:iCs/>
        </w:rPr>
      </w:pPr>
    </w:p>
    <w:p w14:paraId="0076EA15" w14:textId="5F98EC86" w:rsidR="00092E99" w:rsidRPr="002079FD" w:rsidRDefault="00092E99" w:rsidP="002079FD">
      <w:pPr>
        <w:spacing w:after="0" w:line="276" w:lineRule="auto"/>
        <w:rPr>
          <w:rFonts w:asciiTheme="majorHAnsi" w:hAnsiTheme="majorHAnsi" w:cstheme="majorHAnsi"/>
        </w:rPr>
      </w:pPr>
      <w:bookmarkStart w:id="211" w:name="OLE_LINK83"/>
      <w:bookmarkStart w:id="212" w:name="OLE_LINK84"/>
      <w:r>
        <w:rPr>
          <w:rFonts w:asciiTheme="majorHAnsi" w:hAnsiTheme="majorHAnsi" w:cstheme="majorHAnsi"/>
        </w:rPr>
        <w:t>Over the past three years, M</w:t>
      </w:r>
      <w:r w:rsidRPr="002079FD">
        <w:rPr>
          <w:rFonts w:asciiTheme="majorHAnsi" w:hAnsiTheme="majorHAnsi" w:cstheme="majorHAnsi"/>
          <w:vertAlign w:val="superscript"/>
        </w:rPr>
        <w:t>2</w:t>
      </w:r>
      <w:r>
        <w:rPr>
          <w:rFonts w:asciiTheme="majorHAnsi" w:hAnsiTheme="majorHAnsi" w:cstheme="majorHAnsi"/>
        </w:rPr>
        <w:t xml:space="preserve"> has run a broad range of programs that have varied in length, intensity, topic</w:t>
      </w:r>
      <w:r w:rsidR="0059559B">
        <w:rPr>
          <w:rFonts w:asciiTheme="majorHAnsi" w:hAnsiTheme="majorHAnsi" w:cstheme="majorHAnsi"/>
        </w:rPr>
        <w:t xml:space="preserve"> and </w:t>
      </w:r>
      <w:r>
        <w:rPr>
          <w:rFonts w:asciiTheme="majorHAnsi" w:hAnsiTheme="majorHAnsi" w:cstheme="majorHAnsi"/>
        </w:rPr>
        <w:t>location</w:t>
      </w:r>
      <w:r w:rsidR="0059559B">
        <w:rPr>
          <w:rFonts w:asciiTheme="majorHAnsi" w:hAnsiTheme="majorHAnsi" w:cstheme="majorHAnsi"/>
        </w:rPr>
        <w:t xml:space="preserve">. We have learned that different types of educators need different types of programs with greater degrees of accessibility. </w:t>
      </w:r>
      <w:r w:rsidR="0052412F">
        <w:rPr>
          <w:rFonts w:asciiTheme="majorHAnsi" w:hAnsiTheme="majorHAnsi" w:cstheme="majorHAnsi"/>
        </w:rPr>
        <w:t xml:space="preserve">We have learned that not all educators require </w:t>
      </w:r>
      <w:del w:id="213" w:author="Editor" w:date="2019-11-17T17:44:00Z">
        <w:r w:rsidR="0052412F" w:rsidDel="00F77FA6">
          <w:rPr>
            <w:rFonts w:asciiTheme="majorHAnsi" w:hAnsiTheme="majorHAnsi" w:cstheme="majorHAnsi"/>
          </w:rPr>
          <w:delText>– n</w:delText>
        </w:r>
      </w:del>
      <w:r w:rsidR="0052412F">
        <w:rPr>
          <w:rFonts w:asciiTheme="majorHAnsi" w:hAnsiTheme="majorHAnsi" w:cstheme="majorHAnsi"/>
        </w:rPr>
        <w:t xml:space="preserve">or are </w:t>
      </w:r>
      <w:del w:id="214" w:author="Editor" w:date="2019-11-17T17:44:00Z">
        <w:r w:rsidR="0052412F" w:rsidDel="00F77FA6">
          <w:rPr>
            <w:rFonts w:asciiTheme="majorHAnsi" w:hAnsiTheme="majorHAnsi" w:cstheme="majorHAnsi"/>
          </w:rPr>
          <w:delText xml:space="preserve">all </w:delText>
        </w:r>
      </w:del>
      <w:r w:rsidR="0052412F">
        <w:rPr>
          <w:rFonts w:asciiTheme="majorHAnsi" w:hAnsiTheme="majorHAnsi" w:cstheme="majorHAnsi"/>
        </w:rPr>
        <w:t xml:space="preserve">prepared to make </w:t>
      </w:r>
      <w:del w:id="215" w:author="Editor" w:date="2019-11-17T17:44:00Z">
        <w:r w:rsidR="0052412F" w:rsidDel="00F77FA6">
          <w:rPr>
            <w:rFonts w:asciiTheme="majorHAnsi" w:hAnsiTheme="majorHAnsi" w:cstheme="majorHAnsi"/>
          </w:rPr>
          <w:delText xml:space="preserve">– </w:delText>
        </w:r>
      </w:del>
      <w:ins w:id="216" w:author="Editor" w:date="2019-11-17T17:44:00Z">
        <w:r w:rsidR="00F77FA6">
          <w:rPr>
            <w:rFonts w:asciiTheme="majorHAnsi" w:hAnsiTheme="majorHAnsi" w:cstheme="majorHAnsi"/>
          </w:rPr>
          <w:t>the same</w:t>
        </w:r>
      </w:ins>
      <w:del w:id="217" w:author="Editor" w:date="2019-11-17T17:44:00Z">
        <w:r w:rsidR="0052412F" w:rsidDel="00F77FA6">
          <w:rPr>
            <w:rFonts w:asciiTheme="majorHAnsi" w:hAnsiTheme="majorHAnsi" w:cstheme="majorHAnsi"/>
          </w:rPr>
          <w:delText>equal</w:delText>
        </w:r>
      </w:del>
      <w:r w:rsidR="0052412F">
        <w:rPr>
          <w:rFonts w:asciiTheme="majorHAnsi" w:hAnsiTheme="majorHAnsi" w:cstheme="majorHAnsi"/>
        </w:rPr>
        <w:t xml:space="preserve"> investment in their professional development. </w:t>
      </w:r>
      <w:r w:rsidR="0059559B">
        <w:rPr>
          <w:rFonts w:asciiTheme="majorHAnsi" w:hAnsiTheme="majorHAnsi" w:cstheme="majorHAnsi"/>
        </w:rPr>
        <w:t xml:space="preserve">We </w:t>
      </w:r>
      <w:ins w:id="218" w:author="Liron" w:date="2019-11-17T13:15:00Z">
        <w:r w:rsidR="00702495">
          <w:rPr>
            <w:rFonts w:asciiTheme="majorHAnsi" w:hAnsiTheme="majorHAnsi" w:cstheme="majorHAnsi"/>
          </w:rPr>
          <w:t xml:space="preserve">have </w:t>
        </w:r>
      </w:ins>
      <w:r w:rsidR="0059559B">
        <w:rPr>
          <w:rFonts w:asciiTheme="majorHAnsi" w:hAnsiTheme="majorHAnsi" w:cstheme="majorHAnsi"/>
        </w:rPr>
        <w:t>also realized</w:t>
      </w:r>
      <w:ins w:id="219" w:author="Liron" w:date="2019-11-17T13:15:00Z">
        <w:r w:rsidR="00702495">
          <w:rPr>
            <w:rFonts w:asciiTheme="majorHAnsi" w:hAnsiTheme="majorHAnsi" w:cstheme="majorHAnsi"/>
          </w:rPr>
          <w:t xml:space="preserve"> that</w:t>
        </w:r>
      </w:ins>
      <w:r w:rsidR="0059559B">
        <w:rPr>
          <w:rFonts w:asciiTheme="majorHAnsi" w:hAnsiTheme="majorHAnsi" w:cstheme="majorHAnsi"/>
        </w:rPr>
        <w:t xml:space="preserve"> we must invest in supporting the organizations that these educators work in. </w:t>
      </w:r>
    </w:p>
    <w:p w14:paraId="2C4CFD4F" w14:textId="74483381" w:rsidR="00EF51B4" w:rsidRDefault="00EF51B4" w:rsidP="002079FD">
      <w:pPr>
        <w:spacing w:after="0" w:line="276" w:lineRule="auto"/>
        <w:rPr>
          <w:rFonts w:asciiTheme="majorHAnsi" w:hAnsiTheme="majorHAnsi" w:cstheme="majorHAnsi"/>
          <w:b/>
          <w:bCs/>
        </w:rPr>
      </w:pPr>
    </w:p>
    <w:p w14:paraId="68DA7479" w14:textId="62E3A00C" w:rsidR="0059559B" w:rsidRDefault="0059559B" w:rsidP="002079FD">
      <w:pPr>
        <w:spacing w:after="0" w:line="276" w:lineRule="auto"/>
        <w:rPr>
          <w:rFonts w:asciiTheme="majorHAnsi" w:hAnsiTheme="majorHAnsi" w:cstheme="majorHAnsi"/>
        </w:rPr>
      </w:pPr>
      <w:r>
        <w:rPr>
          <w:rFonts w:asciiTheme="majorHAnsi" w:hAnsiTheme="majorHAnsi" w:cstheme="majorHAnsi"/>
        </w:rPr>
        <w:t xml:space="preserve">This strategic priority includes investing in </w:t>
      </w:r>
      <w:ins w:id="220" w:author="Liron" w:date="2019-11-17T13:15:00Z">
        <w:r w:rsidR="00702495">
          <w:rPr>
            <w:rFonts w:asciiTheme="majorHAnsi" w:hAnsiTheme="majorHAnsi" w:cstheme="majorHAnsi"/>
          </w:rPr>
          <w:t xml:space="preserve">a </w:t>
        </w:r>
      </w:ins>
      <w:r>
        <w:rPr>
          <w:rFonts w:asciiTheme="majorHAnsi" w:hAnsiTheme="majorHAnsi" w:cstheme="majorHAnsi"/>
        </w:rPr>
        <w:t>new and refined set of training programs as well as a new strategy around educational consulting for leading organizations.</w:t>
      </w:r>
      <w:del w:id="221" w:author="Editor" w:date="2019-11-17T18:50:00Z">
        <w:r w:rsidDel="00B60812">
          <w:rPr>
            <w:rFonts w:asciiTheme="majorHAnsi" w:hAnsiTheme="majorHAnsi" w:cstheme="majorHAnsi"/>
          </w:rPr>
          <w:delText xml:space="preserve"> </w:delText>
        </w:r>
        <w:r w:rsidRPr="00BA64E0" w:rsidDel="00B60812">
          <w:rPr>
            <w:rFonts w:asciiTheme="majorHAnsi" w:hAnsiTheme="majorHAnsi" w:cstheme="majorHAnsi"/>
          </w:rPr>
          <w:delText xml:space="preserve"> </w:delText>
        </w:r>
      </w:del>
      <w:ins w:id="222" w:author="Editor" w:date="2019-11-17T18:50:00Z">
        <w:r w:rsidR="00B60812">
          <w:rPr>
            <w:rFonts w:asciiTheme="majorHAnsi" w:hAnsiTheme="majorHAnsi" w:cstheme="majorHAnsi"/>
          </w:rPr>
          <w:t xml:space="preserve"> </w:t>
        </w:r>
      </w:ins>
    </w:p>
    <w:p w14:paraId="10ECD600" w14:textId="77777777" w:rsidR="0059559B" w:rsidRDefault="0059559B" w:rsidP="002079FD">
      <w:pPr>
        <w:spacing w:after="0" w:line="276" w:lineRule="auto"/>
        <w:rPr>
          <w:rFonts w:asciiTheme="majorHAnsi" w:hAnsiTheme="majorHAnsi" w:cstheme="majorHAnsi"/>
          <w:b/>
          <w:bCs/>
        </w:rPr>
      </w:pPr>
    </w:p>
    <w:p w14:paraId="09ABC386" w14:textId="0D57C9F8" w:rsidR="0059559B" w:rsidRDefault="0059559B" w:rsidP="002079FD">
      <w:pPr>
        <w:spacing w:after="0" w:line="276" w:lineRule="auto"/>
        <w:rPr>
          <w:rFonts w:asciiTheme="majorHAnsi" w:hAnsiTheme="majorHAnsi" w:cstheme="majorHAnsi"/>
          <w:b/>
          <w:bCs/>
        </w:rPr>
      </w:pPr>
      <w:r>
        <w:rPr>
          <w:rFonts w:asciiTheme="majorHAnsi" w:hAnsiTheme="majorHAnsi" w:cstheme="majorHAnsi"/>
          <w:b/>
          <w:bCs/>
        </w:rPr>
        <w:t>Over next four years, M</w:t>
      </w:r>
      <w:r w:rsidRPr="002079FD">
        <w:rPr>
          <w:rFonts w:asciiTheme="majorHAnsi" w:hAnsiTheme="majorHAnsi" w:cstheme="majorHAnsi"/>
          <w:b/>
          <w:bCs/>
          <w:vertAlign w:val="superscript"/>
        </w:rPr>
        <w:t>2</w:t>
      </w:r>
      <w:r>
        <w:rPr>
          <w:rFonts w:asciiTheme="majorHAnsi" w:hAnsiTheme="majorHAnsi" w:cstheme="majorHAnsi"/>
          <w:b/>
          <w:bCs/>
        </w:rPr>
        <w:t xml:space="preserve"> will c</w:t>
      </w:r>
      <w:r w:rsidR="00C81D6B" w:rsidRPr="002079FD">
        <w:rPr>
          <w:rFonts w:asciiTheme="majorHAnsi" w:hAnsiTheme="majorHAnsi" w:cstheme="majorHAnsi"/>
          <w:b/>
          <w:bCs/>
        </w:rPr>
        <w:t xml:space="preserve">reate and implement a diverse set of </w:t>
      </w:r>
      <w:r w:rsidR="00EF51B4" w:rsidRPr="002079FD">
        <w:rPr>
          <w:rFonts w:asciiTheme="majorHAnsi" w:hAnsiTheme="majorHAnsi" w:cstheme="majorHAnsi"/>
          <w:b/>
          <w:bCs/>
        </w:rPr>
        <w:t>program offerings that include</w:t>
      </w:r>
      <w:r>
        <w:rPr>
          <w:rFonts w:asciiTheme="majorHAnsi" w:hAnsiTheme="majorHAnsi" w:cstheme="majorHAnsi"/>
          <w:b/>
          <w:bCs/>
        </w:rPr>
        <w:t>:</w:t>
      </w:r>
    </w:p>
    <w:p w14:paraId="60736A72" w14:textId="517FD4A9" w:rsidR="0059559B" w:rsidRDefault="0059559B" w:rsidP="00AA4536">
      <w:pPr>
        <w:pStyle w:val="ListParagraph"/>
        <w:numPr>
          <w:ilvl w:val="0"/>
          <w:numId w:val="20"/>
        </w:numPr>
        <w:spacing w:after="0" w:line="276" w:lineRule="auto"/>
        <w:rPr>
          <w:rFonts w:asciiTheme="majorHAnsi" w:hAnsiTheme="majorHAnsi" w:cstheme="majorHAnsi"/>
          <w:b/>
          <w:bCs/>
        </w:rPr>
      </w:pPr>
      <w:r>
        <w:rPr>
          <w:rFonts w:asciiTheme="majorHAnsi" w:hAnsiTheme="majorHAnsi" w:cstheme="majorHAnsi"/>
          <w:b/>
          <w:bCs/>
        </w:rPr>
        <w:t>C</w:t>
      </w:r>
      <w:r w:rsidR="00C81D6B" w:rsidRPr="002079FD">
        <w:rPr>
          <w:rFonts w:asciiTheme="majorHAnsi" w:hAnsiTheme="majorHAnsi" w:cstheme="majorHAnsi"/>
          <w:b/>
          <w:bCs/>
        </w:rPr>
        <w:t xml:space="preserve">ohort programs </w:t>
      </w:r>
      <w:r w:rsidR="00EF51B4" w:rsidRPr="002079FD">
        <w:rPr>
          <w:rFonts w:asciiTheme="majorHAnsi" w:hAnsiTheme="majorHAnsi" w:cstheme="majorHAnsi"/>
          <w:b/>
          <w:bCs/>
        </w:rPr>
        <w:t xml:space="preserve">for </w:t>
      </w:r>
      <w:r w:rsidR="00C81D6B" w:rsidRPr="002079FD">
        <w:rPr>
          <w:rFonts w:asciiTheme="majorHAnsi" w:hAnsiTheme="majorHAnsi" w:cstheme="majorHAnsi"/>
          <w:b/>
          <w:bCs/>
        </w:rPr>
        <w:t>top talent</w:t>
      </w:r>
      <w:r w:rsidR="00EF51B4" w:rsidRPr="002079FD">
        <w:rPr>
          <w:rFonts w:asciiTheme="majorHAnsi" w:hAnsiTheme="majorHAnsi" w:cstheme="majorHAnsi"/>
          <w:b/>
          <w:bCs/>
        </w:rPr>
        <w:t xml:space="preserve"> across settings</w:t>
      </w:r>
      <w:r w:rsidR="00C81D6B" w:rsidRPr="002079FD">
        <w:rPr>
          <w:rFonts w:asciiTheme="majorHAnsi" w:hAnsiTheme="majorHAnsi" w:cstheme="majorHAnsi"/>
          <w:b/>
          <w:bCs/>
        </w:rPr>
        <w:t xml:space="preserve">, </w:t>
      </w:r>
      <w:r w:rsidR="00EF51B4" w:rsidRPr="002079FD">
        <w:rPr>
          <w:rFonts w:asciiTheme="majorHAnsi" w:hAnsiTheme="majorHAnsi" w:cstheme="majorHAnsi"/>
          <w:b/>
          <w:bCs/>
        </w:rPr>
        <w:t>subjects</w:t>
      </w:r>
      <w:ins w:id="223" w:author="Liron" w:date="2019-11-17T13:16:00Z">
        <w:r w:rsidR="00702495">
          <w:rPr>
            <w:rFonts w:asciiTheme="majorHAnsi" w:hAnsiTheme="majorHAnsi" w:cstheme="majorHAnsi"/>
            <w:b/>
            <w:bCs/>
          </w:rPr>
          <w:t>,</w:t>
        </w:r>
      </w:ins>
      <w:r w:rsidR="00C81D6B" w:rsidRPr="002079FD">
        <w:rPr>
          <w:rFonts w:asciiTheme="majorHAnsi" w:hAnsiTheme="majorHAnsi" w:cstheme="majorHAnsi"/>
          <w:b/>
          <w:bCs/>
        </w:rPr>
        <w:t xml:space="preserve"> and geographies</w:t>
      </w:r>
      <w:del w:id="224" w:author="Editor" w:date="2019-11-17T19:19:00Z">
        <w:r w:rsidR="00C81D6B" w:rsidRPr="002079FD" w:rsidDel="00696C80">
          <w:rPr>
            <w:rFonts w:asciiTheme="majorHAnsi" w:hAnsiTheme="majorHAnsi" w:cstheme="majorHAnsi"/>
            <w:b/>
            <w:bCs/>
          </w:rPr>
          <w:delText xml:space="preserve">; </w:delText>
        </w:r>
      </w:del>
    </w:p>
    <w:p w14:paraId="243BBB11" w14:textId="363762F3" w:rsidR="0059559B" w:rsidRDefault="0059559B" w:rsidP="00AA4536">
      <w:pPr>
        <w:pStyle w:val="ListParagraph"/>
        <w:numPr>
          <w:ilvl w:val="0"/>
          <w:numId w:val="20"/>
        </w:numPr>
        <w:spacing w:after="0" w:line="276" w:lineRule="auto"/>
        <w:rPr>
          <w:rFonts w:asciiTheme="majorHAnsi" w:hAnsiTheme="majorHAnsi" w:cstheme="majorHAnsi"/>
          <w:b/>
          <w:bCs/>
        </w:rPr>
      </w:pPr>
      <w:r>
        <w:rPr>
          <w:rFonts w:asciiTheme="majorHAnsi" w:hAnsiTheme="majorHAnsi" w:cstheme="majorHAnsi"/>
          <w:b/>
          <w:bCs/>
        </w:rPr>
        <w:t>A</w:t>
      </w:r>
      <w:r w:rsidR="00EF51B4" w:rsidRPr="002079FD">
        <w:rPr>
          <w:rFonts w:asciiTheme="majorHAnsi" w:hAnsiTheme="majorHAnsi" w:cstheme="majorHAnsi"/>
          <w:b/>
          <w:bCs/>
        </w:rPr>
        <w:t xml:space="preserve"> range of one-off program offerings that cross setting and topic, as well as shorter</w:t>
      </w:r>
      <w:ins w:id="225" w:author="Editor" w:date="2019-11-17T17:45:00Z">
        <w:r w:rsidR="00F77FA6">
          <w:rPr>
            <w:rFonts w:asciiTheme="majorHAnsi" w:hAnsiTheme="majorHAnsi" w:cstheme="majorHAnsi"/>
            <w:b/>
            <w:bCs/>
          </w:rPr>
          <w:t>,</w:t>
        </w:r>
      </w:ins>
      <w:r w:rsidR="00EF51B4" w:rsidRPr="002079FD">
        <w:rPr>
          <w:rFonts w:asciiTheme="majorHAnsi" w:hAnsiTheme="majorHAnsi" w:cstheme="majorHAnsi"/>
          <w:b/>
          <w:bCs/>
        </w:rPr>
        <w:t xml:space="preserve"> non</w:t>
      </w:r>
      <w:ins w:id="226" w:author="Editor" w:date="2019-11-17T17:45:00Z">
        <w:r w:rsidR="00F77FA6">
          <w:rPr>
            <w:rFonts w:asciiTheme="majorHAnsi" w:hAnsiTheme="majorHAnsi" w:cstheme="majorHAnsi"/>
            <w:b/>
            <w:bCs/>
          </w:rPr>
          <w:t>-</w:t>
        </w:r>
      </w:ins>
      <w:del w:id="227" w:author="Editor" w:date="2019-11-17T17:45:00Z">
        <w:r w:rsidR="00EF51B4" w:rsidRPr="002079FD" w:rsidDel="00F77FA6">
          <w:rPr>
            <w:rFonts w:asciiTheme="majorHAnsi" w:hAnsiTheme="majorHAnsi" w:cstheme="majorHAnsi"/>
            <w:b/>
            <w:bCs/>
          </w:rPr>
          <w:delText xml:space="preserve"> </w:delText>
        </w:r>
      </w:del>
      <w:r w:rsidR="00EF51B4" w:rsidRPr="002079FD">
        <w:rPr>
          <w:rFonts w:asciiTheme="majorHAnsi" w:hAnsiTheme="majorHAnsi" w:cstheme="majorHAnsi"/>
          <w:b/>
          <w:bCs/>
        </w:rPr>
        <w:t>immersive programs</w:t>
      </w:r>
      <w:del w:id="228" w:author="Editor" w:date="2019-11-17T19:19:00Z">
        <w:r w:rsidR="00EF51B4" w:rsidRPr="002079FD" w:rsidDel="00696C80">
          <w:rPr>
            <w:rFonts w:asciiTheme="majorHAnsi" w:hAnsiTheme="majorHAnsi" w:cstheme="majorHAnsi"/>
            <w:b/>
            <w:bCs/>
          </w:rPr>
          <w:delText xml:space="preserve">. </w:delText>
        </w:r>
      </w:del>
    </w:p>
    <w:p w14:paraId="3454FADF" w14:textId="0815DDD9" w:rsidR="00495B3D" w:rsidRPr="002079FD" w:rsidRDefault="0059559B" w:rsidP="00AA4536">
      <w:pPr>
        <w:pStyle w:val="ListParagraph"/>
        <w:numPr>
          <w:ilvl w:val="0"/>
          <w:numId w:val="20"/>
        </w:numPr>
        <w:spacing w:after="0" w:line="276" w:lineRule="auto"/>
        <w:rPr>
          <w:rFonts w:asciiTheme="majorHAnsi" w:hAnsiTheme="majorHAnsi" w:cstheme="majorHAnsi"/>
          <w:b/>
          <w:bCs/>
        </w:rPr>
      </w:pPr>
      <w:r>
        <w:rPr>
          <w:rFonts w:asciiTheme="majorHAnsi" w:hAnsiTheme="majorHAnsi" w:cstheme="majorHAnsi"/>
          <w:b/>
          <w:bCs/>
        </w:rPr>
        <w:t>E</w:t>
      </w:r>
      <w:r w:rsidR="00EF51B4" w:rsidRPr="002079FD">
        <w:rPr>
          <w:rFonts w:asciiTheme="majorHAnsi" w:hAnsiTheme="majorHAnsi" w:cstheme="majorHAnsi"/>
          <w:b/>
          <w:bCs/>
        </w:rPr>
        <w:t xml:space="preserve">ducational consulting services </w:t>
      </w:r>
      <w:r>
        <w:rPr>
          <w:rFonts w:asciiTheme="majorHAnsi" w:hAnsiTheme="majorHAnsi" w:cstheme="majorHAnsi"/>
          <w:b/>
          <w:bCs/>
        </w:rPr>
        <w:t xml:space="preserve">for organizations to </w:t>
      </w:r>
      <w:r w:rsidR="00EF51B4" w:rsidRPr="002079FD">
        <w:rPr>
          <w:rFonts w:asciiTheme="majorHAnsi" w:hAnsiTheme="majorHAnsi" w:cstheme="majorHAnsi"/>
          <w:b/>
          <w:bCs/>
        </w:rPr>
        <w:t xml:space="preserve">help them deepen educational vision, strategy, </w:t>
      </w:r>
      <w:ins w:id="229" w:author="Editor" w:date="2019-11-17T17:45:00Z">
        <w:r w:rsidR="00F77FA6">
          <w:rPr>
            <w:rFonts w:asciiTheme="majorHAnsi" w:hAnsiTheme="majorHAnsi" w:cstheme="majorHAnsi"/>
            <w:b/>
            <w:bCs/>
          </w:rPr>
          <w:t xml:space="preserve">and </w:t>
        </w:r>
      </w:ins>
      <w:r w:rsidR="00EF51B4" w:rsidRPr="002079FD">
        <w:rPr>
          <w:rFonts w:asciiTheme="majorHAnsi" w:hAnsiTheme="majorHAnsi" w:cstheme="majorHAnsi"/>
          <w:b/>
          <w:bCs/>
        </w:rPr>
        <w:t xml:space="preserve">practice </w:t>
      </w:r>
    </w:p>
    <w:bookmarkEnd w:id="211"/>
    <w:bookmarkEnd w:id="212"/>
    <w:p w14:paraId="3AAD2B4B" w14:textId="77777777" w:rsidR="00E944B1" w:rsidRDefault="00E944B1" w:rsidP="00BE10C8">
      <w:pPr>
        <w:spacing w:after="0" w:line="276" w:lineRule="auto"/>
        <w:rPr>
          <w:rFonts w:asciiTheme="majorHAnsi" w:hAnsiTheme="majorHAnsi" w:cstheme="majorHAnsi"/>
        </w:rPr>
      </w:pPr>
    </w:p>
    <w:p w14:paraId="3C9E9F46" w14:textId="54085723" w:rsidR="00934A86" w:rsidRPr="00AF5285" w:rsidRDefault="00934A86" w:rsidP="002079FD">
      <w:pPr>
        <w:spacing w:after="0" w:line="276" w:lineRule="auto"/>
        <w:rPr>
          <w:rFonts w:asciiTheme="majorHAnsi" w:hAnsiTheme="majorHAnsi" w:cstheme="majorHAnsi"/>
          <w:u w:val="single"/>
        </w:rPr>
      </w:pPr>
      <w:r w:rsidRPr="00AF5285">
        <w:rPr>
          <w:rFonts w:asciiTheme="majorHAnsi" w:hAnsiTheme="majorHAnsi" w:cstheme="majorHAnsi"/>
          <w:u w:val="single"/>
        </w:rPr>
        <w:t>Training</w:t>
      </w:r>
    </w:p>
    <w:p w14:paraId="2C510717" w14:textId="77777777" w:rsidR="00934A86" w:rsidRPr="00AF5285" w:rsidRDefault="00934A86" w:rsidP="002079FD">
      <w:pPr>
        <w:spacing w:after="0" w:line="276" w:lineRule="auto"/>
        <w:rPr>
          <w:rFonts w:asciiTheme="majorHAnsi" w:hAnsiTheme="majorHAnsi" w:cstheme="majorHAnsi"/>
        </w:rPr>
      </w:pPr>
    </w:p>
    <w:p w14:paraId="3B89BBD9" w14:textId="7D9A64CB" w:rsidR="00934A86" w:rsidRPr="00AF5285" w:rsidRDefault="007638A9" w:rsidP="002079FD">
      <w:pPr>
        <w:spacing w:after="0" w:line="276" w:lineRule="auto"/>
        <w:rPr>
          <w:rFonts w:asciiTheme="majorHAnsi" w:hAnsiTheme="majorHAnsi" w:cstheme="majorHAnsi"/>
        </w:rPr>
      </w:pPr>
      <w:r>
        <w:rPr>
          <w:rFonts w:asciiTheme="majorHAnsi" w:hAnsiTheme="majorHAnsi" w:cstheme="majorHAnsi"/>
        </w:rPr>
        <w:t>Educational</w:t>
      </w:r>
      <w:r w:rsidR="00B81F88">
        <w:rPr>
          <w:rFonts w:asciiTheme="majorHAnsi" w:hAnsiTheme="majorHAnsi" w:cstheme="majorHAnsi"/>
        </w:rPr>
        <w:t xml:space="preserve"> training</w:t>
      </w:r>
      <w:r>
        <w:rPr>
          <w:rFonts w:asciiTheme="majorHAnsi" w:hAnsiTheme="majorHAnsi" w:cstheme="majorHAnsi"/>
        </w:rPr>
        <w:t xml:space="preserve"> p</w:t>
      </w:r>
      <w:r w:rsidR="00934A86" w:rsidRPr="00AF5285">
        <w:rPr>
          <w:rFonts w:asciiTheme="majorHAnsi" w:hAnsiTheme="majorHAnsi" w:cstheme="majorHAnsi"/>
        </w:rPr>
        <w:t>rograms will continue to be a core part of the M</w:t>
      </w:r>
      <w:r w:rsidR="00934A86" w:rsidRPr="00AF5285">
        <w:rPr>
          <w:rFonts w:asciiTheme="majorHAnsi" w:hAnsiTheme="majorHAnsi" w:cstheme="majorHAnsi"/>
          <w:vertAlign w:val="superscript"/>
        </w:rPr>
        <w:t>2</w:t>
      </w:r>
      <w:r w:rsidR="00934A86" w:rsidRPr="00AF5285">
        <w:rPr>
          <w:rFonts w:asciiTheme="majorHAnsi" w:hAnsiTheme="majorHAnsi" w:cstheme="majorHAnsi"/>
        </w:rPr>
        <w:t xml:space="preserve"> method for </w:t>
      </w:r>
      <w:ins w:id="230" w:author="Liron" w:date="2019-11-17T13:16:00Z">
        <w:r w:rsidR="00702495">
          <w:rPr>
            <w:rFonts w:asciiTheme="majorHAnsi" w:hAnsiTheme="majorHAnsi" w:cstheme="majorHAnsi"/>
          </w:rPr>
          <w:t>fulfilling</w:t>
        </w:r>
      </w:ins>
      <w:del w:id="231" w:author="Liron" w:date="2019-11-17T13:16:00Z">
        <w:r w:rsidR="00934A86" w:rsidRPr="00AF5285" w:rsidDel="00702495">
          <w:rPr>
            <w:rFonts w:asciiTheme="majorHAnsi" w:hAnsiTheme="majorHAnsi" w:cstheme="majorHAnsi"/>
          </w:rPr>
          <w:delText>executing</w:delText>
        </w:r>
      </w:del>
      <w:r w:rsidR="00934A86" w:rsidRPr="00AF5285">
        <w:rPr>
          <w:rFonts w:asciiTheme="majorHAnsi" w:hAnsiTheme="majorHAnsi" w:cstheme="majorHAnsi"/>
        </w:rPr>
        <w:t xml:space="preserve"> its mission. The “how” of what is taught is as important as the “what.” </w:t>
      </w:r>
      <w:r>
        <w:rPr>
          <w:rFonts w:asciiTheme="majorHAnsi" w:hAnsiTheme="majorHAnsi" w:cstheme="majorHAnsi"/>
        </w:rPr>
        <w:t>Our pedagogic approach includes a</w:t>
      </w:r>
      <w:r w:rsidR="00934A86" w:rsidRPr="00AF5285">
        <w:rPr>
          <w:rFonts w:asciiTheme="majorHAnsi" w:hAnsiTheme="majorHAnsi" w:cstheme="majorHAnsi"/>
        </w:rPr>
        <w:t xml:space="preserve">ttention to detail; creating a meta-experience for </w:t>
      </w:r>
      <w:r>
        <w:rPr>
          <w:rFonts w:asciiTheme="majorHAnsi" w:hAnsiTheme="majorHAnsi" w:cstheme="majorHAnsi"/>
        </w:rPr>
        <w:t>educator</w:t>
      </w:r>
      <w:r w:rsidR="00934A86" w:rsidRPr="00AF5285">
        <w:rPr>
          <w:rFonts w:asciiTheme="majorHAnsi" w:hAnsiTheme="majorHAnsi" w:cstheme="majorHAnsi"/>
        </w:rPr>
        <w:t>s to go through themselves so they actual</w:t>
      </w:r>
      <w:r>
        <w:rPr>
          <w:rFonts w:asciiTheme="majorHAnsi" w:hAnsiTheme="majorHAnsi" w:cstheme="majorHAnsi"/>
        </w:rPr>
        <w:t>ly</w:t>
      </w:r>
      <w:r w:rsidR="00934A86" w:rsidRPr="00AF5285">
        <w:rPr>
          <w:rFonts w:asciiTheme="majorHAnsi" w:hAnsiTheme="majorHAnsi" w:cstheme="majorHAnsi"/>
        </w:rPr>
        <w:t xml:space="preserve"> experience the content as learners; creating communities of practice; disconnecting from everyday</w:t>
      </w:r>
      <w:r>
        <w:rPr>
          <w:rFonts w:asciiTheme="majorHAnsi" w:hAnsiTheme="majorHAnsi" w:cstheme="majorHAnsi"/>
        </w:rPr>
        <w:t xml:space="preserve"> </w:t>
      </w:r>
      <w:r w:rsidR="00934A86" w:rsidRPr="00AF5285">
        <w:rPr>
          <w:rFonts w:asciiTheme="majorHAnsi" w:hAnsiTheme="majorHAnsi" w:cstheme="majorHAnsi"/>
        </w:rPr>
        <w:t>reality and distractions</w:t>
      </w:r>
      <w:ins w:id="232" w:author="Editor" w:date="2019-11-17T17:49:00Z">
        <w:r w:rsidR="00F77FA6">
          <w:rPr>
            <w:rFonts w:asciiTheme="majorHAnsi" w:hAnsiTheme="majorHAnsi" w:cstheme="majorHAnsi"/>
          </w:rPr>
          <w:t>,</w:t>
        </w:r>
      </w:ins>
      <w:del w:id="233" w:author="Editor" w:date="2019-11-17T17:49:00Z">
        <w:r w:rsidDel="00F77FA6">
          <w:rPr>
            <w:rFonts w:asciiTheme="majorHAnsi" w:hAnsiTheme="majorHAnsi" w:cstheme="majorHAnsi"/>
          </w:rPr>
          <w:delText>;</w:delText>
        </w:r>
      </w:del>
      <w:r>
        <w:rPr>
          <w:rFonts w:asciiTheme="majorHAnsi" w:hAnsiTheme="majorHAnsi" w:cstheme="majorHAnsi"/>
        </w:rPr>
        <w:t xml:space="preserve"> </w:t>
      </w:r>
      <w:r w:rsidR="00934A86" w:rsidRPr="00AF5285">
        <w:rPr>
          <w:rFonts w:asciiTheme="majorHAnsi" w:hAnsiTheme="majorHAnsi" w:cstheme="majorHAnsi"/>
        </w:rPr>
        <w:t xml:space="preserve">and </w:t>
      </w:r>
      <w:r>
        <w:rPr>
          <w:rFonts w:asciiTheme="majorHAnsi" w:hAnsiTheme="majorHAnsi" w:cstheme="majorHAnsi"/>
        </w:rPr>
        <w:t>more</w:t>
      </w:r>
      <w:r w:rsidR="00934A86" w:rsidRPr="00AF5285">
        <w:rPr>
          <w:rFonts w:asciiTheme="majorHAnsi" w:hAnsiTheme="majorHAnsi" w:cstheme="majorHAnsi"/>
        </w:rPr>
        <w:t>.</w:t>
      </w:r>
      <w:del w:id="234" w:author="Editor" w:date="2019-11-17T18:50:00Z">
        <w:r w:rsidR="00934A86" w:rsidRPr="00AF5285" w:rsidDel="00B60812">
          <w:rPr>
            <w:rFonts w:asciiTheme="majorHAnsi" w:hAnsiTheme="majorHAnsi" w:cstheme="majorHAnsi"/>
          </w:rPr>
          <w:delText xml:space="preserve">  </w:delText>
        </w:r>
      </w:del>
      <w:ins w:id="235" w:author="Editor" w:date="2019-11-17T18:50:00Z">
        <w:r w:rsidR="00B60812">
          <w:rPr>
            <w:rFonts w:asciiTheme="majorHAnsi" w:hAnsiTheme="majorHAnsi" w:cstheme="majorHAnsi"/>
          </w:rPr>
          <w:t xml:space="preserve"> </w:t>
        </w:r>
      </w:ins>
      <w:r w:rsidR="00934A86" w:rsidRPr="00AF5285">
        <w:rPr>
          <w:rFonts w:asciiTheme="majorHAnsi" w:hAnsiTheme="majorHAnsi" w:cstheme="majorHAnsi"/>
        </w:rPr>
        <w:t>Today, we define programs as the medium through which educators are trained in the M</w:t>
      </w:r>
      <w:r w:rsidR="00934A86" w:rsidRPr="00AF5285">
        <w:rPr>
          <w:rFonts w:asciiTheme="majorHAnsi" w:hAnsiTheme="majorHAnsi" w:cstheme="majorHAnsi"/>
          <w:vertAlign w:val="superscript"/>
        </w:rPr>
        <w:t>2</w:t>
      </w:r>
      <w:r w:rsidR="00934A86" w:rsidRPr="00AF5285">
        <w:rPr>
          <w:rFonts w:asciiTheme="majorHAnsi" w:hAnsiTheme="majorHAnsi" w:cstheme="majorHAnsi"/>
        </w:rPr>
        <w:t xml:space="preserve"> approach, integrating philosophy, pedagogy</w:t>
      </w:r>
      <w:r>
        <w:rPr>
          <w:rFonts w:asciiTheme="majorHAnsi" w:hAnsiTheme="majorHAnsi" w:cstheme="majorHAnsi"/>
        </w:rPr>
        <w:t>,</w:t>
      </w:r>
      <w:r w:rsidR="00934A86" w:rsidRPr="00AF5285">
        <w:rPr>
          <w:rFonts w:asciiTheme="majorHAnsi" w:hAnsiTheme="majorHAnsi" w:cstheme="majorHAnsi"/>
        </w:rPr>
        <w:t xml:space="preserve"> and methodology</w:t>
      </w:r>
      <w:del w:id="236" w:author="Editor" w:date="2019-11-17T17:49:00Z">
        <w:r w:rsidR="00934A86" w:rsidRPr="00AF5285" w:rsidDel="00F77FA6">
          <w:rPr>
            <w:rFonts w:asciiTheme="majorHAnsi" w:hAnsiTheme="majorHAnsi" w:cstheme="majorHAnsi"/>
          </w:rPr>
          <w:delText>,</w:delText>
        </w:r>
      </w:del>
      <w:r w:rsidR="00934A86" w:rsidRPr="00AF5285">
        <w:rPr>
          <w:rFonts w:asciiTheme="majorHAnsi" w:hAnsiTheme="majorHAnsi" w:cstheme="majorHAnsi"/>
        </w:rPr>
        <w:t xml:space="preserve"> to better practice </w:t>
      </w:r>
      <w:r>
        <w:rPr>
          <w:rFonts w:asciiTheme="majorHAnsi" w:hAnsiTheme="majorHAnsi" w:cstheme="majorHAnsi"/>
        </w:rPr>
        <w:t>e</w:t>
      </w:r>
      <w:r w:rsidR="00934A86" w:rsidRPr="00AF5285">
        <w:rPr>
          <w:rFonts w:asciiTheme="majorHAnsi" w:hAnsiTheme="majorHAnsi" w:cstheme="majorHAnsi"/>
        </w:rPr>
        <w:t xml:space="preserve">xperiential Jewish </w:t>
      </w:r>
      <w:r>
        <w:rPr>
          <w:rFonts w:asciiTheme="majorHAnsi" w:hAnsiTheme="majorHAnsi" w:cstheme="majorHAnsi"/>
        </w:rPr>
        <w:t>e</w:t>
      </w:r>
      <w:r w:rsidR="00934A86" w:rsidRPr="00AF5285">
        <w:rPr>
          <w:rFonts w:asciiTheme="majorHAnsi" w:hAnsiTheme="majorHAnsi" w:cstheme="majorHAnsi"/>
        </w:rPr>
        <w:t xml:space="preserve">ducation. </w:t>
      </w:r>
    </w:p>
    <w:p w14:paraId="2DF83A0B" w14:textId="77777777" w:rsidR="00934A86" w:rsidRPr="00AF5285" w:rsidRDefault="00934A86" w:rsidP="002079FD">
      <w:pPr>
        <w:spacing w:after="0" w:line="276" w:lineRule="auto"/>
        <w:rPr>
          <w:rFonts w:asciiTheme="majorHAnsi" w:hAnsiTheme="majorHAnsi" w:cstheme="majorHAnsi"/>
        </w:rPr>
      </w:pPr>
    </w:p>
    <w:p w14:paraId="26D7730B" w14:textId="213BAB57" w:rsidR="00934A86" w:rsidRPr="00AF5285" w:rsidRDefault="00934A86" w:rsidP="002079FD">
      <w:pPr>
        <w:spacing w:after="0" w:line="276" w:lineRule="auto"/>
        <w:rPr>
          <w:rFonts w:asciiTheme="majorHAnsi" w:hAnsiTheme="majorHAnsi" w:cstheme="majorHAnsi"/>
        </w:rPr>
      </w:pPr>
      <w:r w:rsidRPr="00AF5285">
        <w:rPr>
          <w:rFonts w:asciiTheme="majorHAnsi" w:hAnsiTheme="majorHAnsi" w:cstheme="majorHAnsi"/>
        </w:rPr>
        <w:t>Over the next f</w:t>
      </w:r>
      <w:r w:rsidR="007638A9">
        <w:rPr>
          <w:rFonts w:asciiTheme="majorHAnsi" w:hAnsiTheme="majorHAnsi" w:cstheme="majorHAnsi"/>
        </w:rPr>
        <w:t>our</w:t>
      </w:r>
      <w:r w:rsidRPr="00AF5285">
        <w:rPr>
          <w:rFonts w:asciiTheme="majorHAnsi" w:hAnsiTheme="majorHAnsi" w:cstheme="majorHAnsi"/>
        </w:rPr>
        <w:t xml:space="preserve"> years, M</w:t>
      </w:r>
      <w:r w:rsidRPr="00AF5285">
        <w:rPr>
          <w:rFonts w:asciiTheme="majorHAnsi" w:hAnsiTheme="majorHAnsi" w:cstheme="majorHAnsi"/>
          <w:vertAlign w:val="superscript"/>
        </w:rPr>
        <w:t>2</w:t>
      </w:r>
      <w:r w:rsidRPr="00AF5285">
        <w:rPr>
          <w:rFonts w:asciiTheme="majorHAnsi" w:hAnsiTheme="majorHAnsi" w:cstheme="majorHAnsi"/>
        </w:rPr>
        <w:t xml:space="preserve"> will develop a platform – and a set of distinct program offerings – to engage a broad range of educators in its training programs. Each of these offerings are distinguished by level of investment on the part of the participating educator. They are also distinguished by focus and method</w:t>
      </w:r>
      <w:r w:rsidR="003C6867">
        <w:rPr>
          <w:rFonts w:asciiTheme="majorHAnsi" w:hAnsiTheme="majorHAnsi" w:cstheme="majorHAnsi"/>
        </w:rPr>
        <w:t>;</w:t>
      </w:r>
      <w:del w:id="237" w:author="Editor" w:date="2019-11-17T18:50:00Z">
        <w:r w:rsidRPr="00AF5285" w:rsidDel="00B60812">
          <w:rPr>
            <w:rFonts w:asciiTheme="majorHAnsi" w:hAnsiTheme="majorHAnsi" w:cstheme="majorHAnsi"/>
          </w:rPr>
          <w:delText xml:space="preserve">  </w:delText>
        </w:r>
      </w:del>
      <w:ins w:id="238" w:author="Editor" w:date="2019-11-17T18:50:00Z">
        <w:r w:rsidR="00B60812">
          <w:rPr>
            <w:rFonts w:asciiTheme="majorHAnsi" w:hAnsiTheme="majorHAnsi" w:cstheme="majorHAnsi"/>
          </w:rPr>
          <w:t xml:space="preserve"> </w:t>
        </w:r>
      </w:ins>
      <w:r w:rsidRPr="00AF5285">
        <w:rPr>
          <w:rFonts w:asciiTheme="majorHAnsi" w:hAnsiTheme="majorHAnsi" w:cstheme="majorHAnsi"/>
        </w:rPr>
        <w:t>some plac</w:t>
      </w:r>
      <w:r w:rsidR="003C6867">
        <w:rPr>
          <w:rFonts w:asciiTheme="majorHAnsi" w:hAnsiTheme="majorHAnsi" w:cstheme="majorHAnsi"/>
        </w:rPr>
        <w:t>e</w:t>
      </w:r>
      <w:r w:rsidRPr="00AF5285">
        <w:rPr>
          <w:rFonts w:asciiTheme="majorHAnsi" w:hAnsiTheme="majorHAnsi" w:cstheme="majorHAnsi"/>
        </w:rPr>
        <w:t xml:space="preserve"> a premium on workplace application and others plac</w:t>
      </w:r>
      <w:r w:rsidR="003C6867">
        <w:rPr>
          <w:rFonts w:asciiTheme="majorHAnsi" w:hAnsiTheme="majorHAnsi" w:cstheme="majorHAnsi"/>
        </w:rPr>
        <w:t>e</w:t>
      </w:r>
      <w:r w:rsidRPr="00AF5285">
        <w:rPr>
          <w:rFonts w:asciiTheme="majorHAnsi" w:hAnsiTheme="majorHAnsi" w:cstheme="majorHAnsi"/>
        </w:rPr>
        <w:t xml:space="preserve"> a premium on developing a community of practice. </w:t>
      </w:r>
      <w:r w:rsidR="007638A9">
        <w:rPr>
          <w:rFonts w:asciiTheme="majorHAnsi" w:hAnsiTheme="majorHAnsi" w:cstheme="majorHAnsi"/>
        </w:rPr>
        <w:t xml:space="preserve">We will continue </w:t>
      </w:r>
      <w:r w:rsidR="00660A81">
        <w:rPr>
          <w:rFonts w:asciiTheme="majorHAnsi" w:hAnsiTheme="majorHAnsi" w:cstheme="majorHAnsi"/>
        </w:rPr>
        <w:t xml:space="preserve">our efforts </w:t>
      </w:r>
      <w:r w:rsidRPr="00AF5285">
        <w:rPr>
          <w:rFonts w:asciiTheme="majorHAnsi" w:hAnsiTheme="majorHAnsi" w:cstheme="majorHAnsi"/>
        </w:rPr>
        <w:t xml:space="preserve">to highlight the </w:t>
      </w:r>
      <w:r w:rsidR="007638A9">
        <w:rPr>
          <w:rFonts w:asciiTheme="majorHAnsi" w:hAnsiTheme="majorHAnsi" w:cstheme="majorHAnsi"/>
        </w:rPr>
        <w:t>distinct value</w:t>
      </w:r>
      <w:r w:rsidRPr="00AF5285">
        <w:rPr>
          <w:rFonts w:asciiTheme="majorHAnsi" w:hAnsiTheme="majorHAnsi" w:cstheme="majorHAnsi"/>
        </w:rPr>
        <w:t xml:space="preserve"> of each offering so that educators can easily select the experience that best fits them and their needs from a menu of options</w:t>
      </w:r>
      <w:r w:rsidR="007638A9">
        <w:rPr>
          <w:rFonts w:asciiTheme="majorHAnsi" w:hAnsiTheme="majorHAnsi" w:cstheme="majorHAnsi"/>
        </w:rPr>
        <w:t>.</w:t>
      </w:r>
    </w:p>
    <w:p w14:paraId="32652591" w14:textId="77777777" w:rsidR="00934A86" w:rsidRPr="00AF5285" w:rsidRDefault="00934A86" w:rsidP="002079FD">
      <w:pPr>
        <w:spacing w:after="0" w:line="276" w:lineRule="auto"/>
        <w:rPr>
          <w:rFonts w:asciiTheme="majorHAnsi" w:hAnsiTheme="majorHAnsi" w:cstheme="majorHAnsi"/>
        </w:rPr>
      </w:pPr>
    </w:p>
    <w:p w14:paraId="756B5683" w14:textId="0355B7DA" w:rsidR="0059559B" w:rsidRDefault="00934A86" w:rsidP="002079FD">
      <w:pPr>
        <w:spacing w:after="0" w:line="276" w:lineRule="auto"/>
        <w:rPr>
          <w:rFonts w:asciiTheme="majorHAnsi" w:hAnsiTheme="majorHAnsi" w:cstheme="majorHAnsi"/>
        </w:rPr>
      </w:pPr>
      <w:r w:rsidRPr="00AF5285">
        <w:rPr>
          <w:rFonts w:asciiTheme="majorHAnsi" w:hAnsiTheme="majorHAnsi" w:cstheme="majorHAnsi"/>
        </w:rPr>
        <w:t>M</w:t>
      </w:r>
      <w:r w:rsidRPr="00AF5285">
        <w:rPr>
          <w:rFonts w:asciiTheme="majorHAnsi" w:hAnsiTheme="majorHAnsi" w:cstheme="majorHAnsi"/>
          <w:vertAlign w:val="superscript"/>
        </w:rPr>
        <w:t>2</w:t>
      </w:r>
      <w:r w:rsidRPr="00AF5285">
        <w:rPr>
          <w:rFonts w:asciiTheme="majorHAnsi" w:hAnsiTheme="majorHAnsi" w:cstheme="majorHAnsi"/>
        </w:rPr>
        <w:t xml:space="preserve"> will execute more programs of varying type</w:t>
      </w:r>
      <w:r w:rsidR="00660A81">
        <w:rPr>
          <w:rFonts w:asciiTheme="majorHAnsi" w:hAnsiTheme="majorHAnsi" w:cstheme="majorHAnsi"/>
        </w:rPr>
        <w:t>s</w:t>
      </w:r>
      <w:r w:rsidRPr="00AF5285">
        <w:rPr>
          <w:rFonts w:asciiTheme="majorHAnsi" w:hAnsiTheme="majorHAnsi" w:cstheme="majorHAnsi"/>
        </w:rPr>
        <w:t xml:space="preserve"> to reach a more diverse group of learners in new settings and around new topics.</w:t>
      </w:r>
      <w:del w:id="239" w:author="Editor" w:date="2019-11-17T18:50:00Z">
        <w:r w:rsidRPr="00AF5285" w:rsidDel="00B60812">
          <w:rPr>
            <w:rFonts w:asciiTheme="majorHAnsi" w:hAnsiTheme="majorHAnsi" w:cstheme="majorHAnsi"/>
          </w:rPr>
          <w:delText xml:space="preserve">  </w:delText>
        </w:r>
      </w:del>
      <w:ins w:id="240" w:author="Editor" w:date="2019-11-17T18:50:00Z">
        <w:r w:rsidR="00B60812">
          <w:rPr>
            <w:rFonts w:asciiTheme="majorHAnsi" w:hAnsiTheme="majorHAnsi" w:cstheme="majorHAnsi"/>
          </w:rPr>
          <w:t xml:space="preserve"> </w:t>
        </w:r>
      </w:ins>
      <w:r w:rsidRPr="00AF5285">
        <w:rPr>
          <w:rFonts w:asciiTheme="majorHAnsi" w:hAnsiTheme="majorHAnsi" w:cstheme="majorHAnsi"/>
        </w:rPr>
        <w:t>Specifically, M</w:t>
      </w:r>
      <w:r w:rsidRPr="00AF5285">
        <w:rPr>
          <w:rFonts w:asciiTheme="majorHAnsi" w:hAnsiTheme="majorHAnsi" w:cstheme="majorHAnsi"/>
          <w:vertAlign w:val="superscript"/>
        </w:rPr>
        <w:t>2</w:t>
      </w:r>
      <w:r w:rsidRPr="00AF5285">
        <w:rPr>
          <w:rFonts w:asciiTheme="majorHAnsi" w:hAnsiTheme="majorHAnsi" w:cstheme="majorHAnsi"/>
        </w:rPr>
        <w:t xml:space="preserve"> will maintain </w:t>
      </w:r>
      <w:r w:rsidRPr="00B60812">
        <w:rPr>
          <w:rFonts w:asciiTheme="majorHAnsi" w:hAnsiTheme="majorHAnsi" w:cstheme="majorHAnsi"/>
        </w:rPr>
        <w:t>cohort programs while also shifting resources to other types of programs</w:t>
      </w:r>
      <w:r w:rsidRPr="00AF5285">
        <w:rPr>
          <w:rFonts w:asciiTheme="majorHAnsi" w:hAnsiTheme="majorHAnsi" w:cstheme="majorHAnsi"/>
        </w:rPr>
        <w:t xml:space="preserve"> to provide flexibility to meet specific needs.</w:t>
      </w:r>
      <w:del w:id="241" w:author="Editor" w:date="2019-11-17T18:50:00Z">
        <w:r w:rsidRPr="00AF5285" w:rsidDel="00B60812">
          <w:rPr>
            <w:rFonts w:asciiTheme="majorHAnsi" w:hAnsiTheme="majorHAnsi" w:cstheme="majorHAnsi"/>
          </w:rPr>
          <w:delText xml:space="preserve">  </w:delText>
        </w:r>
      </w:del>
      <w:ins w:id="242" w:author="Editor" w:date="2019-11-17T18:50:00Z">
        <w:r w:rsidR="00B60812">
          <w:rPr>
            <w:rFonts w:asciiTheme="majorHAnsi" w:hAnsiTheme="majorHAnsi" w:cstheme="majorHAnsi"/>
          </w:rPr>
          <w:t xml:space="preserve"> </w:t>
        </w:r>
      </w:ins>
      <w:r w:rsidRPr="00AF5285">
        <w:rPr>
          <w:rFonts w:asciiTheme="majorHAnsi" w:hAnsiTheme="majorHAnsi" w:cstheme="majorHAnsi"/>
        </w:rPr>
        <w:t xml:space="preserve">Each program, regardless of length and required investment, will meet </w:t>
      </w:r>
      <w:r w:rsidR="00660A81">
        <w:rPr>
          <w:rFonts w:asciiTheme="majorHAnsi" w:hAnsiTheme="majorHAnsi" w:cstheme="majorHAnsi"/>
        </w:rPr>
        <w:t>our</w:t>
      </w:r>
      <w:r w:rsidRPr="00AF5285">
        <w:rPr>
          <w:rFonts w:asciiTheme="majorHAnsi" w:hAnsiTheme="majorHAnsi" w:cstheme="majorHAnsi"/>
        </w:rPr>
        <w:t xml:space="preserve"> design goals and achieve a desired set of outcomes.</w:t>
      </w:r>
    </w:p>
    <w:p w14:paraId="2385B3D4" w14:textId="77777777" w:rsidR="00934A86" w:rsidRPr="00AF5285" w:rsidRDefault="00934A86" w:rsidP="002079FD">
      <w:pPr>
        <w:spacing w:after="0" w:line="276" w:lineRule="auto"/>
        <w:rPr>
          <w:rFonts w:asciiTheme="majorHAnsi" w:hAnsiTheme="majorHAnsi" w:cstheme="majorHAnsi"/>
        </w:rPr>
      </w:pPr>
    </w:p>
    <w:p w14:paraId="5B509585" w14:textId="6FADF96E" w:rsidR="00934A86" w:rsidRDefault="0059559B" w:rsidP="002079FD">
      <w:pPr>
        <w:spacing w:after="0" w:line="276" w:lineRule="auto"/>
        <w:rPr>
          <w:rFonts w:asciiTheme="majorHAnsi" w:hAnsiTheme="majorHAnsi" w:cstheme="majorHAnsi"/>
          <w:b/>
          <w:bCs/>
          <w:u w:val="single"/>
        </w:rPr>
      </w:pPr>
      <w:r>
        <w:rPr>
          <w:rFonts w:asciiTheme="majorHAnsi" w:hAnsiTheme="majorHAnsi" w:cstheme="majorHAnsi"/>
          <w:b/>
          <w:bCs/>
          <w:u w:val="single"/>
        </w:rPr>
        <w:t>M</w:t>
      </w:r>
      <w:r w:rsidRPr="002079FD">
        <w:rPr>
          <w:rFonts w:asciiTheme="majorHAnsi" w:hAnsiTheme="majorHAnsi" w:cstheme="majorHAnsi"/>
          <w:b/>
          <w:bCs/>
          <w:u w:val="single"/>
          <w:vertAlign w:val="superscript"/>
        </w:rPr>
        <w:t>2</w:t>
      </w:r>
      <w:r>
        <w:rPr>
          <w:rFonts w:asciiTheme="majorHAnsi" w:hAnsiTheme="majorHAnsi" w:cstheme="majorHAnsi"/>
          <w:b/>
          <w:bCs/>
          <w:u w:val="single"/>
        </w:rPr>
        <w:t xml:space="preserve"> Program Offerings</w:t>
      </w:r>
    </w:p>
    <w:p w14:paraId="4B89CA85" w14:textId="5A942D69" w:rsidR="0059559B" w:rsidRDefault="0059559B" w:rsidP="002079FD">
      <w:pPr>
        <w:spacing w:after="0" w:line="276" w:lineRule="auto"/>
        <w:rPr>
          <w:rFonts w:asciiTheme="majorHAnsi" w:hAnsiTheme="majorHAnsi" w:cstheme="majorHAnsi"/>
          <w:b/>
          <w:bCs/>
          <w:u w:val="single"/>
        </w:rPr>
      </w:pPr>
    </w:p>
    <w:tbl>
      <w:tblPr>
        <w:tblStyle w:val="TableGrid"/>
        <w:tblW w:w="0" w:type="auto"/>
        <w:tblLook w:val="04A0" w:firstRow="1" w:lastRow="0" w:firstColumn="1" w:lastColumn="0" w:noHBand="0" w:noVBand="1"/>
      </w:tblPr>
      <w:tblGrid>
        <w:gridCol w:w="1104"/>
        <w:gridCol w:w="3571"/>
        <w:gridCol w:w="452"/>
        <w:gridCol w:w="1370"/>
        <w:gridCol w:w="1593"/>
        <w:gridCol w:w="1260"/>
      </w:tblGrid>
      <w:tr w:rsidR="003D77DA" w14:paraId="6DB82C29" w14:textId="77777777" w:rsidTr="002079FD">
        <w:tc>
          <w:tcPr>
            <w:tcW w:w="1104" w:type="dxa"/>
          </w:tcPr>
          <w:p w14:paraId="5C78FE69" w14:textId="6029EEAC" w:rsidR="003D77DA" w:rsidRPr="002079FD" w:rsidRDefault="003D77DA" w:rsidP="002079FD">
            <w:pPr>
              <w:rPr>
                <w:rFonts w:asciiTheme="majorHAnsi" w:hAnsiTheme="majorHAnsi" w:cstheme="majorHAnsi"/>
              </w:rPr>
            </w:pPr>
            <w:r w:rsidRPr="002079FD">
              <w:rPr>
                <w:rFonts w:asciiTheme="majorHAnsi" w:hAnsiTheme="majorHAnsi" w:cstheme="majorHAnsi"/>
              </w:rPr>
              <w:t>Program</w:t>
            </w:r>
          </w:p>
        </w:tc>
        <w:tc>
          <w:tcPr>
            <w:tcW w:w="4023" w:type="dxa"/>
            <w:gridSpan w:val="2"/>
          </w:tcPr>
          <w:p w14:paraId="28C4F0D1" w14:textId="6FF49599" w:rsidR="003D77DA" w:rsidRPr="002079FD" w:rsidRDefault="003D77DA" w:rsidP="002079FD">
            <w:pPr>
              <w:rPr>
                <w:rFonts w:asciiTheme="majorHAnsi" w:hAnsiTheme="majorHAnsi" w:cstheme="majorHAnsi"/>
              </w:rPr>
            </w:pPr>
            <w:r w:rsidRPr="002079FD">
              <w:rPr>
                <w:rFonts w:asciiTheme="majorHAnsi" w:hAnsiTheme="majorHAnsi" w:cstheme="majorHAnsi"/>
              </w:rPr>
              <w:t>Description</w:t>
            </w:r>
          </w:p>
        </w:tc>
        <w:tc>
          <w:tcPr>
            <w:tcW w:w="1370" w:type="dxa"/>
          </w:tcPr>
          <w:p w14:paraId="26574045" w14:textId="0AD77F44" w:rsidR="003D77DA" w:rsidRPr="002079FD" w:rsidRDefault="003D77DA" w:rsidP="002079FD">
            <w:pPr>
              <w:rPr>
                <w:rFonts w:asciiTheme="majorHAnsi" w:hAnsiTheme="majorHAnsi" w:cstheme="majorHAnsi"/>
              </w:rPr>
            </w:pPr>
            <w:r w:rsidRPr="002079FD">
              <w:rPr>
                <w:rFonts w:asciiTheme="majorHAnsi" w:hAnsiTheme="majorHAnsi" w:cstheme="majorHAnsi"/>
              </w:rPr>
              <w:t>Participants per program</w:t>
            </w:r>
          </w:p>
        </w:tc>
        <w:tc>
          <w:tcPr>
            <w:tcW w:w="1593" w:type="dxa"/>
          </w:tcPr>
          <w:p w14:paraId="7C494F56" w14:textId="21C24994" w:rsidR="003D77DA" w:rsidRPr="002079FD" w:rsidRDefault="003D77DA" w:rsidP="002079FD">
            <w:pPr>
              <w:rPr>
                <w:rFonts w:asciiTheme="majorHAnsi" w:hAnsiTheme="majorHAnsi" w:cstheme="majorHAnsi"/>
              </w:rPr>
            </w:pPr>
            <w:r w:rsidRPr="002079FD">
              <w:rPr>
                <w:rFonts w:asciiTheme="majorHAnsi" w:hAnsiTheme="majorHAnsi" w:cstheme="majorHAnsi"/>
              </w:rPr>
              <w:t>Total programs 2020-2</w:t>
            </w:r>
            <w:r>
              <w:rPr>
                <w:rFonts w:asciiTheme="majorHAnsi" w:hAnsiTheme="majorHAnsi" w:cstheme="majorHAnsi"/>
              </w:rPr>
              <w:t>4</w:t>
            </w:r>
          </w:p>
        </w:tc>
        <w:tc>
          <w:tcPr>
            <w:tcW w:w="1260" w:type="dxa"/>
          </w:tcPr>
          <w:p w14:paraId="23757FE5" w14:textId="1FD0A122" w:rsidR="003D77DA" w:rsidRPr="002079FD" w:rsidRDefault="003D77DA" w:rsidP="002079FD">
            <w:pPr>
              <w:rPr>
                <w:rFonts w:asciiTheme="majorHAnsi" w:hAnsiTheme="majorHAnsi" w:cstheme="majorHAnsi"/>
              </w:rPr>
            </w:pPr>
            <w:r w:rsidRPr="002079FD">
              <w:rPr>
                <w:rFonts w:asciiTheme="majorHAnsi" w:hAnsiTheme="majorHAnsi" w:cstheme="majorHAnsi"/>
              </w:rPr>
              <w:t>Total Participants</w:t>
            </w:r>
          </w:p>
        </w:tc>
      </w:tr>
      <w:tr w:rsidR="003D77DA" w14:paraId="48FF8FF3" w14:textId="77777777" w:rsidTr="002079FD">
        <w:tc>
          <w:tcPr>
            <w:tcW w:w="1104" w:type="dxa"/>
          </w:tcPr>
          <w:p w14:paraId="4D831508" w14:textId="1CE6BD9A" w:rsidR="003D77DA" w:rsidRPr="002079FD" w:rsidRDefault="003D77DA" w:rsidP="002079FD">
            <w:pPr>
              <w:rPr>
                <w:rFonts w:asciiTheme="majorHAnsi" w:hAnsiTheme="majorHAnsi" w:cstheme="majorHAnsi"/>
              </w:rPr>
            </w:pPr>
            <w:r>
              <w:rPr>
                <w:rFonts w:asciiTheme="majorHAnsi" w:hAnsiTheme="majorHAnsi" w:cstheme="majorHAnsi"/>
              </w:rPr>
              <w:t>Senior Educators Cohort</w:t>
            </w:r>
          </w:p>
        </w:tc>
        <w:tc>
          <w:tcPr>
            <w:tcW w:w="4023" w:type="dxa"/>
            <w:gridSpan w:val="2"/>
          </w:tcPr>
          <w:p w14:paraId="38CAC2BA" w14:textId="054D894E" w:rsidR="003D77DA" w:rsidRPr="002079FD" w:rsidRDefault="003D77DA" w:rsidP="002079FD">
            <w:pPr>
              <w:rPr>
                <w:rFonts w:asciiTheme="majorHAnsi" w:hAnsiTheme="majorHAnsi" w:cstheme="majorHAnsi"/>
              </w:rPr>
            </w:pPr>
            <w:r>
              <w:rPr>
                <w:rFonts w:asciiTheme="majorHAnsi" w:eastAsia="Times New Roman" w:hAnsiTheme="majorHAnsi" w:cstheme="majorHAnsi"/>
                <w:color w:val="000000"/>
              </w:rPr>
              <w:t>10-month flagship program, includes three 5-day seminars for</w:t>
            </w:r>
            <w:r w:rsidRPr="007431AE">
              <w:rPr>
                <w:rFonts w:asciiTheme="majorHAnsi" w:eastAsia="Times New Roman" w:hAnsiTheme="majorHAnsi" w:cstheme="majorHAnsi"/>
                <w:color w:val="000000"/>
              </w:rPr>
              <w:t xml:space="preserve"> educational changemakers</w:t>
            </w:r>
            <w:r>
              <w:rPr>
                <w:rFonts w:asciiTheme="majorHAnsi" w:eastAsia="Times New Roman" w:hAnsiTheme="majorHAnsi" w:cstheme="majorHAnsi"/>
                <w:color w:val="000000"/>
              </w:rPr>
              <w:t>, incorporating high</w:t>
            </w:r>
            <w:ins w:id="243" w:author="Liron" w:date="2019-11-17T13:18:00Z">
              <w:r w:rsidR="00702495">
                <w:rPr>
                  <w:rFonts w:asciiTheme="majorHAnsi" w:eastAsia="Times New Roman" w:hAnsiTheme="majorHAnsi" w:cstheme="majorHAnsi"/>
                  <w:color w:val="000000"/>
                </w:rPr>
                <w:t>-</w:t>
              </w:r>
            </w:ins>
            <w:del w:id="244" w:author="Liron" w:date="2019-11-17T13:18:00Z">
              <w:r w:rsidDel="00702495">
                <w:rPr>
                  <w:rFonts w:asciiTheme="majorHAnsi" w:eastAsia="Times New Roman" w:hAnsiTheme="majorHAnsi" w:cstheme="majorHAnsi"/>
                  <w:color w:val="000000"/>
                </w:rPr>
                <w:delText xml:space="preserve"> </w:delText>
              </w:r>
            </w:del>
            <w:r>
              <w:rPr>
                <w:rFonts w:asciiTheme="majorHAnsi" w:eastAsia="Times New Roman" w:hAnsiTheme="majorHAnsi" w:cstheme="majorHAnsi"/>
                <w:color w:val="000000"/>
              </w:rPr>
              <w:t xml:space="preserve">level </w:t>
            </w:r>
            <w:r w:rsidRPr="007431AE">
              <w:rPr>
                <w:rFonts w:asciiTheme="majorHAnsi" w:eastAsia="Times New Roman" w:hAnsiTheme="majorHAnsi" w:cstheme="majorHAnsi"/>
                <w:color w:val="000000"/>
              </w:rPr>
              <w:t xml:space="preserve">mentoring and </w:t>
            </w:r>
            <w:r>
              <w:rPr>
                <w:rFonts w:asciiTheme="majorHAnsi" w:eastAsia="Times New Roman" w:hAnsiTheme="majorHAnsi" w:cstheme="majorHAnsi"/>
                <w:color w:val="000000"/>
              </w:rPr>
              <w:t>workplace</w:t>
            </w:r>
            <w:r w:rsidRPr="007431AE">
              <w:rPr>
                <w:rFonts w:asciiTheme="majorHAnsi" w:eastAsia="Times New Roman" w:hAnsiTheme="majorHAnsi" w:cstheme="majorHAnsi"/>
                <w:color w:val="000000"/>
              </w:rPr>
              <w:t xml:space="preserve"> application support</w:t>
            </w:r>
            <w:ins w:id="245" w:author="Editor" w:date="2019-11-17T19:19:00Z">
              <w:r w:rsidR="00696C80">
                <w:rPr>
                  <w:rFonts w:asciiTheme="majorHAnsi" w:eastAsia="Times New Roman" w:hAnsiTheme="majorHAnsi" w:cstheme="majorHAnsi"/>
                  <w:color w:val="000000"/>
                </w:rPr>
                <w:t>.</w:t>
              </w:r>
            </w:ins>
          </w:p>
        </w:tc>
        <w:tc>
          <w:tcPr>
            <w:tcW w:w="1370" w:type="dxa"/>
          </w:tcPr>
          <w:p w14:paraId="559D25D9" w14:textId="452034FB" w:rsidR="003D77DA" w:rsidRPr="002079FD" w:rsidRDefault="003D77DA" w:rsidP="002079FD">
            <w:pPr>
              <w:jc w:val="center"/>
              <w:rPr>
                <w:rFonts w:asciiTheme="majorHAnsi" w:hAnsiTheme="majorHAnsi" w:cstheme="majorHAnsi"/>
              </w:rPr>
            </w:pPr>
            <w:r>
              <w:rPr>
                <w:rFonts w:asciiTheme="majorHAnsi" w:hAnsiTheme="majorHAnsi" w:cstheme="majorHAnsi"/>
              </w:rPr>
              <w:t>24</w:t>
            </w:r>
          </w:p>
        </w:tc>
        <w:tc>
          <w:tcPr>
            <w:tcW w:w="1593" w:type="dxa"/>
          </w:tcPr>
          <w:p w14:paraId="08C1CC3A" w14:textId="7F9D61D6" w:rsidR="003D77DA" w:rsidRPr="002079FD" w:rsidRDefault="003D77DA" w:rsidP="002079FD">
            <w:pPr>
              <w:jc w:val="center"/>
              <w:rPr>
                <w:rFonts w:asciiTheme="majorHAnsi" w:hAnsiTheme="majorHAnsi" w:cstheme="majorHAnsi"/>
              </w:rPr>
            </w:pPr>
            <w:r>
              <w:rPr>
                <w:rFonts w:asciiTheme="majorHAnsi" w:hAnsiTheme="majorHAnsi" w:cstheme="majorHAnsi"/>
              </w:rPr>
              <w:t>4</w:t>
            </w:r>
          </w:p>
        </w:tc>
        <w:tc>
          <w:tcPr>
            <w:tcW w:w="1260" w:type="dxa"/>
          </w:tcPr>
          <w:p w14:paraId="0DC4911C" w14:textId="5C9E0110" w:rsidR="003D77DA" w:rsidRPr="002079FD" w:rsidRDefault="003D77DA" w:rsidP="002079FD">
            <w:pPr>
              <w:jc w:val="center"/>
              <w:rPr>
                <w:rFonts w:asciiTheme="majorHAnsi" w:hAnsiTheme="majorHAnsi" w:cstheme="majorHAnsi"/>
              </w:rPr>
            </w:pPr>
            <w:r>
              <w:rPr>
                <w:rFonts w:asciiTheme="majorHAnsi" w:hAnsiTheme="majorHAnsi" w:cstheme="majorHAnsi"/>
              </w:rPr>
              <w:t>96</w:t>
            </w:r>
          </w:p>
        </w:tc>
      </w:tr>
      <w:tr w:rsidR="003D77DA" w14:paraId="1D4234E6" w14:textId="77777777" w:rsidTr="002079FD">
        <w:tc>
          <w:tcPr>
            <w:tcW w:w="1104" w:type="dxa"/>
          </w:tcPr>
          <w:p w14:paraId="0F4240A3" w14:textId="0F54FB38" w:rsidR="003D77DA" w:rsidRPr="002079FD" w:rsidRDefault="003D77DA" w:rsidP="002079FD">
            <w:pPr>
              <w:rPr>
                <w:rFonts w:asciiTheme="majorHAnsi" w:hAnsiTheme="majorHAnsi" w:cstheme="majorHAnsi"/>
              </w:rPr>
            </w:pPr>
            <w:r>
              <w:rPr>
                <w:rFonts w:asciiTheme="majorHAnsi" w:hAnsiTheme="majorHAnsi" w:cstheme="majorHAnsi"/>
              </w:rPr>
              <w:t>Setting</w:t>
            </w:r>
            <w:ins w:id="246" w:author="Editor" w:date="2019-11-17T17:50:00Z">
              <w:r w:rsidR="00F77FA6">
                <w:rPr>
                  <w:rFonts w:asciiTheme="majorHAnsi" w:hAnsiTheme="majorHAnsi" w:cstheme="majorHAnsi"/>
                </w:rPr>
                <w:t>-</w:t>
              </w:r>
            </w:ins>
            <w:del w:id="247" w:author="Editor" w:date="2019-11-17T17:50:00Z">
              <w:r w:rsidDel="00F77FA6">
                <w:rPr>
                  <w:rFonts w:asciiTheme="majorHAnsi" w:hAnsiTheme="majorHAnsi" w:cstheme="majorHAnsi"/>
                </w:rPr>
                <w:delText xml:space="preserve"> </w:delText>
              </w:r>
            </w:del>
            <w:r>
              <w:rPr>
                <w:rFonts w:asciiTheme="majorHAnsi" w:hAnsiTheme="majorHAnsi" w:cstheme="majorHAnsi"/>
              </w:rPr>
              <w:t>Based Cohorts</w:t>
            </w:r>
          </w:p>
        </w:tc>
        <w:tc>
          <w:tcPr>
            <w:tcW w:w="4023" w:type="dxa"/>
            <w:gridSpan w:val="2"/>
          </w:tcPr>
          <w:p w14:paraId="7BB65B24" w14:textId="61304E10" w:rsidR="003D77DA" w:rsidRPr="002079FD" w:rsidRDefault="003D77DA" w:rsidP="002079FD">
            <w:pPr>
              <w:rPr>
                <w:rFonts w:asciiTheme="majorHAnsi" w:hAnsiTheme="majorHAnsi" w:cstheme="majorHAnsi"/>
              </w:rPr>
            </w:pPr>
            <w:r>
              <w:rPr>
                <w:rFonts w:asciiTheme="majorHAnsi" w:eastAsia="Times New Roman" w:hAnsiTheme="majorHAnsi" w:cstheme="majorHAnsi"/>
                <w:color w:val="000000"/>
              </w:rPr>
              <w:t>10-mon</w:t>
            </w:r>
            <w:r w:rsidR="00AF6012">
              <w:rPr>
                <w:rFonts w:asciiTheme="majorHAnsi" w:eastAsia="Times New Roman" w:hAnsiTheme="majorHAnsi" w:cstheme="majorHAnsi"/>
                <w:color w:val="000000"/>
              </w:rPr>
              <w:t>th</w:t>
            </w:r>
            <w:r>
              <w:rPr>
                <w:rFonts w:asciiTheme="majorHAnsi" w:eastAsia="Times New Roman" w:hAnsiTheme="majorHAnsi" w:cstheme="majorHAnsi"/>
                <w:color w:val="000000"/>
              </w:rPr>
              <w:t xml:space="preserve"> programs </w:t>
            </w:r>
            <w:r w:rsidR="00AF6012">
              <w:rPr>
                <w:rFonts w:asciiTheme="majorHAnsi" w:eastAsia="Times New Roman" w:hAnsiTheme="majorHAnsi" w:cstheme="majorHAnsi"/>
                <w:color w:val="000000"/>
              </w:rPr>
              <w:t xml:space="preserve">comprised of three 4-day seminars. Each cohort will focus on educational leaders working in </w:t>
            </w:r>
            <w:del w:id="248" w:author="Editor" w:date="2019-11-17T19:20:00Z">
              <w:r w:rsidR="00AF6012" w:rsidDel="00696C80">
                <w:rPr>
                  <w:rFonts w:asciiTheme="majorHAnsi" w:eastAsia="Times New Roman" w:hAnsiTheme="majorHAnsi" w:cstheme="majorHAnsi"/>
                  <w:color w:val="000000"/>
                </w:rPr>
                <w:delText>a</w:delText>
              </w:r>
            </w:del>
            <w:ins w:id="249" w:author="Editor" w:date="2019-11-17T19:20:00Z">
              <w:r w:rsidR="00696C80">
                <w:rPr>
                  <w:rFonts w:asciiTheme="majorHAnsi" w:eastAsia="Times New Roman" w:hAnsiTheme="majorHAnsi" w:cstheme="majorHAnsi"/>
                  <w:color w:val="000000"/>
                </w:rPr>
                <w:t>a</w:t>
              </w:r>
            </w:ins>
            <w:r w:rsidR="00AF6012">
              <w:rPr>
                <w:rFonts w:asciiTheme="majorHAnsi" w:eastAsia="Times New Roman" w:hAnsiTheme="majorHAnsi" w:cstheme="majorHAnsi"/>
                <w:color w:val="000000"/>
              </w:rPr>
              <w:t xml:space="preserve"> specific setting</w:t>
            </w:r>
            <w:r w:rsidR="00947DA5">
              <w:rPr>
                <w:rFonts w:asciiTheme="majorHAnsi" w:eastAsia="Times New Roman" w:hAnsiTheme="majorHAnsi" w:cstheme="majorHAnsi"/>
                <w:color w:val="000000"/>
              </w:rPr>
              <w:t>. This includes a C</w:t>
            </w:r>
            <w:r w:rsidRPr="007431AE">
              <w:rPr>
                <w:rFonts w:asciiTheme="majorHAnsi" w:eastAsia="Times New Roman" w:hAnsiTheme="majorHAnsi" w:cstheme="majorHAnsi"/>
                <w:color w:val="000000"/>
              </w:rPr>
              <w:t>ampus</w:t>
            </w:r>
            <w:r w:rsidR="00947DA5">
              <w:rPr>
                <w:rFonts w:asciiTheme="majorHAnsi" w:eastAsia="Times New Roman" w:hAnsiTheme="majorHAnsi" w:cstheme="majorHAnsi"/>
                <w:color w:val="000000"/>
              </w:rPr>
              <w:t xml:space="preserve"> Cohort</w:t>
            </w:r>
            <w:del w:id="250" w:author="Liron" w:date="2019-11-17T13:20:00Z">
              <w:r w:rsidR="00947DA5" w:rsidDel="0078120C">
                <w:rPr>
                  <w:rFonts w:asciiTheme="majorHAnsi" w:eastAsia="Times New Roman" w:hAnsiTheme="majorHAnsi" w:cstheme="majorHAnsi"/>
                  <w:color w:val="000000"/>
                </w:rPr>
                <w:delText>s</w:delText>
              </w:r>
            </w:del>
            <w:r w:rsidRPr="007431AE">
              <w:rPr>
                <w:rFonts w:asciiTheme="majorHAnsi" w:eastAsia="Times New Roman" w:hAnsiTheme="majorHAnsi" w:cstheme="majorHAnsi"/>
                <w:color w:val="000000"/>
              </w:rPr>
              <w:t xml:space="preserve">, </w:t>
            </w:r>
            <w:r w:rsidR="00947DA5">
              <w:rPr>
                <w:rFonts w:asciiTheme="majorHAnsi" w:eastAsia="Times New Roman" w:hAnsiTheme="majorHAnsi" w:cstheme="majorHAnsi"/>
                <w:color w:val="000000"/>
              </w:rPr>
              <w:t>C</w:t>
            </w:r>
            <w:r w:rsidRPr="007431AE">
              <w:rPr>
                <w:rFonts w:asciiTheme="majorHAnsi" w:eastAsia="Times New Roman" w:hAnsiTheme="majorHAnsi" w:cstheme="majorHAnsi"/>
                <w:color w:val="000000"/>
              </w:rPr>
              <w:t>amp</w:t>
            </w:r>
            <w:r w:rsidR="00947DA5">
              <w:rPr>
                <w:rFonts w:asciiTheme="majorHAnsi" w:eastAsia="Times New Roman" w:hAnsiTheme="majorHAnsi" w:cstheme="majorHAnsi"/>
                <w:color w:val="000000"/>
              </w:rPr>
              <w:t xml:space="preserve"> Cohort</w:t>
            </w:r>
            <w:r w:rsidRPr="007431AE">
              <w:rPr>
                <w:rFonts w:asciiTheme="majorHAnsi" w:eastAsia="Times New Roman" w:hAnsiTheme="majorHAnsi" w:cstheme="majorHAnsi"/>
                <w:color w:val="000000"/>
              </w:rPr>
              <w:t xml:space="preserve">, </w:t>
            </w:r>
            <w:r w:rsidR="00947DA5">
              <w:rPr>
                <w:rFonts w:asciiTheme="majorHAnsi" w:eastAsia="Times New Roman" w:hAnsiTheme="majorHAnsi" w:cstheme="majorHAnsi"/>
                <w:color w:val="000000"/>
              </w:rPr>
              <w:t>Teen Cohort</w:t>
            </w:r>
            <w:ins w:id="251" w:author="Liron" w:date="2019-11-17T13:20:00Z">
              <w:r w:rsidR="0078120C">
                <w:rPr>
                  <w:rFonts w:asciiTheme="majorHAnsi" w:eastAsia="Times New Roman" w:hAnsiTheme="majorHAnsi" w:cstheme="majorHAnsi"/>
                  <w:color w:val="000000"/>
                </w:rPr>
                <w:t>,</w:t>
              </w:r>
            </w:ins>
            <w:r w:rsidR="00947DA5">
              <w:rPr>
                <w:rFonts w:asciiTheme="majorHAnsi" w:eastAsia="Times New Roman" w:hAnsiTheme="majorHAnsi" w:cstheme="majorHAnsi"/>
                <w:color w:val="000000"/>
              </w:rPr>
              <w:t xml:space="preserve"> and more</w:t>
            </w:r>
            <w:r>
              <w:rPr>
                <w:rFonts w:asciiTheme="majorHAnsi" w:eastAsia="Times New Roman" w:hAnsiTheme="majorHAnsi" w:cstheme="majorHAnsi"/>
                <w:color w:val="000000"/>
              </w:rPr>
              <w:t>, ensuring that each subset within the field is equipped with top talent.</w:t>
            </w:r>
            <w:r w:rsidRPr="007431AE">
              <w:rPr>
                <w:rFonts w:asciiTheme="majorHAnsi" w:eastAsia="Times New Roman" w:hAnsiTheme="majorHAnsi" w:cstheme="majorHAnsi"/>
                <w:color w:val="000000"/>
              </w:rPr>
              <w:t xml:space="preserve"> </w:t>
            </w:r>
            <w:r>
              <w:rPr>
                <w:rFonts w:asciiTheme="majorHAnsi" w:eastAsia="Times New Roman" w:hAnsiTheme="majorHAnsi" w:cstheme="majorHAnsi"/>
                <w:color w:val="000000"/>
              </w:rPr>
              <w:t>Programs</w:t>
            </w:r>
            <w:r w:rsidRPr="007431AE">
              <w:rPr>
                <w:rFonts w:asciiTheme="majorHAnsi" w:eastAsia="Times New Roman" w:hAnsiTheme="majorHAnsi" w:cstheme="majorHAnsi"/>
                <w:color w:val="000000"/>
              </w:rPr>
              <w:t xml:space="preserve"> will </w:t>
            </w:r>
            <w:r w:rsidR="00AF6012">
              <w:rPr>
                <w:rFonts w:asciiTheme="majorHAnsi" w:eastAsia="Times New Roman" w:hAnsiTheme="majorHAnsi" w:cstheme="majorHAnsi"/>
                <w:color w:val="000000"/>
              </w:rPr>
              <w:t>repeat</w:t>
            </w:r>
            <w:r w:rsidRPr="007431AE">
              <w:rPr>
                <w:rFonts w:asciiTheme="majorHAnsi" w:eastAsia="Times New Roman" w:hAnsiTheme="majorHAnsi" w:cstheme="majorHAnsi"/>
                <w:color w:val="000000"/>
              </w:rPr>
              <w:t xml:space="preserve"> every 3-4 years.</w:t>
            </w:r>
          </w:p>
        </w:tc>
        <w:tc>
          <w:tcPr>
            <w:tcW w:w="1370" w:type="dxa"/>
          </w:tcPr>
          <w:p w14:paraId="1DD3818C" w14:textId="5544F141" w:rsidR="003D77DA" w:rsidRPr="002079FD" w:rsidRDefault="003D77DA" w:rsidP="002079FD">
            <w:pPr>
              <w:jc w:val="center"/>
              <w:rPr>
                <w:rFonts w:asciiTheme="majorHAnsi" w:hAnsiTheme="majorHAnsi" w:cstheme="majorHAnsi"/>
              </w:rPr>
            </w:pPr>
            <w:r>
              <w:rPr>
                <w:rFonts w:asciiTheme="majorHAnsi" w:hAnsiTheme="majorHAnsi" w:cstheme="majorHAnsi"/>
              </w:rPr>
              <w:t>24</w:t>
            </w:r>
          </w:p>
        </w:tc>
        <w:tc>
          <w:tcPr>
            <w:tcW w:w="1593" w:type="dxa"/>
          </w:tcPr>
          <w:p w14:paraId="561D88F0" w14:textId="50E839CE" w:rsidR="003D77DA" w:rsidRPr="002079FD" w:rsidRDefault="003D77DA" w:rsidP="002079FD">
            <w:pPr>
              <w:jc w:val="center"/>
              <w:rPr>
                <w:rFonts w:asciiTheme="majorHAnsi" w:hAnsiTheme="majorHAnsi" w:cstheme="majorHAnsi"/>
              </w:rPr>
            </w:pPr>
            <w:r>
              <w:rPr>
                <w:rFonts w:asciiTheme="majorHAnsi" w:hAnsiTheme="majorHAnsi" w:cstheme="majorHAnsi"/>
              </w:rPr>
              <w:t>5</w:t>
            </w:r>
          </w:p>
        </w:tc>
        <w:tc>
          <w:tcPr>
            <w:tcW w:w="1260" w:type="dxa"/>
          </w:tcPr>
          <w:p w14:paraId="461B380D" w14:textId="6EC1DBCD" w:rsidR="003D77DA" w:rsidRPr="002079FD" w:rsidRDefault="003D77DA" w:rsidP="002079FD">
            <w:pPr>
              <w:jc w:val="center"/>
              <w:rPr>
                <w:rFonts w:asciiTheme="majorHAnsi" w:hAnsiTheme="majorHAnsi" w:cstheme="majorHAnsi"/>
              </w:rPr>
            </w:pPr>
            <w:r>
              <w:rPr>
                <w:rFonts w:asciiTheme="majorHAnsi" w:hAnsiTheme="majorHAnsi" w:cstheme="majorHAnsi"/>
              </w:rPr>
              <w:t>120</w:t>
            </w:r>
          </w:p>
        </w:tc>
      </w:tr>
      <w:tr w:rsidR="003D77DA" w14:paraId="53793BFB" w14:textId="77777777" w:rsidTr="002079FD">
        <w:tc>
          <w:tcPr>
            <w:tcW w:w="1104" w:type="dxa"/>
          </w:tcPr>
          <w:p w14:paraId="0FF41DCB" w14:textId="1D92CB9F" w:rsidR="003D77DA" w:rsidRPr="002079FD" w:rsidRDefault="003D77DA" w:rsidP="002079FD">
            <w:pPr>
              <w:rPr>
                <w:rFonts w:asciiTheme="majorHAnsi" w:hAnsiTheme="majorHAnsi" w:cstheme="majorHAnsi"/>
              </w:rPr>
            </w:pPr>
            <w:r>
              <w:rPr>
                <w:rFonts w:asciiTheme="majorHAnsi" w:hAnsiTheme="majorHAnsi" w:cstheme="majorHAnsi"/>
              </w:rPr>
              <w:t>Topic</w:t>
            </w:r>
            <w:ins w:id="252" w:author="Editor" w:date="2019-11-17T17:50:00Z">
              <w:r w:rsidR="00F77FA6">
                <w:rPr>
                  <w:rFonts w:asciiTheme="majorHAnsi" w:hAnsiTheme="majorHAnsi" w:cstheme="majorHAnsi"/>
                </w:rPr>
                <w:t>-</w:t>
              </w:r>
            </w:ins>
            <w:del w:id="253" w:author="Editor" w:date="2019-11-17T17:50:00Z">
              <w:r w:rsidDel="00F77FA6">
                <w:rPr>
                  <w:rFonts w:asciiTheme="majorHAnsi" w:hAnsiTheme="majorHAnsi" w:cstheme="majorHAnsi"/>
                </w:rPr>
                <w:delText xml:space="preserve"> </w:delText>
              </w:r>
            </w:del>
            <w:r>
              <w:rPr>
                <w:rFonts w:asciiTheme="majorHAnsi" w:hAnsiTheme="majorHAnsi" w:cstheme="majorHAnsi"/>
              </w:rPr>
              <w:t>Based Cohorts</w:t>
            </w:r>
          </w:p>
        </w:tc>
        <w:tc>
          <w:tcPr>
            <w:tcW w:w="4023" w:type="dxa"/>
            <w:gridSpan w:val="2"/>
          </w:tcPr>
          <w:p w14:paraId="2327BE1A" w14:textId="74842A14" w:rsidR="003D77DA" w:rsidRPr="002079FD" w:rsidRDefault="00AF6012" w:rsidP="002079FD">
            <w:pPr>
              <w:rPr>
                <w:rFonts w:asciiTheme="majorHAnsi" w:hAnsiTheme="majorHAnsi" w:cstheme="majorHAnsi"/>
              </w:rPr>
            </w:pPr>
            <w:r>
              <w:rPr>
                <w:rFonts w:asciiTheme="majorHAnsi" w:hAnsiTheme="majorHAnsi" w:cstheme="majorHAnsi"/>
              </w:rPr>
              <w:t xml:space="preserve">12-month programs comprised of three 4-day seminars. Programs </w:t>
            </w:r>
            <w:r w:rsidRPr="007431AE">
              <w:rPr>
                <w:rFonts w:asciiTheme="majorHAnsi" w:eastAsia="Times New Roman" w:hAnsiTheme="majorHAnsi" w:cstheme="majorHAnsi"/>
                <w:color w:val="000000"/>
              </w:rPr>
              <w:t>are targeted toward educators who want to specialize</w:t>
            </w:r>
            <w:r>
              <w:rPr>
                <w:rFonts w:asciiTheme="majorHAnsi" w:hAnsiTheme="majorHAnsi" w:cstheme="majorHAnsi"/>
              </w:rPr>
              <w:t xml:space="preserve"> and </w:t>
            </w:r>
            <w:r w:rsidRPr="007431AE">
              <w:rPr>
                <w:rFonts w:asciiTheme="majorHAnsi" w:eastAsia="Times New Roman" w:hAnsiTheme="majorHAnsi" w:cstheme="majorHAnsi"/>
                <w:color w:val="000000"/>
              </w:rPr>
              <w:t xml:space="preserve">move the needle in key </w:t>
            </w:r>
            <w:r>
              <w:rPr>
                <w:rFonts w:asciiTheme="majorHAnsi" w:eastAsia="Times New Roman" w:hAnsiTheme="majorHAnsi" w:cstheme="majorHAnsi"/>
                <w:color w:val="000000"/>
              </w:rPr>
              <w:t xml:space="preserve">content </w:t>
            </w:r>
            <w:r w:rsidRPr="007431AE">
              <w:rPr>
                <w:rFonts w:asciiTheme="majorHAnsi" w:eastAsia="Times New Roman" w:hAnsiTheme="majorHAnsi" w:cstheme="majorHAnsi"/>
                <w:color w:val="000000"/>
              </w:rPr>
              <w:t>areas</w:t>
            </w:r>
            <w:r>
              <w:rPr>
                <w:rFonts w:asciiTheme="majorHAnsi" w:eastAsia="Times New Roman" w:hAnsiTheme="majorHAnsi" w:cstheme="majorHAnsi"/>
                <w:color w:val="000000"/>
              </w:rPr>
              <w:t xml:space="preserve"> such as</w:t>
            </w:r>
            <w:r w:rsidRPr="007431AE">
              <w:rPr>
                <w:rFonts w:asciiTheme="majorHAnsi" w:eastAsia="Times New Roman" w:hAnsiTheme="majorHAnsi" w:cstheme="majorHAnsi"/>
                <w:color w:val="000000"/>
              </w:rPr>
              <w:t xml:space="preserve"> </w:t>
            </w:r>
            <w:r w:rsidR="00947DA5">
              <w:rPr>
                <w:rFonts w:asciiTheme="majorHAnsi" w:eastAsia="Times New Roman" w:hAnsiTheme="majorHAnsi" w:cstheme="majorHAnsi"/>
                <w:color w:val="000000"/>
              </w:rPr>
              <w:t>R</w:t>
            </w:r>
            <w:r w:rsidRPr="007431AE">
              <w:rPr>
                <w:rFonts w:asciiTheme="majorHAnsi" w:eastAsia="Times New Roman" w:hAnsiTheme="majorHAnsi" w:cstheme="majorHAnsi"/>
                <w:color w:val="000000"/>
              </w:rPr>
              <w:t xml:space="preserve">elational </w:t>
            </w:r>
            <w:r w:rsidR="00947DA5">
              <w:rPr>
                <w:rFonts w:asciiTheme="majorHAnsi" w:eastAsia="Times New Roman" w:hAnsiTheme="majorHAnsi" w:cstheme="majorHAnsi"/>
                <w:color w:val="000000"/>
              </w:rPr>
              <w:t>L</w:t>
            </w:r>
            <w:r w:rsidRPr="007431AE">
              <w:rPr>
                <w:rFonts w:asciiTheme="majorHAnsi" w:eastAsia="Times New Roman" w:hAnsiTheme="majorHAnsi" w:cstheme="majorHAnsi"/>
                <w:color w:val="000000"/>
              </w:rPr>
              <w:t>earnin</w:t>
            </w:r>
            <w:r>
              <w:rPr>
                <w:rFonts w:asciiTheme="majorHAnsi" w:eastAsia="Times New Roman" w:hAnsiTheme="majorHAnsi" w:cstheme="majorHAnsi"/>
                <w:color w:val="000000"/>
              </w:rPr>
              <w:t>g</w:t>
            </w:r>
            <w:ins w:id="254" w:author="Editor" w:date="2019-11-17T17:51:00Z">
              <w:r w:rsidR="00F77FA6">
                <w:rPr>
                  <w:rFonts w:asciiTheme="majorHAnsi" w:eastAsia="Times New Roman" w:hAnsiTheme="majorHAnsi" w:cstheme="majorHAnsi"/>
                  <w:color w:val="000000"/>
                </w:rPr>
                <w:t>,</w:t>
              </w:r>
            </w:ins>
            <w:del w:id="255" w:author="Editor" w:date="2019-11-17T17:51:00Z">
              <w:r w:rsidDel="00F77FA6">
                <w:rPr>
                  <w:rFonts w:asciiTheme="majorHAnsi" w:eastAsia="Times New Roman" w:hAnsiTheme="majorHAnsi" w:cstheme="majorHAnsi"/>
                  <w:color w:val="000000"/>
                </w:rPr>
                <w:delText>;</w:delText>
              </w:r>
            </w:del>
            <w:r>
              <w:rPr>
                <w:rFonts w:asciiTheme="majorHAnsi" w:eastAsia="Times New Roman" w:hAnsiTheme="majorHAnsi" w:cstheme="majorHAnsi"/>
                <w:color w:val="000000"/>
              </w:rPr>
              <w:t xml:space="preserve"> </w:t>
            </w:r>
            <w:r w:rsidR="00947DA5">
              <w:rPr>
                <w:rFonts w:asciiTheme="majorHAnsi" w:eastAsia="Times New Roman" w:hAnsiTheme="majorHAnsi" w:cstheme="majorHAnsi"/>
                <w:color w:val="000000"/>
              </w:rPr>
              <w:t>D</w:t>
            </w:r>
            <w:r>
              <w:rPr>
                <w:rFonts w:asciiTheme="majorHAnsi" w:eastAsia="Times New Roman" w:hAnsiTheme="majorHAnsi" w:cstheme="majorHAnsi"/>
                <w:color w:val="000000"/>
              </w:rPr>
              <w:t xml:space="preserve">esign of </w:t>
            </w:r>
            <w:r w:rsidR="00947DA5">
              <w:rPr>
                <w:rFonts w:asciiTheme="majorHAnsi" w:eastAsia="Times New Roman" w:hAnsiTheme="majorHAnsi" w:cstheme="majorHAnsi"/>
                <w:color w:val="000000"/>
              </w:rPr>
              <w:t>E</w:t>
            </w:r>
            <w:r>
              <w:rPr>
                <w:rFonts w:asciiTheme="majorHAnsi" w:eastAsia="Times New Roman" w:hAnsiTheme="majorHAnsi" w:cstheme="majorHAnsi"/>
                <w:color w:val="000000"/>
              </w:rPr>
              <w:t>xperiences,</w:t>
            </w:r>
            <w:r w:rsidRPr="007431AE">
              <w:rPr>
                <w:rFonts w:asciiTheme="majorHAnsi" w:eastAsia="Times New Roman" w:hAnsiTheme="majorHAnsi" w:cstheme="majorHAnsi"/>
                <w:color w:val="000000"/>
              </w:rPr>
              <w:t xml:space="preserve"> </w:t>
            </w:r>
            <w:r w:rsidR="00947DA5">
              <w:rPr>
                <w:rFonts w:asciiTheme="majorHAnsi" w:eastAsia="Times New Roman" w:hAnsiTheme="majorHAnsi" w:cstheme="majorHAnsi"/>
                <w:color w:val="000000"/>
              </w:rPr>
              <w:t>P</w:t>
            </w:r>
            <w:r w:rsidRPr="007431AE">
              <w:rPr>
                <w:rFonts w:asciiTheme="majorHAnsi" w:eastAsia="Times New Roman" w:hAnsiTheme="majorHAnsi" w:cstheme="majorHAnsi"/>
                <w:color w:val="000000"/>
              </w:rPr>
              <w:t xml:space="preserve">ower in </w:t>
            </w:r>
            <w:r w:rsidR="00947DA5">
              <w:rPr>
                <w:rFonts w:asciiTheme="majorHAnsi" w:eastAsia="Times New Roman" w:hAnsiTheme="majorHAnsi" w:cstheme="majorHAnsi"/>
                <w:color w:val="000000"/>
              </w:rPr>
              <w:t>E</w:t>
            </w:r>
            <w:r w:rsidRPr="007431AE">
              <w:rPr>
                <w:rFonts w:asciiTheme="majorHAnsi" w:eastAsia="Times New Roman" w:hAnsiTheme="majorHAnsi" w:cstheme="majorHAnsi"/>
                <w:color w:val="000000"/>
              </w:rPr>
              <w:t>ducation</w:t>
            </w:r>
            <w:r w:rsidR="00947DA5">
              <w:rPr>
                <w:rFonts w:asciiTheme="majorHAnsi" w:eastAsia="Times New Roman" w:hAnsiTheme="majorHAnsi" w:cstheme="majorHAnsi"/>
                <w:color w:val="000000"/>
              </w:rPr>
              <w:t>, the New Antisemitism and more</w:t>
            </w:r>
            <w:r>
              <w:rPr>
                <w:rFonts w:asciiTheme="majorHAnsi" w:eastAsia="Times New Roman" w:hAnsiTheme="majorHAnsi" w:cstheme="majorHAnsi"/>
                <w:color w:val="000000"/>
              </w:rPr>
              <w:t xml:space="preserve">. These programs </w:t>
            </w:r>
            <w:commentRangeStart w:id="256"/>
            <w:r w:rsidR="00947DA5">
              <w:rPr>
                <w:rFonts w:asciiTheme="majorHAnsi" w:eastAsia="Times New Roman" w:hAnsiTheme="majorHAnsi" w:cstheme="majorHAnsi"/>
                <w:color w:val="000000"/>
              </w:rPr>
              <w:t>bw</w:t>
            </w:r>
            <w:commentRangeEnd w:id="256"/>
            <w:r w:rsidR="00F77FA6">
              <w:rPr>
                <w:rStyle w:val="CommentReference"/>
                <w:rFonts w:eastAsiaTheme="minorHAnsi"/>
                <w:lang w:eastAsia="en-US" w:bidi="he-IL"/>
              </w:rPr>
              <w:commentReference w:id="256"/>
            </w:r>
            <w:r>
              <w:rPr>
                <w:rFonts w:asciiTheme="majorHAnsi" w:eastAsia="Times New Roman" w:hAnsiTheme="majorHAnsi" w:cstheme="majorHAnsi"/>
                <w:color w:val="000000"/>
              </w:rPr>
              <w:t xml:space="preserve"> pilot</w:t>
            </w:r>
            <w:r w:rsidR="00947DA5">
              <w:rPr>
                <w:rFonts w:asciiTheme="majorHAnsi" w:eastAsia="Times New Roman" w:hAnsiTheme="majorHAnsi" w:cstheme="majorHAnsi"/>
                <w:color w:val="000000"/>
              </w:rPr>
              <w:t xml:space="preserve"> opportunities</w:t>
            </w:r>
            <w:r>
              <w:rPr>
                <w:rFonts w:asciiTheme="majorHAnsi" w:eastAsia="Times New Roman" w:hAnsiTheme="majorHAnsi" w:cstheme="majorHAnsi"/>
                <w:color w:val="000000"/>
              </w:rPr>
              <w:t xml:space="preserve"> for new research</w:t>
            </w:r>
            <w:ins w:id="257" w:author="Editor" w:date="2019-11-17T17:53:00Z">
              <w:r w:rsidR="00F77FA6">
                <w:rPr>
                  <w:rFonts w:asciiTheme="majorHAnsi" w:eastAsia="Times New Roman" w:hAnsiTheme="majorHAnsi" w:cstheme="majorHAnsi"/>
                  <w:color w:val="000000"/>
                </w:rPr>
                <w:t>.</w:t>
              </w:r>
            </w:ins>
          </w:p>
        </w:tc>
        <w:tc>
          <w:tcPr>
            <w:tcW w:w="1370" w:type="dxa"/>
          </w:tcPr>
          <w:p w14:paraId="46B4BE9E" w14:textId="704B1475" w:rsidR="003D77DA" w:rsidRPr="002079FD" w:rsidRDefault="003D77DA" w:rsidP="002079FD">
            <w:pPr>
              <w:jc w:val="center"/>
              <w:rPr>
                <w:rFonts w:asciiTheme="majorHAnsi" w:hAnsiTheme="majorHAnsi" w:cstheme="majorHAnsi"/>
              </w:rPr>
            </w:pPr>
            <w:r>
              <w:rPr>
                <w:rFonts w:asciiTheme="majorHAnsi" w:hAnsiTheme="majorHAnsi" w:cstheme="majorHAnsi"/>
              </w:rPr>
              <w:t>24</w:t>
            </w:r>
          </w:p>
        </w:tc>
        <w:tc>
          <w:tcPr>
            <w:tcW w:w="1593" w:type="dxa"/>
          </w:tcPr>
          <w:p w14:paraId="1F017EB4" w14:textId="0B5CADC4" w:rsidR="003D77DA" w:rsidRPr="002079FD" w:rsidRDefault="003D77DA" w:rsidP="002079FD">
            <w:pPr>
              <w:jc w:val="center"/>
              <w:rPr>
                <w:rFonts w:asciiTheme="majorHAnsi" w:hAnsiTheme="majorHAnsi" w:cstheme="majorHAnsi"/>
              </w:rPr>
            </w:pPr>
            <w:r>
              <w:rPr>
                <w:rFonts w:asciiTheme="majorHAnsi" w:hAnsiTheme="majorHAnsi" w:cstheme="majorHAnsi"/>
              </w:rPr>
              <w:t>3</w:t>
            </w:r>
          </w:p>
        </w:tc>
        <w:tc>
          <w:tcPr>
            <w:tcW w:w="1260" w:type="dxa"/>
          </w:tcPr>
          <w:p w14:paraId="176687ED" w14:textId="7BB72E37" w:rsidR="003D77DA" w:rsidRPr="002079FD" w:rsidRDefault="003D77DA" w:rsidP="002079FD">
            <w:pPr>
              <w:jc w:val="center"/>
              <w:rPr>
                <w:rFonts w:asciiTheme="majorHAnsi" w:hAnsiTheme="majorHAnsi" w:cstheme="majorHAnsi"/>
              </w:rPr>
            </w:pPr>
            <w:r>
              <w:rPr>
                <w:rFonts w:asciiTheme="majorHAnsi" w:hAnsiTheme="majorHAnsi" w:cstheme="majorHAnsi"/>
              </w:rPr>
              <w:t>72</w:t>
            </w:r>
          </w:p>
        </w:tc>
      </w:tr>
      <w:tr w:rsidR="003D77DA" w14:paraId="474B3B36" w14:textId="77777777" w:rsidTr="002079FD">
        <w:tc>
          <w:tcPr>
            <w:tcW w:w="1104" w:type="dxa"/>
          </w:tcPr>
          <w:p w14:paraId="6CFEDE74" w14:textId="1A7576DB" w:rsidR="003D77DA" w:rsidRPr="002079FD" w:rsidRDefault="003D77DA" w:rsidP="002079FD">
            <w:pPr>
              <w:rPr>
                <w:rFonts w:asciiTheme="majorHAnsi" w:hAnsiTheme="majorHAnsi" w:cstheme="majorHAnsi"/>
              </w:rPr>
            </w:pPr>
            <w:r>
              <w:rPr>
                <w:rFonts w:asciiTheme="majorHAnsi" w:hAnsiTheme="majorHAnsi" w:cstheme="majorHAnsi"/>
              </w:rPr>
              <w:t>City Cohorts</w:t>
            </w:r>
          </w:p>
        </w:tc>
        <w:tc>
          <w:tcPr>
            <w:tcW w:w="4023" w:type="dxa"/>
            <w:gridSpan w:val="2"/>
          </w:tcPr>
          <w:p w14:paraId="08A8F2EB" w14:textId="0A7AD5A1" w:rsidR="003D77DA" w:rsidRPr="002079FD" w:rsidRDefault="00AF6012" w:rsidP="002079FD">
            <w:pPr>
              <w:rPr>
                <w:rFonts w:asciiTheme="majorHAnsi" w:hAnsiTheme="majorHAnsi" w:cstheme="majorHAnsi"/>
              </w:rPr>
            </w:pPr>
            <w:r>
              <w:rPr>
                <w:rFonts w:asciiTheme="majorHAnsi" w:eastAsia="Times New Roman" w:hAnsiTheme="majorHAnsi" w:cstheme="majorHAnsi"/>
                <w:color w:val="000000"/>
              </w:rPr>
              <w:t>12-</w:t>
            </w:r>
            <w:ins w:id="258" w:author="Editor" w:date="2019-11-17T17:52:00Z">
              <w:r w:rsidR="00F77FA6">
                <w:rPr>
                  <w:rFonts w:asciiTheme="majorHAnsi" w:eastAsia="Times New Roman" w:hAnsiTheme="majorHAnsi" w:cstheme="majorHAnsi"/>
                  <w:color w:val="000000"/>
                </w:rPr>
                <w:t xml:space="preserve"> to </w:t>
              </w:r>
            </w:ins>
            <w:r>
              <w:rPr>
                <w:rFonts w:asciiTheme="majorHAnsi" w:eastAsia="Times New Roman" w:hAnsiTheme="majorHAnsi" w:cstheme="majorHAnsi"/>
                <w:color w:val="000000"/>
              </w:rPr>
              <w:t>18</w:t>
            </w:r>
            <w:ins w:id="259" w:author="Editor" w:date="2019-11-17T17:52:00Z">
              <w:r w:rsidR="00F77FA6">
                <w:rPr>
                  <w:rFonts w:asciiTheme="majorHAnsi" w:eastAsia="Times New Roman" w:hAnsiTheme="majorHAnsi" w:cstheme="majorHAnsi"/>
                  <w:color w:val="000000"/>
                </w:rPr>
                <w:t>-</w:t>
              </w:r>
            </w:ins>
            <w:del w:id="260" w:author="Editor" w:date="2019-11-17T17:52:00Z">
              <w:r w:rsidDel="00F77FA6">
                <w:rPr>
                  <w:rFonts w:asciiTheme="majorHAnsi" w:eastAsia="Times New Roman" w:hAnsiTheme="majorHAnsi" w:cstheme="majorHAnsi"/>
                  <w:color w:val="000000"/>
                </w:rPr>
                <w:delText xml:space="preserve"> </w:delText>
              </w:r>
            </w:del>
            <w:r>
              <w:rPr>
                <w:rFonts w:asciiTheme="majorHAnsi" w:eastAsia="Times New Roman" w:hAnsiTheme="majorHAnsi" w:cstheme="majorHAnsi"/>
                <w:color w:val="000000"/>
              </w:rPr>
              <w:t>month</w:t>
            </w:r>
            <w:r w:rsidR="00947DA5">
              <w:rPr>
                <w:rFonts w:asciiTheme="majorHAnsi" w:eastAsia="Times New Roman" w:hAnsiTheme="majorHAnsi" w:cstheme="majorHAnsi"/>
                <w:color w:val="000000"/>
              </w:rPr>
              <w:t xml:space="preserve"> Cohort</w:t>
            </w:r>
            <w:r>
              <w:rPr>
                <w:rFonts w:asciiTheme="majorHAnsi" w:eastAsia="Times New Roman" w:hAnsiTheme="majorHAnsi" w:cstheme="majorHAnsi"/>
                <w:color w:val="000000"/>
              </w:rPr>
              <w:t xml:space="preserve"> programs comprised of three 4-day seminars and community of practice </w:t>
            </w:r>
            <w:commentRangeStart w:id="261"/>
            <w:r>
              <w:rPr>
                <w:rFonts w:asciiTheme="majorHAnsi" w:eastAsia="Times New Roman" w:hAnsiTheme="majorHAnsi" w:cstheme="majorHAnsi"/>
                <w:color w:val="000000"/>
              </w:rPr>
              <w:t>convening</w:t>
            </w:r>
            <w:commentRangeEnd w:id="261"/>
            <w:r w:rsidR="00F77FA6">
              <w:rPr>
                <w:rStyle w:val="CommentReference"/>
                <w:rFonts w:eastAsiaTheme="minorHAnsi"/>
                <w:lang w:eastAsia="en-US" w:bidi="he-IL"/>
              </w:rPr>
              <w:commentReference w:id="261"/>
            </w:r>
            <w:r>
              <w:rPr>
                <w:rFonts w:asciiTheme="majorHAnsi" w:eastAsia="Times New Roman" w:hAnsiTheme="majorHAnsi" w:cstheme="majorHAnsi"/>
                <w:color w:val="000000"/>
              </w:rPr>
              <w:t>s. Designed to</w:t>
            </w:r>
            <w:r w:rsidRPr="007431AE">
              <w:rPr>
                <w:rFonts w:asciiTheme="majorHAnsi" w:eastAsia="Times New Roman" w:hAnsiTheme="majorHAnsi" w:cstheme="majorHAnsi"/>
                <w:color w:val="000000"/>
              </w:rPr>
              <w:t xml:space="preserve"> build a strong and interconnected </w:t>
            </w:r>
            <w:r>
              <w:rPr>
                <w:rFonts w:asciiTheme="majorHAnsi" w:eastAsia="Times New Roman" w:hAnsiTheme="majorHAnsi" w:cstheme="majorHAnsi"/>
                <w:color w:val="000000"/>
              </w:rPr>
              <w:t xml:space="preserve">local </w:t>
            </w:r>
            <w:r w:rsidRPr="007431AE">
              <w:rPr>
                <w:rFonts w:asciiTheme="majorHAnsi" w:eastAsia="Times New Roman" w:hAnsiTheme="majorHAnsi" w:cstheme="majorHAnsi"/>
                <w:color w:val="000000"/>
              </w:rPr>
              <w:t>community of educators that can learn from one another and support each other.</w:t>
            </w:r>
            <w:del w:id="262" w:author="Editor" w:date="2019-11-17T18:50:00Z">
              <w:r w:rsidRPr="007431AE" w:rsidDel="00B60812">
                <w:rPr>
                  <w:rFonts w:asciiTheme="majorHAnsi" w:eastAsia="Times New Roman" w:hAnsiTheme="majorHAnsi" w:cstheme="majorHAnsi"/>
                  <w:color w:val="000000"/>
                </w:rPr>
                <w:delText xml:space="preserve">  </w:delText>
              </w:r>
            </w:del>
            <w:ins w:id="263" w:author="Editor" w:date="2019-11-17T18:50:00Z">
              <w:r w:rsidR="00B60812">
                <w:rPr>
                  <w:rFonts w:asciiTheme="majorHAnsi" w:eastAsia="Times New Roman" w:hAnsiTheme="majorHAnsi" w:cstheme="majorHAnsi"/>
                  <w:color w:val="000000"/>
                </w:rPr>
                <w:t xml:space="preserve"> </w:t>
              </w:r>
            </w:ins>
            <w:r>
              <w:rPr>
                <w:rFonts w:asciiTheme="majorHAnsi" w:eastAsia="Times New Roman" w:hAnsiTheme="majorHAnsi" w:cstheme="majorHAnsi"/>
                <w:color w:val="000000"/>
              </w:rPr>
              <w:t>Each year will focus on a different city</w:t>
            </w:r>
            <w:ins w:id="264" w:author="Editor" w:date="2019-11-17T17:53:00Z">
              <w:r w:rsidR="00F77FA6">
                <w:rPr>
                  <w:rFonts w:asciiTheme="majorHAnsi" w:eastAsia="Times New Roman" w:hAnsiTheme="majorHAnsi" w:cstheme="majorHAnsi"/>
                  <w:color w:val="000000"/>
                </w:rPr>
                <w:t>.</w:t>
              </w:r>
            </w:ins>
            <w:r w:rsidRPr="007431AE">
              <w:rPr>
                <w:rFonts w:asciiTheme="majorHAnsi" w:eastAsia="Times New Roman" w:hAnsiTheme="majorHAnsi" w:cstheme="majorHAnsi"/>
                <w:color w:val="000000"/>
              </w:rPr>
              <w:t xml:space="preserve"> </w:t>
            </w:r>
          </w:p>
        </w:tc>
        <w:tc>
          <w:tcPr>
            <w:tcW w:w="1370" w:type="dxa"/>
          </w:tcPr>
          <w:p w14:paraId="547BCEB4" w14:textId="4B2A3C6C" w:rsidR="003D77DA" w:rsidRPr="002079FD" w:rsidRDefault="003D77DA" w:rsidP="002079FD">
            <w:pPr>
              <w:jc w:val="center"/>
              <w:rPr>
                <w:rFonts w:asciiTheme="majorHAnsi" w:hAnsiTheme="majorHAnsi" w:cstheme="majorHAnsi"/>
              </w:rPr>
            </w:pPr>
            <w:r>
              <w:rPr>
                <w:rFonts w:asciiTheme="majorHAnsi" w:hAnsiTheme="majorHAnsi" w:cstheme="majorHAnsi"/>
              </w:rPr>
              <w:t>24</w:t>
            </w:r>
          </w:p>
        </w:tc>
        <w:tc>
          <w:tcPr>
            <w:tcW w:w="1593" w:type="dxa"/>
          </w:tcPr>
          <w:p w14:paraId="2CB5A51C" w14:textId="2E5CE8EE" w:rsidR="003D77DA" w:rsidRPr="002079FD" w:rsidRDefault="003D77DA" w:rsidP="002079FD">
            <w:pPr>
              <w:jc w:val="center"/>
              <w:rPr>
                <w:rFonts w:asciiTheme="majorHAnsi" w:hAnsiTheme="majorHAnsi" w:cstheme="majorHAnsi"/>
              </w:rPr>
            </w:pPr>
            <w:r>
              <w:rPr>
                <w:rFonts w:asciiTheme="majorHAnsi" w:hAnsiTheme="majorHAnsi" w:cstheme="majorHAnsi"/>
              </w:rPr>
              <w:t>4</w:t>
            </w:r>
          </w:p>
        </w:tc>
        <w:tc>
          <w:tcPr>
            <w:tcW w:w="1260" w:type="dxa"/>
          </w:tcPr>
          <w:p w14:paraId="4F8BF538" w14:textId="45177CD1" w:rsidR="003D77DA" w:rsidRPr="002079FD" w:rsidRDefault="003D77DA" w:rsidP="002079FD">
            <w:pPr>
              <w:jc w:val="center"/>
              <w:rPr>
                <w:rFonts w:asciiTheme="majorHAnsi" w:hAnsiTheme="majorHAnsi" w:cstheme="majorHAnsi"/>
              </w:rPr>
            </w:pPr>
            <w:r>
              <w:rPr>
                <w:rFonts w:asciiTheme="majorHAnsi" w:hAnsiTheme="majorHAnsi" w:cstheme="majorHAnsi"/>
              </w:rPr>
              <w:t>96</w:t>
            </w:r>
          </w:p>
        </w:tc>
      </w:tr>
      <w:tr w:rsidR="003D77DA" w14:paraId="11A19BA7" w14:textId="77777777" w:rsidTr="002079FD">
        <w:tc>
          <w:tcPr>
            <w:tcW w:w="1104" w:type="dxa"/>
          </w:tcPr>
          <w:p w14:paraId="2C2B669A" w14:textId="2355A4FC" w:rsidR="003D77DA" w:rsidRPr="002079FD" w:rsidRDefault="003D77DA" w:rsidP="002079FD">
            <w:pPr>
              <w:rPr>
                <w:rFonts w:asciiTheme="majorHAnsi" w:hAnsiTheme="majorHAnsi" w:cstheme="majorHAnsi"/>
              </w:rPr>
            </w:pPr>
            <w:r>
              <w:rPr>
                <w:rFonts w:asciiTheme="majorHAnsi" w:hAnsiTheme="majorHAnsi" w:cstheme="majorHAnsi"/>
              </w:rPr>
              <w:t>Intensives</w:t>
            </w:r>
          </w:p>
        </w:tc>
        <w:tc>
          <w:tcPr>
            <w:tcW w:w="4023" w:type="dxa"/>
            <w:gridSpan w:val="2"/>
          </w:tcPr>
          <w:p w14:paraId="180BEF93" w14:textId="60F2C9FE" w:rsidR="003D77DA" w:rsidRPr="002079FD" w:rsidRDefault="00AF6012" w:rsidP="002079FD">
            <w:pPr>
              <w:rPr>
                <w:rFonts w:asciiTheme="majorHAnsi" w:hAnsiTheme="majorHAnsi" w:cstheme="majorHAnsi"/>
              </w:rPr>
            </w:pPr>
            <w:r w:rsidRPr="008204B9">
              <w:rPr>
                <w:rFonts w:asciiTheme="majorHAnsi" w:eastAsia="Times New Roman" w:hAnsiTheme="majorHAnsi" w:cstheme="majorHAnsi"/>
                <w:color w:val="000000"/>
              </w:rPr>
              <w:t xml:space="preserve">3-day programs that offer deep dives into a particular topic. </w:t>
            </w:r>
            <w:r>
              <w:rPr>
                <w:rFonts w:asciiTheme="majorHAnsi" w:eastAsia="Times New Roman" w:hAnsiTheme="majorHAnsi" w:cstheme="majorHAnsi"/>
                <w:color w:val="000000"/>
              </w:rPr>
              <w:t>Each program</w:t>
            </w:r>
            <w:r w:rsidRPr="008204B9">
              <w:rPr>
                <w:rFonts w:asciiTheme="majorHAnsi" w:eastAsia="Times New Roman" w:hAnsiTheme="majorHAnsi" w:cstheme="majorHAnsi"/>
                <w:color w:val="000000"/>
              </w:rPr>
              <w:t xml:space="preserve"> bring</w:t>
            </w:r>
            <w:ins w:id="265" w:author="Editor" w:date="2019-11-17T17:54:00Z">
              <w:r w:rsidR="007E5DA0">
                <w:rPr>
                  <w:rFonts w:asciiTheme="majorHAnsi" w:eastAsia="Times New Roman" w:hAnsiTheme="majorHAnsi" w:cstheme="majorHAnsi"/>
                  <w:color w:val="000000"/>
                </w:rPr>
                <w:t>s</w:t>
              </w:r>
            </w:ins>
            <w:r w:rsidRPr="008204B9">
              <w:rPr>
                <w:rFonts w:asciiTheme="majorHAnsi" w:eastAsia="Times New Roman" w:hAnsiTheme="majorHAnsi" w:cstheme="majorHAnsi"/>
                <w:color w:val="000000"/>
              </w:rPr>
              <w:t xml:space="preserve"> together people with specific areas of interest that are looking to enhance a particular area of practice. Topics may inclu</w:t>
            </w:r>
            <w:r>
              <w:rPr>
                <w:rFonts w:asciiTheme="majorHAnsi" w:eastAsia="Times New Roman" w:hAnsiTheme="majorHAnsi" w:cstheme="majorHAnsi"/>
                <w:color w:val="000000"/>
              </w:rPr>
              <w:t>d</w:t>
            </w:r>
            <w:r w:rsidRPr="008204B9">
              <w:rPr>
                <w:rFonts w:asciiTheme="majorHAnsi" w:eastAsia="Times New Roman" w:hAnsiTheme="majorHAnsi" w:cstheme="majorHAnsi"/>
                <w:color w:val="000000"/>
              </w:rPr>
              <w:t>e pilots of new concepts that emerge from research.</w:t>
            </w:r>
          </w:p>
        </w:tc>
        <w:tc>
          <w:tcPr>
            <w:tcW w:w="1370" w:type="dxa"/>
          </w:tcPr>
          <w:p w14:paraId="1CF294C6" w14:textId="2437D8FF" w:rsidR="003D77DA" w:rsidRPr="002079FD" w:rsidRDefault="003D77DA" w:rsidP="002079FD">
            <w:pPr>
              <w:jc w:val="center"/>
              <w:rPr>
                <w:rFonts w:asciiTheme="majorHAnsi" w:hAnsiTheme="majorHAnsi" w:cstheme="majorHAnsi"/>
              </w:rPr>
            </w:pPr>
            <w:r>
              <w:rPr>
                <w:rFonts w:asciiTheme="majorHAnsi" w:hAnsiTheme="majorHAnsi" w:cstheme="majorHAnsi"/>
              </w:rPr>
              <w:t>30</w:t>
            </w:r>
          </w:p>
        </w:tc>
        <w:tc>
          <w:tcPr>
            <w:tcW w:w="1593" w:type="dxa"/>
          </w:tcPr>
          <w:p w14:paraId="21423684" w14:textId="5F5D3008" w:rsidR="003D77DA" w:rsidRPr="002079FD" w:rsidRDefault="003D77DA" w:rsidP="002079FD">
            <w:pPr>
              <w:jc w:val="center"/>
              <w:rPr>
                <w:rFonts w:asciiTheme="majorHAnsi" w:hAnsiTheme="majorHAnsi" w:cstheme="majorHAnsi"/>
              </w:rPr>
            </w:pPr>
            <w:r>
              <w:rPr>
                <w:rFonts w:asciiTheme="majorHAnsi" w:hAnsiTheme="majorHAnsi" w:cstheme="majorHAnsi"/>
              </w:rPr>
              <w:t>22</w:t>
            </w:r>
          </w:p>
        </w:tc>
        <w:tc>
          <w:tcPr>
            <w:tcW w:w="1260" w:type="dxa"/>
          </w:tcPr>
          <w:p w14:paraId="04321D7B" w14:textId="3F8D50F0" w:rsidR="003D77DA" w:rsidRPr="002079FD" w:rsidRDefault="003D77DA" w:rsidP="002079FD">
            <w:pPr>
              <w:jc w:val="center"/>
              <w:rPr>
                <w:rFonts w:asciiTheme="majorHAnsi" w:hAnsiTheme="majorHAnsi" w:cstheme="majorHAnsi"/>
              </w:rPr>
            </w:pPr>
            <w:r>
              <w:rPr>
                <w:rFonts w:asciiTheme="majorHAnsi" w:hAnsiTheme="majorHAnsi" w:cstheme="majorHAnsi"/>
              </w:rPr>
              <w:t>660</w:t>
            </w:r>
          </w:p>
        </w:tc>
      </w:tr>
      <w:tr w:rsidR="003D77DA" w14:paraId="58CC4FAE" w14:textId="77777777" w:rsidTr="002079FD">
        <w:tc>
          <w:tcPr>
            <w:tcW w:w="1104" w:type="dxa"/>
          </w:tcPr>
          <w:p w14:paraId="7FDD1055" w14:textId="52FD5DA8" w:rsidR="003D77DA" w:rsidRPr="002079FD" w:rsidRDefault="003D77DA" w:rsidP="002079FD">
            <w:pPr>
              <w:rPr>
                <w:rFonts w:asciiTheme="majorHAnsi" w:hAnsiTheme="majorHAnsi" w:cstheme="majorHAnsi"/>
              </w:rPr>
            </w:pPr>
            <w:r>
              <w:rPr>
                <w:rFonts w:asciiTheme="majorHAnsi" w:hAnsiTheme="majorHAnsi" w:cstheme="majorHAnsi"/>
              </w:rPr>
              <w:t>Labs</w:t>
            </w:r>
          </w:p>
        </w:tc>
        <w:tc>
          <w:tcPr>
            <w:tcW w:w="4023" w:type="dxa"/>
            <w:gridSpan w:val="2"/>
          </w:tcPr>
          <w:p w14:paraId="5EC895B2" w14:textId="63954C10" w:rsidR="003D77DA" w:rsidRPr="002079FD" w:rsidRDefault="00AF6012" w:rsidP="002079FD">
            <w:pPr>
              <w:rPr>
                <w:rFonts w:asciiTheme="majorHAnsi" w:hAnsiTheme="majorHAnsi" w:cstheme="majorHAnsi"/>
              </w:rPr>
            </w:pPr>
            <w:r w:rsidRPr="008204B9">
              <w:rPr>
                <w:rFonts w:asciiTheme="majorHAnsi" w:eastAsia="Times New Roman" w:hAnsiTheme="majorHAnsi" w:cstheme="majorHAnsi"/>
                <w:color w:val="000000"/>
              </w:rPr>
              <w:t>2-day, off-the-shelf programs</w:t>
            </w:r>
            <w:r>
              <w:rPr>
                <w:rFonts w:asciiTheme="majorHAnsi" w:eastAsia="Times New Roman" w:hAnsiTheme="majorHAnsi" w:cstheme="majorHAnsi"/>
                <w:color w:val="000000"/>
              </w:rPr>
              <w:t xml:space="preserve"> that are run</w:t>
            </w:r>
            <w:r w:rsidRPr="008204B9">
              <w:rPr>
                <w:rFonts w:asciiTheme="majorHAnsi" w:eastAsia="Times New Roman" w:hAnsiTheme="majorHAnsi" w:cstheme="majorHAnsi"/>
                <w:color w:val="000000"/>
              </w:rPr>
              <w:t xml:space="preserve"> in </w:t>
            </w:r>
            <w:r>
              <w:rPr>
                <w:rFonts w:asciiTheme="majorHAnsi" w:eastAsia="Times New Roman" w:hAnsiTheme="majorHAnsi" w:cstheme="majorHAnsi"/>
                <w:color w:val="000000"/>
              </w:rPr>
              <w:t xml:space="preserve">local </w:t>
            </w:r>
            <w:r w:rsidRPr="008204B9">
              <w:rPr>
                <w:rFonts w:asciiTheme="majorHAnsi" w:eastAsia="Times New Roman" w:hAnsiTheme="majorHAnsi" w:cstheme="majorHAnsi"/>
                <w:color w:val="000000"/>
              </w:rPr>
              <w:t xml:space="preserve">communities </w:t>
            </w:r>
            <w:r>
              <w:rPr>
                <w:rFonts w:asciiTheme="majorHAnsi" w:eastAsia="Times New Roman" w:hAnsiTheme="majorHAnsi" w:cstheme="majorHAnsi"/>
                <w:color w:val="000000"/>
              </w:rPr>
              <w:t>and</w:t>
            </w:r>
            <w:r w:rsidRPr="008204B9">
              <w:rPr>
                <w:rFonts w:asciiTheme="majorHAnsi" w:eastAsia="Times New Roman" w:hAnsiTheme="majorHAnsi" w:cstheme="majorHAnsi"/>
                <w:color w:val="000000"/>
              </w:rPr>
              <w:t xml:space="preserve"> are open to anyone. They cover a variety of different topics, are practice</w:t>
            </w:r>
            <w:ins w:id="266" w:author="Editor" w:date="2019-11-17T17:55:00Z">
              <w:r w:rsidR="007E5DA0">
                <w:rPr>
                  <w:rFonts w:asciiTheme="majorHAnsi" w:eastAsia="Times New Roman" w:hAnsiTheme="majorHAnsi" w:cstheme="majorHAnsi"/>
                  <w:color w:val="000000"/>
                </w:rPr>
                <w:t>-</w:t>
              </w:r>
            </w:ins>
            <w:r w:rsidRPr="008204B9">
              <w:rPr>
                <w:rFonts w:asciiTheme="majorHAnsi" w:eastAsia="Times New Roman" w:hAnsiTheme="majorHAnsi" w:cstheme="majorHAnsi"/>
                <w:color w:val="000000"/>
              </w:rPr>
              <w:t xml:space="preserve"> and tool</w:t>
            </w:r>
            <w:ins w:id="267" w:author="Editor" w:date="2019-11-17T17:55:00Z">
              <w:r w:rsidR="007E5DA0">
                <w:rPr>
                  <w:rFonts w:asciiTheme="majorHAnsi" w:eastAsia="Times New Roman" w:hAnsiTheme="majorHAnsi" w:cstheme="majorHAnsi"/>
                  <w:color w:val="000000"/>
                </w:rPr>
                <w:t>-</w:t>
              </w:r>
            </w:ins>
            <w:del w:id="268" w:author="Editor" w:date="2019-11-17T17:55:00Z">
              <w:r w:rsidRPr="008204B9" w:rsidDel="007E5DA0">
                <w:rPr>
                  <w:rFonts w:asciiTheme="majorHAnsi" w:eastAsia="Times New Roman" w:hAnsiTheme="majorHAnsi" w:cstheme="majorHAnsi"/>
                  <w:color w:val="000000"/>
                </w:rPr>
                <w:delText xml:space="preserve"> </w:delText>
              </w:r>
            </w:del>
            <w:r w:rsidRPr="008204B9">
              <w:rPr>
                <w:rFonts w:asciiTheme="majorHAnsi" w:eastAsia="Times New Roman" w:hAnsiTheme="majorHAnsi" w:cstheme="majorHAnsi"/>
                <w:color w:val="000000"/>
              </w:rPr>
              <w:t>based, and are tried and true. They are coordinated locally by our educator engagement staff, along with a local partner / alum</w:t>
            </w:r>
            <w:r>
              <w:rPr>
                <w:rFonts w:asciiTheme="majorHAnsi" w:eastAsia="Times New Roman" w:hAnsiTheme="majorHAnsi" w:cstheme="majorHAnsi"/>
                <w:color w:val="000000"/>
              </w:rPr>
              <w:t>.</w:t>
            </w:r>
          </w:p>
        </w:tc>
        <w:tc>
          <w:tcPr>
            <w:tcW w:w="1370" w:type="dxa"/>
          </w:tcPr>
          <w:p w14:paraId="5023C194" w14:textId="1C3EF58F" w:rsidR="003D77DA" w:rsidRPr="002079FD" w:rsidRDefault="003D77DA" w:rsidP="002079FD">
            <w:pPr>
              <w:jc w:val="center"/>
              <w:rPr>
                <w:rFonts w:asciiTheme="majorHAnsi" w:hAnsiTheme="majorHAnsi" w:cstheme="majorHAnsi"/>
              </w:rPr>
            </w:pPr>
            <w:r>
              <w:rPr>
                <w:rFonts w:asciiTheme="majorHAnsi" w:hAnsiTheme="majorHAnsi" w:cstheme="majorHAnsi"/>
              </w:rPr>
              <w:t>24</w:t>
            </w:r>
          </w:p>
        </w:tc>
        <w:tc>
          <w:tcPr>
            <w:tcW w:w="1593" w:type="dxa"/>
          </w:tcPr>
          <w:p w14:paraId="06C62489" w14:textId="23F65C2E" w:rsidR="003D77DA" w:rsidRPr="002079FD" w:rsidRDefault="003D77DA" w:rsidP="002079FD">
            <w:pPr>
              <w:jc w:val="center"/>
              <w:rPr>
                <w:rFonts w:asciiTheme="majorHAnsi" w:hAnsiTheme="majorHAnsi" w:cstheme="majorHAnsi"/>
              </w:rPr>
            </w:pPr>
            <w:r>
              <w:rPr>
                <w:rFonts w:asciiTheme="majorHAnsi" w:hAnsiTheme="majorHAnsi" w:cstheme="majorHAnsi"/>
              </w:rPr>
              <w:t>36</w:t>
            </w:r>
          </w:p>
        </w:tc>
        <w:tc>
          <w:tcPr>
            <w:tcW w:w="1260" w:type="dxa"/>
          </w:tcPr>
          <w:p w14:paraId="7A74401B" w14:textId="49BC2250" w:rsidR="003D77DA" w:rsidRPr="002079FD" w:rsidRDefault="003D77DA" w:rsidP="002079FD">
            <w:pPr>
              <w:jc w:val="center"/>
              <w:rPr>
                <w:rFonts w:asciiTheme="majorHAnsi" w:hAnsiTheme="majorHAnsi" w:cstheme="majorHAnsi"/>
              </w:rPr>
            </w:pPr>
            <w:r>
              <w:rPr>
                <w:rFonts w:asciiTheme="majorHAnsi" w:hAnsiTheme="majorHAnsi" w:cstheme="majorHAnsi"/>
              </w:rPr>
              <w:t>864</w:t>
            </w:r>
          </w:p>
        </w:tc>
      </w:tr>
      <w:tr w:rsidR="00AF6012" w14:paraId="4610AC1B" w14:textId="77777777" w:rsidTr="001878A4">
        <w:tc>
          <w:tcPr>
            <w:tcW w:w="4675" w:type="dxa"/>
            <w:gridSpan w:val="2"/>
          </w:tcPr>
          <w:p w14:paraId="56542D90" w14:textId="4A71C3E9" w:rsidR="00AF6012" w:rsidRPr="00E33C99" w:rsidRDefault="00AF6012" w:rsidP="002079FD">
            <w:pPr>
              <w:jc w:val="center"/>
              <w:rPr>
                <w:rFonts w:asciiTheme="majorHAnsi" w:hAnsiTheme="majorHAnsi" w:cstheme="majorHAnsi"/>
                <w:b/>
                <w:bCs/>
              </w:rPr>
            </w:pPr>
            <w:r w:rsidRPr="002079FD">
              <w:rPr>
                <w:rFonts w:asciiTheme="majorHAnsi" w:hAnsiTheme="majorHAnsi" w:cstheme="majorHAnsi"/>
                <w:b/>
                <w:bCs/>
              </w:rPr>
              <w:t>Total in Cohort Programs: 385 participants</w:t>
            </w:r>
          </w:p>
        </w:tc>
        <w:tc>
          <w:tcPr>
            <w:tcW w:w="4675" w:type="dxa"/>
            <w:gridSpan w:val="4"/>
          </w:tcPr>
          <w:p w14:paraId="62ED5632" w14:textId="667BFF75" w:rsidR="00AF6012" w:rsidRPr="002079FD" w:rsidRDefault="00AF6012" w:rsidP="002079FD">
            <w:pPr>
              <w:jc w:val="center"/>
              <w:rPr>
                <w:rFonts w:asciiTheme="majorHAnsi" w:hAnsiTheme="majorHAnsi" w:cstheme="majorHAnsi"/>
                <w:b/>
                <w:bCs/>
              </w:rPr>
            </w:pPr>
            <w:r>
              <w:rPr>
                <w:rFonts w:asciiTheme="majorHAnsi" w:hAnsiTheme="majorHAnsi" w:cstheme="majorHAnsi"/>
                <w:b/>
                <w:bCs/>
              </w:rPr>
              <w:t>Total in One-off Programs: 1524 participants</w:t>
            </w:r>
          </w:p>
        </w:tc>
      </w:tr>
    </w:tbl>
    <w:p w14:paraId="019F0910" w14:textId="4D2B5E36" w:rsidR="0059559B" w:rsidRDefault="0059559B" w:rsidP="00BE10C8">
      <w:pPr>
        <w:spacing w:after="0" w:line="276" w:lineRule="auto"/>
        <w:rPr>
          <w:rFonts w:asciiTheme="majorHAnsi" w:hAnsiTheme="majorHAnsi" w:cstheme="majorHAnsi"/>
          <w:b/>
          <w:bCs/>
          <w:u w:val="single"/>
        </w:rPr>
      </w:pPr>
    </w:p>
    <w:p w14:paraId="34B63CEB" w14:textId="77777777" w:rsidR="0078120C" w:rsidRDefault="0078120C" w:rsidP="002079FD">
      <w:pPr>
        <w:spacing w:after="0" w:line="276" w:lineRule="auto"/>
        <w:rPr>
          <w:ins w:id="269" w:author="Liron" w:date="2019-11-17T13:22:00Z"/>
          <w:rFonts w:asciiTheme="majorHAnsi" w:hAnsiTheme="majorHAnsi" w:cstheme="majorHAnsi"/>
          <w:u w:val="single"/>
        </w:rPr>
      </w:pPr>
    </w:p>
    <w:p w14:paraId="65D116DD" w14:textId="725B5419" w:rsidR="00934A86" w:rsidRPr="008204B9" w:rsidRDefault="00934A86" w:rsidP="002079FD">
      <w:pPr>
        <w:spacing w:after="0" w:line="276" w:lineRule="auto"/>
        <w:rPr>
          <w:rFonts w:asciiTheme="majorHAnsi" w:hAnsiTheme="majorHAnsi" w:cstheme="majorHAnsi"/>
          <w:u w:val="single"/>
        </w:rPr>
      </w:pPr>
      <w:r w:rsidRPr="008204B9">
        <w:rPr>
          <w:rFonts w:asciiTheme="majorHAnsi" w:hAnsiTheme="majorHAnsi" w:cstheme="majorHAnsi"/>
          <w:u w:val="single"/>
        </w:rPr>
        <w:lastRenderedPageBreak/>
        <w:t>Educational Strategies &amp; Solutions (ESS)</w:t>
      </w:r>
    </w:p>
    <w:p w14:paraId="2167021D" w14:textId="77777777" w:rsidR="00934A86" w:rsidRPr="008204B9" w:rsidRDefault="00934A86" w:rsidP="002079FD">
      <w:pPr>
        <w:spacing w:after="0" w:line="276" w:lineRule="auto"/>
        <w:rPr>
          <w:rFonts w:asciiTheme="majorHAnsi" w:hAnsiTheme="majorHAnsi" w:cstheme="majorHAnsi"/>
          <w:u w:val="single"/>
        </w:rPr>
      </w:pPr>
    </w:p>
    <w:p w14:paraId="07C8E69C" w14:textId="25623424" w:rsidR="00934A86" w:rsidRPr="008204B9" w:rsidRDefault="00934A86" w:rsidP="002079FD">
      <w:pPr>
        <w:spacing w:after="0" w:line="276" w:lineRule="auto"/>
        <w:rPr>
          <w:rFonts w:asciiTheme="majorHAnsi" w:hAnsiTheme="majorHAnsi" w:cstheme="majorHAnsi"/>
        </w:rPr>
      </w:pPr>
      <w:r w:rsidRPr="008204B9">
        <w:rPr>
          <w:rFonts w:asciiTheme="majorHAnsi" w:hAnsiTheme="majorHAnsi" w:cstheme="majorHAnsi"/>
        </w:rPr>
        <w:t>Strategic consulting provides another avenue for reaching a diverse set of participants and leveraging the base of content.</w:t>
      </w:r>
      <w:del w:id="270" w:author="Editor" w:date="2019-11-17T18:50:00Z">
        <w:r w:rsidRPr="008204B9" w:rsidDel="00B60812">
          <w:rPr>
            <w:rFonts w:asciiTheme="majorHAnsi" w:hAnsiTheme="majorHAnsi" w:cstheme="majorHAnsi"/>
          </w:rPr>
          <w:delText xml:space="preserve">  </w:delText>
        </w:r>
      </w:del>
      <w:ins w:id="271" w:author="Editor" w:date="2019-11-17T18:50:00Z">
        <w:r w:rsidR="00B60812">
          <w:rPr>
            <w:rFonts w:asciiTheme="majorHAnsi" w:hAnsiTheme="majorHAnsi" w:cstheme="majorHAnsi"/>
          </w:rPr>
          <w:t xml:space="preserve"> </w:t>
        </w:r>
      </w:ins>
      <w:r w:rsidRPr="008204B9">
        <w:rPr>
          <w:rFonts w:asciiTheme="majorHAnsi" w:hAnsiTheme="majorHAnsi" w:cstheme="majorHAnsi"/>
        </w:rPr>
        <w:t>By grow</w:t>
      </w:r>
      <w:r w:rsidR="00E33C99">
        <w:rPr>
          <w:rFonts w:asciiTheme="majorHAnsi" w:hAnsiTheme="majorHAnsi" w:cstheme="majorHAnsi"/>
        </w:rPr>
        <w:t>ing</w:t>
      </w:r>
      <w:r w:rsidRPr="008204B9">
        <w:rPr>
          <w:rFonts w:asciiTheme="majorHAnsi" w:hAnsiTheme="majorHAnsi" w:cstheme="majorHAnsi"/>
        </w:rPr>
        <w:t xml:space="preserve"> strategic consulting, M</w:t>
      </w:r>
      <w:r w:rsidRPr="008204B9">
        <w:rPr>
          <w:rFonts w:asciiTheme="majorHAnsi" w:hAnsiTheme="majorHAnsi" w:cstheme="majorHAnsi"/>
          <w:vertAlign w:val="superscript"/>
        </w:rPr>
        <w:t xml:space="preserve">2 </w:t>
      </w:r>
      <w:r w:rsidRPr="008204B9">
        <w:rPr>
          <w:rFonts w:asciiTheme="majorHAnsi" w:hAnsiTheme="majorHAnsi" w:cstheme="majorHAnsi"/>
        </w:rPr>
        <w:t>will</w:t>
      </w:r>
      <w:r w:rsidR="00C97F4F">
        <w:rPr>
          <w:rFonts w:asciiTheme="majorHAnsi" w:hAnsiTheme="majorHAnsi" w:cstheme="majorHAnsi"/>
        </w:rPr>
        <w:t xml:space="preserve"> expand</w:t>
      </w:r>
      <w:r w:rsidRPr="008204B9">
        <w:rPr>
          <w:rFonts w:asciiTheme="majorHAnsi" w:hAnsiTheme="majorHAnsi" w:cstheme="majorHAnsi"/>
        </w:rPr>
        <w:t xml:space="preserve"> its methods of dissemination, increase its client base, and reach more and new educators</w:t>
      </w:r>
      <w:r w:rsidR="00C97F4F">
        <w:rPr>
          <w:rFonts w:asciiTheme="majorHAnsi" w:hAnsiTheme="majorHAnsi" w:cstheme="majorHAnsi"/>
        </w:rPr>
        <w:t>.</w:t>
      </w:r>
    </w:p>
    <w:p w14:paraId="41439A81" w14:textId="77777777" w:rsidR="00934A86" w:rsidRPr="008204B9" w:rsidRDefault="00934A86" w:rsidP="002079FD">
      <w:pPr>
        <w:spacing w:after="0" w:line="276" w:lineRule="auto"/>
        <w:rPr>
          <w:rFonts w:asciiTheme="majorHAnsi" w:hAnsiTheme="majorHAnsi" w:cstheme="majorHAnsi"/>
        </w:rPr>
      </w:pPr>
    </w:p>
    <w:p w14:paraId="2DE6ACA0" w14:textId="0C345E03" w:rsidR="00B81F88" w:rsidRDefault="00934A86" w:rsidP="002079FD">
      <w:pPr>
        <w:spacing w:after="0" w:line="276" w:lineRule="auto"/>
        <w:rPr>
          <w:rFonts w:asciiTheme="majorHAnsi" w:hAnsiTheme="majorHAnsi" w:cstheme="majorHAnsi"/>
        </w:rPr>
      </w:pPr>
      <w:r w:rsidRPr="008204B9">
        <w:rPr>
          <w:rFonts w:asciiTheme="majorHAnsi" w:hAnsiTheme="majorHAnsi" w:cstheme="majorHAnsi"/>
        </w:rPr>
        <w:t xml:space="preserve">Over the next </w:t>
      </w:r>
      <w:r w:rsidR="00C97F4F">
        <w:rPr>
          <w:rFonts w:asciiTheme="majorHAnsi" w:hAnsiTheme="majorHAnsi" w:cstheme="majorHAnsi"/>
        </w:rPr>
        <w:t>four</w:t>
      </w:r>
      <w:r w:rsidRPr="008204B9">
        <w:rPr>
          <w:rFonts w:asciiTheme="majorHAnsi" w:hAnsiTheme="majorHAnsi" w:cstheme="majorHAnsi"/>
        </w:rPr>
        <w:t xml:space="preserve"> years</w:t>
      </w:r>
      <w:r w:rsidR="00C97F4F">
        <w:rPr>
          <w:rFonts w:asciiTheme="majorHAnsi" w:hAnsiTheme="majorHAnsi" w:cstheme="majorHAnsi"/>
        </w:rPr>
        <w:t>,</w:t>
      </w:r>
      <w:r w:rsidRPr="008204B9">
        <w:rPr>
          <w:rFonts w:asciiTheme="majorHAnsi" w:hAnsiTheme="majorHAnsi" w:cstheme="majorHAnsi"/>
        </w:rPr>
        <w:t xml:space="preserve"> M</w:t>
      </w:r>
      <w:r w:rsidRPr="008204B9">
        <w:rPr>
          <w:rFonts w:asciiTheme="majorHAnsi" w:hAnsiTheme="majorHAnsi" w:cstheme="majorHAnsi"/>
          <w:vertAlign w:val="superscript"/>
        </w:rPr>
        <w:t>2</w:t>
      </w:r>
      <w:r w:rsidRPr="008204B9">
        <w:rPr>
          <w:rFonts w:asciiTheme="majorHAnsi" w:hAnsiTheme="majorHAnsi" w:cstheme="majorHAnsi"/>
        </w:rPr>
        <w:t xml:space="preserve"> aims to support over </w:t>
      </w:r>
      <w:r w:rsidR="00C97F4F">
        <w:rPr>
          <w:rFonts w:asciiTheme="majorHAnsi" w:hAnsiTheme="majorHAnsi" w:cstheme="majorHAnsi"/>
        </w:rPr>
        <w:t>thirty</w:t>
      </w:r>
      <w:r w:rsidRPr="008204B9">
        <w:rPr>
          <w:rFonts w:asciiTheme="majorHAnsi" w:hAnsiTheme="majorHAnsi" w:cstheme="majorHAnsi"/>
        </w:rPr>
        <w:t xml:space="preserve"> organizations in the development, integration</w:t>
      </w:r>
      <w:r w:rsidR="00C97F4F">
        <w:rPr>
          <w:rFonts w:asciiTheme="majorHAnsi" w:hAnsiTheme="majorHAnsi" w:cstheme="majorHAnsi"/>
        </w:rPr>
        <w:t>,</w:t>
      </w:r>
      <w:r w:rsidRPr="008204B9">
        <w:rPr>
          <w:rFonts w:asciiTheme="majorHAnsi" w:hAnsiTheme="majorHAnsi" w:cstheme="majorHAnsi"/>
        </w:rPr>
        <w:t xml:space="preserve"> and execution of educational strategies that support their mission as educational Jewish organizations. </w:t>
      </w:r>
    </w:p>
    <w:p w14:paraId="158B3B9E" w14:textId="77777777" w:rsidR="00B81F88" w:rsidRDefault="00B81F88" w:rsidP="002079FD">
      <w:pPr>
        <w:spacing w:after="0" w:line="276" w:lineRule="auto"/>
        <w:rPr>
          <w:rFonts w:asciiTheme="majorHAnsi" w:hAnsiTheme="majorHAnsi" w:cstheme="majorHAnsi"/>
        </w:rPr>
      </w:pPr>
    </w:p>
    <w:p w14:paraId="598B2AAB" w14:textId="2B437327" w:rsidR="00934A86" w:rsidRPr="008204B9" w:rsidRDefault="00934A86" w:rsidP="002079FD">
      <w:pPr>
        <w:spacing w:after="0" w:line="276" w:lineRule="auto"/>
        <w:rPr>
          <w:rFonts w:asciiTheme="majorHAnsi" w:hAnsiTheme="majorHAnsi" w:cstheme="majorHAnsi"/>
        </w:rPr>
      </w:pPr>
      <w:r w:rsidRPr="008204B9">
        <w:rPr>
          <w:rFonts w:asciiTheme="majorHAnsi" w:hAnsiTheme="majorHAnsi" w:cstheme="majorHAnsi"/>
        </w:rPr>
        <w:t>Many Jewish organizations face challenges,</w:t>
      </w:r>
      <w:r w:rsidR="00E44FE3">
        <w:rPr>
          <w:rFonts w:asciiTheme="majorHAnsi" w:hAnsiTheme="majorHAnsi" w:cstheme="majorHAnsi"/>
        </w:rPr>
        <w:t xml:space="preserve"> because they lack some or all of the following:</w:t>
      </w:r>
    </w:p>
    <w:p w14:paraId="4AF0B9DD" w14:textId="77777777" w:rsidR="00934A86" w:rsidRPr="008204B9" w:rsidRDefault="00934A86" w:rsidP="002079FD">
      <w:pPr>
        <w:spacing w:after="0" w:line="276" w:lineRule="auto"/>
        <w:rPr>
          <w:rFonts w:asciiTheme="majorHAnsi" w:hAnsiTheme="majorHAnsi" w:cstheme="majorHAnsi"/>
        </w:rPr>
      </w:pPr>
    </w:p>
    <w:p w14:paraId="101721AA" w14:textId="49252443" w:rsidR="00934A86" w:rsidRPr="008204B9" w:rsidRDefault="00E44FE3" w:rsidP="00AA4536">
      <w:pPr>
        <w:pStyle w:val="ListParagraph"/>
        <w:numPr>
          <w:ilvl w:val="0"/>
          <w:numId w:val="12"/>
        </w:numPr>
        <w:spacing w:after="0" w:line="276" w:lineRule="auto"/>
        <w:rPr>
          <w:rFonts w:asciiTheme="majorHAnsi" w:hAnsiTheme="majorHAnsi" w:cstheme="majorHAnsi"/>
        </w:rPr>
      </w:pPr>
      <w:r>
        <w:rPr>
          <w:rFonts w:asciiTheme="majorHAnsi" w:hAnsiTheme="majorHAnsi" w:cstheme="majorHAnsi"/>
        </w:rPr>
        <w:t>A c</w:t>
      </w:r>
      <w:r w:rsidR="00934A86" w:rsidRPr="008204B9">
        <w:rPr>
          <w:rFonts w:asciiTheme="majorHAnsi" w:hAnsiTheme="majorHAnsi" w:cstheme="majorHAnsi"/>
        </w:rPr>
        <w:t xml:space="preserve">onfidently </w:t>
      </w:r>
      <w:r>
        <w:rPr>
          <w:rFonts w:asciiTheme="majorHAnsi" w:hAnsiTheme="majorHAnsi" w:cstheme="majorHAnsi"/>
        </w:rPr>
        <w:t xml:space="preserve">and clearly </w:t>
      </w:r>
      <w:r w:rsidR="00934A86" w:rsidRPr="008204B9">
        <w:rPr>
          <w:rFonts w:asciiTheme="majorHAnsi" w:hAnsiTheme="majorHAnsi" w:cstheme="majorHAnsi"/>
        </w:rPr>
        <w:t>articulat</w:t>
      </w:r>
      <w:r>
        <w:rPr>
          <w:rFonts w:asciiTheme="majorHAnsi" w:hAnsiTheme="majorHAnsi" w:cstheme="majorHAnsi"/>
        </w:rPr>
        <w:t>ed</w:t>
      </w:r>
      <w:r w:rsidR="00934A86" w:rsidRPr="008204B9">
        <w:rPr>
          <w:rFonts w:asciiTheme="majorHAnsi" w:hAnsiTheme="majorHAnsi" w:cstheme="majorHAnsi"/>
        </w:rPr>
        <w:t xml:space="preserve"> educational and / or Jewish vision; </w:t>
      </w:r>
    </w:p>
    <w:p w14:paraId="62732A15" w14:textId="10BCEE92" w:rsidR="00934A86" w:rsidRPr="008204B9" w:rsidRDefault="00E44FE3" w:rsidP="00AA4536">
      <w:pPr>
        <w:pStyle w:val="ListParagraph"/>
        <w:numPr>
          <w:ilvl w:val="0"/>
          <w:numId w:val="12"/>
        </w:numPr>
        <w:spacing w:after="0" w:line="276" w:lineRule="auto"/>
        <w:rPr>
          <w:rFonts w:asciiTheme="majorHAnsi" w:hAnsiTheme="majorHAnsi" w:cstheme="majorHAnsi"/>
        </w:rPr>
      </w:pPr>
      <w:r>
        <w:rPr>
          <w:rFonts w:asciiTheme="majorHAnsi" w:hAnsiTheme="majorHAnsi" w:cstheme="majorHAnsi"/>
        </w:rPr>
        <w:t>C</w:t>
      </w:r>
      <w:r w:rsidR="00934A86" w:rsidRPr="008204B9">
        <w:rPr>
          <w:rFonts w:asciiTheme="majorHAnsi" w:hAnsiTheme="majorHAnsi" w:cstheme="majorHAnsi"/>
        </w:rPr>
        <w:t xml:space="preserve">reative strategies and methodologies to implement their mission; </w:t>
      </w:r>
    </w:p>
    <w:p w14:paraId="772251B9" w14:textId="4DF11661" w:rsidR="00934A86" w:rsidRPr="008204B9" w:rsidRDefault="00934A86" w:rsidP="00AA4536">
      <w:pPr>
        <w:pStyle w:val="ListParagraph"/>
        <w:numPr>
          <w:ilvl w:val="0"/>
          <w:numId w:val="12"/>
        </w:numPr>
        <w:spacing w:after="0" w:line="276" w:lineRule="auto"/>
        <w:rPr>
          <w:rFonts w:asciiTheme="majorHAnsi" w:hAnsiTheme="majorHAnsi" w:cstheme="majorHAnsi"/>
        </w:rPr>
      </w:pPr>
      <w:r w:rsidRPr="008204B9">
        <w:rPr>
          <w:rFonts w:asciiTheme="majorHAnsi" w:hAnsiTheme="majorHAnsi" w:cstheme="majorHAnsi"/>
        </w:rPr>
        <w:t>‘</w:t>
      </w:r>
      <w:r w:rsidR="00E44FE3">
        <w:rPr>
          <w:rFonts w:asciiTheme="majorHAnsi" w:hAnsiTheme="majorHAnsi" w:cstheme="majorHAnsi"/>
        </w:rPr>
        <w:t>A</w:t>
      </w:r>
      <w:r w:rsidRPr="008204B9">
        <w:rPr>
          <w:rFonts w:asciiTheme="majorHAnsi" w:hAnsiTheme="majorHAnsi" w:cstheme="majorHAnsi"/>
        </w:rPr>
        <w:t xml:space="preserve">ccessible Jewish knowledge’ in which to ground their work; </w:t>
      </w:r>
    </w:p>
    <w:p w14:paraId="7AA62E33" w14:textId="72E839B4" w:rsidR="00934A86" w:rsidRPr="008204B9" w:rsidRDefault="00E44FE3" w:rsidP="00AA4536">
      <w:pPr>
        <w:pStyle w:val="ListParagraph"/>
        <w:numPr>
          <w:ilvl w:val="0"/>
          <w:numId w:val="12"/>
        </w:numPr>
        <w:spacing w:after="0" w:line="276" w:lineRule="auto"/>
        <w:rPr>
          <w:rFonts w:asciiTheme="majorHAnsi" w:hAnsiTheme="majorHAnsi" w:cstheme="majorHAnsi"/>
        </w:rPr>
      </w:pPr>
      <w:r>
        <w:rPr>
          <w:rFonts w:asciiTheme="majorHAnsi" w:hAnsiTheme="majorHAnsi" w:cstheme="majorHAnsi"/>
        </w:rPr>
        <w:t>S</w:t>
      </w:r>
      <w:r w:rsidR="00934A86" w:rsidRPr="008204B9">
        <w:rPr>
          <w:rFonts w:asciiTheme="majorHAnsi" w:hAnsiTheme="majorHAnsi" w:cstheme="majorHAnsi"/>
        </w:rPr>
        <w:t>taff / board / educator cohesion around educational vision / mission strategy</w:t>
      </w:r>
      <w:ins w:id="272" w:author="Editor" w:date="2019-11-17T19:20:00Z">
        <w:r w:rsidR="00696C80">
          <w:rPr>
            <w:rFonts w:asciiTheme="majorHAnsi" w:hAnsiTheme="majorHAnsi" w:cstheme="majorHAnsi"/>
          </w:rPr>
          <w:t>;</w:t>
        </w:r>
      </w:ins>
      <w:r w:rsidR="00934A86" w:rsidRPr="008204B9">
        <w:rPr>
          <w:rFonts w:asciiTheme="majorHAnsi" w:hAnsiTheme="majorHAnsi" w:cstheme="majorHAnsi"/>
        </w:rPr>
        <w:t xml:space="preserve"> </w:t>
      </w:r>
    </w:p>
    <w:p w14:paraId="6ACB9E1B" w14:textId="598AAC24" w:rsidR="00C97F4F" w:rsidRPr="008204B9" w:rsidRDefault="00E44FE3" w:rsidP="00AA4536">
      <w:pPr>
        <w:pStyle w:val="ListParagraph"/>
        <w:numPr>
          <w:ilvl w:val="0"/>
          <w:numId w:val="12"/>
        </w:numPr>
        <w:spacing w:after="0" w:line="276" w:lineRule="auto"/>
        <w:rPr>
          <w:rFonts w:asciiTheme="majorHAnsi" w:hAnsiTheme="majorHAnsi" w:cstheme="majorHAnsi"/>
        </w:rPr>
      </w:pPr>
      <w:r>
        <w:rPr>
          <w:rFonts w:asciiTheme="majorHAnsi" w:hAnsiTheme="majorHAnsi" w:cstheme="majorHAnsi"/>
        </w:rPr>
        <w:t>T</w:t>
      </w:r>
      <w:r w:rsidR="00934A86" w:rsidRPr="008204B9">
        <w:rPr>
          <w:rFonts w:asciiTheme="majorHAnsi" w:hAnsiTheme="majorHAnsi" w:cstheme="majorHAnsi"/>
        </w:rPr>
        <w:t>ime and resources to invest in any of the above</w:t>
      </w:r>
      <w:ins w:id="273" w:author="Editor" w:date="2019-11-17T19:20:00Z">
        <w:r w:rsidR="00696C80">
          <w:rPr>
            <w:rFonts w:asciiTheme="majorHAnsi" w:hAnsiTheme="majorHAnsi" w:cstheme="majorHAnsi"/>
          </w:rPr>
          <w:t>.</w:t>
        </w:r>
      </w:ins>
      <w:r w:rsidR="00934A86" w:rsidRPr="008204B9">
        <w:rPr>
          <w:rFonts w:asciiTheme="majorHAnsi" w:hAnsiTheme="majorHAnsi" w:cstheme="majorHAnsi"/>
        </w:rPr>
        <w:t xml:space="preserve"> </w:t>
      </w:r>
    </w:p>
    <w:p w14:paraId="7C8A404D" w14:textId="30D5D711" w:rsidR="00C97F4F" w:rsidRPr="008204B9" w:rsidRDefault="00C97F4F" w:rsidP="002079FD">
      <w:pPr>
        <w:spacing w:after="0" w:line="276" w:lineRule="auto"/>
      </w:pPr>
    </w:p>
    <w:p w14:paraId="2538F60E" w14:textId="7171FA02" w:rsidR="00934A86" w:rsidRDefault="00C97F4F" w:rsidP="00BE10C8">
      <w:pPr>
        <w:spacing w:after="0" w:line="276" w:lineRule="auto"/>
        <w:rPr>
          <w:rFonts w:asciiTheme="majorHAnsi" w:hAnsiTheme="majorHAnsi" w:cstheme="majorHAnsi"/>
        </w:rPr>
      </w:pPr>
      <w:r>
        <w:rPr>
          <w:rFonts w:asciiTheme="majorHAnsi" w:hAnsiTheme="majorHAnsi" w:cstheme="majorHAnsi"/>
        </w:rPr>
        <w:t>T</w:t>
      </w:r>
      <w:r w:rsidR="00934A86" w:rsidRPr="008204B9">
        <w:rPr>
          <w:rFonts w:asciiTheme="majorHAnsi" w:hAnsiTheme="majorHAnsi" w:cstheme="majorHAnsi"/>
        </w:rPr>
        <w:t xml:space="preserve">his often results in </w:t>
      </w:r>
      <w:del w:id="274" w:author="Editor" w:date="2019-11-17T19:21:00Z">
        <w:r w:rsidR="00934A86" w:rsidRPr="008204B9" w:rsidDel="00696C80">
          <w:rPr>
            <w:rFonts w:asciiTheme="majorHAnsi" w:hAnsiTheme="majorHAnsi" w:cstheme="majorHAnsi"/>
          </w:rPr>
          <w:delText>a</w:delText>
        </w:r>
      </w:del>
      <w:ins w:id="275" w:author="Editor" w:date="2019-11-17T19:21:00Z">
        <w:r w:rsidR="00696C80">
          <w:rPr>
            <w:rFonts w:asciiTheme="majorHAnsi" w:hAnsiTheme="majorHAnsi" w:cstheme="majorHAnsi"/>
          </w:rPr>
          <w:t>a</w:t>
        </w:r>
      </w:ins>
      <w:r w:rsidR="00934A86" w:rsidRPr="008204B9">
        <w:rPr>
          <w:rFonts w:asciiTheme="majorHAnsi" w:hAnsiTheme="majorHAnsi" w:cstheme="majorHAnsi"/>
        </w:rPr>
        <w:t xml:space="preserve"> diluted educational initiative. M</w:t>
      </w:r>
      <w:r w:rsidR="00934A86" w:rsidRPr="008204B9">
        <w:rPr>
          <w:rFonts w:asciiTheme="majorHAnsi" w:hAnsiTheme="majorHAnsi" w:cstheme="majorHAnsi"/>
          <w:vertAlign w:val="superscript"/>
        </w:rPr>
        <w:t xml:space="preserve">2 </w:t>
      </w:r>
      <w:r w:rsidR="00934A86" w:rsidRPr="008204B9">
        <w:rPr>
          <w:rFonts w:asciiTheme="majorHAnsi" w:hAnsiTheme="majorHAnsi" w:cstheme="majorHAnsi"/>
        </w:rPr>
        <w:t>is in a strong position to support educational institutions as they struggle with these challenges. Specifically, M</w:t>
      </w:r>
      <w:r w:rsidR="00934A86" w:rsidRPr="008204B9">
        <w:rPr>
          <w:rFonts w:asciiTheme="majorHAnsi" w:hAnsiTheme="majorHAnsi" w:cstheme="majorHAnsi"/>
          <w:vertAlign w:val="superscript"/>
        </w:rPr>
        <w:t>2</w:t>
      </w:r>
      <w:r w:rsidR="00934A86" w:rsidRPr="008204B9">
        <w:rPr>
          <w:rFonts w:asciiTheme="majorHAnsi" w:hAnsiTheme="majorHAnsi" w:cstheme="majorHAnsi"/>
        </w:rPr>
        <w:t xml:space="preserve"> has a bullpen of assets that directly apply to this work</w:t>
      </w:r>
      <w:ins w:id="276" w:author="Liron" w:date="2019-11-17T13:26:00Z">
        <w:r w:rsidR="004B5523">
          <w:rPr>
            <w:rFonts w:asciiTheme="majorHAnsi" w:hAnsiTheme="majorHAnsi" w:cstheme="majorHAnsi"/>
          </w:rPr>
          <w:t>,</w:t>
        </w:r>
      </w:ins>
      <w:r w:rsidR="00934A86" w:rsidRPr="008204B9">
        <w:rPr>
          <w:rFonts w:asciiTheme="majorHAnsi" w:hAnsiTheme="majorHAnsi" w:cstheme="majorHAnsi"/>
        </w:rPr>
        <w:t xml:space="preserve"> including innovative and multidisciplinary ideas, approaches</w:t>
      </w:r>
      <w:r w:rsidR="00E44FE3">
        <w:rPr>
          <w:rFonts w:asciiTheme="majorHAnsi" w:hAnsiTheme="majorHAnsi" w:cstheme="majorHAnsi"/>
        </w:rPr>
        <w:t>,</w:t>
      </w:r>
      <w:r w:rsidR="00934A86" w:rsidRPr="008204B9">
        <w:rPr>
          <w:rFonts w:asciiTheme="majorHAnsi" w:hAnsiTheme="majorHAnsi" w:cstheme="majorHAnsi"/>
        </w:rPr>
        <w:t xml:space="preserve"> and methods developed exclusively by M</w:t>
      </w:r>
      <w:r w:rsidR="00934A86" w:rsidRPr="008204B9">
        <w:rPr>
          <w:rFonts w:asciiTheme="majorHAnsi" w:hAnsiTheme="majorHAnsi" w:cstheme="majorHAnsi"/>
          <w:vertAlign w:val="superscript"/>
        </w:rPr>
        <w:t>2</w:t>
      </w:r>
      <w:r w:rsidR="00E44FE3">
        <w:rPr>
          <w:rFonts w:asciiTheme="majorHAnsi" w:hAnsiTheme="majorHAnsi" w:cstheme="majorHAnsi"/>
        </w:rPr>
        <w:t xml:space="preserve">. </w:t>
      </w:r>
    </w:p>
    <w:p w14:paraId="405DA0F7" w14:textId="77777777" w:rsidR="00E33C99" w:rsidRPr="008204B9" w:rsidRDefault="00E33C99" w:rsidP="002079FD">
      <w:pPr>
        <w:spacing w:after="0" w:line="276" w:lineRule="auto"/>
        <w:rPr>
          <w:rFonts w:asciiTheme="majorHAnsi" w:hAnsiTheme="majorHAnsi" w:cstheme="majorHAnsi"/>
        </w:rPr>
      </w:pPr>
    </w:p>
    <w:p w14:paraId="154442D7" w14:textId="43771AD3" w:rsidR="00934A86" w:rsidRPr="008204B9" w:rsidRDefault="00934A86" w:rsidP="00BE10C8">
      <w:pPr>
        <w:spacing w:after="0" w:line="276" w:lineRule="auto"/>
        <w:rPr>
          <w:rFonts w:asciiTheme="majorHAnsi" w:hAnsiTheme="majorHAnsi" w:cstheme="majorHAnsi"/>
        </w:rPr>
      </w:pPr>
      <w:r w:rsidRPr="008204B9">
        <w:rPr>
          <w:rFonts w:asciiTheme="majorHAnsi" w:hAnsiTheme="majorHAnsi" w:cstheme="majorHAnsi"/>
        </w:rPr>
        <w:t xml:space="preserve">Additionally, our work in Educational Strategies &amp; Solutions will support </w:t>
      </w:r>
      <w:r w:rsidR="00E44FE3">
        <w:rPr>
          <w:rFonts w:asciiTheme="majorHAnsi" w:hAnsiTheme="majorHAnsi" w:cstheme="majorHAnsi"/>
        </w:rPr>
        <w:t>our</w:t>
      </w:r>
      <w:r w:rsidRPr="008204B9">
        <w:rPr>
          <w:rFonts w:asciiTheme="majorHAnsi" w:hAnsiTheme="majorHAnsi" w:cstheme="majorHAnsi"/>
        </w:rPr>
        <w:t xml:space="preserve"> training activities</w:t>
      </w:r>
      <w:ins w:id="277" w:author="Editor" w:date="2019-11-17T17:56:00Z">
        <w:r w:rsidR="007E5DA0">
          <w:rPr>
            <w:rFonts w:asciiTheme="majorHAnsi" w:hAnsiTheme="majorHAnsi" w:cstheme="majorHAnsi"/>
          </w:rPr>
          <w:t>,</w:t>
        </w:r>
      </w:ins>
      <w:del w:id="278" w:author="Editor" w:date="2019-11-17T18:50:00Z">
        <w:r w:rsidRPr="008204B9" w:rsidDel="00B60812">
          <w:rPr>
            <w:rFonts w:asciiTheme="majorHAnsi" w:hAnsiTheme="majorHAnsi" w:cstheme="majorHAnsi"/>
          </w:rPr>
          <w:delText xml:space="preserve"> </w:delText>
        </w:r>
      </w:del>
      <w:del w:id="279" w:author="Editor" w:date="2019-11-17T17:56:00Z">
        <w:r w:rsidRPr="008204B9" w:rsidDel="007E5DA0">
          <w:rPr>
            <w:rFonts w:asciiTheme="majorHAnsi" w:hAnsiTheme="majorHAnsi" w:cstheme="majorHAnsi"/>
          </w:rPr>
          <w:delText>–</w:delText>
        </w:r>
      </w:del>
      <w:del w:id="280" w:author="Editor" w:date="2019-11-17T18:50:00Z">
        <w:r w:rsidRPr="008204B9" w:rsidDel="00B60812">
          <w:rPr>
            <w:rFonts w:asciiTheme="majorHAnsi" w:hAnsiTheme="majorHAnsi" w:cstheme="majorHAnsi"/>
          </w:rPr>
          <w:delText xml:space="preserve"> </w:delText>
        </w:r>
      </w:del>
      <w:ins w:id="281" w:author="Editor" w:date="2019-11-17T18:50:00Z">
        <w:r w:rsidR="00B60812">
          <w:rPr>
            <w:rFonts w:asciiTheme="majorHAnsi" w:hAnsiTheme="majorHAnsi" w:cstheme="majorHAnsi"/>
          </w:rPr>
          <w:t xml:space="preserve"> </w:t>
        </w:r>
      </w:ins>
      <w:r w:rsidRPr="008204B9">
        <w:rPr>
          <w:rFonts w:asciiTheme="majorHAnsi" w:hAnsiTheme="majorHAnsi" w:cstheme="majorHAnsi"/>
        </w:rPr>
        <w:t xml:space="preserve">and vice versa. For example, organizations </w:t>
      </w:r>
      <w:del w:id="282" w:author="Editor" w:date="2019-11-17T17:56:00Z">
        <w:r w:rsidRPr="008204B9" w:rsidDel="007E5DA0">
          <w:rPr>
            <w:rFonts w:asciiTheme="majorHAnsi" w:hAnsiTheme="majorHAnsi" w:cstheme="majorHAnsi"/>
          </w:rPr>
          <w:delText xml:space="preserve">being </w:delText>
        </w:r>
      </w:del>
      <w:r w:rsidRPr="008204B9">
        <w:rPr>
          <w:rFonts w:asciiTheme="majorHAnsi" w:hAnsiTheme="majorHAnsi" w:cstheme="majorHAnsi"/>
        </w:rPr>
        <w:t xml:space="preserve">supported through ESS will send their educators to programs like </w:t>
      </w:r>
      <w:r w:rsidR="00E44FE3">
        <w:rPr>
          <w:rFonts w:asciiTheme="majorHAnsi" w:hAnsiTheme="majorHAnsi" w:cstheme="majorHAnsi"/>
        </w:rPr>
        <w:t>the Senior Educators Cohort,</w:t>
      </w:r>
      <w:r w:rsidRPr="008204B9">
        <w:rPr>
          <w:rFonts w:asciiTheme="majorHAnsi" w:hAnsiTheme="majorHAnsi" w:cstheme="majorHAnsi"/>
        </w:rPr>
        <w:t xml:space="preserve"> </w:t>
      </w:r>
      <w:r w:rsidR="00E44FE3">
        <w:rPr>
          <w:rFonts w:asciiTheme="majorHAnsi" w:hAnsiTheme="majorHAnsi" w:cstheme="majorHAnsi"/>
        </w:rPr>
        <w:t xml:space="preserve">and </w:t>
      </w:r>
      <w:r w:rsidRPr="008204B9">
        <w:rPr>
          <w:rFonts w:asciiTheme="majorHAnsi" w:hAnsiTheme="majorHAnsi" w:cstheme="majorHAnsi"/>
        </w:rPr>
        <w:t>graduates of</w:t>
      </w:r>
      <w:r w:rsidR="00E44FE3">
        <w:rPr>
          <w:rFonts w:asciiTheme="majorHAnsi" w:hAnsiTheme="majorHAnsi" w:cstheme="majorHAnsi"/>
        </w:rPr>
        <w:t xml:space="preserve"> the Senior Educators Cohort </w:t>
      </w:r>
      <w:r w:rsidRPr="008204B9">
        <w:rPr>
          <w:rFonts w:asciiTheme="majorHAnsi" w:hAnsiTheme="majorHAnsi" w:cstheme="majorHAnsi"/>
        </w:rPr>
        <w:t>will serve as consultants to support ESS work or will seek to hire M</w:t>
      </w:r>
      <w:r w:rsidRPr="008204B9">
        <w:rPr>
          <w:rFonts w:asciiTheme="majorHAnsi" w:hAnsiTheme="majorHAnsi" w:cstheme="majorHAnsi"/>
          <w:vertAlign w:val="superscript"/>
        </w:rPr>
        <w:t>2</w:t>
      </w:r>
      <w:r w:rsidRPr="008204B9">
        <w:rPr>
          <w:rFonts w:asciiTheme="majorHAnsi" w:hAnsiTheme="majorHAnsi" w:cstheme="majorHAnsi"/>
        </w:rPr>
        <w:t xml:space="preserve"> to do ESS work in their organizations. </w:t>
      </w:r>
    </w:p>
    <w:p w14:paraId="76C4FE14" w14:textId="77777777" w:rsidR="00934A86" w:rsidRPr="008204B9" w:rsidRDefault="00934A86" w:rsidP="002079FD">
      <w:pPr>
        <w:spacing w:after="0" w:line="276" w:lineRule="auto"/>
        <w:rPr>
          <w:rFonts w:asciiTheme="majorHAnsi" w:hAnsiTheme="majorHAnsi" w:cstheme="majorHAnsi"/>
        </w:rPr>
      </w:pPr>
    </w:p>
    <w:p w14:paraId="67AE71C2" w14:textId="2943C88D" w:rsidR="00934A86" w:rsidRPr="008204B9" w:rsidRDefault="00934A86" w:rsidP="002079FD">
      <w:pPr>
        <w:spacing w:after="0" w:line="276" w:lineRule="auto"/>
        <w:rPr>
          <w:rFonts w:asciiTheme="majorHAnsi" w:hAnsiTheme="majorHAnsi" w:cstheme="majorHAnsi"/>
        </w:rPr>
      </w:pPr>
      <w:r w:rsidRPr="008204B9">
        <w:rPr>
          <w:rFonts w:asciiTheme="majorHAnsi" w:hAnsiTheme="majorHAnsi" w:cstheme="majorHAnsi"/>
        </w:rPr>
        <w:t>Early research indicates that core areas for ESS might be divided into the following:</w:t>
      </w:r>
    </w:p>
    <w:p w14:paraId="2A4F13C5" w14:textId="77777777" w:rsidR="00934A86" w:rsidRPr="008204B9" w:rsidRDefault="00934A86" w:rsidP="002079FD">
      <w:pPr>
        <w:spacing w:after="0" w:line="276" w:lineRule="auto"/>
        <w:rPr>
          <w:rFonts w:asciiTheme="majorHAnsi" w:hAnsiTheme="majorHAnsi" w:cstheme="majorHAnsi"/>
        </w:rPr>
      </w:pPr>
    </w:p>
    <w:tbl>
      <w:tblPr>
        <w:tblStyle w:val="TableGrid"/>
        <w:tblW w:w="0" w:type="auto"/>
        <w:tblLook w:val="04A0" w:firstRow="1" w:lastRow="0" w:firstColumn="1" w:lastColumn="0" w:noHBand="0" w:noVBand="1"/>
      </w:tblPr>
      <w:tblGrid>
        <w:gridCol w:w="2065"/>
        <w:gridCol w:w="7285"/>
      </w:tblGrid>
      <w:tr w:rsidR="00934A86" w:rsidRPr="00B61ECD" w14:paraId="5BA3CB16" w14:textId="77777777" w:rsidTr="00F805A2">
        <w:tc>
          <w:tcPr>
            <w:tcW w:w="2065" w:type="dxa"/>
          </w:tcPr>
          <w:p w14:paraId="36B63373" w14:textId="77777777" w:rsidR="00934A86" w:rsidRPr="008204B9" w:rsidRDefault="00934A86" w:rsidP="002079FD">
            <w:pPr>
              <w:spacing w:line="276" w:lineRule="auto"/>
              <w:rPr>
                <w:rFonts w:asciiTheme="majorHAnsi" w:hAnsiTheme="majorHAnsi" w:cstheme="majorHAnsi"/>
              </w:rPr>
            </w:pPr>
            <w:r w:rsidRPr="008204B9">
              <w:rPr>
                <w:rFonts w:asciiTheme="majorHAnsi" w:hAnsiTheme="majorHAnsi" w:cstheme="majorHAnsi"/>
              </w:rPr>
              <w:t>Vision and Strategy</w:t>
            </w:r>
          </w:p>
        </w:tc>
        <w:tc>
          <w:tcPr>
            <w:tcW w:w="7285" w:type="dxa"/>
          </w:tcPr>
          <w:p w14:paraId="06E0962D" w14:textId="2871A28A" w:rsidR="00934A86" w:rsidRPr="008204B9"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Mapping / educational audits with recommendation</w:t>
            </w:r>
            <w:r w:rsidR="004334EB">
              <w:rPr>
                <w:rFonts w:asciiTheme="majorHAnsi" w:hAnsiTheme="majorHAnsi" w:cstheme="majorHAnsi"/>
              </w:rPr>
              <w:t>s</w:t>
            </w:r>
            <w:r w:rsidRPr="008204B9">
              <w:rPr>
                <w:rFonts w:asciiTheme="majorHAnsi" w:hAnsiTheme="majorHAnsi" w:cstheme="majorHAnsi"/>
              </w:rPr>
              <w:t xml:space="preserve"> to help examine and refine educational vision and goals </w:t>
            </w:r>
          </w:p>
          <w:p w14:paraId="70EDF631" w14:textId="76E3B97E" w:rsidR="00934A86" w:rsidRPr="00B60812"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 xml:space="preserve">Helping develop, revise and focus </w:t>
            </w:r>
            <w:r w:rsidR="00E44FE3">
              <w:rPr>
                <w:rFonts w:asciiTheme="majorHAnsi" w:hAnsiTheme="majorHAnsi" w:cstheme="majorHAnsi"/>
              </w:rPr>
              <w:t>the</w:t>
            </w:r>
            <w:r w:rsidRPr="008204B9">
              <w:rPr>
                <w:rFonts w:asciiTheme="majorHAnsi" w:hAnsiTheme="majorHAnsi" w:cstheme="majorHAnsi"/>
              </w:rPr>
              <w:t xml:space="preserve"> educational vision and Jewish values </w:t>
            </w:r>
            <w:r w:rsidR="00E44FE3">
              <w:rPr>
                <w:rFonts w:asciiTheme="majorHAnsi" w:hAnsiTheme="majorHAnsi" w:cstheme="majorHAnsi"/>
              </w:rPr>
              <w:t>that the organization</w:t>
            </w:r>
            <w:r w:rsidRPr="008204B9">
              <w:rPr>
                <w:rFonts w:asciiTheme="majorHAnsi" w:hAnsiTheme="majorHAnsi" w:cstheme="majorHAnsi"/>
              </w:rPr>
              <w:t xml:space="preserve"> </w:t>
            </w:r>
            <w:r w:rsidRPr="00B60812">
              <w:rPr>
                <w:rFonts w:asciiTheme="majorHAnsi" w:hAnsiTheme="majorHAnsi" w:cstheme="majorHAnsi"/>
              </w:rPr>
              <w:t>seek</w:t>
            </w:r>
            <w:r w:rsidR="00E44FE3" w:rsidRPr="00B60812">
              <w:rPr>
                <w:rFonts w:asciiTheme="majorHAnsi" w:hAnsiTheme="majorHAnsi" w:cstheme="majorHAnsi"/>
              </w:rPr>
              <w:t>s</w:t>
            </w:r>
            <w:r w:rsidRPr="00B60812">
              <w:rPr>
                <w:rFonts w:asciiTheme="majorHAnsi" w:hAnsiTheme="majorHAnsi" w:cstheme="majorHAnsi"/>
              </w:rPr>
              <w:t xml:space="preserve"> to educate towards</w:t>
            </w:r>
          </w:p>
          <w:p w14:paraId="740A9854" w14:textId="194FFB41" w:rsidR="00934A86" w:rsidRPr="008204B9"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Enhancing the quality of “Jewish” within the organization and initiative</w:t>
            </w:r>
          </w:p>
          <w:p w14:paraId="157243E8" w14:textId="38B97D5A" w:rsidR="00934A86" w:rsidRPr="002079FD"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Designing and leading gatherings to learn, brainstorm, innovate and iterate ed</w:t>
            </w:r>
            <w:r w:rsidR="00E44FE3">
              <w:rPr>
                <w:rFonts w:asciiTheme="majorHAnsi" w:hAnsiTheme="majorHAnsi" w:cstheme="majorHAnsi"/>
              </w:rPr>
              <w:t>uca</w:t>
            </w:r>
            <w:r w:rsidRPr="008204B9">
              <w:rPr>
                <w:rFonts w:asciiTheme="majorHAnsi" w:hAnsiTheme="majorHAnsi" w:cstheme="majorHAnsi"/>
              </w:rPr>
              <w:t>tional vision, strategy</w:t>
            </w:r>
            <w:r w:rsidR="00E44FE3">
              <w:rPr>
                <w:rFonts w:asciiTheme="majorHAnsi" w:hAnsiTheme="majorHAnsi" w:cstheme="majorHAnsi"/>
              </w:rPr>
              <w:t>,</w:t>
            </w:r>
            <w:r w:rsidRPr="008204B9">
              <w:rPr>
                <w:rFonts w:asciiTheme="majorHAnsi" w:hAnsiTheme="majorHAnsi" w:cstheme="majorHAnsi"/>
              </w:rPr>
              <w:t xml:space="preserve"> and impact</w:t>
            </w:r>
          </w:p>
        </w:tc>
      </w:tr>
      <w:tr w:rsidR="00934A86" w:rsidRPr="00B61ECD" w14:paraId="5CBD9BD0" w14:textId="77777777" w:rsidTr="00F805A2">
        <w:tc>
          <w:tcPr>
            <w:tcW w:w="2065" w:type="dxa"/>
          </w:tcPr>
          <w:p w14:paraId="35B2E07C" w14:textId="77777777" w:rsidR="00934A86" w:rsidRPr="008204B9" w:rsidRDefault="00934A86" w:rsidP="00BE10C8">
            <w:pPr>
              <w:spacing w:line="276" w:lineRule="auto"/>
              <w:rPr>
                <w:rFonts w:asciiTheme="majorHAnsi" w:hAnsiTheme="majorHAnsi" w:cstheme="majorHAnsi"/>
              </w:rPr>
            </w:pPr>
            <w:r w:rsidRPr="008204B9">
              <w:rPr>
                <w:rFonts w:asciiTheme="majorHAnsi" w:hAnsiTheme="majorHAnsi" w:cstheme="majorHAnsi"/>
              </w:rPr>
              <w:t>Organizational readiness</w:t>
            </w:r>
          </w:p>
        </w:tc>
        <w:tc>
          <w:tcPr>
            <w:tcW w:w="7285" w:type="dxa"/>
          </w:tcPr>
          <w:p w14:paraId="2A5AD88E" w14:textId="1823D64F" w:rsidR="00934A86" w:rsidRPr="008204B9"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 xml:space="preserve">Helping stakeholders (staff, board) buy in </w:t>
            </w:r>
            <w:r w:rsidR="004334EB">
              <w:rPr>
                <w:rFonts w:asciiTheme="majorHAnsi" w:hAnsiTheme="majorHAnsi" w:cstheme="majorHAnsi"/>
              </w:rPr>
              <w:t xml:space="preserve">to </w:t>
            </w:r>
            <w:r w:rsidR="00E44FE3">
              <w:rPr>
                <w:rFonts w:asciiTheme="majorHAnsi" w:hAnsiTheme="majorHAnsi" w:cstheme="majorHAnsi"/>
              </w:rPr>
              <w:t>the</w:t>
            </w:r>
            <w:r w:rsidRPr="008204B9">
              <w:rPr>
                <w:rFonts w:asciiTheme="majorHAnsi" w:hAnsiTheme="majorHAnsi" w:cstheme="majorHAnsi"/>
              </w:rPr>
              <w:t xml:space="preserve"> educational vision </w:t>
            </w:r>
          </w:p>
          <w:p w14:paraId="7A327B73" w14:textId="07319D8D" w:rsidR="00934A86" w:rsidRPr="008204B9"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 xml:space="preserve">Needs assessments / </w:t>
            </w:r>
            <w:r w:rsidR="00E944B1">
              <w:rPr>
                <w:rFonts w:asciiTheme="majorHAnsi" w:hAnsiTheme="majorHAnsi" w:cstheme="majorHAnsi"/>
              </w:rPr>
              <w:t>e</w:t>
            </w:r>
            <w:r w:rsidRPr="008204B9">
              <w:rPr>
                <w:rFonts w:asciiTheme="majorHAnsi" w:hAnsiTheme="majorHAnsi" w:cstheme="majorHAnsi"/>
              </w:rPr>
              <w:t xml:space="preserve">valuating gaps in educational teams / </w:t>
            </w:r>
            <w:r w:rsidR="00E944B1">
              <w:rPr>
                <w:rFonts w:asciiTheme="majorHAnsi" w:hAnsiTheme="majorHAnsi" w:cstheme="majorHAnsi"/>
              </w:rPr>
              <w:t>m</w:t>
            </w:r>
            <w:r w:rsidRPr="008204B9">
              <w:rPr>
                <w:rFonts w:asciiTheme="majorHAnsi" w:hAnsiTheme="majorHAnsi" w:cstheme="majorHAnsi"/>
              </w:rPr>
              <w:t>appin</w:t>
            </w:r>
            <w:r w:rsidR="00E944B1">
              <w:rPr>
                <w:rFonts w:asciiTheme="majorHAnsi" w:hAnsiTheme="majorHAnsi" w:cstheme="majorHAnsi"/>
              </w:rPr>
              <w:t>g</w:t>
            </w:r>
            <w:r w:rsidRPr="008204B9">
              <w:rPr>
                <w:rFonts w:asciiTheme="majorHAnsi" w:hAnsiTheme="majorHAnsi" w:cstheme="majorHAnsi"/>
              </w:rPr>
              <w:t xml:space="preserve"> core educational assets &amp; providing recommendations for how to supplement and enhance them</w:t>
            </w:r>
          </w:p>
          <w:p w14:paraId="7DB6EFFF" w14:textId="682E1205" w:rsidR="00934A86" w:rsidRPr="008204B9"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t xml:space="preserve">Training to equip educators </w:t>
            </w:r>
            <w:del w:id="283" w:author="Editor" w:date="2019-11-17T17:58:00Z">
              <w:r w:rsidRPr="008204B9" w:rsidDel="007E5DA0">
                <w:rPr>
                  <w:rFonts w:asciiTheme="majorHAnsi" w:hAnsiTheme="majorHAnsi" w:cstheme="majorHAnsi"/>
                </w:rPr>
                <w:delText xml:space="preserve">– </w:delText>
              </w:r>
            </w:del>
            <w:r w:rsidRPr="008204B9">
              <w:rPr>
                <w:rFonts w:asciiTheme="majorHAnsi" w:hAnsiTheme="majorHAnsi" w:cstheme="majorHAnsi"/>
              </w:rPr>
              <w:t>and other stakeholders</w:t>
            </w:r>
            <w:del w:id="284" w:author="Editor" w:date="2019-11-17T17:58:00Z">
              <w:r w:rsidRPr="008204B9" w:rsidDel="007E5DA0">
                <w:rPr>
                  <w:rFonts w:asciiTheme="majorHAnsi" w:hAnsiTheme="majorHAnsi" w:cstheme="majorHAnsi"/>
                </w:rPr>
                <w:delText xml:space="preserve"> –</w:delText>
              </w:r>
            </w:del>
            <w:r w:rsidRPr="008204B9">
              <w:rPr>
                <w:rFonts w:asciiTheme="majorHAnsi" w:hAnsiTheme="majorHAnsi" w:cstheme="majorHAnsi"/>
              </w:rPr>
              <w:t xml:space="preserve"> with the tools and resources that they need to execute </w:t>
            </w:r>
            <w:r w:rsidR="00E944B1">
              <w:rPr>
                <w:rFonts w:asciiTheme="majorHAnsi" w:hAnsiTheme="majorHAnsi" w:cstheme="majorHAnsi"/>
              </w:rPr>
              <w:t>the</w:t>
            </w:r>
            <w:r w:rsidRPr="008204B9">
              <w:rPr>
                <w:rFonts w:asciiTheme="majorHAnsi" w:hAnsiTheme="majorHAnsi" w:cstheme="majorHAnsi"/>
              </w:rPr>
              <w:t xml:space="preserve"> educational vision and strategy </w:t>
            </w:r>
          </w:p>
          <w:p w14:paraId="2AA6D171" w14:textId="4B4CF102" w:rsidR="00934A86" w:rsidRPr="002079FD" w:rsidRDefault="00934A86" w:rsidP="00AA4536">
            <w:pPr>
              <w:pStyle w:val="ListParagraph"/>
              <w:numPr>
                <w:ilvl w:val="0"/>
                <w:numId w:val="11"/>
              </w:numPr>
              <w:spacing w:line="276" w:lineRule="auto"/>
              <w:ind w:left="433"/>
              <w:rPr>
                <w:rFonts w:asciiTheme="majorHAnsi" w:hAnsiTheme="majorHAnsi" w:cstheme="majorHAnsi"/>
              </w:rPr>
            </w:pPr>
            <w:r w:rsidRPr="008204B9">
              <w:rPr>
                <w:rFonts w:asciiTheme="majorHAnsi" w:hAnsiTheme="majorHAnsi" w:cstheme="majorHAnsi"/>
              </w:rPr>
              <w:lastRenderedPageBreak/>
              <w:t>Jumpstarting and reinvigorating educational practices</w:t>
            </w:r>
            <w:r w:rsidR="00E944B1">
              <w:rPr>
                <w:rFonts w:asciiTheme="majorHAnsi" w:hAnsiTheme="majorHAnsi" w:cstheme="majorHAnsi"/>
              </w:rPr>
              <w:t xml:space="preserve"> by</w:t>
            </w:r>
            <w:r w:rsidRPr="008204B9">
              <w:rPr>
                <w:rFonts w:asciiTheme="majorHAnsi" w:hAnsiTheme="majorHAnsi" w:cstheme="majorHAnsi"/>
              </w:rPr>
              <w:t xml:space="preserve"> develop</w:t>
            </w:r>
            <w:r w:rsidR="00E944B1">
              <w:rPr>
                <w:rFonts w:asciiTheme="majorHAnsi" w:hAnsiTheme="majorHAnsi" w:cstheme="majorHAnsi"/>
              </w:rPr>
              <w:t>ing</w:t>
            </w:r>
            <w:r w:rsidRPr="008204B9">
              <w:rPr>
                <w:rFonts w:asciiTheme="majorHAnsi" w:hAnsiTheme="majorHAnsi" w:cstheme="majorHAnsi"/>
              </w:rPr>
              <w:t xml:space="preserve"> within the organization a shared structure and method to build, design</w:t>
            </w:r>
            <w:r w:rsidR="00E944B1">
              <w:rPr>
                <w:rFonts w:asciiTheme="majorHAnsi" w:hAnsiTheme="majorHAnsi" w:cstheme="majorHAnsi"/>
              </w:rPr>
              <w:t>,</w:t>
            </w:r>
            <w:r w:rsidRPr="008204B9">
              <w:rPr>
                <w:rFonts w:asciiTheme="majorHAnsi" w:hAnsiTheme="majorHAnsi" w:cstheme="majorHAnsi"/>
              </w:rPr>
              <w:t xml:space="preserve"> and evaluate educational initiatives</w:t>
            </w:r>
            <w:del w:id="285" w:author="Editor" w:date="2019-11-17T18:50:00Z">
              <w:r w:rsidRPr="008204B9" w:rsidDel="00B60812">
                <w:rPr>
                  <w:rFonts w:asciiTheme="majorHAnsi" w:hAnsiTheme="majorHAnsi" w:cstheme="majorHAnsi"/>
                </w:rPr>
                <w:delText xml:space="preserve">  </w:delText>
              </w:r>
            </w:del>
            <w:ins w:id="286" w:author="Editor" w:date="2019-11-17T18:50:00Z">
              <w:r w:rsidR="00B60812">
                <w:rPr>
                  <w:rFonts w:asciiTheme="majorHAnsi" w:hAnsiTheme="majorHAnsi" w:cstheme="majorHAnsi"/>
                </w:rPr>
                <w:t xml:space="preserve"> </w:t>
              </w:r>
            </w:ins>
          </w:p>
        </w:tc>
      </w:tr>
      <w:tr w:rsidR="00934A86" w:rsidRPr="00B61ECD" w14:paraId="6585F554" w14:textId="77777777" w:rsidTr="00F805A2">
        <w:tc>
          <w:tcPr>
            <w:tcW w:w="2065" w:type="dxa"/>
          </w:tcPr>
          <w:p w14:paraId="710F6A81" w14:textId="39256AD1" w:rsidR="00934A86" w:rsidRPr="00BA64E0" w:rsidRDefault="00D33686" w:rsidP="00BE10C8">
            <w:pPr>
              <w:spacing w:line="276" w:lineRule="auto"/>
              <w:rPr>
                <w:rFonts w:asciiTheme="majorHAnsi" w:hAnsiTheme="majorHAnsi" w:cstheme="majorHAnsi"/>
              </w:rPr>
            </w:pPr>
            <w:r>
              <w:rPr>
                <w:rFonts w:asciiTheme="majorHAnsi" w:hAnsiTheme="majorHAnsi" w:cstheme="majorHAnsi"/>
              </w:rPr>
              <w:t xml:space="preserve">Educational </w:t>
            </w:r>
            <w:r w:rsidR="00934A86" w:rsidRPr="00BA64E0">
              <w:rPr>
                <w:rFonts w:asciiTheme="majorHAnsi" w:hAnsiTheme="majorHAnsi" w:cstheme="majorHAnsi"/>
              </w:rPr>
              <w:t>Resource Development</w:t>
            </w:r>
          </w:p>
        </w:tc>
        <w:tc>
          <w:tcPr>
            <w:tcW w:w="7285" w:type="dxa"/>
          </w:tcPr>
          <w:p w14:paraId="7775BEF0" w14:textId="159DE97F" w:rsidR="00934A86" w:rsidRPr="00BA64E0" w:rsidRDefault="00934A86" w:rsidP="00AA4536">
            <w:pPr>
              <w:pStyle w:val="ListParagraph"/>
              <w:numPr>
                <w:ilvl w:val="0"/>
                <w:numId w:val="11"/>
              </w:numPr>
              <w:spacing w:line="276" w:lineRule="auto"/>
              <w:ind w:left="433"/>
              <w:rPr>
                <w:rFonts w:asciiTheme="majorHAnsi" w:hAnsiTheme="majorHAnsi" w:cstheme="majorHAnsi"/>
              </w:rPr>
            </w:pPr>
            <w:r w:rsidRPr="00BA64E0">
              <w:rPr>
                <w:rFonts w:asciiTheme="majorHAnsi" w:hAnsiTheme="majorHAnsi" w:cstheme="majorHAnsi"/>
              </w:rPr>
              <w:t>Assess</w:t>
            </w:r>
            <w:r w:rsidR="003C6867">
              <w:rPr>
                <w:rFonts w:asciiTheme="majorHAnsi" w:hAnsiTheme="majorHAnsi" w:cstheme="majorHAnsi"/>
              </w:rPr>
              <w:t>ing</w:t>
            </w:r>
            <w:r w:rsidRPr="00BA64E0">
              <w:rPr>
                <w:rFonts w:asciiTheme="majorHAnsi" w:hAnsiTheme="majorHAnsi" w:cstheme="majorHAnsi"/>
              </w:rPr>
              <w:t>, articulat</w:t>
            </w:r>
            <w:r w:rsidR="003C6867">
              <w:rPr>
                <w:rFonts w:asciiTheme="majorHAnsi" w:hAnsiTheme="majorHAnsi" w:cstheme="majorHAnsi"/>
              </w:rPr>
              <w:t>ing,</w:t>
            </w:r>
            <w:r w:rsidRPr="00BA64E0">
              <w:rPr>
                <w:rFonts w:asciiTheme="majorHAnsi" w:hAnsiTheme="majorHAnsi" w:cstheme="majorHAnsi"/>
              </w:rPr>
              <w:t xml:space="preserve"> and improv</w:t>
            </w:r>
            <w:r w:rsidR="003C6867">
              <w:rPr>
                <w:rFonts w:asciiTheme="majorHAnsi" w:hAnsiTheme="majorHAnsi" w:cstheme="majorHAnsi"/>
              </w:rPr>
              <w:t>ing</w:t>
            </w:r>
            <w:r w:rsidRPr="00BA64E0">
              <w:rPr>
                <w:rFonts w:asciiTheme="majorHAnsi" w:hAnsiTheme="majorHAnsi" w:cstheme="majorHAnsi"/>
              </w:rPr>
              <w:t xml:space="preserve"> – or help</w:t>
            </w:r>
            <w:r w:rsidR="003C6867">
              <w:rPr>
                <w:rFonts w:asciiTheme="majorHAnsi" w:hAnsiTheme="majorHAnsi" w:cstheme="majorHAnsi"/>
              </w:rPr>
              <w:t>ing</w:t>
            </w:r>
            <w:r w:rsidRPr="00BA64E0">
              <w:rPr>
                <w:rFonts w:asciiTheme="majorHAnsi" w:hAnsiTheme="majorHAnsi" w:cstheme="majorHAnsi"/>
              </w:rPr>
              <w:t xml:space="preserve"> develop </w:t>
            </w:r>
            <w:del w:id="287" w:author="Editor" w:date="2019-11-17T17:58:00Z">
              <w:r w:rsidRPr="00BA64E0" w:rsidDel="007E5DA0">
                <w:rPr>
                  <w:rFonts w:asciiTheme="majorHAnsi" w:hAnsiTheme="majorHAnsi" w:cstheme="majorHAnsi"/>
                </w:rPr>
                <w:delText>-</w:delText>
              </w:r>
            </w:del>
            <w:ins w:id="288" w:author="Editor" w:date="2019-11-17T17:58:00Z">
              <w:r w:rsidR="007E5DA0">
                <w:rPr>
                  <w:rFonts w:asciiTheme="majorHAnsi" w:hAnsiTheme="majorHAnsi" w:cstheme="majorHAnsi"/>
                </w:rPr>
                <w:t>–</w:t>
              </w:r>
            </w:ins>
            <w:r w:rsidRPr="00BA64E0">
              <w:rPr>
                <w:rFonts w:asciiTheme="majorHAnsi" w:hAnsiTheme="majorHAnsi" w:cstheme="majorHAnsi"/>
              </w:rPr>
              <w:t xml:space="preserve"> signature pedagogies, and then ensur</w:t>
            </w:r>
            <w:r w:rsidR="003C6867">
              <w:rPr>
                <w:rFonts w:asciiTheme="majorHAnsi" w:hAnsiTheme="majorHAnsi" w:cstheme="majorHAnsi"/>
              </w:rPr>
              <w:t>ing</w:t>
            </w:r>
            <w:r w:rsidRPr="00BA64E0">
              <w:rPr>
                <w:rFonts w:asciiTheme="majorHAnsi" w:hAnsiTheme="majorHAnsi" w:cstheme="majorHAnsi"/>
              </w:rPr>
              <w:t xml:space="preserve"> that stakeholders are fluent in them</w:t>
            </w:r>
          </w:p>
          <w:p w14:paraId="7B2AE290" w14:textId="3C910BBF" w:rsidR="00934A86" w:rsidRPr="00BA64E0" w:rsidRDefault="00934A86" w:rsidP="00AA4536">
            <w:pPr>
              <w:pStyle w:val="ListParagraph"/>
              <w:numPr>
                <w:ilvl w:val="0"/>
                <w:numId w:val="11"/>
              </w:numPr>
              <w:spacing w:line="276" w:lineRule="auto"/>
              <w:ind w:left="433"/>
              <w:rPr>
                <w:rFonts w:asciiTheme="majorHAnsi" w:hAnsiTheme="majorHAnsi" w:cstheme="majorHAnsi"/>
              </w:rPr>
            </w:pPr>
            <w:r w:rsidRPr="00BA64E0">
              <w:rPr>
                <w:rFonts w:asciiTheme="majorHAnsi" w:hAnsiTheme="majorHAnsi" w:cstheme="majorHAnsi"/>
              </w:rPr>
              <w:t>Helping design programs (assessment, new ideas</w:t>
            </w:r>
            <w:ins w:id="289" w:author="Liron" w:date="2019-11-17T13:28:00Z">
              <w:r w:rsidR="004B5523">
                <w:rPr>
                  <w:rFonts w:asciiTheme="majorHAnsi" w:hAnsiTheme="majorHAnsi" w:cstheme="majorHAnsi"/>
                </w:rPr>
                <w:t>,</w:t>
              </w:r>
            </w:ins>
            <w:r w:rsidRPr="00BA64E0">
              <w:rPr>
                <w:rFonts w:asciiTheme="majorHAnsi" w:hAnsiTheme="majorHAnsi" w:cstheme="majorHAnsi"/>
              </w:rPr>
              <w:t xml:space="preserve"> and support)</w:t>
            </w:r>
          </w:p>
          <w:p w14:paraId="3742A560" w14:textId="2C734F7E" w:rsidR="00934A86" w:rsidRPr="00BA64E0" w:rsidRDefault="00934A86" w:rsidP="00AA4536">
            <w:pPr>
              <w:pStyle w:val="ListParagraph"/>
              <w:numPr>
                <w:ilvl w:val="0"/>
                <w:numId w:val="11"/>
              </w:numPr>
              <w:spacing w:line="276" w:lineRule="auto"/>
              <w:ind w:left="433"/>
              <w:rPr>
                <w:rFonts w:asciiTheme="majorHAnsi" w:hAnsiTheme="majorHAnsi" w:cstheme="majorHAnsi"/>
              </w:rPr>
            </w:pPr>
            <w:r w:rsidRPr="00BA64E0">
              <w:rPr>
                <w:rFonts w:asciiTheme="majorHAnsi" w:hAnsiTheme="majorHAnsi" w:cstheme="majorHAnsi"/>
              </w:rPr>
              <w:t>Redesigning and evaluating curriculum and its impact </w:t>
            </w:r>
          </w:p>
          <w:p w14:paraId="12CF1F7B" w14:textId="23777826" w:rsidR="00934A86" w:rsidRPr="00BA64E0" w:rsidRDefault="00934A86" w:rsidP="00AA4536">
            <w:pPr>
              <w:pStyle w:val="ListParagraph"/>
              <w:numPr>
                <w:ilvl w:val="0"/>
                <w:numId w:val="11"/>
              </w:numPr>
              <w:spacing w:line="276" w:lineRule="auto"/>
              <w:ind w:left="433"/>
              <w:rPr>
                <w:rFonts w:asciiTheme="majorHAnsi" w:hAnsiTheme="majorHAnsi" w:cstheme="majorHAnsi"/>
              </w:rPr>
            </w:pPr>
            <w:r w:rsidRPr="00BA64E0">
              <w:rPr>
                <w:rFonts w:asciiTheme="majorHAnsi" w:hAnsiTheme="majorHAnsi" w:cstheme="majorHAnsi"/>
              </w:rPr>
              <w:t xml:space="preserve">Supporting the development and execution of professional development strategies across </w:t>
            </w:r>
            <w:r w:rsidR="00E944B1">
              <w:rPr>
                <w:rFonts w:asciiTheme="majorHAnsi" w:hAnsiTheme="majorHAnsi" w:cstheme="majorHAnsi"/>
              </w:rPr>
              <w:t>the</w:t>
            </w:r>
            <w:r w:rsidRPr="00BA64E0">
              <w:rPr>
                <w:rFonts w:asciiTheme="majorHAnsi" w:hAnsiTheme="majorHAnsi" w:cstheme="majorHAnsi"/>
              </w:rPr>
              <w:t xml:space="preserve"> organization </w:t>
            </w:r>
          </w:p>
          <w:p w14:paraId="2EF76FBA" w14:textId="44EF2DDD" w:rsidR="00934A86" w:rsidRPr="00BA64E0" w:rsidRDefault="00934A86" w:rsidP="00AA4536">
            <w:pPr>
              <w:pStyle w:val="ListParagraph"/>
              <w:numPr>
                <w:ilvl w:val="0"/>
                <w:numId w:val="11"/>
              </w:numPr>
              <w:spacing w:line="276" w:lineRule="auto"/>
              <w:ind w:left="433"/>
              <w:rPr>
                <w:rFonts w:asciiTheme="majorHAnsi" w:hAnsiTheme="majorHAnsi" w:cstheme="majorHAnsi"/>
              </w:rPr>
            </w:pPr>
            <w:r w:rsidRPr="00BA64E0">
              <w:rPr>
                <w:rFonts w:asciiTheme="majorHAnsi" w:hAnsiTheme="majorHAnsi" w:cstheme="majorHAnsi"/>
              </w:rPr>
              <w:t>Expanding and broadening the modalities use</w:t>
            </w:r>
            <w:r w:rsidR="00E944B1">
              <w:rPr>
                <w:rFonts w:asciiTheme="majorHAnsi" w:hAnsiTheme="majorHAnsi" w:cstheme="majorHAnsi"/>
              </w:rPr>
              <w:t>d</w:t>
            </w:r>
            <w:r w:rsidRPr="00BA64E0">
              <w:rPr>
                <w:rFonts w:asciiTheme="majorHAnsi" w:hAnsiTheme="majorHAnsi" w:cstheme="majorHAnsi"/>
              </w:rPr>
              <w:t xml:space="preserve"> and expos</w:t>
            </w:r>
            <w:r w:rsidR="00E944B1">
              <w:rPr>
                <w:rFonts w:asciiTheme="majorHAnsi" w:hAnsiTheme="majorHAnsi" w:cstheme="majorHAnsi"/>
              </w:rPr>
              <w:t>ing the organization</w:t>
            </w:r>
            <w:r w:rsidRPr="00BA64E0">
              <w:rPr>
                <w:rFonts w:asciiTheme="majorHAnsi" w:hAnsiTheme="majorHAnsi" w:cstheme="majorHAnsi"/>
              </w:rPr>
              <w:t xml:space="preserve"> to new and different modalities</w:t>
            </w:r>
          </w:p>
        </w:tc>
      </w:tr>
    </w:tbl>
    <w:p w14:paraId="5F2191A6" w14:textId="77777777" w:rsidR="00934A86" w:rsidRPr="00BA64E0" w:rsidRDefault="00934A86" w:rsidP="00BE10C8">
      <w:pPr>
        <w:spacing w:after="0" w:line="276" w:lineRule="auto"/>
        <w:rPr>
          <w:rFonts w:asciiTheme="majorHAnsi" w:hAnsiTheme="majorHAnsi" w:cstheme="majorHAnsi"/>
        </w:rPr>
      </w:pPr>
    </w:p>
    <w:p w14:paraId="4A4F7CE5" w14:textId="1E174CF9" w:rsidR="003753AF" w:rsidRPr="00BA64E0" w:rsidRDefault="00934A86" w:rsidP="002079FD">
      <w:pPr>
        <w:spacing w:after="0" w:line="276" w:lineRule="auto"/>
        <w:rPr>
          <w:b/>
          <w:bCs/>
          <w:i/>
          <w:iCs/>
          <w:u w:val="single"/>
        </w:rPr>
      </w:pPr>
      <w:r w:rsidRPr="00BA64E0">
        <w:rPr>
          <w:rFonts w:asciiTheme="majorHAnsi" w:hAnsiTheme="majorHAnsi" w:cstheme="majorHAnsi"/>
        </w:rPr>
        <w:t xml:space="preserve">We anticipate </w:t>
      </w:r>
      <w:ins w:id="290" w:author="Liron" w:date="2019-11-17T13:28:00Z">
        <w:r w:rsidR="004B5523">
          <w:rPr>
            <w:rFonts w:asciiTheme="majorHAnsi" w:hAnsiTheme="majorHAnsi" w:cstheme="majorHAnsi"/>
          </w:rPr>
          <w:t>that</w:t>
        </w:r>
      </w:ins>
      <w:del w:id="291" w:author="Liron" w:date="2019-11-17T13:28:00Z">
        <w:r w:rsidRPr="00BA64E0" w:rsidDel="004B5523">
          <w:rPr>
            <w:rFonts w:asciiTheme="majorHAnsi" w:hAnsiTheme="majorHAnsi" w:cstheme="majorHAnsi"/>
          </w:rPr>
          <w:delText>the</w:delText>
        </w:r>
      </w:del>
      <w:r w:rsidRPr="00BA64E0">
        <w:rPr>
          <w:rFonts w:asciiTheme="majorHAnsi" w:hAnsiTheme="majorHAnsi" w:cstheme="majorHAnsi"/>
        </w:rPr>
        <w:t xml:space="preserve"> consulting revenue will grow as M</w:t>
      </w:r>
      <w:r w:rsidRPr="00BA64E0">
        <w:rPr>
          <w:rFonts w:asciiTheme="majorHAnsi" w:hAnsiTheme="majorHAnsi" w:cstheme="majorHAnsi"/>
          <w:vertAlign w:val="superscript"/>
        </w:rPr>
        <w:t>2</w:t>
      </w:r>
      <w:r w:rsidRPr="00BA64E0">
        <w:rPr>
          <w:rFonts w:asciiTheme="majorHAnsi" w:hAnsiTheme="majorHAnsi" w:cstheme="majorHAnsi"/>
        </w:rPr>
        <w:t xml:space="preserve"> gains traction as a leader in this area and will provide necessary funds to support operational costs across the organization.</w:t>
      </w:r>
    </w:p>
    <w:p w14:paraId="18F65359" w14:textId="1E133F06" w:rsidR="00EF51B4" w:rsidRDefault="00EF51B4" w:rsidP="00BE10C8">
      <w:pPr>
        <w:spacing w:after="0" w:line="276" w:lineRule="auto"/>
        <w:rPr>
          <w:rFonts w:asciiTheme="majorHAnsi" w:hAnsiTheme="majorHAnsi" w:cstheme="majorHAnsi"/>
        </w:rPr>
      </w:pPr>
    </w:p>
    <w:p w14:paraId="610213D2" w14:textId="1B93A1E0" w:rsidR="00E33C99" w:rsidRDefault="00E33C99" w:rsidP="002079FD">
      <w:pPr>
        <w:spacing w:after="0" w:line="276" w:lineRule="auto"/>
        <w:rPr>
          <w:rFonts w:asciiTheme="majorHAnsi" w:hAnsiTheme="majorHAnsi" w:cstheme="majorHAnsi"/>
          <w:b/>
          <w:bCs/>
        </w:rPr>
      </w:pPr>
      <w:bookmarkStart w:id="292" w:name="OLE_LINK89"/>
      <w:bookmarkStart w:id="293" w:name="OLE_LINK90"/>
      <w:r w:rsidRPr="002079FD">
        <w:rPr>
          <w:rFonts w:asciiTheme="majorHAnsi" w:hAnsiTheme="majorHAnsi" w:cstheme="majorHAnsi"/>
          <w:b/>
          <w:bCs/>
        </w:rPr>
        <w:t xml:space="preserve">We are focused on the following activities to expand and diversify our methods of </w:t>
      </w:r>
      <w:r w:rsidRPr="008F0915">
        <w:rPr>
          <w:rFonts w:asciiTheme="majorHAnsi" w:hAnsiTheme="majorHAnsi" w:cstheme="majorHAnsi"/>
          <w:b/>
          <w:bCs/>
        </w:rPr>
        <w:t>dissemination</w:t>
      </w:r>
      <w:r w:rsidRPr="002079FD">
        <w:rPr>
          <w:rFonts w:asciiTheme="majorHAnsi" w:hAnsiTheme="majorHAnsi" w:cstheme="majorHAnsi"/>
          <w:b/>
          <w:bCs/>
        </w:rPr>
        <w:t>:</w:t>
      </w:r>
    </w:p>
    <w:bookmarkEnd w:id="292"/>
    <w:bookmarkEnd w:id="293"/>
    <w:p w14:paraId="09B5DBDB" w14:textId="77777777" w:rsidR="00E33C99" w:rsidRPr="002079FD" w:rsidRDefault="00E33C99" w:rsidP="002079FD">
      <w:pPr>
        <w:spacing w:after="0" w:line="276" w:lineRule="auto"/>
        <w:rPr>
          <w:rFonts w:asciiTheme="majorHAnsi" w:hAnsiTheme="majorHAnsi" w:cstheme="majorHAnsi"/>
          <w:b/>
          <w:bCs/>
        </w:rPr>
      </w:pPr>
    </w:p>
    <w:p w14:paraId="61C2AB92" w14:textId="77777777" w:rsidR="003240D5" w:rsidRPr="00BA64E0" w:rsidRDefault="003240D5" w:rsidP="00AA4536">
      <w:pPr>
        <w:pStyle w:val="ListParagraph"/>
        <w:numPr>
          <w:ilvl w:val="0"/>
          <w:numId w:val="21"/>
        </w:numPr>
        <w:spacing w:after="0" w:line="276" w:lineRule="auto"/>
        <w:rPr>
          <w:rFonts w:asciiTheme="majorHAnsi" w:hAnsiTheme="majorHAnsi" w:cstheme="majorHAnsi"/>
        </w:rPr>
      </w:pPr>
      <w:r w:rsidRPr="00BA64E0">
        <w:rPr>
          <w:rFonts w:asciiTheme="majorHAnsi" w:hAnsiTheme="majorHAnsi" w:cstheme="majorHAnsi"/>
        </w:rPr>
        <w:t>Increasing staffing to support an expanded set of programs</w:t>
      </w:r>
      <w:del w:id="294" w:author="Liron" w:date="2019-11-17T13:29:00Z">
        <w:r w:rsidDel="004B5523">
          <w:rPr>
            <w:rFonts w:asciiTheme="majorHAnsi" w:hAnsiTheme="majorHAnsi" w:cstheme="majorHAnsi"/>
          </w:rPr>
          <w:delText>.</w:delText>
        </w:r>
      </w:del>
    </w:p>
    <w:p w14:paraId="043CDC81" w14:textId="77777777" w:rsidR="003240D5" w:rsidRPr="00BA64E0" w:rsidRDefault="003240D5" w:rsidP="00AA4536">
      <w:pPr>
        <w:numPr>
          <w:ilvl w:val="0"/>
          <w:numId w:val="21"/>
        </w:numPr>
        <w:spacing w:after="0" w:line="276" w:lineRule="auto"/>
        <w:rPr>
          <w:rFonts w:asciiTheme="majorHAnsi" w:hAnsiTheme="majorHAnsi" w:cstheme="majorHAnsi"/>
        </w:rPr>
      </w:pPr>
      <w:r w:rsidRPr="00BA64E0">
        <w:rPr>
          <w:rFonts w:asciiTheme="majorHAnsi" w:hAnsiTheme="majorHAnsi" w:cstheme="majorHAnsi"/>
        </w:rPr>
        <w:t>Identify</w:t>
      </w:r>
      <w:r>
        <w:rPr>
          <w:rFonts w:asciiTheme="majorHAnsi" w:hAnsiTheme="majorHAnsi" w:cstheme="majorHAnsi"/>
        </w:rPr>
        <w:t>ing</w:t>
      </w:r>
      <w:r w:rsidRPr="00BA64E0">
        <w:rPr>
          <w:rFonts w:asciiTheme="majorHAnsi" w:hAnsiTheme="majorHAnsi" w:cstheme="majorHAnsi"/>
        </w:rPr>
        <w:t>, train</w:t>
      </w:r>
      <w:r>
        <w:rPr>
          <w:rFonts w:asciiTheme="majorHAnsi" w:hAnsiTheme="majorHAnsi" w:cstheme="majorHAnsi"/>
        </w:rPr>
        <w:t>ing,</w:t>
      </w:r>
      <w:r w:rsidRPr="00BA64E0">
        <w:rPr>
          <w:rFonts w:asciiTheme="majorHAnsi" w:hAnsiTheme="majorHAnsi" w:cstheme="majorHAnsi"/>
        </w:rPr>
        <w:t xml:space="preserve"> and retain</w:t>
      </w:r>
      <w:r>
        <w:rPr>
          <w:rFonts w:asciiTheme="majorHAnsi" w:hAnsiTheme="majorHAnsi" w:cstheme="majorHAnsi"/>
        </w:rPr>
        <w:t>ing</w:t>
      </w:r>
      <w:r w:rsidRPr="00BA64E0">
        <w:rPr>
          <w:rFonts w:asciiTheme="majorHAnsi" w:hAnsiTheme="majorHAnsi" w:cstheme="majorHAnsi"/>
        </w:rPr>
        <w:t xml:space="preserve"> an adjunct faculty</w:t>
      </w:r>
      <w:r>
        <w:rPr>
          <w:rFonts w:asciiTheme="majorHAnsi" w:hAnsiTheme="majorHAnsi" w:cstheme="majorHAnsi"/>
        </w:rPr>
        <w:t xml:space="preserve"> and consulting </w:t>
      </w:r>
      <w:commentRangeStart w:id="295"/>
      <w:r>
        <w:rPr>
          <w:rFonts w:asciiTheme="majorHAnsi" w:hAnsiTheme="majorHAnsi" w:cstheme="majorHAnsi"/>
        </w:rPr>
        <w:t>team</w:t>
      </w:r>
      <w:r w:rsidRPr="00BA64E0">
        <w:rPr>
          <w:rFonts w:asciiTheme="majorHAnsi" w:hAnsiTheme="majorHAnsi" w:cstheme="majorHAnsi"/>
        </w:rPr>
        <w:t xml:space="preserve"> base</w:t>
      </w:r>
      <w:commentRangeEnd w:id="295"/>
      <w:r w:rsidR="007E5DA0">
        <w:rPr>
          <w:rStyle w:val="CommentReference"/>
        </w:rPr>
        <w:commentReference w:id="295"/>
      </w:r>
      <w:r w:rsidRPr="00BA64E0">
        <w:rPr>
          <w:rFonts w:asciiTheme="majorHAnsi" w:hAnsiTheme="majorHAnsi" w:cstheme="majorHAnsi"/>
        </w:rPr>
        <w:t xml:space="preserve"> that meets our needs</w:t>
      </w:r>
      <w:r>
        <w:rPr>
          <w:rFonts w:asciiTheme="majorHAnsi" w:hAnsiTheme="majorHAnsi" w:cstheme="majorHAnsi"/>
        </w:rPr>
        <w:t xml:space="preserve"> and those of the clients we serve</w:t>
      </w:r>
      <w:del w:id="296" w:author="Liron" w:date="2019-11-17T13:29:00Z">
        <w:r w:rsidDel="004B5523">
          <w:rPr>
            <w:rFonts w:asciiTheme="majorHAnsi" w:hAnsiTheme="majorHAnsi" w:cstheme="majorHAnsi"/>
          </w:rPr>
          <w:delText xml:space="preserve">. </w:delText>
        </w:r>
      </w:del>
    </w:p>
    <w:p w14:paraId="2DE3F9E3" w14:textId="46D6916E" w:rsidR="003240D5" w:rsidRPr="00BA64E0" w:rsidRDefault="003240D5" w:rsidP="00AA4536">
      <w:pPr>
        <w:numPr>
          <w:ilvl w:val="0"/>
          <w:numId w:val="21"/>
        </w:numPr>
        <w:spacing w:after="0" w:line="276" w:lineRule="auto"/>
        <w:rPr>
          <w:rFonts w:asciiTheme="majorHAnsi" w:hAnsiTheme="majorHAnsi" w:cstheme="majorHAnsi"/>
        </w:rPr>
      </w:pPr>
      <w:r w:rsidRPr="00BA64E0">
        <w:rPr>
          <w:rFonts w:asciiTheme="majorHAnsi" w:hAnsiTheme="majorHAnsi" w:cstheme="majorHAnsi"/>
        </w:rPr>
        <w:t xml:space="preserve">Developing </w:t>
      </w:r>
      <w:r w:rsidR="00E33C99">
        <w:rPr>
          <w:rFonts w:asciiTheme="majorHAnsi" w:hAnsiTheme="majorHAnsi" w:cstheme="majorHAnsi"/>
        </w:rPr>
        <w:t xml:space="preserve">new program models </w:t>
      </w:r>
      <w:r w:rsidRPr="00BA64E0">
        <w:rPr>
          <w:rFonts w:asciiTheme="majorHAnsi" w:hAnsiTheme="majorHAnsi" w:cstheme="majorHAnsi"/>
        </w:rPr>
        <w:t xml:space="preserve">that do not compromise the experiences we create, but accommodate the trends taking place in the field (i.e. moving away from </w:t>
      </w:r>
      <w:r>
        <w:rPr>
          <w:rFonts w:asciiTheme="majorHAnsi" w:hAnsiTheme="majorHAnsi" w:cstheme="majorHAnsi"/>
        </w:rPr>
        <w:t xml:space="preserve">the </w:t>
      </w:r>
      <w:r w:rsidRPr="00BA64E0">
        <w:rPr>
          <w:rFonts w:asciiTheme="majorHAnsi" w:hAnsiTheme="majorHAnsi" w:cstheme="majorHAnsi"/>
        </w:rPr>
        <w:t>cohort model)</w:t>
      </w:r>
      <w:del w:id="297" w:author="Liron" w:date="2019-11-17T13:29:00Z">
        <w:r w:rsidDel="004B5523">
          <w:rPr>
            <w:rFonts w:asciiTheme="majorHAnsi" w:hAnsiTheme="majorHAnsi" w:cstheme="majorHAnsi"/>
          </w:rPr>
          <w:delText>.</w:delText>
        </w:r>
      </w:del>
      <w:r w:rsidRPr="00BA64E0">
        <w:rPr>
          <w:rFonts w:asciiTheme="majorHAnsi" w:hAnsiTheme="majorHAnsi" w:cstheme="majorHAnsi"/>
        </w:rPr>
        <w:t xml:space="preserve"> </w:t>
      </w:r>
    </w:p>
    <w:p w14:paraId="1DF635B6" w14:textId="6844AEE8" w:rsidR="003240D5" w:rsidRPr="00BA64E0" w:rsidRDefault="003240D5" w:rsidP="00AA4536">
      <w:pPr>
        <w:numPr>
          <w:ilvl w:val="0"/>
          <w:numId w:val="21"/>
        </w:numPr>
        <w:spacing w:after="0" w:line="276" w:lineRule="auto"/>
        <w:rPr>
          <w:rFonts w:asciiTheme="majorHAnsi" w:hAnsiTheme="majorHAnsi" w:cstheme="majorHAnsi"/>
        </w:rPr>
      </w:pPr>
      <w:r w:rsidRPr="00BA64E0">
        <w:rPr>
          <w:rFonts w:asciiTheme="majorHAnsi" w:hAnsiTheme="majorHAnsi" w:cstheme="majorHAnsi"/>
        </w:rPr>
        <w:t>Develop</w:t>
      </w:r>
      <w:r>
        <w:rPr>
          <w:rFonts w:asciiTheme="majorHAnsi" w:hAnsiTheme="majorHAnsi" w:cstheme="majorHAnsi"/>
        </w:rPr>
        <w:t>ing</w:t>
      </w:r>
      <w:r w:rsidRPr="00BA64E0">
        <w:rPr>
          <w:rFonts w:asciiTheme="majorHAnsi" w:hAnsiTheme="majorHAnsi" w:cstheme="majorHAnsi"/>
        </w:rPr>
        <w:t xml:space="preserve"> </w:t>
      </w:r>
      <w:ins w:id="298" w:author="Editor" w:date="2019-11-17T18:00:00Z">
        <w:r w:rsidR="007E5DA0">
          <w:rPr>
            <w:rFonts w:asciiTheme="majorHAnsi" w:hAnsiTheme="majorHAnsi" w:cstheme="majorHAnsi"/>
          </w:rPr>
          <w:t xml:space="preserve">a </w:t>
        </w:r>
      </w:ins>
      <w:r w:rsidRPr="00BA64E0">
        <w:rPr>
          <w:rFonts w:asciiTheme="majorHAnsi" w:hAnsiTheme="majorHAnsi" w:cstheme="majorHAnsi"/>
        </w:rPr>
        <w:t>menu of consulting capabilities that align</w:t>
      </w:r>
      <w:ins w:id="299" w:author="Editor" w:date="2019-11-17T18:00:00Z">
        <w:r w:rsidR="007E5DA0">
          <w:rPr>
            <w:rFonts w:asciiTheme="majorHAnsi" w:hAnsiTheme="majorHAnsi" w:cstheme="majorHAnsi"/>
          </w:rPr>
          <w:t>s</w:t>
        </w:r>
      </w:ins>
      <w:r w:rsidRPr="00BA64E0">
        <w:rPr>
          <w:rFonts w:asciiTheme="majorHAnsi" w:hAnsiTheme="majorHAnsi" w:cstheme="majorHAnsi"/>
        </w:rPr>
        <w:t xml:space="preserve"> with core skillset and need</w:t>
      </w:r>
      <w:del w:id="300" w:author="Liron" w:date="2019-11-17T13:29:00Z">
        <w:r w:rsidDel="004B5523">
          <w:rPr>
            <w:rFonts w:asciiTheme="majorHAnsi" w:hAnsiTheme="majorHAnsi" w:cstheme="majorHAnsi"/>
          </w:rPr>
          <w:delText>.</w:delText>
        </w:r>
      </w:del>
    </w:p>
    <w:p w14:paraId="09773C18" w14:textId="77777777" w:rsidR="003240D5" w:rsidRPr="00BA64E0" w:rsidRDefault="003240D5" w:rsidP="00AA4536">
      <w:pPr>
        <w:numPr>
          <w:ilvl w:val="0"/>
          <w:numId w:val="21"/>
        </w:numPr>
        <w:spacing w:after="0" w:line="276" w:lineRule="auto"/>
        <w:rPr>
          <w:rFonts w:asciiTheme="majorHAnsi" w:hAnsiTheme="majorHAnsi" w:cstheme="majorHAnsi"/>
        </w:rPr>
      </w:pPr>
      <w:r w:rsidRPr="00BA64E0">
        <w:rPr>
          <w:rFonts w:asciiTheme="majorHAnsi" w:hAnsiTheme="majorHAnsi" w:cstheme="majorHAnsi"/>
        </w:rPr>
        <w:t>Increas</w:t>
      </w:r>
      <w:r>
        <w:rPr>
          <w:rFonts w:asciiTheme="majorHAnsi" w:hAnsiTheme="majorHAnsi" w:cstheme="majorHAnsi"/>
        </w:rPr>
        <w:t>ing</w:t>
      </w:r>
      <w:r w:rsidRPr="00BA64E0">
        <w:rPr>
          <w:rFonts w:asciiTheme="majorHAnsi" w:hAnsiTheme="majorHAnsi" w:cstheme="majorHAnsi"/>
        </w:rPr>
        <w:t xml:space="preserve"> brand recognition through content marketing</w:t>
      </w:r>
      <w:del w:id="301" w:author="Liron" w:date="2019-11-17T13:29:00Z">
        <w:r w:rsidDel="004B5523">
          <w:rPr>
            <w:rFonts w:asciiTheme="majorHAnsi" w:hAnsiTheme="majorHAnsi" w:cstheme="majorHAnsi"/>
          </w:rPr>
          <w:delText>.</w:delText>
        </w:r>
      </w:del>
    </w:p>
    <w:p w14:paraId="210FD22B" w14:textId="1F8C69C6" w:rsidR="00EF51B4" w:rsidRDefault="00EF51B4" w:rsidP="002079FD">
      <w:pPr>
        <w:autoSpaceDE w:val="0"/>
        <w:autoSpaceDN w:val="0"/>
        <w:adjustRightInd w:val="0"/>
        <w:spacing w:after="0" w:line="276" w:lineRule="auto"/>
        <w:rPr>
          <w:rFonts w:asciiTheme="majorHAnsi" w:hAnsiTheme="majorHAnsi" w:cstheme="majorHAnsi"/>
          <w:b/>
          <w:bCs/>
          <w:i/>
          <w:iCs/>
          <w:color w:val="000000"/>
        </w:rPr>
      </w:pPr>
    </w:p>
    <w:p w14:paraId="68C28FCB" w14:textId="77777777" w:rsidR="00E33C99" w:rsidRPr="002079FD" w:rsidRDefault="00E33C99" w:rsidP="002079FD">
      <w:pPr>
        <w:autoSpaceDE w:val="0"/>
        <w:autoSpaceDN w:val="0"/>
        <w:adjustRightInd w:val="0"/>
        <w:spacing w:after="0" w:line="276" w:lineRule="auto"/>
        <w:rPr>
          <w:rFonts w:asciiTheme="majorHAnsi" w:hAnsiTheme="majorHAnsi" w:cstheme="majorHAnsi"/>
          <w:b/>
          <w:bCs/>
          <w:color w:val="000000"/>
        </w:rPr>
      </w:pPr>
    </w:p>
    <w:p w14:paraId="235FB590" w14:textId="66271CDB" w:rsidR="006961B2" w:rsidRPr="002079FD" w:rsidRDefault="00E33C99" w:rsidP="002079FD">
      <w:pPr>
        <w:spacing w:after="0" w:line="276" w:lineRule="auto"/>
        <w:rPr>
          <w:rFonts w:asciiTheme="majorHAnsi" w:hAnsiTheme="majorHAnsi" w:cstheme="majorHAnsi"/>
          <w:b/>
          <w:bCs/>
          <w:i/>
          <w:iCs/>
          <w:sz w:val="28"/>
          <w:szCs w:val="28"/>
        </w:rPr>
      </w:pPr>
      <w:r>
        <w:rPr>
          <w:rFonts w:asciiTheme="majorHAnsi" w:hAnsiTheme="majorHAnsi" w:cstheme="majorHAnsi"/>
          <w:b/>
          <w:bCs/>
          <w:i/>
          <w:iCs/>
          <w:color w:val="000000"/>
        </w:rPr>
        <w:br w:type="page"/>
      </w:r>
      <w:r w:rsidR="00934A86" w:rsidRPr="002079FD">
        <w:rPr>
          <w:rFonts w:asciiTheme="majorHAnsi" w:hAnsiTheme="majorHAnsi" w:cstheme="majorHAnsi"/>
          <w:b/>
          <w:bCs/>
          <w:i/>
          <w:iCs/>
          <w:sz w:val="28"/>
          <w:szCs w:val="28"/>
        </w:rPr>
        <w:lastRenderedPageBreak/>
        <w:t xml:space="preserve">Priority 2: </w:t>
      </w:r>
      <w:r w:rsidR="006961B2" w:rsidRPr="002079FD">
        <w:rPr>
          <w:rFonts w:asciiTheme="majorHAnsi" w:hAnsiTheme="majorHAnsi" w:cstheme="majorHAnsi"/>
          <w:b/>
          <w:bCs/>
          <w:i/>
          <w:iCs/>
          <w:sz w:val="28"/>
          <w:szCs w:val="28"/>
        </w:rPr>
        <w:t xml:space="preserve">Refine and </w:t>
      </w:r>
      <w:r w:rsidR="00947DA5">
        <w:rPr>
          <w:rFonts w:asciiTheme="majorHAnsi" w:hAnsiTheme="majorHAnsi" w:cstheme="majorHAnsi"/>
          <w:b/>
          <w:bCs/>
          <w:i/>
          <w:iCs/>
          <w:sz w:val="28"/>
          <w:szCs w:val="28"/>
        </w:rPr>
        <w:t>S</w:t>
      </w:r>
      <w:r w:rsidR="006961B2" w:rsidRPr="002079FD">
        <w:rPr>
          <w:rFonts w:asciiTheme="majorHAnsi" w:hAnsiTheme="majorHAnsi" w:cstheme="majorHAnsi"/>
          <w:b/>
          <w:bCs/>
          <w:i/>
          <w:iCs/>
          <w:sz w:val="28"/>
          <w:szCs w:val="28"/>
        </w:rPr>
        <w:t xml:space="preserve">harpen </w:t>
      </w:r>
      <w:r w:rsidR="00947DA5">
        <w:rPr>
          <w:rFonts w:asciiTheme="majorHAnsi" w:hAnsiTheme="majorHAnsi" w:cstheme="majorHAnsi"/>
          <w:b/>
          <w:bCs/>
          <w:i/>
          <w:iCs/>
          <w:sz w:val="28"/>
          <w:szCs w:val="28"/>
        </w:rPr>
        <w:t>E</w:t>
      </w:r>
      <w:r w:rsidR="006961B2" w:rsidRPr="002079FD">
        <w:rPr>
          <w:rFonts w:asciiTheme="majorHAnsi" w:hAnsiTheme="majorHAnsi" w:cstheme="majorHAnsi"/>
          <w:b/>
          <w:bCs/>
          <w:i/>
          <w:iCs/>
          <w:sz w:val="28"/>
          <w:szCs w:val="28"/>
        </w:rPr>
        <w:t xml:space="preserve">xisting </w:t>
      </w:r>
      <w:r w:rsidR="00947DA5">
        <w:rPr>
          <w:rFonts w:asciiTheme="majorHAnsi" w:hAnsiTheme="majorHAnsi" w:cstheme="majorHAnsi"/>
          <w:b/>
          <w:bCs/>
          <w:i/>
          <w:iCs/>
          <w:sz w:val="28"/>
          <w:szCs w:val="28"/>
        </w:rPr>
        <w:t>C</w:t>
      </w:r>
      <w:r w:rsidR="006961B2" w:rsidRPr="002079FD">
        <w:rPr>
          <w:rFonts w:asciiTheme="majorHAnsi" w:hAnsiTheme="majorHAnsi" w:cstheme="majorHAnsi"/>
          <w:b/>
          <w:bCs/>
          <w:i/>
          <w:iCs/>
          <w:sz w:val="28"/>
          <w:szCs w:val="28"/>
        </w:rPr>
        <w:t xml:space="preserve">ontent and </w:t>
      </w:r>
      <w:r w:rsidR="00947DA5">
        <w:rPr>
          <w:rFonts w:asciiTheme="majorHAnsi" w:hAnsiTheme="majorHAnsi" w:cstheme="majorHAnsi"/>
          <w:b/>
          <w:bCs/>
          <w:i/>
          <w:iCs/>
          <w:sz w:val="28"/>
          <w:szCs w:val="28"/>
        </w:rPr>
        <w:t>D</w:t>
      </w:r>
      <w:r w:rsidR="006961B2" w:rsidRPr="002079FD">
        <w:rPr>
          <w:rFonts w:asciiTheme="majorHAnsi" w:hAnsiTheme="majorHAnsi" w:cstheme="majorHAnsi"/>
          <w:b/>
          <w:bCs/>
          <w:i/>
          <w:iCs/>
          <w:sz w:val="28"/>
          <w:szCs w:val="28"/>
        </w:rPr>
        <w:t xml:space="preserve">evelop </w:t>
      </w:r>
      <w:r w:rsidR="00947DA5">
        <w:rPr>
          <w:rFonts w:asciiTheme="majorHAnsi" w:hAnsiTheme="majorHAnsi" w:cstheme="majorHAnsi"/>
          <w:b/>
          <w:bCs/>
          <w:i/>
          <w:iCs/>
          <w:sz w:val="28"/>
          <w:szCs w:val="28"/>
        </w:rPr>
        <w:t>N</w:t>
      </w:r>
      <w:r w:rsidR="006961B2" w:rsidRPr="002079FD">
        <w:rPr>
          <w:rFonts w:asciiTheme="majorHAnsi" w:hAnsiTheme="majorHAnsi" w:cstheme="majorHAnsi"/>
          <w:b/>
          <w:bCs/>
          <w:i/>
          <w:iCs/>
          <w:sz w:val="28"/>
          <w:szCs w:val="28"/>
        </w:rPr>
        <w:t xml:space="preserve">ew </w:t>
      </w:r>
      <w:r w:rsidR="00947DA5">
        <w:rPr>
          <w:rFonts w:asciiTheme="majorHAnsi" w:hAnsiTheme="majorHAnsi" w:cstheme="majorHAnsi"/>
          <w:b/>
          <w:bCs/>
          <w:i/>
          <w:iCs/>
          <w:sz w:val="28"/>
          <w:szCs w:val="28"/>
        </w:rPr>
        <w:t>M</w:t>
      </w:r>
      <w:r w:rsidR="006961B2" w:rsidRPr="002079FD">
        <w:rPr>
          <w:rFonts w:asciiTheme="majorHAnsi" w:hAnsiTheme="majorHAnsi" w:cstheme="majorHAnsi"/>
          <w:b/>
          <w:bCs/>
          <w:i/>
          <w:iCs/>
          <w:sz w:val="28"/>
          <w:szCs w:val="28"/>
        </w:rPr>
        <w:t>aterial</w:t>
      </w:r>
    </w:p>
    <w:p w14:paraId="05F59ED1" w14:textId="3AC8DE8C" w:rsidR="001878A4" w:rsidRPr="003753AF" w:rsidRDefault="00495B3D" w:rsidP="00F058C2">
      <w:pPr>
        <w:spacing w:after="0" w:line="276" w:lineRule="auto"/>
        <w:jc w:val="right"/>
        <w:rPr>
          <w:rFonts w:asciiTheme="majorHAnsi" w:hAnsiTheme="majorHAnsi" w:cstheme="majorHAnsi"/>
        </w:rPr>
      </w:pPr>
      <w:r w:rsidRPr="002079FD">
        <w:rPr>
          <w:rFonts w:asciiTheme="majorHAnsi" w:hAnsiTheme="majorHAnsi" w:cstheme="majorHAnsi"/>
          <w:i/>
          <w:iCs/>
          <w:color w:val="000000"/>
        </w:rPr>
        <w:t xml:space="preserve">Develop new and refine existing content </w:t>
      </w:r>
      <w:r w:rsidR="00934A86" w:rsidRPr="003753AF">
        <w:rPr>
          <w:rFonts w:asciiTheme="majorHAnsi" w:hAnsiTheme="majorHAnsi" w:cstheme="majorHAnsi"/>
          <w:i/>
          <w:iCs/>
          <w:color w:val="000000"/>
        </w:rPr>
        <w:t xml:space="preserve">and develop new material </w:t>
      </w:r>
      <w:del w:id="302" w:author="Editor" w:date="2019-11-17T18:00:00Z">
        <w:r w:rsidR="00934A86" w:rsidRPr="003753AF" w:rsidDel="007E5DA0">
          <w:rPr>
            <w:rFonts w:asciiTheme="majorHAnsi" w:hAnsiTheme="majorHAnsi" w:cstheme="majorHAnsi"/>
            <w:i/>
            <w:iCs/>
            <w:color w:val="000000"/>
          </w:rPr>
          <w:delText>-</w:delText>
        </w:r>
      </w:del>
      <w:ins w:id="303" w:author="Editor" w:date="2019-11-17T18:00:00Z">
        <w:r w:rsidR="007E5DA0">
          <w:rPr>
            <w:rFonts w:asciiTheme="majorHAnsi" w:hAnsiTheme="majorHAnsi" w:cstheme="majorHAnsi"/>
            <w:i/>
            <w:iCs/>
            <w:color w:val="000000"/>
          </w:rPr>
          <w:t>–</w:t>
        </w:r>
      </w:ins>
      <w:r w:rsidR="00934A86" w:rsidRPr="003753AF">
        <w:rPr>
          <w:rFonts w:asciiTheme="majorHAnsi" w:hAnsiTheme="majorHAnsi" w:cstheme="majorHAnsi"/>
          <w:i/>
          <w:iCs/>
          <w:color w:val="000000"/>
        </w:rPr>
        <w:t xml:space="preserve"> aligned with learning theories and core practices </w:t>
      </w:r>
      <w:r w:rsidR="0053725D" w:rsidRPr="00BE10C8">
        <w:rPr>
          <w:rFonts w:asciiTheme="majorHAnsi" w:hAnsiTheme="majorHAnsi" w:cstheme="majorHAnsi"/>
          <w:i/>
          <w:iCs/>
          <w:color w:val="000000"/>
        </w:rPr>
        <w:t>–</w:t>
      </w:r>
      <w:r w:rsidR="00934A86" w:rsidRPr="002079FD">
        <w:rPr>
          <w:rFonts w:asciiTheme="majorHAnsi" w:hAnsiTheme="majorHAnsi" w:cstheme="majorHAnsi"/>
          <w:i/>
          <w:iCs/>
          <w:color w:val="000000"/>
        </w:rPr>
        <w:t xml:space="preserve"> </w:t>
      </w:r>
      <w:r w:rsidR="0053725D" w:rsidRPr="002079FD">
        <w:rPr>
          <w:rFonts w:asciiTheme="majorHAnsi" w:hAnsiTheme="majorHAnsi" w:cstheme="majorHAnsi"/>
          <w:i/>
          <w:iCs/>
          <w:color w:val="000000"/>
        </w:rPr>
        <w:t>so that</w:t>
      </w:r>
      <w:r w:rsidR="00934A86" w:rsidRPr="002079FD">
        <w:rPr>
          <w:rFonts w:asciiTheme="majorHAnsi" w:hAnsiTheme="majorHAnsi" w:cstheme="majorHAnsi"/>
          <w:i/>
          <w:iCs/>
          <w:color w:val="000000"/>
        </w:rPr>
        <w:t xml:space="preserve"> Jewish educators </w:t>
      </w:r>
      <w:r w:rsidR="0053725D" w:rsidRPr="002079FD">
        <w:rPr>
          <w:rFonts w:asciiTheme="majorHAnsi" w:hAnsiTheme="majorHAnsi" w:cstheme="majorHAnsi"/>
          <w:i/>
          <w:iCs/>
          <w:color w:val="000000"/>
        </w:rPr>
        <w:t>can more effectively</w:t>
      </w:r>
      <w:r w:rsidR="00934A86" w:rsidRPr="002079FD">
        <w:rPr>
          <w:rFonts w:asciiTheme="majorHAnsi" w:hAnsiTheme="majorHAnsi" w:cstheme="majorHAnsi"/>
          <w:i/>
          <w:iCs/>
          <w:color w:val="000000"/>
        </w:rPr>
        <w:t xml:space="preserve"> apply our content</w:t>
      </w:r>
      <w:r w:rsidR="00BE5833" w:rsidRPr="002079FD">
        <w:rPr>
          <w:rFonts w:asciiTheme="majorHAnsi" w:hAnsiTheme="majorHAnsi" w:cstheme="majorHAnsi"/>
          <w:i/>
          <w:iCs/>
          <w:color w:val="000000"/>
        </w:rPr>
        <w:t>.</w:t>
      </w:r>
    </w:p>
    <w:p w14:paraId="55B204E9" w14:textId="77777777" w:rsidR="000B1B6F" w:rsidRDefault="000B1B6F" w:rsidP="000B1B6F">
      <w:pPr>
        <w:tabs>
          <w:tab w:val="left" w:pos="0"/>
        </w:tabs>
        <w:autoSpaceDE w:val="0"/>
        <w:autoSpaceDN w:val="0"/>
        <w:adjustRightInd w:val="0"/>
        <w:spacing w:after="0" w:line="276" w:lineRule="auto"/>
        <w:rPr>
          <w:rFonts w:asciiTheme="majorHAnsi" w:hAnsiTheme="majorHAnsi" w:cstheme="majorHAnsi"/>
        </w:rPr>
      </w:pPr>
      <w:bookmarkStart w:id="304" w:name="OLE_LINK104"/>
      <w:bookmarkStart w:id="305" w:name="OLE_LINK105"/>
    </w:p>
    <w:p w14:paraId="6B9D7235" w14:textId="7EF0C026" w:rsidR="00EF51B4" w:rsidRDefault="00B92AEC" w:rsidP="002079FD">
      <w:p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Over the past three years, M</w:t>
      </w:r>
      <w:r w:rsidRPr="002079FD">
        <w:rPr>
          <w:rFonts w:asciiTheme="majorHAnsi" w:hAnsiTheme="majorHAnsi" w:cstheme="majorHAnsi"/>
          <w:vertAlign w:val="superscript"/>
        </w:rPr>
        <w:t>2</w:t>
      </w:r>
      <w:r>
        <w:rPr>
          <w:rFonts w:asciiTheme="majorHAnsi" w:hAnsiTheme="majorHAnsi" w:cstheme="majorHAnsi"/>
        </w:rPr>
        <w:t xml:space="preserve"> has </w:t>
      </w:r>
      <w:r w:rsidR="00EF51B4">
        <w:rPr>
          <w:rFonts w:asciiTheme="majorHAnsi" w:hAnsiTheme="majorHAnsi" w:cstheme="majorHAnsi"/>
        </w:rPr>
        <w:t>generat</w:t>
      </w:r>
      <w:r>
        <w:rPr>
          <w:rFonts w:asciiTheme="majorHAnsi" w:hAnsiTheme="majorHAnsi" w:cstheme="majorHAnsi"/>
        </w:rPr>
        <w:t xml:space="preserve">ed a broad range of new educational </w:t>
      </w:r>
      <w:r w:rsidR="00EF51B4">
        <w:rPr>
          <w:rFonts w:asciiTheme="majorHAnsi" w:hAnsiTheme="majorHAnsi" w:cstheme="majorHAnsi"/>
        </w:rPr>
        <w:t>ideas</w:t>
      </w:r>
      <w:r>
        <w:rPr>
          <w:rFonts w:asciiTheme="majorHAnsi" w:hAnsiTheme="majorHAnsi" w:cstheme="majorHAnsi"/>
        </w:rPr>
        <w:t>, approaches</w:t>
      </w:r>
      <w:ins w:id="306" w:author="Liron" w:date="2019-11-17T13:29:00Z">
        <w:r w:rsidR="004B5523">
          <w:rPr>
            <w:rFonts w:asciiTheme="majorHAnsi" w:hAnsiTheme="majorHAnsi" w:cstheme="majorHAnsi"/>
          </w:rPr>
          <w:t>,</w:t>
        </w:r>
      </w:ins>
      <w:r>
        <w:rPr>
          <w:rFonts w:asciiTheme="majorHAnsi" w:hAnsiTheme="majorHAnsi" w:cstheme="majorHAnsi"/>
        </w:rPr>
        <w:t xml:space="preserve"> and methods</w:t>
      </w:r>
      <w:del w:id="307" w:author="Editor" w:date="2019-11-17T18:00:00Z">
        <w:r w:rsidDel="007E5DA0">
          <w:rPr>
            <w:rFonts w:asciiTheme="majorHAnsi" w:hAnsiTheme="majorHAnsi" w:cstheme="majorHAnsi"/>
          </w:rPr>
          <w:delText>,</w:delText>
        </w:r>
      </w:del>
      <w:r>
        <w:rPr>
          <w:rFonts w:asciiTheme="majorHAnsi" w:hAnsiTheme="majorHAnsi" w:cstheme="majorHAnsi"/>
        </w:rPr>
        <w:t xml:space="preserve"> through a creative process of ideation and c</w:t>
      </w:r>
      <w:r w:rsidR="00EF51B4">
        <w:rPr>
          <w:rFonts w:asciiTheme="majorHAnsi" w:hAnsiTheme="majorHAnsi" w:cstheme="majorHAnsi"/>
        </w:rPr>
        <w:t>ross</w:t>
      </w:r>
      <w:ins w:id="308" w:author="Editor" w:date="2019-11-17T18:00:00Z">
        <w:r w:rsidR="007E5DA0">
          <w:rPr>
            <w:rFonts w:asciiTheme="majorHAnsi" w:hAnsiTheme="majorHAnsi" w:cstheme="majorHAnsi"/>
          </w:rPr>
          <w:t>-</w:t>
        </w:r>
      </w:ins>
      <w:del w:id="309" w:author="Editor" w:date="2019-11-17T18:00:00Z">
        <w:r w:rsidR="00EF51B4" w:rsidDel="007E5DA0">
          <w:rPr>
            <w:rFonts w:asciiTheme="majorHAnsi" w:hAnsiTheme="majorHAnsi" w:cstheme="majorHAnsi"/>
          </w:rPr>
          <w:delText xml:space="preserve"> </w:delText>
        </w:r>
      </w:del>
      <w:r w:rsidR="00EF51B4">
        <w:rPr>
          <w:rFonts w:asciiTheme="majorHAnsi" w:hAnsiTheme="majorHAnsi" w:cstheme="majorHAnsi"/>
        </w:rPr>
        <w:t xml:space="preserve">disciplinary research. </w:t>
      </w:r>
      <w:r>
        <w:rPr>
          <w:rFonts w:asciiTheme="majorHAnsi" w:hAnsiTheme="majorHAnsi" w:cstheme="majorHAnsi"/>
        </w:rPr>
        <w:t>These have been piloted in a range of training programs. We have learned that innovation requires a high level of discipline that balances stagnation on the one hand</w:t>
      </w:r>
      <w:del w:id="310" w:author="Editor" w:date="2019-11-17T18:01:00Z">
        <w:r w:rsidDel="007E5DA0">
          <w:rPr>
            <w:rFonts w:asciiTheme="majorHAnsi" w:hAnsiTheme="majorHAnsi" w:cstheme="majorHAnsi"/>
          </w:rPr>
          <w:delText>,</w:delText>
        </w:r>
      </w:del>
      <w:r>
        <w:rPr>
          <w:rFonts w:asciiTheme="majorHAnsi" w:hAnsiTheme="majorHAnsi" w:cstheme="majorHAnsi"/>
        </w:rPr>
        <w:t xml:space="preserve"> and saturation on the other. Further, we have recognized that new ideas must be constantly tested and refine</w:t>
      </w:r>
      <w:ins w:id="311" w:author="Editor" w:date="2019-11-17T18:01:00Z">
        <w:r w:rsidR="007E5DA0">
          <w:rPr>
            <w:rFonts w:asciiTheme="majorHAnsi" w:hAnsiTheme="majorHAnsi" w:cstheme="majorHAnsi"/>
          </w:rPr>
          <w:t>d</w:t>
        </w:r>
      </w:ins>
      <w:del w:id="312" w:author="Editor" w:date="2019-11-17T18:01:00Z">
        <w:r w:rsidDel="007E5DA0">
          <w:rPr>
            <w:rFonts w:asciiTheme="majorHAnsi" w:hAnsiTheme="majorHAnsi" w:cstheme="majorHAnsi"/>
          </w:rPr>
          <w:delText>s</w:delText>
        </w:r>
      </w:del>
      <w:r>
        <w:rPr>
          <w:rFonts w:asciiTheme="majorHAnsi" w:hAnsiTheme="majorHAnsi" w:cstheme="majorHAnsi"/>
        </w:rPr>
        <w:t xml:space="preserve"> – a process that requires a long</w:t>
      </w:r>
      <w:ins w:id="313" w:author="Editor" w:date="2019-11-17T18:01:00Z">
        <w:r w:rsidR="007E5DA0">
          <w:rPr>
            <w:rFonts w:asciiTheme="majorHAnsi" w:hAnsiTheme="majorHAnsi" w:cstheme="majorHAnsi"/>
          </w:rPr>
          <w:t>-</w:t>
        </w:r>
      </w:ins>
      <w:del w:id="314" w:author="Editor" w:date="2019-11-17T18:01:00Z">
        <w:r w:rsidDel="007E5DA0">
          <w:rPr>
            <w:rFonts w:asciiTheme="majorHAnsi" w:hAnsiTheme="majorHAnsi" w:cstheme="majorHAnsi"/>
          </w:rPr>
          <w:delText xml:space="preserve"> </w:delText>
        </w:r>
      </w:del>
      <w:r>
        <w:rPr>
          <w:rFonts w:asciiTheme="majorHAnsi" w:hAnsiTheme="majorHAnsi" w:cstheme="majorHAnsi"/>
        </w:rPr>
        <w:t>term investment of time and resources.</w:t>
      </w:r>
    </w:p>
    <w:p w14:paraId="458F901B" w14:textId="77777777" w:rsidR="000B1B6F" w:rsidRDefault="000B1B6F" w:rsidP="000B1B6F">
      <w:pPr>
        <w:tabs>
          <w:tab w:val="left" w:pos="0"/>
        </w:tabs>
        <w:autoSpaceDE w:val="0"/>
        <w:autoSpaceDN w:val="0"/>
        <w:adjustRightInd w:val="0"/>
        <w:spacing w:after="0" w:line="276" w:lineRule="auto"/>
        <w:rPr>
          <w:rFonts w:asciiTheme="majorHAnsi" w:hAnsiTheme="majorHAnsi" w:cstheme="majorHAnsi"/>
          <w:b/>
          <w:bCs/>
        </w:rPr>
      </w:pPr>
    </w:p>
    <w:p w14:paraId="4F9C4845" w14:textId="7EA73462" w:rsidR="00EF51B4" w:rsidRPr="002079FD" w:rsidRDefault="00B92AEC" w:rsidP="002079FD">
      <w:pPr>
        <w:tabs>
          <w:tab w:val="left" w:pos="0"/>
        </w:tabs>
        <w:autoSpaceDE w:val="0"/>
        <w:autoSpaceDN w:val="0"/>
        <w:adjustRightInd w:val="0"/>
        <w:spacing w:after="0" w:line="276" w:lineRule="auto"/>
        <w:rPr>
          <w:rFonts w:asciiTheme="majorHAnsi" w:hAnsiTheme="majorHAnsi" w:cstheme="majorHAnsi"/>
          <w:b/>
          <w:bCs/>
        </w:rPr>
      </w:pPr>
      <w:r w:rsidRPr="002079FD">
        <w:rPr>
          <w:rFonts w:asciiTheme="majorHAnsi" w:hAnsiTheme="majorHAnsi" w:cstheme="majorHAnsi"/>
          <w:b/>
          <w:bCs/>
        </w:rPr>
        <w:t>In the coming four years, M</w:t>
      </w:r>
      <w:r w:rsidRPr="002079FD">
        <w:rPr>
          <w:rFonts w:asciiTheme="majorHAnsi" w:hAnsiTheme="majorHAnsi" w:cstheme="majorHAnsi"/>
          <w:b/>
          <w:bCs/>
          <w:vertAlign w:val="superscript"/>
        </w:rPr>
        <w:t>2</w:t>
      </w:r>
      <w:r w:rsidRPr="002079FD">
        <w:rPr>
          <w:rFonts w:asciiTheme="majorHAnsi" w:hAnsiTheme="majorHAnsi" w:cstheme="majorHAnsi"/>
          <w:b/>
          <w:bCs/>
        </w:rPr>
        <w:t xml:space="preserve"> will shift into an operational model that balances innovation with sustainability. The model will incorporate opportunities for research and experimentation, while focusing on constant iteration followed by distribution across more M</w:t>
      </w:r>
      <w:r w:rsidRPr="002079FD">
        <w:rPr>
          <w:rFonts w:asciiTheme="majorHAnsi" w:hAnsiTheme="majorHAnsi" w:cstheme="majorHAnsi"/>
          <w:b/>
          <w:bCs/>
          <w:vertAlign w:val="superscript"/>
        </w:rPr>
        <w:t>2</w:t>
      </w:r>
      <w:r w:rsidRPr="002079FD">
        <w:rPr>
          <w:rFonts w:asciiTheme="majorHAnsi" w:hAnsiTheme="majorHAnsi" w:cstheme="majorHAnsi"/>
          <w:b/>
          <w:bCs/>
        </w:rPr>
        <w:t xml:space="preserve"> programs.</w:t>
      </w:r>
      <w:del w:id="315" w:author="Editor" w:date="2019-11-17T18:50:00Z">
        <w:r w:rsidRPr="002079FD" w:rsidDel="00B60812">
          <w:rPr>
            <w:rFonts w:asciiTheme="majorHAnsi" w:hAnsiTheme="majorHAnsi" w:cstheme="majorHAnsi"/>
            <w:b/>
            <w:bCs/>
          </w:rPr>
          <w:delText xml:space="preserve">   </w:delText>
        </w:r>
      </w:del>
      <w:ins w:id="316" w:author="Editor" w:date="2019-11-17T18:50:00Z">
        <w:r w:rsidR="00B60812">
          <w:rPr>
            <w:rFonts w:asciiTheme="majorHAnsi" w:hAnsiTheme="majorHAnsi" w:cstheme="majorHAnsi"/>
            <w:b/>
            <w:bCs/>
          </w:rPr>
          <w:t xml:space="preserve"> </w:t>
        </w:r>
      </w:ins>
    </w:p>
    <w:bookmarkEnd w:id="304"/>
    <w:bookmarkEnd w:id="305"/>
    <w:p w14:paraId="7C719CEE" w14:textId="77777777" w:rsidR="000B1B6F" w:rsidRDefault="000B1B6F" w:rsidP="000B1B6F">
      <w:pPr>
        <w:tabs>
          <w:tab w:val="left" w:pos="0"/>
        </w:tabs>
        <w:autoSpaceDE w:val="0"/>
        <w:autoSpaceDN w:val="0"/>
        <w:adjustRightInd w:val="0"/>
        <w:spacing w:after="0" w:line="276" w:lineRule="auto"/>
        <w:rPr>
          <w:rFonts w:asciiTheme="majorHAnsi" w:hAnsiTheme="majorHAnsi" w:cstheme="majorHAnsi"/>
        </w:rPr>
      </w:pPr>
    </w:p>
    <w:p w14:paraId="4CB48267" w14:textId="64490A7C" w:rsidR="00934A86" w:rsidRPr="00BA64E0" w:rsidRDefault="00934A86" w:rsidP="002079FD">
      <w:pPr>
        <w:tabs>
          <w:tab w:val="left" w:pos="0"/>
        </w:tabs>
        <w:autoSpaceDE w:val="0"/>
        <w:autoSpaceDN w:val="0"/>
        <w:adjustRightInd w:val="0"/>
        <w:spacing w:after="0" w:line="276" w:lineRule="auto"/>
        <w:rPr>
          <w:rFonts w:asciiTheme="majorHAnsi" w:hAnsiTheme="majorHAnsi" w:cstheme="majorHAnsi"/>
        </w:rPr>
      </w:pPr>
      <w:r w:rsidRPr="00BA64E0">
        <w:rPr>
          <w:rFonts w:asciiTheme="majorHAnsi" w:hAnsiTheme="majorHAnsi" w:cstheme="majorHAnsi"/>
        </w:rPr>
        <w:t>In addition to expanding and shifting the mix of programs</w:t>
      </w:r>
      <w:r w:rsidR="0053725D">
        <w:rPr>
          <w:rFonts w:asciiTheme="majorHAnsi" w:hAnsiTheme="majorHAnsi" w:cstheme="majorHAnsi"/>
        </w:rPr>
        <w:t xml:space="preserve"> and services</w:t>
      </w:r>
      <w:r w:rsidRPr="00BA64E0">
        <w:rPr>
          <w:rFonts w:asciiTheme="majorHAnsi" w:hAnsiTheme="majorHAnsi" w:cstheme="majorHAnsi"/>
        </w:rPr>
        <w:t>, M</w:t>
      </w:r>
      <w:r w:rsidRPr="00BA64E0">
        <w:rPr>
          <w:rFonts w:asciiTheme="majorHAnsi" w:hAnsiTheme="majorHAnsi" w:cstheme="majorHAnsi"/>
          <w:vertAlign w:val="superscript"/>
        </w:rPr>
        <w:t>2</w:t>
      </w:r>
      <w:r w:rsidRPr="00BA64E0">
        <w:rPr>
          <w:rFonts w:asciiTheme="majorHAnsi" w:hAnsiTheme="majorHAnsi" w:cstheme="majorHAnsi"/>
        </w:rPr>
        <w:t xml:space="preserve"> will invest in content refinement and development</w:t>
      </w:r>
      <w:r w:rsidR="006961B2">
        <w:rPr>
          <w:rFonts w:asciiTheme="majorHAnsi" w:hAnsiTheme="majorHAnsi" w:cstheme="majorHAnsi"/>
        </w:rPr>
        <w:t xml:space="preserve"> of new educational ideas and approaches</w:t>
      </w:r>
      <w:r w:rsidRPr="00BA64E0">
        <w:rPr>
          <w:rFonts w:asciiTheme="majorHAnsi" w:hAnsiTheme="majorHAnsi" w:cstheme="majorHAnsi"/>
        </w:rPr>
        <w:t>. M</w:t>
      </w:r>
      <w:r w:rsidRPr="00BA64E0">
        <w:rPr>
          <w:rFonts w:asciiTheme="majorHAnsi" w:hAnsiTheme="majorHAnsi" w:cstheme="majorHAnsi"/>
          <w:vertAlign w:val="superscript"/>
        </w:rPr>
        <w:t>2</w:t>
      </w:r>
      <w:r w:rsidRPr="00BA64E0">
        <w:rPr>
          <w:rFonts w:asciiTheme="majorHAnsi" w:hAnsiTheme="majorHAnsi" w:cstheme="majorHAnsi"/>
        </w:rPr>
        <w:t xml:space="preserve"> has a robust warehouse of content that can be used to reach audiences in multiple formats and through diverse distribution channels. At the same time, student feedback indicates </w:t>
      </w:r>
      <w:ins w:id="317" w:author="Editor" w:date="2019-11-17T18:01:00Z">
        <w:r w:rsidR="007E5DA0">
          <w:rPr>
            <w:rFonts w:asciiTheme="majorHAnsi" w:hAnsiTheme="majorHAnsi" w:cstheme="majorHAnsi"/>
          </w:rPr>
          <w:t xml:space="preserve">the </w:t>
        </w:r>
      </w:ins>
      <w:r w:rsidRPr="00BA64E0">
        <w:rPr>
          <w:rFonts w:asciiTheme="majorHAnsi" w:hAnsiTheme="majorHAnsi" w:cstheme="majorHAnsi"/>
        </w:rPr>
        <w:t xml:space="preserve">opportunity to </w:t>
      </w:r>
      <w:r w:rsidR="0053725D">
        <w:rPr>
          <w:rFonts w:asciiTheme="majorHAnsi" w:hAnsiTheme="majorHAnsi" w:cstheme="majorHAnsi"/>
        </w:rPr>
        <w:t xml:space="preserve">provide more specifics on how to </w:t>
      </w:r>
      <w:r w:rsidRPr="00BA64E0">
        <w:rPr>
          <w:rFonts w:asciiTheme="majorHAnsi" w:hAnsiTheme="majorHAnsi" w:cstheme="majorHAnsi"/>
        </w:rPr>
        <w:t>translate theory</w:t>
      </w:r>
      <w:r w:rsidR="0053725D">
        <w:rPr>
          <w:rFonts w:asciiTheme="majorHAnsi" w:hAnsiTheme="majorHAnsi" w:cstheme="majorHAnsi"/>
        </w:rPr>
        <w:t xml:space="preserve"> </w:t>
      </w:r>
      <w:r w:rsidRPr="00BA64E0">
        <w:rPr>
          <w:rFonts w:asciiTheme="majorHAnsi" w:hAnsiTheme="majorHAnsi" w:cstheme="majorHAnsi"/>
        </w:rPr>
        <w:t>into practice for participants.</w:t>
      </w:r>
    </w:p>
    <w:p w14:paraId="2FEDD83B" w14:textId="77777777" w:rsidR="000B1B6F" w:rsidRDefault="000B1B6F" w:rsidP="000B1B6F">
      <w:pPr>
        <w:tabs>
          <w:tab w:val="left" w:pos="0"/>
        </w:tabs>
        <w:autoSpaceDE w:val="0"/>
        <w:autoSpaceDN w:val="0"/>
        <w:adjustRightInd w:val="0"/>
        <w:spacing w:after="0" w:line="276" w:lineRule="auto"/>
        <w:rPr>
          <w:rFonts w:asciiTheme="majorHAnsi" w:hAnsiTheme="majorHAnsi" w:cstheme="majorHAnsi"/>
        </w:rPr>
      </w:pPr>
    </w:p>
    <w:p w14:paraId="43FB75EB" w14:textId="32F0100E" w:rsidR="00934A86" w:rsidRPr="00BA64E0" w:rsidRDefault="00934A86" w:rsidP="002079FD">
      <w:pPr>
        <w:tabs>
          <w:tab w:val="left" w:pos="0"/>
        </w:tabs>
        <w:autoSpaceDE w:val="0"/>
        <w:autoSpaceDN w:val="0"/>
        <w:adjustRightInd w:val="0"/>
        <w:spacing w:after="0" w:line="276" w:lineRule="auto"/>
        <w:rPr>
          <w:rFonts w:asciiTheme="majorHAnsi" w:hAnsiTheme="majorHAnsi" w:cstheme="majorHAnsi"/>
        </w:rPr>
      </w:pPr>
      <w:r w:rsidRPr="00BA64E0">
        <w:rPr>
          <w:rFonts w:asciiTheme="majorHAnsi" w:hAnsiTheme="majorHAnsi" w:cstheme="majorHAnsi"/>
        </w:rPr>
        <w:t>To ensure that it is infusing the field with innovative ideas and content, M</w:t>
      </w:r>
      <w:r w:rsidRPr="00BA64E0">
        <w:rPr>
          <w:rFonts w:asciiTheme="majorHAnsi" w:hAnsiTheme="majorHAnsi" w:cstheme="majorHAnsi"/>
          <w:vertAlign w:val="superscript"/>
        </w:rPr>
        <w:t>2</w:t>
      </w:r>
      <w:r w:rsidRPr="00BA64E0">
        <w:rPr>
          <w:rFonts w:asciiTheme="majorHAnsi" w:hAnsiTheme="majorHAnsi" w:cstheme="majorHAnsi"/>
        </w:rPr>
        <w:t xml:space="preserve"> will adopt a continuous product development process to create a regular timeline and methodology for introducing, refining, and distributing content.</w:t>
      </w:r>
      <w:del w:id="318" w:author="Editor" w:date="2019-11-17T18:50:00Z">
        <w:r w:rsidRPr="00BA64E0" w:rsidDel="00B60812">
          <w:rPr>
            <w:rFonts w:asciiTheme="majorHAnsi" w:hAnsiTheme="majorHAnsi" w:cstheme="majorHAnsi"/>
          </w:rPr>
          <w:delText xml:space="preserve">  </w:delText>
        </w:r>
      </w:del>
      <w:ins w:id="319" w:author="Editor" w:date="2019-11-17T18:50:00Z">
        <w:r w:rsidR="00B60812">
          <w:rPr>
            <w:rFonts w:asciiTheme="majorHAnsi" w:hAnsiTheme="majorHAnsi" w:cstheme="majorHAnsi"/>
          </w:rPr>
          <w:t xml:space="preserve"> </w:t>
        </w:r>
      </w:ins>
      <w:r w:rsidRPr="00BA64E0">
        <w:rPr>
          <w:rFonts w:asciiTheme="majorHAnsi" w:hAnsiTheme="majorHAnsi" w:cstheme="majorHAnsi"/>
        </w:rPr>
        <w:t>This ensures that data is used to inform the process, participants are exposed to content in multiple forms, and new content is introduced on a regular cycle.</w:t>
      </w:r>
      <w:del w:id="320" w:author="Editor" w:date="2019-11-17T18:50:00Z">
        <w:r w:rsidRPr="00BA64E0" w:rsidDel="00B60812">
          <w:rPr>
            <w:rFonts w:asciiTheme="majorHAnsi" w:hAnsiTheme="majorHAnsi" w:cstheme="majorHAnsi"/>
          </w:rPr>
          <w:delText xml:space="preserve">  </w:delText>
        </w:r>
      </w:del>
      <w:ins w:id="321" w:author="Editor" w:date="2019-11-17T18:50:00Z">
        <w:r w:rsidR="00B60812">
          <w:rPr>
            <w:rFonts w:asciiTheme="majorHAnsi" w:hAnsiTheme="majorHAnsi" w:cstheme="majorHAnsi"/>
          </w:rPr>
          <w:t xml:space="preserve"> </w:t>
        </w:r>
      </w:ins>
      <w:r w:rsidRPr="00BA64E0">
        <w:rPr>
          <w:rFonts w:asciiTheme="majorHAnsi" w:hAnsiTheme="majorHAnsi" w:cstheme="majorHAnsi"/>
        </w:rPr>
        <w:t>The product development life cycle is a four-year process that makes a commitment to innovation in Jewish education – one that is responsibly informed by data and continuous iteration.</w:t>
      </w:r>
      <w:del w:id="322" w:author="Editor" w:date="2019-11-17T18:50:00Z">
        <w:r w:rsidRPr="00BA64E0" w:rsidDel="00B60812">
          <w:rPr>
            <w:rFonts w:asciiTheme="majorHAnsi" w:hAnsiTheme="majorHAnsi" w:cstheme="majorHAnsi"/>
          </w:rPr>
          <w:delText xml:space="preserve">  </w:delText>
        </w:r>
      </w:del>
      <w:ins w:id="323" w:author="Editor" w:date="2019-11-17T18:50:00Z">
        <w:r w:rsidR="00B60812">
          <w:rPr>
            <w:rFonts w:asciiTheme="majorHAnsi" w:hAnsiTheme="majorHAnsi" w:cstheme="majorHAnsi"/>
          </w:rPr>
          <w:t xml:space="preserve"> </w:t>
        </w:r>
      </w:ins>
    </w:p>
    <w:p w14:paraId="717EB527" w14:textId="77777777" w:rsidR="00934A86" w:rsidRPr="00BA64E0" w:rsidRDefault="00934A86" w:rsidP="002079FD">
      <w:pPr>
        <w:tabs>
          <w:tab w:val="left" w:pos="0"/>
        </w:tabs>
        <w:autoSpaceDE w:val="0"/>
        <w:autoSpaceDN w:val="0"/>
        <w:adjustRightInd w:val="0"/>
        <w:spacing w:after="0" w:line="276" w:lineRule="auto"/>
        <w:rPr>
          <w:rFonts w:asciiTheme="majorHAnsi" w:hAnsiTheme="majorHAnsi" w:cstheme="majorHAnsi"/>
          <w:noProof/>
        </w:rPr>
      </w:pPr>
    </w:p>
    <w:p w14:paraId="24F897CC" w14:textId="77777777" w:rsidR="00934A86" w:rsidRPr="00BA64E0" w:rsidRDefault="00934A86" w:rsidP="002079FD">
      <w:pPr>
        <w:tabs>
          <w:tab w:val="left" w:pos="0"/>
        </w:tabs>
        <w:autoSpaceDE w:val="0"/>
        <w:autoSpaceDN w:val="0"/>
        <w:adjustRightInd w:val="0"/>
        <w:spacing w:after="0" w:line="276" w:lineRule="auto"/>
        <w:rPr>
          <w:rFonts w:asciiTheme="majorHAnsi" w:hAnsiTheme="majorHAnsi" w:cstheme="majorHAnsi"/>
        </w:rPr>
      </w:pPr>
      <w:commentRangeStart w:id="324"/>
      <w:r w:rsidRPr="00BA64E0">
        <w:rPr>
          <w:rFonts w:asciiTheme="majorHAnsi" w:hAnsiTheme="majorHAnsi" w:cstheme="majorHAnsi"/>
          <w:noProof/>
        </w:rPr>
        <w:drawing>
          <wp:inline distT="0" distB="0" distL="0" distR="0" wp14:anchorId="3C71BF21" wp14:editId="72BE1C64">
            <wp:extent cx="4406900" cy="2703939"/>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034" t="16346" r="14529" b="16987"/>
                    <a:stretch/>
                  </pic:blipFill>
                  <pic:spPr bwMode="auto">
                    <a:xfrm>
                      <a:off x="0" y="0"/>
                      <a:ext cx="4416361" cy="2709744"/>
                    </a:xfrm>
                    <a:prstGeom prst="rect">
                      <a:avLst/>
                    </a:prstGeom>
                    <a:ln>
                      <a:noFill/>
                    </a:ln>
                    <a:extLst>
                      <a:ext uri="{53640926-AAD7-44D8-BBD7-CCE9431645EC}">
                        <a14:shadowObscured xmlns:a14="http://schemas.microsoft.com/office/drawing/2010/main"/>
                      </a:ext>
                    </a:extLst>
                  </pic:spPr>
                </pic:pic>
              </a:graphicData>
            </a:graphic>
          </wp:inline>
        </w:drawing>
      </w:r>
      <w:commentRangeEnd w:id="324"/>
      <w:r w:rsidR="00987BEA" w:rsidRPr="00BA64E0">
        <w:rPr>
          <w:rStyle w:val="CommentReference"/>
          <w:rFonts w:asciiTheme="majorHAnsi" w:hAnsiTheme="majorHAnsi" w:cstheme="majorHAnsi"/>
        </w:rPr>
        <w:commentReference w:id="324"/>
      </w:r>
    </w:p>
    <w:p w14:paraId="207ACC04" w14:textId="6124209E" w:rsidR="006961B2" w:rsidRDefault="00934A86" w:rsidP="002079FD">
      <w:pPr>
        <w:tabs>
          <w:tab w:val="left" w:pos="0"/>
        </w:tabs>
        <w:autoSpaceDE w:val="0"/>
        <w:autoSpaceDN w:val="0"/>
        <w:adjustRightInd w:val="0"/>
        <w:spacing w:after="0" w:line="276" w:lineRule="auto"/>
        <w:rPr>
          <w:rFonts w:asciiTheme="majorHAnsi" w:hAnsiTheme="majorHAnsi" w:cstheme="majorHAnsi"/>
        </w:rPr>
      </w:pPr>
      <w:r w:rsidRPr="00BA64E0">
        <w:rPr>
          <w:rFonts w:asciiTheme="majorHAnsi" w:hAnsiTheme="majorHAnsi" w:cstheme="majorHAnsi"/>
        </w:rPr>
        <w:lastRenderedPageBreak/>
        <w:t>Investment in this priority will ensure</w:t>
      </w:r>
      <w:r w:rsidR="006961B2">
        <w:rPr>
          <w:rFonts w:asciiTheme="majorHAnsi" w:hAnsiTheme="majorHAnsi" w:cstheme="majorHAnsi"/>
        </w:rPr>
        <w:t xml:space="preserve"> that the field is constantly infused with new ideas</w:t>
      </w:r>
      <w:ins w:id="325" w:author="Editor" w:date="2019-11-17T18:02:00Z">
        <w:r w:rsidR="007E5DA0">
          <w:rPr>
            <w:rFonts w:asciiTheme="majorHAnsi" w:hAnsiTheme="majorHAnsi" w:cstheme="majorHAnsi"/>
          </w:rPr>
          <w:t>,</w:t>
        </w:r>
      </w:ins>
      <w:r w:rsidR="006961B2">
        <w:rPr>
          <w:rFonts w:asciiTheme="majorHAnsi" w:hAnsiTheme="majorHAnsi" w:cstheme="majorHAnsi"/>
        </w:rPr>
        <w:t xml:space="preserve"> and that after being tested and iterated these ideas are vastly distributed. To accomplish this goal, M</w:t>
      </w:r>
      <w:r w:rsidR="006961B2" w:rsidRPr="002079FD">
        <w:rPr>
          <w:rFonts w:asciiTheme="majorHAnsi" w:hAnsiTheme="majorHAnsi" w:cstheme="majorHAnsi"/>
          <w:vertAlign w:val="superscript"/>
        </w:rPr>
        <w:t>2</w:t>
      </w:r>
      <w:r w:rsidR="006961B2">
        <w:rPr>
          <w:rFonts w:asciiTheme="majorHAnsi" w:hAnsiTheme="majorHAnsi" w:cstheme="majorHAnsi"/>
        </w:rPr>
        <w:t xml:space="preserve"> must also adopt a </w:t>
      </w:r>
      <w:r w:rsidR="003753AF">
        <w:rPr>
          <w:rFonts w:asciiTheme="majorHAnsi" w:hAnsiTheme="majorHAnsi" w:cstheme="majorHAnsi"/>
        </w:rPr>
        <w:t xml:space="preserve">common teaching and learning framework, which will serve as a baseline around which all new ideas will be developed. </w:t>
      </w:r>
    </w:p>
    <w:p w14:paraId="0ABD67E4" w14:textId="77777777" w:rsidR="000B1B6F" w:rsidRDefault="000B1B6F" w:rsidP="000B1B6F">
      <w:pPr>
        <w:tabs>
          <w:tab w:val="left" w:pos="0"/>
        </w:tabs>
        <w:autoSpaceDE w:val="0"/>
        <w:autoSpaceDN w:val="0"/>
        <w:adjustRightInd w:val="0"/>
        <w:spacing w:after="0" w:line="276" w:lineRule="auto"/>
        <w:rPr>
          <w:rFonts w:asciiTheme="majorHAnsi" w:hAnsiTheme="majorHAnsi" w:cstheme="majorHAnsi"/>
        </w:rPr>
      </w:pPr>
    </w:p>
    <w:p w14:paraId="451EB105" w14:textId="528D1DCF" w:rsidR="003753AF" w:rsidRDefault="003753AF" w:rsidP="002079FD">
      <w:p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Our research framework will include four processes:</w:t>
      </w:r>
    </w:p>
    <w:p w14:paraId="7443DF81" w14:textId="42044AFA" w:rsidR="003753AF" w:rsidRDefault="003753AF" w:rsidP="00AA4536">
      <w:pPr>
        <w:pStyle w:val="ListParagraph"/>
        <w:numPr>
          <w:ilvl w:val="0"/>
          <w:numId w:val="26"/>
        </w:num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Cross</w:t>
      </w:r>
      <w:ins w:id="326" w:author="Editor" w:date="2019-11-17T18:02:00Z">
        <w:r w:rsidR="007E5DA0">
          <w:rPr>
            <w:rFonts w:asciiTheme="majorHAnsi" w:hAnsiTheme="majorHAnsi" w:cstheme="majorHAnsi"/>
          </w:rPr>
          <w:t>-</w:t>
        </w:r>
      </w:ins>
      <w:del w:id="327" w:author="Editor" w:date="2019-11-17T18:02:00Z">
        <w:r w:rsidDel="007E5DA0">
          <w:rPr>
            <w:rFonts w:asciiTheme="majorHAnsi" w:hAnsiTheme="majorHAnsi" w:cstheme="majorHAnsi"/>
          </w:rPr>
          <w:delText xml:space="preserve"> </w:delText>
        </w:r>
      </w:del>
      <w:r>
        <w:rPr>
          <w:rFonts w:asciiTheme="majorHAnsi" w:hAnsiTheme="majorHAnsi" w:cstheme="majorHAnsi"/>
        </w:rPr>
        <w:t>disciplinary research around new ideas</w:t>
      </w:r>
    </w:p>
    <w:p w14:paraId="6CDB6246" w14:textId="7FC5C346" w:rsidR="003753AF" w:rsidRDefault="003753AF" w:rsidP="00AA4536">
      <w:pPr>
        <w:pStyle w:val="ListParagraph"/>
        <w:numPr>
          <w:ilvl w:val="0"/>
          <w:numId w:val="26"/>
        </w:num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Development of a ‘concept paper’ ready to be tested in pilot programs</w:t>
      </w:r>
    </w:p>
    <w:p w14:paraId="51B720AA" w14:textId="49532D82" w:rsidR="003753AF" w:rsidRDefault="003753AF" w:rsidP="00AA4536">
      <w:pPr>
        <w:pStyle w:val="ListParagraph"/>
        <w:numPr>
          <w:ilvl w:val="0"/>
          <w:numId w:val="26"/>
        </w:num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 xml:space="preserve">Deep evaluation and data gathering to inform </w:t>
      </w:r>
      <w:ins w:id="328" w:author="Editor" w:date="2019-11-17T18:02:00Z">
        <w:r w:rsidR="007E5DA0">
          <w:rPr>
            <w:rFonts w:asciiTheme="majorHAnsi" w:hAnsiTheme="majorHAnsi" w:cstheme="majorHAnsi"/>
          </w:rPr>
          <w:t xml:space="preserve">the </w:t>
        </w:r>
      </w:ins>
      <w:r>
        <w:rPr>
          <w:rFonts w:asciiTheme="majorHAnsi" w:hAnsiTheme="majorHAnsi" w:cstheme="majorHAnsi"/>
        </w:rPr>
        <w:t>iteration process</w:t>
      </w:r>
    </w:p>
    <w:p w14:paraId="1F1C4276" w14:textId="381EF7A9" w:rsidR="003753AF" w:rsidRPr="002079FD" w:rsidRDefault="003753AF" w:rsidP="00AA4536">
      <w:pPr>
        <w:pStyle w:val="ListParagraph"/>
        <w:numPr>
          <w:ilvl w:val="0"/>
          <w:numId w:val="26"/>
        </w:numPr>
        <w:tabs>
          <w:tab w:val="left" w:pos="0"/>
        </w:tabs>
        <w:autoSpaceDE w:val="0"/>
        <w:autoSpaceDN w:val="0"/>
        <w:adjustRightInd w:val="0"/>
        <w:spacing w:after="0" w:line="276" w:lineRule="auto"/>
        <w:rPr>
          <w:rFonts w:asciiTheme="majorHAnsi" w:hAnsiTheme="majorHAnsi" w:cstheme="majorHAnsi"/>
        </w:rPr>
      </w:pPr>
      <w:r>
        <w:rPr>
          <w:rFonts w:asciiTheme="majorHAnsi" w:hAnsiTheme="majorHAnsi" w:cstheme="majorHAnsi"/>
        </w:rPr>
        <w:t xml:space="preserve">New content is formalized in </w:t>
      </w:r>
      <w:ins w:id="329" w:author="Editor" w:date="2019-11-17T18:02:00Z">
        <w:r w:rsidR="007E5DA0">
          <w:rPr>
            <w:rFonts w:asciiTheme="majorHAnsi" w:hAnsiTheme="majorHAnsi" w:cstheme="majorHAnsi"/>
          </w:rPr>
          <w:t xml:space="preserve">the </w:t>
        </w:r>
      </w:ins>
      <w:ins w:id="330" w:author="Liron" w:date="2019-11-17T13:32:00Z">
        <w:r w:rsidR="00F058C2">
          <w:rPr>
            <w:rFonts w:asciiTheme="majorHAnsi" w:hAnsiTheme="majorHAnsi" w:cstheme="majorHAnsi"/>
          </w:rPr>
          <w:t>“</w:t>
        </w:r>
      </w:ins>
      <w:del w:id="331" w:author="Liron" w:date="2019-11-17T13:32:00Z">
        <w:r w:rsidDel="00F058C2">
          <w:rPr>
            <w:rFonts w:asciiTheme="majorHAnsi" w:hAnsiTheme="majorHAnsi" w:cstheme="majorHAnsi"/>
          </w:rPr>
          <w:delText>‘</w:delText>
        </w:r>
      </w:del>
      <w:r>
        <w:rPr>
          <w:rFonts w:asciiTheme="majorHAnsi" w:hAnsiTheme="majorHAnsi" w:cstheme="majorHAnsi"/>
        </w:rPr>
        <w:t>Knowin</w:t>
      </w:r>
      <w:del w:id="332" w:author="Editor" w:date="2019-11-17T19:25:00Z">
        <w:r w:rsidDel="001266B9">
          <w:rPr>
            <w:rFonts w:asciiTheme="majorHAnsi" w:hAnsiTheme="majorHAnsi" w:cstheme="majorHAnsi"/>
          </w:rPr>
          <w:delText>g-D</w:delText>
        </w:r>
      </w:del>
      <w:ins w:id="333" w:author="Editor" w:date="2019-11-17T19:25:00Z">
        <w:r w:rsidR="001266B9">
          <w:rPr>
            <w:rFonts w:asciiTheme="majorHAnsi" w:hAnsiTheme="majorHAnsi" w:cstheme="majorHAnsi"/>
          </w:rPr>
          <w:t>g–D</w:t>
        </w:r>
      </w:ins>
      <w:r>
        <w:rPr>
          <w:rFonts w:asciiTheme="majorHAnsi" w:hAnsiTheme="majorHAnsi" w:cstheme="majorHAnsi"/>
        </w:rPr>
        <w:t>oin</w:t>
      </w:r>
      <w:del w:id="334" w:author="Editor" w:date="2019-11-17T19:25:00Z">
        <w:r w:rsidDel="001266B9">
          <w:rPr>
            <w:rFonts w:asciiTheme="majorHAnsi" w:hAnsiTheme="majorHAnsi" w:cstheme="majorHAnsi"/>
          </w:rPr>
          <w:delText>g-B</w:delText>
        </w:r>
      </w:del>
      <w:ins w:id="335" w:author="Editor" w:date="2019-11-17T19:25:00Z">
        <w:r w:rsidR="001266B9">
          <w:rPr>
            <w:rFonts w:asciiTheme="majorHAnsi" w:hAnsiTheme="majorHAnsi" w:cstheme="majorHAnsi"/>
          </w:rPr>
          <w:t>g–B</w:t>
        </w:r>
      </w:ins>
      <w:r>
        <w:rPr>
          <w:rFonts w:asciiTheme="majorHAnsi" w:hAnsiTheme="majorHAnsi" w:cstheme="majorHAnsi"/>
        </w:rPr>
        <w:t>ecoming</w:t>
      </w:r>
      <w:ins w:id="336" w:author="Liron" w:date="2019-11-17T13:32:00Z">
        <w:r w:rsidR="00F058C2">
          <w:rPr>
            <w:rFonts w:asciiTheme="majorHAnsi" w:hAnsiTheme="majorHAnsi" w:cstheme="majorHAnsi"/>
          </w:rPr>
          <w:t>”</w:t>
        </w:r>
      </w:ins>
      <w:del w:id="337" w:author="Liron" w:date="2019-11-17T13:32:00Z">
        <w:r w:rsidDel="00F058C2">
          <w:rPr>
            <w:rFonts w:asciiTheme="majorHAnsi" w:hAnsiTheme="majorHAnsi" w:cstheme="majorHAnsi"/>
          </w:rPr>
          <w:delText>’</w:delText>
        </w:r>
      </w:del>
      <w:r>
        <w:rPr>
          <w:rFonts w:asciiTheme="majorHAnsi" w:hAnsiTheme="majorHAnsi" w:cstheme="majorHAnsi"/>
        </w:rPr>
        <w:t xml:space="preserve"> framework</w:t>
      </w:r>
      <w:del w:id="338" w:author="Editor" w:date="2019-11-17T18:02:00Z">
        <w:r w:rsidDel="007E5DA0">
          <w:rPr>
            <w:rFonts w:asciiTheme="majorHAnsi" w:hAnsiTheme="majorHAnsi" w:cstheme="majorHAnsi"/>
          </w:rPr>
          <w:delText>,</w:delText>
        </w:r>
      </w:del>
      <w:r>
        <w:rPr>
          <w:rFonts w:asciiTheme="majorHAnsi" w:hAnsiTheme="majorHAnsi" w:cstheme="majorHAnsi"/>
        </w:rPr>
        <w:t xml:space="preserve"> and the development of Core Practices</w:t>
      </w:r>
    </w:p>
    <w:p w14:paraId="2D16355E" w14:textId="1F314E1E" w:rsidR="003753AF" w:rsidRDefault="003753AF" w:rsidP="00BE10C8">
      <w:pPr>
        <w:spacing w:after="0" w:line="276" w:lineRule="auto"/>
        <w:rPr>
          <w:rFonts w:asciiTheme="majorHAnsi" w:hAnsiTheme="majorHAnsi" w:cstheme="majorHAnsi"/>
        </w:rPr>
      </w:pPr>
      <w:r>
        <w:rPr>
          <w:rFonts w:asciiTheme="majorHAnsi" w:hAnsiTheme="majorHAnsi" w:cstheme="majorHAnsi"/>
        </w:rPr>
        <w:t xml:space="preserve">Once new ideas are formalized as described above, they will be ready to be distributed across a range of programs. </w:t>
      </w:r>
    </w:p>
    <w:p w14:paraId="418EAA9E" w14:textId="77777777" w:rsidR="003753AF" w:rsidRPr="002079FD" w:rsidRDefault="003753AF" w:rsidP="002079FD">
      <w:pPr>
        <w:spacing w:after="0" w:line="276" w:lineRule="auto"/>
        <w:rPr>
          <w:rFonts w:asciiTheme="majorHAnsi" w:hAnsiTheme="majorHAnsi" w:cstheme="majorHAnsi"/>
        </w:rPr>
      </w:pPr>
    </w:p>
    <w:p w14:paraId="2C5D9ED5" w14:textId="74050225" w:rsidR="006961B2" w:rsidRDefault="006961B2" w:rsidP="002079FD">
      <w:pPr>
        <w:spacing w:after="0" w:line="276" w:lineRule="auto"/>
        <w:rPr>
          <w:rFonts w:asciiTheme="majorHAnsi" w:hAnsiTheme="majorHAnsi" w:cstheme="majorHAnsi"/>
          <w:b/>
          <w:bCs/>
        </w:rPr>
      </w:pPr>
      <w:bookmarkStart w:id="339" w:name="OLE_LINK106"/>
      <w:bookmarkStart w:id="340" w:name="OLE_LINK107"/>
      <w:r w:rsidRPr="00834E93">
        <w:rPr>
          <w:rFonts w:asciiTheme="majorHAnsi" w:hAnsiTheme="majorHAnsi" w:cstheme="majorHAnsi"/>
          <w:b/>
          <w:bCs/>
        </w:rPr>
        <w:t xml:space="preserve">We are focused on the following activities to </w:t>
      </w:r>
      <w:r w:rsidR="003753AF">
        <w:rPr>
          <w:rFonts w:asciiTheme="majorHAnsi" w:hAnsiTheme="majorHAnsi" w:cstheme="majorHAnsi"/>
          <w:b/>
          <w:bCs/>
        </w:rPr>
        <w:t>sharpen existing content and develop new material</w:t>
      </w:r>
      <w:r w:rsidRPr="00834E93">
        <w:rPr>
          <w:rFonts w:asciiTheme="majorHAnsi" w:hAnsiTheme="majorHAnsi" w:cstheme="majorHAnsi"/>
          <w:b/>
          <w:bCs/>
        </w:rPr>
        <w:t>:</w:t>
      </w:r>
    </w:p>
    <w:bookmarkEnd w:id="339"/>
    <w:bookmarkEnd w:id="340"/>
    <w:p w14:paraId="2339E9EC" w14:textId="77777777" w:rsidR="003753AF" w:rsidRPr="00BA64E0" w:rsidRDefault="003753AF" w:rsidP="002079FD">
      <w:pPr>
        <w:tabs>
          <w:tab w:val="left" w:pos="0"/>
        </w:tabs>
        <w:autoSpaceDE w:val="0"/>
        <w:autoSpaceDN w:val="0"/>
        <w:adjustRightInd w:val="0"/>
        <w:spacing w:after="0" w:line="276" w:lineRule="auto"/>
        <w:rPr>
          <w:rFonts w:asciiTheme="majorHAnsi" w:hAnsiTheme="majorHAnsi" w:cstheme="majorHAnsi"/>
        </w:rPr>
      </w:pPr>
    </w:p>
    <w:p w14:paraId="791DA5FF" w14:textId="5793B70B" w:rsidR="003753AF" w:rsidRDefault="003753AF"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sidRPr="00BA64E0">
        <w:rPr>
          <w:rFonts w:asciiTheme="majorHAnsi" w:hAnsiTheme="majorHAnsi" w:cstheme="majorHAnsi"/>
          <w:color w:val="000000"/>
        </w:rPr>
        <w:t>Formalize the product development lifecycle</w:t>
      </w:r>
    </w:p>
    <w:p w14:paraId="1E924C1D" w14:textId="6D1E42D1" w:rsidR="003753AF" w:rsidRPr="00BA64E0" w:rsidRDefault="003753AF"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Pr>
          <w:rFonts w:asciiTheme="majorHAnsi" w:hAnsiTheme="majorHAnsi" w:cstheme="majorHAnsi"/>
          <w:color w:val="000000"/>
        </w:rPr>
        <w:t xml:space="preserve">Grow </w:t>
      </w:r>
      <w:commentRangeStart w:id="341"/>
      <w:r>
        <w:rPr>
          <w:rFonts w:asciiTheme="majorHAnsi" w:hAnsiTheme="majorHAnsi" w:cstheme="majorHAnsi"/>
          <w:color w:val="000000"/>
        </w:rPr>
        <w:t>research team</w:t>
      </w:r>
      <w:commentRangeEnd w:id="341"/>
      <w:r w:rsidR="00EA28FC">
        <w:rPr>
          <w:rStyle w:val="CommentReference"/>
        </w:rPr>
        <w:commentReference w:id="341"/>
      </w:r>
      <w:r>
        <w:rPr>
          <w:rFonts w:asciiTheme="majorHAnsi" w:hAnsiTheme="majorHAnsi" w:cstheme="majorHAnsi"/>
          <w:color w:val="000000"/>
        </w:rPr>
        <w:t xml:space="preserve"> and cultivate an advisory board</w:t>
      </w:r>
    </w:p>
    <w:p w14:paraId="295FC644" w14:textId="74126ADD" w:rsidR="003753AF" w:rsidRPr="002079FD" w:rsidRDefault="00934A86"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sidRPr="003753AF">
        <w:rPr>
          <w:rFonts w:asciiTheme="majorHAnsi" w:hAnsiTheme="majorHAnsi" w:cstheme="majorHAnsi"/>
          <w:color w:val="000000"/>
        </w:rPr>
        <w:t xml:space="preserve">Develop a </w:t>
      </w:r>
      <w:r w:rsidRPr="000B1B6F">
        <w:rPr>
          <w:rFonts w:asciiTheme="majorHAnsi" w:hAnsiTheme="majorHAnsi" w:cstheme="majorHAnsi"/>
          <w:color w:val="000000"/>
        </w:rPr>
        <w:t>cohesive theory o</w:t>
      </w:r>
      <w:r w:rsidRPr="00BE10C8">
        <w:rPr>
          <w:rFonts w:asciiTheme="majorHAnsi" w:hAnsiTheme="majorHAnsi" w:cstheme="majorHAnsi"/>
          <w:color w:val="000000"/>
        </w:rPr>
        <w:t xml:space="preserve">f learning </w:t>
      </w:r>
      <w:commentRangeStart w:id="342"/>
      <w:r w:rsidRPr="00BE10C8">
        <w:rPr>
          <w:rFonts w:asciiTheme="majorHAnsi" w:hAnsiTheme="majorHAnsi" w:cstheme="majorHAnsi"/>
          <w:color w:val="000000"/>
        </w:rPr>
        <w:t>around which to</w:t>
      </w:r>
      <w:r w:rsidRPr="002079FD">
        <w:rPr>
          <w:rFonts w:asciiTheme="majorHAnsi" w:hAnsiTheme="majorHAnsi" w:cstheme="majorHAnsi"/>
          <w:color w:val="000000"/>
        </w:rPr>
        <w:t xml:space="preserve"> situate</w:t>
      </w:r>
      <w:commentRangeEnd w:id="342"/>
      <w:r w:rsidR="00EA28FC">
        <w:rPr>
          <w:rStyle w:val="CommentReference"/>
        </w:rPr>
        <w:commentReference w:id="342"/>
      </w:r>
      <w:r w:rsidRPr="002079FD">
        <w:rPr>
          <w:rFonts w:asciiTheme="majorHAnsi" w:hAnsiTheme="majorHAnsi" w:cstheme="majorHAnsi"/>
          <w:color w:val="000000"/>
        </w:rPr>
        <w:t xml:space="preserve"> all M² content</w:t>
      </w:r>
    </w:p>
    <w:p w14:paraId="3B71B221" w14:textId="597FBE72" w:rsidR="00934A86" w:rsidRPr="00BA64E0" w:rsidRDefault="00934A86"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sidRPr="00BA64E0">
        <w:rPr>
          <w:rFonts w:asciiTheme="majorHAnsi" w:hAnsiTheme="majorHAnsi" w:cstheme="majorHAnsi"/>
          <w:color w:val="000000"/>
        </w:rPr>
        <w:t xml:space="preserve">Sharpen content by creating </w:t>
      </w:r>
      <w:ins w:id="343" w:author="Editor" w:date="2019-11-17T19:18:00Z">
        <w:r w:rsidR="00001BA9">
          <w:rPr>
            <w:rFonts w:asciiTheme="majorHAnsi" w:hAnsiTheme="majorHAnsi" w:cstheme="majorHAnsi"/>
            <w:color w:val="000000"/>
          </w:rPr>
          <w:t xml:space="preserve">an </w:t>
        </w:r>
      </w:ins>
      <w:r w:rsidRPr="00BA64E0">
        <w:rPr>
          <w:rFonts w:asciiTheme="majorHAnsi" w:hAnsiTheme="majorHAnsi" w:cstheme="majorHAnsi"/>
          <w:color w:val="000000"/>
        </w:rPr>
        <w:t>evaluation and data collection feedback loop</w:t>
      </w:r>
      <w:r w:rsidR="003753AF">
        <w:rPr>
          <w:rFonts w:asciiTheme="majorHAnsi" w:hAnsiTheme="majorHAnsi" w:cstheme="majorHAnsi"/>
          <w:color w:val="000000"/>
        </w:rPr>
        <w:t xml:space="preserve"> through </w:t>
      </w:r>
      <w:ins w:id="344" w:author="Editor" w:date="2019-11-17T19:18:00Z">
        <w:r w:rsidR="00001BA9">
          <w:rPr>
            <w:rFonts w:asciiTheme="majorHAnsi" w:hAnsiTheme="majorHAnsi" w:cstheme="majorHAnsi"/>
            <w:color w:val="000000"/>
          </w:rPr>
          <w:t>a</w:t>
        </w:r>
      </w:ins>
      <w:ins w:id="345" w:author="Editor" w:date="2019-11-17T18:04:00Z">
        <w:r w:rsidR="00EA28FC">
          <w:rPr>
            <w:rFonts w:asciiTheme="majorHAnsi" w:hAnsiTheme="majorHAnsi" w:cstheme="majorHAnsi"/>
            <w:color w:val="000000"/>
          </w:rPr>
          <w:t xml:space="preserve"> </w:t>
        </w:r>
      </w:ins>
      <w:r w:rsidR="003753AF">
        <w:rPr>
          <w:rFonts w:asciiTheme="majorHAnsi" w:hAnsiTheme="majorHAnsi" w:cstheme="majorHAnsi"/>
          <w:color w:val="000000"/>
        </w:rPr>
        <w:t>robust CRM platform, qualitative interviews</w:t>
      </w:r>
      <w:ins w:id="346" w:author="Liron" w:date="2019-11-17T13:32:00Z">
        <w:r w:rsidR="00F058C2">
          <w:rPr>
            <w:rFonts w:asciiTheme="majorHAnsi" w:hAnsiTheme="majorHAnsi" w:cstheme="majorHAnsi"/>
            <w:color w:val="000000"/>
          </w:rPr>
          <w:t>,</w:t>
        </w:r>
      </w:ins>
      <w:r w:rsidR="003753AF">
        <w:rPr>
          <w:rFonts w:asciiTheme="majorHAnsi" w:hAnsiTheme="majorHAnsi" w:cstheme="majorHAnsi"/>
          <w:color w:val="000000"/>
        </w:rPr>
        <w:t xml:space="preserve"> and site visits</w:t>
      </w:r>
    </w:p>
    <w:p w14:paraId="7F20BB6F" w14:textId="4B739BE0" w:rsidR="00934A86" w:rsidRDefault="00934A86"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sidRPr="00BA64E0">
        <w:rPr>
          <w:rFonts w:asciiTheme="majorHAnsi" w:hAnsiTheme="majorHAnsi" w:cstheme="majorHAnsi"/>
          <w:color w:val="000000"/>
        </w:rPr>
        <w:t xml:space="preserve">Develop core practices for all content areas to align with </w:t>
      </w:r>
      <w:ins w:id="347" w:author="Editor" w:date="2019-11-17T18:04:00Z">
        <w:r w:rsidR="00EA28FC">
          <w:rPr>
            <w:rFonts w:asciiTheme="majorHAnsi" w:hAnsiTheme="majorHAnsi" w:cstheme="majorHAnsi"/>
            <w:color w:val="000000"/>
          </w:rPr>
          <w:t xml:space="preserve">the </w:t>
        </w:r>
      </w:ins>
      <w:r w:rsidRPr="00BA64E0">
        <w:rPr>
          <w:rFonts w:asciiTheme="majorHAnsi" w:hAnsiTheme="majorHAnsi" w:cstheme="majorHAnsi"/>
          <w:color w:val="000000"/>
        </w:rPr>
        <w:t>“Knowing–Doing–Becoming” model</w:t>
      </w:r>
    </w:p>
    <w:p w14:paraId="6BE11082" w14:textId="4FECF5AE" w:rsidR="003753AF" w:rsidRPr="00BA64E0" w:rsidRDefault="003753AF" w:rsidP="00AA4536">
      <w:pPr>
        <w:numPr>
          <w:ilvl w:val="0"/>
          <w:numId w:val="8"/>
        </w:numPr>
        <w:tabs>
          <w:tab w:val="left" w:pos="20"/>
          <w:tab w:val="left" w:pos="450"/>
        </w:tabs>
        <w:autoSpaceDE w:val="0"/>
        <w:autoSpaceDN w:val="0"/>
        <w:adjustRightInd w:val="0"/>
        <w:spacing w:after="0" w:line="276" w:lineRule="auto"/>
        <w:ind w:left="450" w:hanging="450"/>
        <w:rPr>
          <w:rFonts w:asciiTheme="majorHAnsi" w:hAnsiTheme="majorHAnsi" w:cstheme="majorHAnsi"/>
          <w:color w:val="000000"/>
        </w:rPr>
      </w:pPr>
      <w:r>
        <w:rPr>
          <w:rFonts w:asciiTheme="majorHAnsi" w:hAnsiTheme="majorHAnsi" w:cstheme="majorHAnsi"/>
          <w:color w:val="000000"/>
        </w:rPr>
        <w:t xml:space="preserve">Distribute concept papers and case studies </w:t>
      </w:r>
    </w:p>
    <w:p w14:paraId="1AF4C6FB" w14:textId="77777777" w:rsidR="00495B3D" w:rsidRDefault="00495B3D" w:rsidP="002079FD">
      <w:pPr>
        <w:spacing w:after="0" w:line="276" w:lineRule="auto"/>
        <w:rPr>
          <w:rFonts w:asciiTheme="majorHAnsi" w:hAnsiTheme="majorHAnsi" w:cstheme="majorHAnsi"/>
          <w:b/>
          <w:bCs/>
          <w:i/>
          <w:iCs/>
          <w:sz w:val="40"/>
          <w:szCs w:val="40"/>
        </w:rPr>
      </w:pPr>
      <w:r>
        <w:rPr>
          <w:rFonts w:asciiTheme="majorHAnsi" w:hAnsiTheme="majorHAnsi" w:cstheme="majorHAnsi"/>
          <w:b/>
          <w:bCs/>
          <w:i/>
          <w:iCs/>
          <w:sz w:val="40"/>
          <w:szCs w:val="40"/>
        </w:rPr>
        <w:br w:type="page"/>
      </w:r>
    </w:p>
    <w:p w14:paraId="6D206C59" w14:textId="497413D5" w:rsidR="00947DA5" w:rsidRPr="002079FD" w:rsidRDefault="00934A86" w:rsidP="002079FD">
      <w:pPr>
        <w:spacing w:after="0" w:line="276" w:lineRule="auto"/>
        <w:rPr>
          <w:rFonts w:asciiTheme="majorHAnsi" w:hAnsiTheme="majorHAnsi" w:cstheme="majorHAnsi"/>
          <w:b/>
          <w:bCs/>
          <w:i/>
          <w:iCs/>
          <w:sz w:val="28"/>
          <w:szCs w:val="28"/>
        </w:rPr>
      </w:pPr>
      <w:r w:rsidRPr="002079FD">
        <w:rPr>
          <w:rFonts w:asciiTheme="majorHAnsi" w:hAnsiTheme="majorHAnsi" w:cstheme="majorHAnsi"/>
          <w:b/>
          <w:bCs/>
          <w:i/>
          <w:iCs/>
          <w:sz w:val="28"/>
          <w:szCs w:val="28"/>
        </w:rPr>
        <w:lastRenderedPageBreak/>
        <w:t>Priority 3</w:t>
      </w:r>
      <w:r w:rsidR="00162311" w:rsidRPr="002079FD">
        <w:rPr>
          <w:rFonts w:asciiTheme="majorHAnsi" w:hAnsiTheme="majorHAnsi" w:cstheme="majorHAnsi"/>
          <w:b/>
          <w:bCs/>
          <w:i/>
          <w:iCs/>
          <w:sz w:val="28"/>
          <w:szCs w:val="28"/>
        </w:rPr>
        <w:t>:</w:t>
      </w:r>
      <w:r w:rsidRPr="002079FD">
        <w:rPr>
          <w:rFonts w:asciiTheme="majorHAnsi" w:hAnsiTheme="majorHAnsi" w:cstheme="majorHAnsi"/>
          <w:b/>
          <w:bCs/>
          <w:i/>
          <w:iCs/>
          <w:sz w:val="28"/>
          <w:szCs w:val="28"/>
        </w:rPr>
        <w:t xml:space="preserve"> </w:t>
      </w:r>
      <w:bookmarkStart w:id="348" w:name="OLE_LINK110"/>
      <w:bookmarkStart w:id="349" w:name="OLE_LINK111"/>
      <w:r w:rsidR="00947DA5" w:rsidRPr="002079FD">
        <w:rPr>
          <w:rFonts w:asciiTheme="majorHAnsi" w:hAnsiTheme="majorHAnsi" w:cstheme="majorHAnsi"/>
          <w:b/>
          <w:bCs/>
          <w:i/>
          <w:iCs/>
          <w:sz w:val="28"/>
          <w:szCs w:val="28"/>
        </w:rPr>
        <w:t xml:space="preserve">Recruit </w:t>
      </w:r>
      <w:r w:rsidR="00947DA5">
        <w:rPr>
          <w:rFonts w:asciiTheme="majorHAnsi" w:hAnsiTheme="majorHAnsi" w:cstheme="majorHAnsi"/>
          <w:b/>
          <w:bCs/>
          <w:i/>
          <w:iCs/>
          <w:sz w:val="28"/>
          <w:szCs w:val="28"/>
        </w:rPr>
        <w:t>N</w:t>
      </w:r>
      <w:r w:rsidR="00947DA5" w:rsidRPr="002079FD">
        <w:rPr>
          <w:rFonts w:asciiTheme="majorHAnsi" w:hAnsiTheme="majorHAnsi" w:cstheme="majorHAnsi"/>
          <w:b/>
          <w:bCs/>
          <w:i/>
          <w:iCs/>
          <w:sz w:val="28"/>
          <w:szCs w:val="28"/>
        </w:rPr>
        <w:t xml:space="preserve">ew </w:t>
      </w:r>
      <w:r w:rsidR="00947DA5">
        <w:rPr>
          <w:rFonts w:asciiTheme="majorHAnsi" w:hAnsiTheme="majorHAnsi" w:cstheme="majorHAnsi"/>
          <w:b/>
          <w:bCs/>
          <w:i/>
          <w:iCs/>
          <w:sz w:val="28"/>
          <w:szCs w:val="28"/>
        </w:rPr>
        <w:t>E</w:t>
      </w:r>
      <w:r w:rsidR="00947DA5" w:rsidRPr="002079FD">
        <w:rPr>
          <w:rFonts w:asciiTheme="majorHAnsi" w:hAnsiTheme="majorHAnsi" w:cstheme="majorHAnsi"/>
          <w:b/>
          <w:bCs/>
          <w:i/>
          <w:iCs/>
          <w:sz w:val="28"/>
          <w:szCs w:val="28"/>
        </w:rPr>
        <w:t>ducators and</w:t>
      </w:r>
      <w:r w:rsidR="00947DA5">
        <w:rPr>
          <w:rFonts w:asciiTheme="majorHAnsi" w:hAnsiTheme="majorHAnsi" w:cstheme="majorHAnsi"/>
          <w:b/>
          <w:bCs/>
          <w:i/>
          <w:iCs/>
          <w:sz w:val="28"/>
          <w:szCs w:val="28"/>
        </w:rPr>
        <w:t xml:space="preserve"> A</w:t>
      </w:r>
      <w:r w:rsidR="00947DA5" w:rsidRPr="002079FD">
        <w:rPr>
          <w:rFonts w:asciiTheme="majorHAnsi" w:hAnsiTheme="majorHAnsi" w:cstheme="majorHAnsi"/>
          <w:b/>
          <w:bCs/>
          <w:i/>
          <w:iCs/>
          <w:sz w:val="28"/>
          <w:szCs w:val="28"/>
        </w:rPr>
        <w:t xml:space="preserve">mplify </w:t>
      </w:r>
      <w:r w:rsidR="00947DA5">
        <w:rPr>
          <w:rFonts w:asciiTheme="majorHAnsi" w:hAnsiTheme="majorHAnsi" w:cstheme="majorHAnsi"/>
          <w:b/>
          <w:bCs/>
          <w:i/>
          <w:iCs/>
          <w:sz w:val="28"/>
          <w:szCs w:val="28"/>
        </w:rPr>
        <w:t>I</w:t>
      </w:r>
      <w:r w:rsidR="00947DA5" w:rsidRPr="002079FD">
        <w:rPr>
          <w:rFonts w:asciiTheme="majorHAnsi" w:hAnsiTheme="majorHAnsi" w:cstheme="majorHAnsi"/>
          <w:b/>
          <w:bCs/>
          <w:i/>
          <w:iCs/>
          <w:sz w:val="28"/>
          <w:szCs w:val="28"/>
        </w:rPr>
        <w:t xml:space="preserve">mpact of </w:t>
      </w:r>
      <w:r w:rsidR="00947DA5">
        <w:rPr>
          <w:rFonts w:asciiTheme="majorHAnsi" w:hAnsiTheme="majorHAnsi" w:cstheme="majorHAnsi"/>
          <w:b/>
          <w:bCs/>
          <w:i/>
          <w:iCs/>
          <w:sz w:val="28"/>
          <w:szCs w:val="28"/>
        </w:rPr>
        <w:t>G</w:t>
      </w:r>
      <w:r w:rsidR="00947DA5" w:rsidRPr="002079FD">
        <w:rPr>
          <w:rFonts w:asciiTheme="majorHAnsi" w:hAnsiTheme="majorHAnsi" w:cstheme="majorHAnsi"/>
          <w:b/>
          <w:bCs/>
          <w:i/>
          <w:iCs/>
          <w:sz w:val="28"/>
          <w:szCs w:val="28"/>
        </w:rPr>
        <w:t>raduates</w:t>
      </w:r>
      <w:bookmarkEnd w:id="348"/>
      <w:bookmarkEnd w:id="349"/>
    </w:p>
    <w:p w14:paraId="27EA5137" w14:textId="04472F1D" w:rsidR="00947DA5" w:rsidRDefault="00987BEA" w:rsidP="002079FD">
      <w:pPr>
        <w:spacing w:after="0" w:line="276" w:lineRule="auto"/>
        <w:jc w:val="right"/>
        <w:rPr>
          <w:rFonts w:asciiTheme="majorHAnsi" w:hAnsiTheme="majorHAnsi" w:cstheme="majorHAnsi"/>
        </w:rPr>
      </w:pPr>
      <w:r w:rsidRPr="002079FD">
        <w:rPr>
          <w:rFonts w:asciiTheme="majorHAnsi" w:hAnsiTheme="majorHAnsi" w:cstheme="majorHAnsi"/>
          <w:i/>
          <w:iCs/>
        </w:rPr>
        <w:t xml:space="preserve">Amplify </w:t>
      </w:r>
      <w:r w:rsidR="00947DA5">
        <w:rPr>
          <w:rFonts w:asciiTheme="majorHAnsi" w:hAnsiTheme="majorHAnsi" w:cstheme="majorHAnsi"/>
          <w:i/>
          <w:iCs/>
        </w:rPr>
        <w:t>i</w:t>
      </w:r>
      <w:r w:rsidRPr="002079FD">
        <w:rPr>
          <w:rFonts w:asciiTheme="majorHAnsi" w:hAnsiTheme="majorHAnsi" w:cstheme="majorHAnsi"/>
          <w:i/>
          <w:iCs/>
        </w:rPr>
        <w:t xml:space="preserve">mpact of </w:t>
      </w:r>
      <w:r w:rsidR="00947DA5">
        <w:rPr>
          <w:rFonts w:asciiTheme="majorHAnsi" w:hAnsiTheme="majorHAnsi" w:cstheme="majorHAnsi"/>
          <w:i/>
          <w:iCs/>
        </w:rPr>
        <w:t>g</w:t>
      </w:r>
      <w:r w:rsidRPr="002079FD">
        <w:rPr>
          <w:rFonts w:asciiTheme="majorHAnsi" w:hAnsiTheme="majorHAnsi" w:cstheme="majorHAnsi"/>
          <w:i/>
          <w:iCs/>
        </w:rPr>
        <w:t xml:space="preserve">raduates and </w:t>
      </w:r>
      <w:r w:rsidR="00947DA5">
        <w:rPr>
          <w:rFonts w:asciiTheme="majorHAnsi" w:hAnsiTheme="majorHAnsi" w:cstheme="majorHAnsi"/>
          <w:i/>
          <w:iCs/>
        </w:rPr>
        <w:t>r</w:t>
      </w:r>
      <w:r w:rsidRPr="002079FD">
        <w:rPr>
          <w:rFonts w:asciiTheme="majorHAnsi" w:hAnsiTheme="majorHAnsi" w:cstheme="majorHAnsi"/>
          <w:i/>
          <w:iCs/>
        </w:rPr>
        <w:t xml:space="preserve">ecruit </w:t>
      </w:r>
      <w:r w:rsidR="00947DA5">
        <w:rPr>
          <w:rFonts w:asciiTheme="majorHAnsi" w:hAnsiTheme="majorHAnsi" w:cstheme="majorHAnsi"/>
          <w:i/>
          <w:iCs/>
        </w:rPr>
        <w:t>n</w:t>
      </w:r>
      <w:r w:rsidRPr="002079FD">
        <w:rPr>
          <w:rFonts w:asciiTheme="majorHAnsi" w:hAnsiTheme="majorHAnsi" w:cstheme="majorHAnsi"/>
          <w:i/>
          <w:iCs/>
        </w:rPr>
        <w:t xml:space="preserve">ew </w:t>
      </w:r>
      <w:r w:rsidR="00947DA5">
        <w:rPr>
          <w:rFonts w:asciiTheme="majorHAnsi" w:hAnsiTheme="majorHAnsi" w:cstheme="majorHAnsi"/>
          <w:i/>
          <w:iCs/>
        </w:rPr>
        <w:t>e</w:t>
      </w:r>
      <w:r w:rsidRPr="002079FD">
        <w:rPr>
          <w:rFonts w:asciiTheme="majorHAnsi" w:hAnsiTheme="majorHAnsi" w:cstheme="majorHAnsi"/>
          <w:i/>
          <w:iCs/>
        </w:rPr>
        <w:t>ducators</w:t>
      </w:r>
      <w:r w:rsidRPr="000B1B6F">
        <w:rPr>
          <w:rFonts w:asciiTheme="majorHAnsi" w:hAnsiTheme="majorHAnsi" w:cstheme="majorHAnsi"/>
          <w:i/>
          <w:iCs/>
        </w:rPr>
        <w:t xml:space="preserve"> </w:t>
      </w:r>
      <w:r w:rsidR="00934A86" w:rsidRPr="00BE10C8">
        <w:rPr>
          <w:rFonts w:asciiTheme="majorHAnsi" w:hAnsiTheme="majorHAnsi" w:cstheme="majorHAnsi"/>
          <w:i/>
          <w:iCs/>
        </w:rPr>
        <w:t>through expansive development of educa</w:t>
      </w:r>
      <w:r w:rsidR="00934A86" w:rsidRPr="002079FD">
        <w:rPr>
          <w:rFonts w:asciiTheme="majorHAnsi" w:hAnsiTheme="majorHAnsi" w:cstheme="majorHAnsi"/>
          <w:i/>
          <w:iCs/>
        </w:rPr>
        <w:t>tor support initiatives and through cultivation of M</w:t>
      </w:r>
      <w:r w:rsidR="00934A86" w:rsidRPr="002079FD">
        <w:rPr>
          <w:rFonts w:asciiTheme="majorHAnsi" w:hAnsiTheme="majorHAnsi" w:cstheme="majorHAnsi"/>
          <w:i/>
          <w:iCs/>
          <w:vertAlign w:val="superscript"/>
        </w:rPr>
        <w:t>2</w:t>
      </w:r>
      <w:r w:rsidR="00934A86" w:rsidRPr="002079FD">
        <w:rPr>
          <w:rFonts w:asciiTheme="majorHAnsi" w:hAnsiTheme="majorHAnsi" w:cstheme="majorHAnsi"/>
          <w:i/>
          <w:iCs/>
        </w:rPr>
        <w:t xml:space="preserve"> network</w:t>
      </w:r>
      <w:r w:rsidR="0030663D" w:rsidRPr="002079FD">
        <w:rPr>
          <w:rFonts w:asciiTheme="majorHAnsi" w:hAnsiTheme="majorHAnsi" w:cstheme="majorHAnsi"/>
          <w:i/>
          <w:iCs/>
        </w:rPr>
        <w:t>.</w:t>
      </w:r>
      <w:r w:rsidR="00DC2578" w:rsidRPr="002079FD" w:rsidDel="00DC2578">
        <w:rPr>
          <w:rFonts w:asciiTheme="majorHAnsi" w:hAnsiTheme="majorHAnsi" w:cstheme="majorHAnsi"/>
          <w:i/>
          <w:iCs/>
        </w:rPr>
        <w:t xml:space="preserve"> </w:t>
      </w:r>
    </w:p>
    <w:p w14:paraId="0F43CAF3" w14:textId="77777777" w:rsidR="000B1B6F" w:rsidRDefault="000B1B6F" w:rsidP="000B1B6F">
      <w:pPr>
        <w:spacing w:after="0" w:line="276" w:lineRule="auto"/>
        <w:rPr>
          <w:rFonts w:asciiTheme="majorHAnsi" w:hAnsiTheme="majorHAnsi" w:cstheme="majorHAnsi"/>
        </w:rPr>
      </w:pPr>
    </w:p>
    <w:p w14:paraId="7F1A6058" w14:textId="470CC902" w:rsidR="00947DA5" w:rsidRDefault="00947DA5" w:rsidP="002079FD">
      <w:pPr>
        <w:spacing w:after="0" w:line="276" w:lineRule="auto"/>
        <w:rPr>
          <w:rFonts w:asciiTheme="majorHAnsi" w:hAnsiTheme="majorHAnsi" w:cstheme="majorHAnsi"/>
        </w:rPr>
      </w:pPr>
      <w:r>
        <w:rPr>
          <w:rFonts w:asciiTheme="majorHAnsi" w:hAnsiTheme="majorHAnsi" w:cstheme="majorHAnsi"/>
        </w:rPr>
        <w:t>As M</w:t>
      </w:r>
      <w:r w:rsidRPr="002079FD">
        <w:rPr>
          <w:rFonts w:asciiTheme="majorHAnsi" w:hAnsiTheme="majorHAnsi" w:cstheme="majorHAnsi"/>
          <w:vertAlign w:val="superscript"/>
        </w:rPr>
        <w:t>2</w:t>
      </w:r>
      <w:r>
        <w:rPr>
          <w:rFonts w:asciiTheme="majorHAnsi" w:hAnsiTheme="majorHAnsi" w:cstheme="majorHAnsi"/>
        </w:rPr>
        <w:t xml:space="preserve">’s program offerings have grown, we </w:t>
      </w:r>
      <w:del w:id="350" w:author="Editor" w:date="2019-11-17T18:04:00Z">
        <w:r w:rsidDel="00E95A97">
          <w:rPr>
            <w:rFonts w:asciiTheme="majorHAnsi" w:hAnsiTheme="majorHAnsi" w:cstheme="majorHAnsi"/>
          </w:rPr>
          <w:delText xml:space="preserve">have </w:delText>
        </w:r>
      </w:del>
      <w:r>
        <w:rPr>
          <w:rFonts w:asciiTheme="majorHAnsi" w:hAnsiTheme="majorHAnsi" w:cstheme="majorHAnsi"/>
        </w:rPr>
        <w:t>recognize</w:t>
      </w:r>
      <w:del w:id="351" w:author="Editor" w:date="2019-11-17T18:04:00Z">
        <w:r w:rsidDel="00E95A97">
          <w:rPr>
            <w:rFonts w:asciiTheme="majorHAnsi" w:hAnsiTheme="majorHAnsi" w:cstheme="majorHAnsi"/>
          </w:rPr>
          <w:delText>d</w:delText>
        </w:r>
      </w:del>
      <w:r>
        <w:rPr>
          <w:rFonts w:asciiTheme="majorHAnsi" w:hAnsiTheme="majorHAnsi" w:cstheme="majorHAnsi"/>
        </w:rPr>
        <w:t xml:space="preserve"> that word of mouth has been an effective but insufficient strategy in getting educators to our programs. Many educators do not know of M</w:t>
      </w:r>
      <w:r w:rsidRPr="002079FD">
        <w:rPr>
          <w:rFonts w:asciiTheme="majorHAnsi" w:hAnsiTheme="majorHAnsi" w:cstheme="majorHAnsi"/>
          <w:vertAlign w:val="superscript"/>
        </w:rPr>
        <w:t>2</w:t>
      </w:r>
      <w:r>
        <w:rPr>
          <w:rFonts w:asciiTheme="majorHAnsi" w:hAnsiTheme="majorHAnsi" w:cstheme="majorHAnsi"/>
          <w:vertAlign w:val="superscript"/>
        </w:rPr>
        <w:t xml:space="preserve"> </w:t>
      </w:r>
      <w:r>
        <w:rPr>
          <w:rFonts w:asciiTheme="majorHAnsi" w:hAnsiTheme="majorHAnsi" w:cstheme="majorHAnsi"/>
        </w:rPr>
        <w:t>and how we can support them</w:t>
      </w:r>
      <w:ins w:id="352" w:author="Editor" w:date="2019-11-17T18:05:00Z">
        <w:r w:rsidR="00E95A97">
          <w:rPr>
            <w:rFonts w:asciiTheme="majorHAnsi" w:hAnsiTheme="majorHAnsi" w:cstheme="majorHAnsi"/>
          </w:rPr>
          <w:t>,</w:t>
        </w:r>
      </w:ins>
      <w:r w:rsidR="000F09DD">
        <w:rPr>
          <w:rFonts w:asciiTheme="majorHAnsi" w:hAnsiTheme="majorHAnsi" w:cstheme="majorHAnsi"/>
        </w:rPr>
        <w:t xml:space="preserve"> and</w:t>
      </w:r>
      <w:r>
        <w:rPr>
          <w:rFonts w:asciiTheme="majorHAnsi" w:hAnsiTheme="majorHAnsi" w:cstheme="majorHAnsi"/>
        </w:rPr>
        <w:t xml:space="preserve"> there are discreet networks in which we have little presence. </w:t>
      </w:r>
      <w:ins w:id="353" w:author="Liron" w:date="2019-11-17T13:34:00Z">
        <w:r w:rsidR="00F058C2">
          <w:rPr>
            <w:rFonts w:asciiTheme="majorHAnsi" w:hAnsiTheme="majorHAnsi" w:cstheme="majorHAnsi"/>
          </w:rPr>
          <w:t>Moreover,</w:t>
        </w:r>
      </w:ins>
      <w:del w:id="354" w:author="Liron" w:date="2019-11-17T13:34:00Z">
        <w:r w:rsidR="000F09DD" w:rsidDel="00F058C2">
          <w:rPr>
            <w:rFonts w:asciiTheme="majorHAnsi" w:hAnsiTheme="majorHAnsi" w:cstheme="majorHAnsi"/>
          </w:rPr>
          <w:delText>Further,</w:delText>
        </w:r>
      </w:del>
      <w:r w:rsidR="000F09DD">
        <w:rPr>
          <w:rFonts w:asciiTheme="majorHAnsi" w:hAnsiTheme="majorHAnsi" w:cstheme="majorHAnsi"/>
        </w:rPr>
        <w:t xml:space="preserve"> many educators who have been impacted by M</w:t>
      </w:r>
      <w:r w:rsidR="000F09DD" w:rsidRPr="002079FD">
        <w:rPr>
          <w:rFonts w:asciiTheme="majorHAnsi" w:hAnsiTheme="majorHAnsi" w:cstheme="majorHAnsi"/>
          <w:vertAlign w:val="superscript"/>
        </w:rPr>
        <w:t>2</w:t>
      </w:r>
      <w:r w:rsidR="000F09DD">
        <w:rPr>
          <w:rFonts w:asciiTheme="majorHAnsi" w:hAnsiTheme="majorHAnsi" w:cstheme="majorHAnsi"/>
        </w:rPr>
        <w:t xml:space="preserve"> program are seeking opportunities for further engagement and continued education. </w:t>
      </w:r>
    </w:p>
    <w:p w14:paraId="02D09621" w14:textId="77777777" w:rsidR="000B1B6F" w:rsidRDefault="000B1B6F" w:rsidP="000B1B6F">
      <w:pPr>
        <w:spacing w:after="0" w:line="276" w:lineRule="auto"/>
        <w:rPr>
          <w:rFonts w:asciiTheme="majorHAnsi" w:hAnsiTheme="majorHAnsi" w:cstheme="majorHAnsi"/>
          <w:b/>
          <w:bCs/>
        </w:rPr>
      </w:pPr>
    </w:p>
    <w:p w14:paraId="2DB1581B" w14:textId="13F50E6A" w:rsidR="00A32F6A" w:rsidRPr="002079FD" w:rsidRDefault="000F09DD" w:rsidP="002079FD">
      <w:pPr>
        <w:spacing w:after="0" w:line="276" w:lineRule="auto"/>
        <w:rPr>
          <w:rFonts w:asciiTheme="majorHAnsi" w:hAnsiTheme="majorHAnsi" w:cstheme="majorHAnsi"/>
          <w:b/>
          <w:bCs/>
        </w:rPr>
      </w:pPr>
      <w:r w:rsidRPr="002079FD">
        <w:rPr>
          <w:rFonts w:asciiTheme="majorHAnsi" w:hAnsiTheme="majorHAnsi" w:cstheme="majorHAnsi"/>
          <w:b/>
          <w:bCs/>
        </w:rPr>
        <w:t>In the coming years, M</w:t>
      </w:r>
      <w:r w:rsidRPr="002079FD">
        <w:rPr>
          <w:rFonts w:asciiTheme="majorHAnsi" w:hAnsiTheme="majorHAnsi" w:cstheme="majorHAnsi"/>
          <w:b/>
          <w:bCs/>
          <w:vertAlign w:val="superscript"/>
        </w:rPr>
        <w:t>2</w:t>
      </w:r>
      <w:r w:rsidRPr="002079FD">
        <w:rPr>
          <w:rFonts w:asciiTheme="majorHAnsi" w:hAnsiTheme="majorHAnsi" w:cstheme="majorHAnsi"/>
          <w:b/>
          <w:bCs/>
        </w:rPr>
        <w:t xml:space="preserve"> will increase its </w:t>
      </w:r>
      <w:del w:id="355" w:author="Liron" w:date="2019-11-17T13:34:00Z">
        <w:r w:rsidRPr="002079FD" w:rsidDel="00F058C2">
          <w:rPr>
            <w:rFonts w:asciiTheme="majorHAnsi" w:hAnsiTheme="majorHAnsi" w:cstheme="majorHAnsi"/>
            <w:b/>
            <w:bCs/>
          </w:rPr>
          <w:delText xml:space="preserve">field </w:delText>
        </w:r>
      </w:del>
      <w:r w:rsidRPr="002079FD">
        <w:rPr>
          <w:rFonts w:asciiTheme="majorHAnsi" w:hAnsiTheme="majorHAnsi" w:cstheme="majorHAnsi"/>
          <w:b/>
          <w:bCs/>
        </w:rPr>
        <w:t>presence</w:t>
      </w:r>
      <w:ins w:id="356" w:author="Liron" w:date="2019-11-17T13:34:00Z">
        <w:r w:rsidR="00F058C2">
          <w:rPr>
            <w:rFonts w:asciiTheme="majorHAnsi" w:hAnsiTheme="majorHAnsi" w:cstheme="majorHAnsi"/>
            <w:b/>
            <w:bCs/>
          </w:rPr>
          <w:t xml:space="preserve"> in the field</w:t>
        </w:r>
      </w:ins>
      <w:r w:rsidR="004F27C2">
        <w:rPr>
          <w:rFonts w:asciiTheme="majorHAnsi" w:hAnsiTheme="majorHAnsi" w:cstheme="majorHAnsi"/>
          <w:b/>
          <w:bCs/>
        </w:rPr>
        <w:t xml:space="preserve"> </w:t>
      </w:r>
      <w:r w:rsidR="004760FC">
        <w:rPr>
          <w:rFonts w:asciiTheme="majorHAnsi" w:hAnsiTheme="majorHAnsi" w:cstheme="majorHAnsi"/>
          <w:b/>
          <w:bCs/>
        </w:rPr>
        <w:t xml:space="preserve">to </w:t>
      </w:r>
      <w:r w:rsidRPr="002079FD">
        <w:rPr>
          <w:rFonts w:asciiTheme="majorHAnsi" w:hAnsiTheme="majorHAnsi" w:cstheme="majorHAnsi"/>
          <w:b/>
          <w:bCs/>
        </w:rPr>
        <w:t xml:space="preserve">create new relationships and nurture existing ones. We will </w:t>
      </w:r>
      <w:r w:rsidR="00A32F6A" w:rsidRPr="002079FD">
        <w:rPr>
          <w:rFonts w:asciiTheme="majorHAnsi" w:hAnsiTheme="majorHAnsi" w:cstheme="majorHAnsi"/>
          <w:b/>
          <w:bCs/>
        </w:rPr>
        <w:t xml:space="preserve">engage educators through individual meetings and participation in </w:t>
      </w:r>
      <w:commentRangeStart w:id="357"/>
      <w:r w:rsidR="00A32F6A" w:rsidRPr="002079FD">
        <w:rPr>
          <w:rFonts w:asciiTheme="majorHAnsi" w:hAnsiTheme="majorHAnsi" w:cstheme="majorHAnsi"/>
          <w:b/>
          <w:bCs/>
        </w:rPr>
        <w:t>gatherings</w:t>
      </w:r>
      <w:commentRangeEnd w:id="357"/>
      <w:r w:rsidR="00F058C2">
        <w:rPr>
          <w:rStyle w:val="CommentReference"/>
        </w:rPr>
        <w:commentReference w:id="357"/>
      </w:r>
      <w:r w:rsidR="00A32F6A" w:rsidRPr="002079FD">
        <w:rPr>
          <w:rFonts w:asciiTheme="majorHAnsi" w:hAnsiTheme="majorHAnsi" w:cstheme="majorHAnsi"/>
          <w:b/>
          <w:bCs/>
        </w:rPr>
        <w:t xml:space="preserve"> and ensure </w:t>
      </w:r>
      <w:r w:rsidR="004F27C2">
        <w:rPr>
          <w:rFonts w:asciiTheme="majorHAnsi" w:hAnsiTheme="majorHAnsi" w:cstheme="majorHAnsi"/>
          <w:b/>
          <w:bCs/>
        </w:rPr>
        <w:t xml:space="preserve">that </w:t>
      </w:r>
      <w:r w:rsidR="00A32F6A" w:rsidRPr="002079FD">
        <w:rPr>
          <w:rFonts w:asciiTheme="majorHAnsi" w:hAnsiTheme="majorHAnsi" w:cstheme="majorHAnsi"/>
          <w:b/>
          <w:bCs/>
        </w:rPr>
        <w:t xml:space="preserve">they find </w:t>
      </w:r>
      <w:r w:rsidRPr="002079FD">
        <w:rPr>
          <w:rFonts w:asciiTheme="majorHAnsi" w:hAnsiTheme="majorHAnsi" w:cstheme="majorHAnsi"/>
          <w:b/>
          <w:bCs/>
        </w:rPr>
        <w:t>professional development opportunities</w:t>
      </w:r>
      <w:r w:rsidR="00A32F6A" w:rsidRPr="002079FD">
        <w:rPr>
          <w:rFonts w:asciiTheme="majorHAnsi" w:hAnsiTheme="majorHAnsi" w:cstheme="majorHAnsi"/>
          <w:b/>
          <w:bCs/>
        </w:rPr>
        <w:t xml:space="preserve"> that are </w:t>
      </w:r>
      <w:r w:rsidRPr="002079FD">
        <w:rPr>
          <w:rFonts w:asciiTheme="majorHAnsi" w:hAnsiTheme="majorHAnsi" w:cstheme="majorHAnsi"/>
          <w:b/>
          <w:bCs/>
        </w:rPr>
        <w:t>right</w:t>
      </w:r>
      <w:r w:rsidR="00A32F6A" w:rsidRPr="002079FD">
        <w:rPr>
          <w:rFonts w:asciiTheme="majorHAnsi" w:hAnsiTheme="majorHAnsi" w:cstheme="majorHAnsi"/>
          <w:b/>
          <w:bCs/>
        </w:rPr>
        <w:t xml:space="preserve"> for them</w:t>
      </w:r>
      <w:r w:rsidRPr="002079FD">
        <w:rPr>
          <w:rFonts w:asciiTheme="majorHAnsi" w:hAnsiTheme="majorHAnsi" w:cstheme="majorHAnsi"/>
          <w:b/>
          <w:bCs/>
        </w:rPr>
        <w:t>. Simultaneously</w:t>
      </w:r>
      <w:ins w:id="358" w:author="Editor" w:date="2019-11-17T18:05:00Z">
        <w:r w:rsidR="00E95A97">
          <w:rPr>
            <w:rFonts w:asciiTheme="majorHAnsi" w:hAnsiTheme="majorHAnsi" w:cstheme="majorHAnsi"/>
            <w:b/>
            <w:bCs/>
          </w:rPr>
          <w:t>,</w:t>
        </w:r>
      </w:ins>
      <w:r w:rsidRPr="002079FD">
        <w:rPr>
          <w:rFonts w:asciiTheme="majorHAnsi" w:hAnsiTheme="majorHAnsi" w:cstheme="majorHAnsi"/>
          <w:b/>
          <w:bCs/>
        </w:rPr>
        <w:t xml:space="preserve"> we will amplify the impact of our top graduates by </w:t>
      </w:r>
      <w:r w:rsidR="00A32F6A" w:rsidRPr="002079FD">
        <w:rPr>
          <w:rFonts w:asciiTheme="majorHAnsi" w:hAnsiTheme="majorHAnsi" w:cstheme="majorHAnsi"/>
          <w:b/>
          <w:bCs/>
        </w:rPr>
        <w:t xml:space="preserve">offering </w:t>
      </w:r>
      <w:r w:rsidRPr="002079FD">
        <w:rPr>
          <w:rFonts w:asciiTheme="majorHAnsi" w:hAnsiTheme="majorHAnsi" w:cstheme="majorHAnsi"/>
          <w:b/>
          <w:bCs/>
        </w:rPr>
        <w:t xml:space="preserve">them opportunities </w:t>
      </w:r>
      <w:r w:rsidR="00A32F6A" w:rsidRPr="002079FD">
        <w:rPr>
          <w:rFonts w:asciiTheme="majorHAnsi" w:hAnsiTheme="majorHAnsi" w:cstheme="majorHAnsi"/>
          <w:b/>
          <w:bCs/>
        </w:rPr>
        <w:t xml:space="preserve">for </w:t>
      </w:r>
      <w:r w:rsidRPr="002079FD">
        <w:rPr>
          <w:rFonts w:asciiTheme="majorHAnsi" w:hAnsiTheme="majorHAnsi" w:cstheme="majorHAnsi"/>
          <w:b/>
          <w:bCs/>
        </w:rPr>
        <w:t xml:space="preserve">ongoing mentoring, </w:t>
      </w:r>
      <w:r w:rsidRPr="000B1B6F">
        <w:rPr>
          <w:rFonts w:asciiTheme="majorHAnsi" w:hAnsiTheme="majorHAnsi" w:cstheme="majorHAnsi"/>
          <w:b/>
          <w:bCs/>
        </w:rPr>
        <w:t>continuing</w:t>
      </w:r>
      <w:r w:rsidR="00A32F6A" w:rsidRPr="002079FD">
        <w:rPr>
          <w:rFonts w:asciiTheme="majorHAnsi" w:hAnsiTheme="majorHAnsi" w:cstheme="majorHAnsi"/>
          <w:b/>
          <w:bCs/>
        </w:rPr>
        <w:t xml:space="preserve"> education, </w:t>
      </w:r>
      <w:r w:rsidRPr="002079FD">
        <w:rPr>
          <w:rFonts w:asciiTheme="majorHAnsi" w:hAnsiTheme="majorHAnsi" w:cstheme="majorHAnsi"/>
          <w:b/>
          <w:bCs/>
        </w:rPr>
        <w:t xml:space="preserve">and </w:t>
      </w:r>
      <w:r w:rsidR="00A32F6A" w:rsidRPr="002079FD">
        <w:rPr>
          <w:rFonts w:asciiTheme="majorHAnsi" w:hAnsiTheme="majorHAnsi" w:cstheme="majorHAnsi"/>
          <w:b/>
          <w:bCs/>
        </w:rPr>
        <w:t>resources to enhance their impact</w:t>
      </w:r>
      <w:ins w:id="359" w:author="Editor" w:date="2019-11-17T18:05:00Z">
        <w:r w:rsidR="00E95A97">
          <w:rPr>
            <w:rFonts w:asciiTheme="majorHAnsi" w:hAnsiTheme="majorHAnsi" w:cstheme="majorHAnsi"/>
            <w:b/>
            <w:bCs/>
          </w:rPr>
          <w:t>.</w:t>
        </w:r>
      </w:ins>
      <w:r w:rsidR="00A32F6A" w:rsidRPr="002079FD">
        <w:rPr>
          <w:rFonts w:asciiTheme="majorHAnsi" w:hAnsiTheme="majorHAnsi" w:cstheme="majorHAnsi"/>
          <w:b/>
          <w:bCs/>
        </w:rPr>
        <w:t xml:space="preserve"> </w:t>
      </w:r>
    </w:p>
    <w:p w14:paraId="2BE2D0EB" w14:textId="77777777" w:rsidR="000B1B6F" w:rsidRDefault="000B1B6F" w:rsidP="000B1B6F">
      <w:pPr>
        <w:spacing w:after="0" w:line="276" w:lineRule="auto"/>
        <w:rPr>
          <w:rFonts w:asciiTheme="majorHAnsi" w:hAnsiTheme="majorHAnsi" w:cstheme="majorHAnsi"/>
        </w:rPr>
      </w:pPr>
    </w:p>
    <w:p w14:paraId="215296D1" w14:textId="438903FA" w:rsidR="008E13C1" w:rsidRDefault="008E13C1" w:rsidP="000B1B6F">
      <w:pPr>
        <w:spacing w:after="0" w:line="276" w:lineRule="auto"/>
        <w:rPr>
          <w:rFonts w:asciiTheme="majorHAnsi" w:hAnsiTheme="majorHAnsi" w:cstheme="majorHAnsi"/>
        </w:rPr>
      </w:pPr>
      <w:r>
        <w:rPr>
          <w:rFonts w:asciiTheme="majorHAnsi" w:hAnsiTheme="majorHAnsi" w:cstheme="majorHAnsi"/>
        </w:rPr>
        <w:t>Cultivating a strong network is imperative to M</w:t>
      </w:r>
      <w:r w:rsidRPr="002079FD">
        <w:rPr>
          <w:rFonts w:asciiTheme="majorHAnsi" w:hAnsiTheme="majorHAnsi" w:cstheme="majorHAnsi"/>
          <w:vertAlign w:val="superscript"/>
        </w:rPr>
        <w:t>2</w:t>
      </w:r>
      <w:r>
        <w:rPr>
          <w:rFonts w:asciiTheme="majorHAnsi" w:hAnsiTheme="majorHAnsi" w:cstheme="majorHAnsi"/>
        </w:rPr>
        <w:t>’s success. Over the coming years</w:t>
      </w:r>
      <w:ins w:id="360" w:author="Liron" w:date="2019-11-17T13:38:00Z">
        <w:r w:rsidR="00042634">
          <w:rPr>
            <w:rFonts w:asciiTheme="majorHAnsi" w:hAnsiTheme="majorHAnsi" w:cstheme="majorHAnsi"/>
          </w:rPr>
          <w:t>,</w:t>
        </w:r>
      </w:ins>
      <w:r>
        <w:rPr>
          <w:rFonts w:asciiTheme="majorHAnsi" w:hAnsiTheme="majorHAnsi" w:cstheme="majorHAnsi"/>
        </w:rPr>
        <w:t xml:space="preserve"> M</w:t>
      </w:r>
      <w:r w:rsidRPr="002079FD">
        <w:rPr>
          <w:rFonts w:asciiTheme="majorHAnsi" w:hAnsiTheme="majorHAnsi" w:cstheme="majorHAnsi"/>
          <w:vertAlign w:val="superscript"/>
        </w:rPr>
        <w:t>2</w:t>
      </w:r>
      <w:r>
        <w:rPr>
          <w:rFonts w:asciiTheme="majorHAnsi" w:hAnsiTheme="majorHAnsi" w:cstheme="majorHAnsi"/>
        </w:rPr>
        <w:t xml:space="preserve"> will invest in geographically</w:t>
      </w:r>
      <w:ins w:id="361" w:author="Liron" w:date="2019-11-17T13:38:00Z">
        <w:r w:rsidR="00042634">
          <w:rPr>
            <w:rFonts w:asciiTheme="majorHAnsi" w:hAnsiTheme="majorHAnsi" w:cstheme="majorHAnsi"/>
          </w:rPr>
          <w:t>-</w:t>
        </w:r>
      </w:ins>
      <w:del w:id="362" w:author="Liron" w:date="2019-11-17T13:38:00Z">
        <w:r w:rsidDel="00042634">
          <w:rPr>
            <w:rFonts w:asciiTheme="majorHAnsi" w:hAnsiTheme="majorHAnsi" w:cstheme="majorHAnsi"/>
          </w:rPr>
          <w:delText xml:space="preserve"> </w:delText>
        </w:r>
      </w:del>
      <w:r>
        <w:rPr>
          <w:rFonts w:asciiTheme="majorHAnsi" w:hAnsiTheme="majorHAnsi" w:cstheme="majorHAnsi"/>
        </w:rPr>
        <w:t>based staff to accomplish three discreet yet interconnected goals:</w:t>
      </w:r>
    </w:p>
    <w:p w14:paraId="33244F6A" w14:textId="77777777" w:rsidR="000B1B6F" w:rsidRDefault="000B1B6F" w:rsidP="002079FD">
      <w:pPr>
        <w:spacing w:after="0" w:line="276" w:lineRule="auto"/>
        <w:rPr>
          <w:rFonts w:asciiTheme="majorHAnsi" w:hAnsiTheme="majorHAnsi" w:cstheme="majorHAnsi"/>
        </w:rPr>
      </w:pPr>
    </w:p>
    <w:p w14:paraId="72EC2A04" w14:textId="5D9CB8C3" w:rsidR="008E13C1" w:rsidRDefault="008E13C1" w:rsidP="00AA4536">
      <w:pPr>
        <w:pStyle w:val="ListParagraph"/>
        <w:numPr>
          <w:ilvl w:val="0"/>
          <w:numId w:val="13"/>
        </w:numPr>
        <w:spacing w:after="0" w:line="276" w:lineRule="auto"/>
        <w:rPr>
          <w:rFonts w:asciiTheme="majorHAnsi" w:hAnsiTheme="majorHAnsi" w:cstheme="majorHAnsi"/>
        </w:rPr>
      </w:pPr>
      <w:r>
        <w:rPr>
          <w:rFonts w:asciiTheme="majorHAnsi" w:hAnsiTheme="majorHAnsi" w:cstheme="majorHAnsi"/>
        </w:rPr>
        <w:t>To develop a pipeline of talented educators to participate in M</w:t>
      </w:r>
      <w:r w:rsidRPr="002079FD">
        <w:rPr>
          <w:rFonts w:asciiTheme="majorHAnsi" w:hAnsiTheme="majorHAnsi" w:cstheme="majorHAnsi"/>
          <w:vertAlign w:val="superscript"/>
        </w:rPr>
        <w:t>2</w:t>
      </w:r>
      <w:r>
        <w:rPr>
          <w:rFonts w:asciiTheme="majorHAnsi" w:hAnsiTheme="majorHAnsi" w:cstheme="majorHAnsi"/>
        </w:rPr>
        <w:t xml:space="preserve"> programs, both as one-off opportunities</w:t>
      </w:r>
      <w:del w:id="363" w:author="Editor" w:date="2019-11-17T18:06:00Z">
        <w:r w:rsidDel="002750E7">
          <w:rPr>
            <w:rFonts w:asciiTheme="majorHAnsi" w:hAnsiTheme="majorHAnsi" w:cstheme="majorHAnsi"/>
          </w:rPr>
          <w:delText>,</w:delText>
        </w:r>
      </w:del>
      <w:r>
        <w:rPr>
          <w:rFonts w:asciiTheme="majorHAnsi" w:hAnsiTheme="majorHAnsi" w:cstheme="majorHAnsi"/>
        </w:rPr>
        <w:t xml:space="preserve"> and in</w:t>
      </w:r>
      <w:ins w:id="364" w:author="Liron" w:date="2019-11-17T13:39:00Z">
        <w:r w:rsidR="00042634">
          <w:rPr>
            <w:rFonts w:asciiTheme="majorHAnsi" w:hAnsiTheme="majorHAnsi" w:cstheme="majorHAnsi"/>
          </w:rPr>
          <w:t xml:space="preserve"> the</w:t>
        </w:r>
      </w:ins>
      <w:r>
        <w:rPr>
          <w:rFonts w:asciiTheme="majorHAnsi" w:hAnsiTheme="majorHAnsi" w:cstheme="majorHAnsi"/>
        </w:rPr>
        <w:t xml:space="preserve"> context of a professional development trajectory</w:t>
      </w:r>
      <w:ins w:id="365" w:author="Editor" w:date="2019-11-17T18:06:00Z">
        <w:r w:rsidR="00E95A97">
          <w:rPr>
            <w:rFonts w:asciiTheme="majorHAnsi" w:hAnsiTheme="majorHAnsi" w:cstheme="majorHAnsi"/>
          </w:rPr>
          <w:t>,</w:t>
        </w:r>
      </w:ins>
      <w:del w:id="366" w:author="Editor" w:date="2019-11-17T18:06:00Z">
        <w:r w:rsidDel="00E95A97">
          <w:rPr>
            <w:rFonts w:asciiTheme="majorHAnsi" w:hAnsiTheme="majorHAnsi" w:cstheme="majorHAnsi"/>
          </w:rPr>
          <w:delText xml:space="preserve"> - - -</w:delText>
        </w:r>
      </w:del>
      <w:r>
        <w:rPr>
          <w:rFonts w:asciiTheme="majorHAnsi" w:hAnsiTheme="majorHAnsi" w:cstheme="majorHAnsi"/>
        </w:rPr>
        <w:t xml:space="preserve"> and to cultivate relationships with organizations and supervisors who employ these professionals. </w:t>
      </w:r>
      <w:commentRangeStart w:id="367"/>
      <w:r>
        <w:rPr>
          <w:rFonts w:asciiTheme="majorHAnsi" w:hAnsiTheme="majorHAnsi" w:cstheme="majorHAnsi"/>
        </w:rPr>
        <w:t>These relationships create opportunit</w:t>
      </w:r>
      <w:del w:id="368" w:author="Liron" w:date="2019-11-17T13:39:00Z">
        <w:r w:rsidDel="00042634">
          <w:rPr>
            <w:rFonts w:asciiTheme="majorHAnsi" w:hAnsiTheme="majorHAnsi" w:cstheme="majorHAnsi"/>
          </w:rPr>
          <w:delText>y</w:delText>
        </w:r>
      </w:del>
      <w:ins w:id="369" w:author="Liron" w:date="2019-11-17T13:39:00Z">
        <w:r w:rsidR="00042634">
          <w:rPr>
            <w:rFonts w:asciiTheme="majorHAnsi" w:hAnsiTheme="majorHAnsi" w:cstheme="majorHAnsi"/>
          </w:rPr>
          <w:t>ies</w:t>
        </w:r>
      </w:ins>
      <w:r>
        <w:rPr>
          <w:rFonts w:asciiTheme="majorHAnsi" w:hAnsiTheme="majorHAnsi" w:cstheme="majorHAnsi"/>
        </w:rPr>
        <w:t xml:space="preserve"> for M</w:t>
      </w:r>
      <w:r w:rsidRPr="002079FD">
        <w:rPr>
          <w:rFonts w:asciiTheme="majorHAnsi" w:hAnsiTheme="majorHAnsi" w:cstheme="majorHAnsi"/>
          <w:vertAlign w:val="superscript"/>
        </w:rPr>
        <w:t>2</w:t>
      </w:r>
      <w:r>
        <w:rPr>
          <w:rFonts w:asciiTheme="majorHAnsi" w:hAnsiTheme="majorHAnsi" w:cstheme="majorHAnsi"/>
        </w:rPr>
        <w:t xml:space="preserve"> graduates to have increased in their workplace</w:t>
      </w:r>
      <w:commentRangeEnd w:id="367"/>
      <w:r w:rsidR="002750E7">
        <w:rPr>
          <w:rStyle w:val="CommentReference"/>
        </w:rPr>
        <w:commentReference w:id="367"/>
      </w:r>
      <w:r>
        <w:rPr>
          <w:rFonts w:asciiTheme="majorHAnsi" w:hAnsiTheme="majorHAnsi" w:cstheme="majorHAnsi"/>
        </w:rPr>
        <w:t xml:space="preserve"> and will also build a feeder for M</w:t>
      </w:r>
      <w:r w:rsidRPr="002079FD">
        <w:rPr>
          <w:rFonts w:asciiTheme="majorHAnsi" w:hAnsiTheme="majorHAnsi" w:cstheme="majorHAnsi"/>
          <w:vertAlign w:val="superscript"/>
        </w:rPr>
        <w:t>2</w:t>
      </w:r>
      <w:r>
        <w:rPr>
          <w:rFonts w:asciiTheme="majorHAnsi" w:hAnsiTheme="majorHAnsi" w:cstheme="majorHAnsi"/>
        </w:rPr>
        <w:t xml:space="preserve">’s </w:t>
      </w:r>
      <w:r w:rsidR="004760FC">
        <w:rPr>
          <w:rFonts w:asciiTheme="majorHAnsi" w:hAnsiTheme="majorHAnsi" w:cstheme="majorHAnsi"/>
        </w:rPr>
        <w:t>other revenue streams</w:t>
      </w:r>
      <w:ins w:id="370" w:author="Editor" w:date="2019-11-17T18:06:00Z">
        <w:r w:rsidR="002750E7">
          <w:rPr>
            <w:rFonts w:asciiTheme="majorHAnsi" w:hAnsiTheme="majorHAnsi" w:cstheme="majorHAnsi"/>
          </w:rPr>
          <w:t xml:space="preserve">, </w:t>
        </w:r>
      </w:ins>
      <w:del w:id="371" w:author="Editor" w:date="2019-11-17T18:06:00Z">
        <w:r w:rsidR="004760FC" w:rsidDel="002750E7">
          <w:rPr>
            <w:rFonts w:asciiTheme="majorHAnsi" w:hAnsiTheme="majorHAnsi" w:cstheme="majorHAnsi"/>
          </w:rPr>
          <w:delText xml:space="preserve"> – </w:delText>
        </w:r>
      </w:del>
      <w:r w:rsidR="004760FC">
        <w:rPr>
          <w:rFonts w:asciiTheme="majorHAnsi" w:hAnsiTheme="majorHAnsi" w:cstheme="majorHAnsi"/>
        </w:rPr>
        <w:t>whether fundraising or consulting</w:t>
      </w:r>
      <w:r>
        <w:rPr>
          <w:rFonts w:asciiTheme="majorHAnsi" w:hAnsiTheme="majorHAnsi" w:cstheme="majorHAnsi"/>
        </w:rPr>
        <w:t>.</w:t>
      </w:r>
    </w:p>
    <w:p w14:paraId="372C1C18" w14:textId="77777777" w:rsidR="008E13C1" w:rsidRDefault="008E13C1" w:rsidP="002079FD">
      <w:pPr>
        <w:pStyle w:val="ListParagraph"/>
        <w:spacing w:after="0" w:line="276" w:lineRule="auto"/>
        <w:ind w:left="360"/>
        <w:rPr>
          <w:rFonts w:asciiTheme="majorHAnsi" w:hAnsiTheme="majorHAnsi" w:cstheme="majorHAnsi"/>
        </w:rPr>
      </w:pPr>
    </w:p>
    <w:p w14:paraId="242E1D8A" w14:textId="3DD5CBF0" w:rsidR="00696C80" w:rsidRPr="00042634" w:rsidRDefault="008E13C1" w:rsidP="00042634">
      <w:pPr>
        <w:pStyle w:val="ListParagraph"/>
        <w:numPr>
          <w:ilvl w:val="0"/>
          <w:numId w:val="13"/>
        </w:numPr>
        <w:rPr>
          <w:ins w:id="372" w:author="Editor" w:date="2019-11-17T19:21:00Z"/>
          <w:rFonts w:asciiTheme="majorHAnsi" w:hAnsiTheme="majorHAnsi" w:cstheme="majorHAnsi"/>
          <w:rPrChange w:id="373" w:author="Editor" w:date="2019-11-17T19:21:00Z">
            <w:rPr>
              <w:ins w:id="374" w:author="Editor" w:date="2019-11-17T19:21:00Z"/>
            </w:rPr>
          </w:rPrChange>
        </w:rPr>
        <w:pPrChange w:id="375" w:author="Editor" w:date="2019-11-17T19:21:00Z">
          <w:pPr>
            <w:pStyle w:val="ListParagraph"/>
            <w:numPr>
              <w:numId w:val="13"/>
            </w:numPr>
            <w:spacing w:after="0" w:line="276" w:lineRule="auto"/>
            <w:ind w:left="360" w:hanging="360"/>
          </w:pPr>
        </w:pPrChange>
      </w:pPr>
      <w:r w:rsidRPr="00042634">
        <w:rPr>
          <w:rFonts w:asciiTheme="majorHAnsi" w:hAnsiTheme="majorHAnsi" w:cstheme="majorHAnsi"/>
          <w:rPrChange w:id="376" w:author="Editor" w:date="2019-11-17T19:21:00Z">
            <w:rPr/>
          </w:rPrChange>
        </w:rPr>
        <w:t>To create a feedback loop between M</w:t>
      </w:r>
      <w:r w:rsidRPr="00042634">
        <w:rPr>
          <w:rFonts w:asciiTheme="majorHAnsi" w:hAnsiTheme="majorHAnsi" w:cstheme="majorHAnsi"/>
          <w:vertAlign w:val="superscript"/>
          <w:rPrChange w:id="377" w:author="Editor" w:date="2019-11-17T19:21:00Z">
            <w:rPr>
              <w:vertAlign w:val="superscript"/>
            </w:rPr>
          </w:rPrChange>
        </w:rPr>
        <w:t>2</w:t>
      </w:r>
      <w:r w:rsidRPr="00042634">
        <w:rPr>
          <w:rFonts w:asciiTheme="majorHAnsi" w:hAnsiTheme="majorHAnsi" w:cstheme="majorHAnsi"/>
          <w:rPrChange w:id="378" w:author="Editor" w:date="2019-11-17T19:21:00Z">
            <w:rPr/>
          </w:rPrChange>
        </w:rPr>
        <w:t xml:space="preserve"> and educators on the ground. In cultivating close relationships with graduates, we will </w:t>
      </w:r>
      <w:r w:rsidR="004760FC" w:rsidRPr="00042634">
        <w:rPr>
          <w:rFonts w:asciiTheme="majorHAnsi" w:hAnsiTheme="majorHAnsi" w:cstheme="majorHAnsi"/>
          <w:rPrChange w:id="379" w:author="Editor" w:date="2019-11-17T19:21:00Z">
            <w:rPr/>
          </w:rPrChange>
        </w:rPr>
        <w:t xml:space="preserve">obtain more qualitative data about the content areas that are having </w:t>
      </w:r>
      <w:ins w:id="380" w:author="Editor" w:date="2019-11-17T18:07:00Z">
        <w:r w:rsidR="002750E7" w:rsidRPr="00042634">
          <w:rPr>
            <w:rFonts w:asciiTheme="majorHAnsi" w:hAnsiTheme="majorHAnsi" w:cstheme="majorHAnsi"/>
            <w:rPrChange w:id="381" w:author="Editor" w:date="2019-11-17T19:21:00Z">
              <w:rPr/>
            </w:rPrChange>
          </w:rPr>
          <w:t xml:space="preserve">the </w:t>
        </w:r>
      </w:ins>
      <w:r w:rsidR="004760FC" w:rsidRPr="00042634">
        <w:rPr>
          <w:rFonts w:asciiTheme="majorHAnsi" w:hAnsiTheme="majorHAnsi" w:cstheme="majorHAnsi"/>
          <w:rPrChange w:id="382" w:author="Editor" w:date="2019-11-17T19:21:00Z">
            <w:rPr/>
          </w:rPrChange>
        </w:rPr>
        <w:t>greatest impact, and the settings they are impactin</w:t>
      </w:r>
      <w:r w:rsidR="00C154D9">
        <w:rPr>
          <w:rFonts w:asciiTheme="majorHAnsi" w:hAnsiTheme="majorHAnsi" w:cstheme="majorHAnsi"/>
        </w:rPr>
        <w:t>g</w:t>
      </w:r>
      <w:r w:rsidR="004760FC" w:rsidRPr="00042634">
        <w:rPr>
          <w:rFonts w:asciiTheme="majorHAnsi" w:hAnsiTheme="majorHAnsi" w:cstheme="majorHAnsi"/>
          <w:rPrChange w:id="383" w:author="Editor" w:date="2019-11-17T19:21:00Z">
            <w:rPr/>
          </w:rPrChange>
        </w:rPr>
        <w:t>. This feedback loop will play a significant role in informing our research work – both for the purpose of content iteration, and for the development of new content.</w:t>
      </w:r>
    </w:p>
    <w:p w14:paraId="55936913" w14:textId="77777777" w:rsidR="004760FC" w:rsidRPr="002079FD" w:rsidRDefault="004760FC" w:rsidP="002079FD">
      <w:pPr>
        <w:pStyle w:val="ListParagraph"/>
        <w:spacing w:after="0" w:line="276" w:lineRule="auto"/>
        <w:rPr>
          <w:rFonts w:asciiTheme="majorHAnsi" w:hAnsiTheme="majorHAnsi" w:cstheme="majorHAnsi"/>
        </w:rPr>
      </w:pPr>
    </w:p>
    <w:p w14:paraId="06A9C112" w14:textId="6441D309" w:rsidR="00696C80" w:rsidRPr="00042634" w:rsidRDefault="004760FC" w:rsidP="00042634">
      <w:pPr>
        <w:pStyle w:val="ListParagraph"/>
        <w:numPr>
          <w:ilvl w:val="0"/>
          <w:numId w:val="13"/>
        </w:numPr>
        <w:rPr>
          <w:ins w:id="384" w:author="Editor" w:date="2019-11-17T19:21:00Z"/>
          <w:rFonts w:asciiTheme="majorHAnsi" w:hAnsiTheme="majorHAnsi" w:cstheme="majorHAnsi"/>
          <w:rPrChange w:id="385" w:author="Editor" w:date="2019-11-17T19:21:00Z">
            <w:rPr>
              <w:ins w:id="386" w:author="Editor" w:date="2019-11-17T19:21:00Z"/>
            </w:rPr>
          </w:rPrChange>
        </w:rPr>
        <w:pPrChange w:id="387" w:author="Editor" w:date="2019-11-17T19:21:00Z">
          <w:pPr>
            <w:pStyle w:val="ListParagraph"/>
            <w:numPr>
              <w:numId w:val="13"/>
            </w:numPr>
            <w:spacing w:after="0" w:line="276" w:lineRule="auto"/>
            <w:ind w:left="360" w:hanging="360"/>
          </w:pPr>
        </w:pPrChange>
      </w:pPr>
      <w:r w:rsidRPr="00042634">
        <w:rPr>
          <w:rFonts w:asciiTheme="majorHAnsi" w:hAnsiTheme="majorHAnsi" w:cstheme="majorHAnsi"/>
          <w:rPrChange w:id="388" w:author="Editor" w:date="2019-11-17T19:21:00Z">
            <w:rPr/>
          </w:rPrChange>
        </w:rPr>
        <w:t xml:space="preserve">To launch </w:t>
      </w:r>
      <w:ins w:id="389" w:author="Editor" w:date="2019-11-17T18:07:00Z">
        <w:r w:rsidR="002750E7" w:rsidRPr="00042634">
          <w:rPr>
            <w:rFonts w:asciiTheme="majorHAnsi" w:hAnsiTheme="majorHAnsi" w:cstheme="majorHAnsi"/>
            <w:rPrChange w:id="390" w:author="Editor" w:date="2019-11-17T19:21:00Z">
              <w:rPr/>
            </w:rPrChange>
          </w:rPr>
          <w:t xml:space="preserve">the </w:t>
        </w:r>
      </w:ins>
      <w:r w:rsidRPr="00042634">
        <w:rPr>
          <w:rFonts w:asciiTheme="majorHAnsi" w:hAnsiTheme="majorHAnsi" w:cstheme="majorHAnsi"/>
          <w:rPrChange w:id="391" w:author="Editor" w:date="2019-11-17T19:21:00Z">
            <w:rPr/>
          </w:rPrChange>
        </w:rPr>
        <w:t>new “Amplifying Impact</w:t>
      </w:r>
      <w:ins w:id="392" w:author="Editor" w:date="2019-11-17T18:07:00Z">
        <w:r w:rsidR="002750E7" w:rsidRPr="00042634">
          <w:rPr>
            <w:rFonts w:asciiTheme="majorHAnsi" w:hAnsiTheme="majorHAnsi" w:cstheme="majorHAnsi"/>
            <w:rPrChange w:id="393" w:author="Editor" w:date="2019-11-17T19:21:00Z">
              <w:rPr/>
            </w:rPrChange>
          </w:rPr>
          <w:t>”</w:t>
        </w:r>
      </w:ins>
      <w:del w:id="394" w:author="Editor" w:date="2019-11-17T18:07:00Z">
        <w:r w:rsidRPr="00042634" w:rsidDel="002750E7">
          <w:rPr>
            <w:rFonts w:asciiTheme="majorHAnsi" w:hAnsiTheme="majorHAnsi" w:cstheme="majorHAnsi"/>
            <w:rPrChange w:id="395" w:author="Editor" w:date="2019-11-17T19:21:00Z">
              <w:rPr/>
            </w:rPrChange>
          </w:rPr>
          <w:delText>’</w:delText>
        </w:r>
      </w:del>
      <w:r w:rsidRPr="00042634">
        <w:rPr>
          <w:rFonts w:asciiTheme="majorHAnsi" w:hAnsiTheme="majorHAnsi" w:cstheme="majorHAnsi"/>
          <w:rPrChange w:id="396" w:author="Editor" w:date="2019-11-17T19:21:00Z">
            <w:rPr/>
          </w:rPrChange>
        </w:rPr>
        <w:t xml:space="preserve"> strategy, as outlined below:</w:t>
      </w:r>
    </w:p>
    <w:p w14:paraId="5C4B734E" w14:textId="5DAC8C09" w:rsidR="004760FC" w:rsidRDefault="004760FC" w:rsidP="00042634">
      <w:pPr>
        <w:pStyle w:val="ListParagraph"/>
        <w:spacing w:after="0" w:line="276" w:lineRule="auto"/>
        <w:ind w:left="360"/>
        <w:rPr>
          <w:rFonts w:asciiTheme="majorHAnsi" w:hAnsiTheme="majorHAnsi" w:cstheme="majorHAnsi"/>
        </w:rPr>
      </w:pPr>
    </w:p>
    <w:p w14:paraId="36DD435D" w14:textId="77777777" w:rsidR="000B1B6F" w:rsidRPr="002079FD" w:rsidRDefault="000B1B6F" w:rsidP="002079FD">
      <w:pPr>
        <w:spacing w:after="0" w:line="276" w:lineRule="auto"/>
        <w:rPr>
          <w:rFonts w:asciiTheme="majorHAnsi" w:hAnsiTheme="majorHAnsi" w:cstheme="majorHAnsi"/>
        </w:rPr>
      </w:pPr>
    </w:p>
    <w:p w14:paraId="51C225FC" w14:textId="3EA4A614" w:rsidR="00934A86" w:rsidRDefault="00934A86" w:rsidP="000B1B6F">
      <w:pPr>
        <w:spacing w:after="0" w:line="276" w:lineRule="auto"/>
        <w:rPr>
          <w:rFonts w:asciiTheme="majorHAnsi" w:hAnsiTheme="majorHAnsi" w:cstheme="majorHAnsi"/>
        </w:rPr>
      </w:pPr>
      <w:r w:rsidRPr="008204B9">
        <w:rPr>
          <w:rFonts w:asciiTheme="majorHAnsi" w:hAnsiTheme="majorHAnsi" w:cstheme="majorHAnsi"/>
        </w:rPr>
        <w:t>M</w:t>
      </w:r>
      <w:r w:rsidRPr="008204B9">
        <w:rPr>
          <w:rFonts w:asciiTheme="majorHAnsi" w:hAnsiTheme="majorHAnsi" w:cstheme="majorHAnsi"/>
          <w:vertAlign w:val="superscript"/>
        </w:rPr>
        <w:t>2</w:t>
      </w:r>
      <w:r w:rsidRPr="008204B9">
        <w:rPr>
          <w:rFonts w:asciiTheme="majorHAnsi" w:hAnsiTheme="majorHAnsi" w:cstheme="majorHAnsi"/>
        </w:rPr>
        <w:t>’s methodology recognizes the importance of supporting educators beyond the initial training</w:t>
      </w:r>
      <w:r w:rsidR="00DC2578">
        <w:rPr>
          <w:rFonts w:asciiTheme="majorHAnsi" w:hAnsiTheme="majorHAnsi" w:cstheme="majorHAnsi"/>
        </w:rPr>
        <w:t>,</w:t>
      </w:r>
      <w:r w:rsidRPr="008204B9">
        <w:rPr>
          <w:rFonts w:asciiTheme="majorHAnsi" w:hAnsiTheme="majorHAnsi" w:cstheme="majorHAnsi"/>
        </w:rPr>
        <w:t xml:space="preserve"> because long-term affinity with </w:t>
      </w:r>
      <w:r w:rsidR="00DC2578">
        <w:rPr>
          <w:rFonts w:asciiTheme="majorHAnsi" w:hAnsiTheme="majorHAnsi" w:cstheme="majorHAnsi"/>
        </w:rPr>
        <w:t xml:space="preserve">the </w:t>
      </w:r>
      <w:r w:rsidRPr="008204B9">
        <w:rPr>
          <w:rFonts w:asciiTheme="majorHAnsi" w:hAnsiTheme="majorHAnsi" w:cstheme="majorHAnsi"/>
        </w:rPr>
        <w:t xml:space="preserve">network is key for sustainable change. Investing in continued educator support will ensure that </w:t>
      </w:r>
      <w:ins w:id="397" w:author="Editor" w:date="2019-11-17T18:07:00Z">
        <w:r w:rsidR="002750E7">
          <w:rPr>
            <w:rFonts w:asciiTheme="majorHAnsi" w:hAnsiTheme="majorHAnsi" w:cstheme="majorHAnsi"/>
          </w:rPr>
          <w:t xml:space="preserve">the </w:t>
        </w:r>
      </w:ins>
      <w:r w:rsidRPr="008204B9">
        <w:rPr>
          <w:rFonts w:asciiTheme="majorHAnsi" w:hAnsiTheme="majorHAnsi" w:cstheme="majorHAnsi"/>
        </w:rPr>
        <w:t>initial investment in individuals is not “one</w:t>
      </w:r>
      <w:ins w:id="398" w:author="Editor" w:date="2019-11-17T18:07:00Z">
        <w:r w:rsidR="002750E7">
          <w:rPr>
            <w:rFonts w:asciiTheme="majorHAnsi" w:hAnsiTheme="majorHAnsi" w:cstheme="majorHAnsi"/>
          </w:rPr>
          <w:t>-</w:t>
        </w:r>
      </w:ins>
      <w:del w:id="399" w:author="Editor" w:date="2019-11-17T18:07:00Z">
        <w:r w:rsidRPr="008204B9" w:rsidDel="002750E7">
          <w:rPr>
            <w:rFonts w:asciiTheme="majorHAnsi" w:hAnsiTheme="majorHAnsi" w:cstheme="majorHAnsi"/>
          </w:rPr>
          <w:delText xml:space="preserve"> </w:delText>
        </w:r>
      </w:del>
      <w:r w:rsidRPr="008204B9">
        <w:rPr>
          <w:rFonts w:asciiTheme="majorHAnsi" w:hAnsiTheme="majorHAnsi" w:cstheme="majorHAnsi"/>
        </w:rPr>
        <w:t>off” but is continuously cultivated.</w:t>
      </w:r>
      <w:del w:id="400" w:author="Editor" w:date="2019-11-17T18:50:00Z">
        <w:r w:rsidRPr="008204B9" w:rsidDel="00B60812">
          <w:rPr>
            <w:rFonts w:asciiTheme="majorHAnsi" w:hAnsiTheme="majorHAnsi" w:cstheme="majorHAnsi"/>
          </w:rPr>
          <w:delText xml:space="preserve">  </w:delText>
        </w:r>
      </w:del>
      <w:ins w:id="401" w:author="Editor" w:date="2019-11-17T18:50:00Z">
        <w:r w:rsidR="00B60812">
          <w:rPr>
            <w:rFonts w:asciiTheme="majorHAnsi" w:hAnsiTheme="majorHAnsi" w:cstheme="majorHAnsi"/>
          </w:rPr>
          <w:t xml:space="preserve"> </w:t>
        </w:r>
      </w:ins>
      <w:r w:rsidRPr="008204B9">
        <w:rPr>
          <w:rFonts w:asciiTheme="majorHAnsi" w:hAnsiTheme="majorHAnsi" w:cstheme="majorHAnsi"/>
        </w:rPr>
        <w:t>This strategic priority focuses on building these capabilities.</w:t>
      </w:r>
    </w:p>
    <w:p w14:paraId="2C8F6D5F" w14:textId="77777777" w:rsidR="000B1B6F" w:rsidRDefault="000B1B6F" w:rsidP="002079FD">
      <w:pPr>
        <w:spacing w:after="0" w:line="276" w:lineRule="auto"/>
        <w:rPr>
          <w:rFonts w:asciiTheme="majorHAnsi" w:hAnsiTheme="majorHAnsi" w:cstheme="majorHAnsi"/>
        </w:rPr>
      </w:pPr>
    </w:p>
    <w:p w14:paraId="00FB76CD" w14:textId="24E877F3" w:rsidR="006E2A52" w:rsidRPr="009A5FC7" w:rsidRDefault="006E2A52" w:rsidP="002079FD">
      <w:pPr>
        <w:spacing w:after="0" w:line="276" w:lineRule="auto"/>
        <w:rPr>
          <w:rFonts w:asciiTheme="majorHAnsi" w:hAnsiTheme="majorHAnsi" w:cstheme="majorHAnsi"/>
        </w:rPr>
      </w:pPr>
      <w:r>
        <w:rPr>
          <w:rFonts w:asciiTheme="majorHAnsi" w:hAnsiTheme="majorHAnsi" w:cstheme="majorHAnsi"/>
        </w:rPr>
        <w:t>Investing in our graduates will also enable M</w:t>
      </w:r>
      <w:r>
        <w:rPr>
          <w:rFonts w:asciiTheme="majorHAnsi" w:hAnsiTheme="majorHAnsi" w:cstheme="majorHAnsi"/>
          <w:vertAlign w:val="superscript"/>
        </w:rPr>
        <w:t xml:space="preserve">2 </w:t>
      </w:r>
      <w:r>
        <w:rPr>
          <w:rFonts w:asciiTheme="majorHAnsi" w:hAnsiTheme="majorHAnsi" w:cstheme="majorHAnsi"/>
        </w:rPr>
        <w:t>to expand its educational impact, because dedicated graduates will recruit new educators and organizations for M</w:t>
      </w:r>
      <w:r>
        <w:rPr>
          <w:rFonts w:asciiTheme="majorHAnsi" w:hAnsiTheme="majorHAnsi" w:cstheme="majorHAnsi"/>
          <w:vertAlign w:val="superscript"/>
        </w:rPr>
        <w:t xml:space="preserve">2 </w:t>
      </w:r>
      <w:r>
        <w:rPr>
          <w:rFonts w:asciiTheme="majorHAnsi" w:hAnsiTheme="majorHAnsi" w:cstheme="majorHAnsi"/>
        </w:rPr>
        <w:t>programming and services.</w:t>
      </w:r>
      <w:r w:rsidR="009A5FC7">
        <w:rPr>
          <w:rFonts w:asciiTheme="majorHAnsi" w:hAnsiTheme="majorHAnsi" w:cstheme="majorHAnsi"/>
        </w:rPr>
        <w:t xml:space="preserve"> M</w:t>
      </w:r>
      <w:r w:rsidR="009A5FC7">
        <w:rPr>
          <w:rFonts w:asciiTheme="majorHAnsi" w:hAnsiTheme="majorHAnsi" w:cstheme="majorHAnsi"/>
          <w:vertAlign w:val="superscript"/>
        </w:rPr>
        <w:t xml:space="preserve">2 </w:t>
      </w:r>
      <w:r w:rsidR="009A5FC7">
        <w:rPr>
          <w:rFonts w:asciiTheme="majorHAnsi" w:hAnsiTheme="majorHAnsi" w:cstheme="majorHAnsi"/>
        </w:rPr>
        <w:t xml:space="preserve">alumni and their work settings are valuable assets for marketing and recruitment. </w:t>
      </w:r>
    </w:p>
    <w:p w14:paraId="20380579" w14:textId="0837E906" w:rsidR="00934A86" w:rsidRPr="008204B9" w:rsidRDefault="00934A86" w:rsidP="002079FD">
      <w:pPr>
        <w:spacing w:after="0" w:line="276" w:lineRule="auto"/>
        <w:rPr>
          <w:rFonts w:asciiTheme="majorHAnsi" w:hAnsiTheme="majorHAnsi" w:cstheme="majorHAnsi"/>
        </w:rPr>
      </w:pPr>
      <w:r w:rsidRPr="008204B9">
        <w:rPr>
          <w:rFonts w:asciiTheme="majorHAnsi" w:hAnsiTheme="majorHAnsi" w:cstheme="majorHAnsi"/>
        </w:rPr>
        <w:lastRenderedPageBreak/>
        <w:t>Educator</w:t>
      </w:r>
      <w:del w:id="402" w:author="Liron" w:date="2019-11-17T13:44:00Z">
        <w:r w:rsidR="00C154D9" w:rsidDel="00C154D9">
          <w:rPr>
            <w:rFonts w:asciiTheme="majorHAnsi" w:hAnsiTheme="majorHAnsi" w:cstheme="majorHAnsi"/>
          </w:rPr>
          <w:delText>-</w:delText>
        </w:r>
      </w:del>
      <w:ins w:id="403" w:author="Liron" w:date="2019-11-17T13:44:00Z">
        <w:r w:rsidR="00C154D9">
          <w:rPr>
            <w:rFonts w:asciiTheme="majorHAnsi" w:hAnsiTheme="majorHAnsi" w:cstheme="majorHAnsi"/>
          </w:rPr>
          <w:t xml:space="preserve"> </w:t>
        </w:r>
      </w:ins>
      <w:r w:rsidRPr="008204B9">
        <w:rPr>
          <w:rFonts w:asciiTheme="majorHAnsi" w:hAnsiTheme="majorHAnsi" w:cstheme="majorHAnsi"/>
        </w:rPr>
        <w:t>support activities can be categori</w:t>
      </w:r>
      <w:r w:rsidR="0030663D">
        <w:rPr>
          <w:rFonts w:asciiTheme="majorHAnsi" w:hAnsiTheme="majorHAnsi" w:cstheme="majorHAnsi"/>
        </w:rPr>
        <w:t>zed</w:t>
      </w:r>
      <w:r w:rsidRPr="008204B9">
        <w:rPr>
          <w:rFonts w:asciiTheme="majorHAnsi" w:hAnsiTheme="majorHAnsi" w:cstheme="majorHAnsi"/>
        </w:rPr>
        <w:t xml:space="preserve"> in three key </w:t>
      </w:r>
      <w:ins w:id="404" w:author="Editor" w:date="2019-11-17T18:10:00Z">
        <w:r w:rsidR="002750E7">
          <w:rPr>
            <w:rFonts w:asciiTheme="majorHAnsi" w:hAnsiTheme="majorHAnsi" w:cstheme="majorHAnsi"/>
          </w:rPr>
          <w:t>b</w:t>
        </w:r>
      </w:ins>
      <w:del w:id="405" w:author="Editor" w:date="2019-11-17T18:10:00Z">
        <w:r w:rsidRPr="008204B9" w:rsidDel="002750E7">
          <w:rPr>
            <w:rFonts w:asciiTheme="majorHAnsi" w:hAnsiTheme="majorHAnsi" w:cstheme="majorHAnsi"/>
          </w:rPr>
          <w:delText xml:space="preserve">buckets </w:delText>
        </w:r>
      </w:del>
      <w:ins w:id="406" w:author="Editor" w:date="2019-11-17T18:10:00Z">
        <w:r w:rsidR="002750E7">
          <w:rPr>
            <w:rFonts w:asciiTheme="majorHAnsi" w:hAnsiTheme="majorHAnsi" w:cstheme="majorHAnsi"/>
          </w:rPr>
          <w:t>rackets</w:t>
        </w:r>
        <w:r w:rsidR="002750E7" w:rsidRPr="008204B9">
          <w:rPr>
            <w:rFonts w:asciiTheme="majorHAnsi" w:hAnsiTheme="majorHAnsi" w:cstheme="majorHAnsi"/>
          </w:rPr>
          <w:t xml:space="preserve"> </w:t>
        </w:r>
      </w:ins>
      <w:del w:id="407" w:author="Editor" w:date="2019-11-17T18:10:00Z">
        <w:r w:rsidRPr="008204B9" w:rsidDel="002750E7">
          <w:rPr>
            <w:rFonts w:asciiTheme="majorHAnsi" w:hAnsiTheme="majorHAnsi" w:cstheme="majorHAnsi"/>
          </w:rPr>
          <w:delText>-</w:delText>
        </w:r>
      </w:del>
      <w:ins w:id="408" w:author="Editor" w:date="2019-11-17T18:10:00Z">
        <w:r w:rsidR="002750E7">
          <w:rPr>
            <w:rFonts w:asciiTheme="majorHAnsi" w:hAnsiTheme="majorHAnsi" w:cstheme="majorHAnsi"/>
          </w:rPr>
          <w:t>–</w:t>
        </w:r>
      </w:ins>
      <w:r w:rsidRPr="008204B9">
        <w:rPr>
          <w:rFonts w:asciiTheme="majorHAnsi" w:hAnsiTheme="majorHAnsi" w:cstheme="majorHAnsi"/>
        </w:rPr>
        <w:t xml:space="preserve"> professional knowledge, professional identity, and professional contexts – all of which will be addressed through these initiatives.</w:t>
      </w:r>
    </w:p>
    <w:p w14:paraId="2036AD07" w14:textId="77777777" w:rsidR="00934A86" w:rsidRPr="006B69DD" w:rsidRDefault="00934A86" w:rsidP="002079FD">
      <w:pPr>
        <w:spacing w:after="0" w:line="276" w:lineRule="auto"/>
        <w:rPr>
          <w:rFonts w:asciiTheme="majorHAnsi" w:hAnsiTheme="majorHAnsi" w:cstheme="majorHAnsi"/>
        </w:rPr>
      </w:pPr>
      <w:r w:rsidRPr="006B69DD">
        <w:rPr>
          <w:rFonts w:asciiTheme="majorHAnsi" w:hAnsiTheme="majorHAnsi" w:cstheme="majorHAnsi"/>
          <w:noProof/>
        </w:rPr>
        <w:drawing>
          <wp:inline distT="0" distB="0" distL="0" distR="0" wp14:anchorId="02542C81" wp14:editId="723C1439">
            <wp:extent cx="4616450" cy="2665957"/>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551" t="24680" r="22543" b="25160"/>
                    <a:stretch/>
                  </pic:blipFill>
                  <pic:spPr bwMode="auto">
                    <a:xfrm>
                      <a:off x="0" y="0"/>
                      <a:ext cx="4620973" cy="2668569"/>
                    </a:xfrm>
                    <a:prstGeom prst="rect">
                      <a:avLst/>
                    </a:prstGeom>
                    <a:ln>
                      <a:noFill/>
                    </a:ln>
                    <a:extLst>
                      <a:ext uri="{53640926-AAD7-44D8-BBD7-CCE9431645EC}">
                        <a14:shadowObscured xmlns:a14="http://schemas.microsoft.com/office/drawing/2010/main"/>
                      </a:ext>
                    </a:extLst>
                  </pic:spPr>
                </pic:pic>
              </a:graphicData>
            </a:graphic>
          </wp:inline>
        </w:drawing>
      </w:r>
    </w:p>
    <w:p w14:paraId="2ABB5358" w14:textId="75C78DBA" w:rsidR="000B1B6F" w:rsidRPr="006B69DD" w:rsidRDefault="009A5FC7" w:rsidP="002079FD">
      <w:pPr>
        <w:spacing w:after="0" w:line="276" w:lineRule="auto"/>
        <w:rPr>
          <w:rFonts w:asciiTheme="majorHAnsi" w:hAnsiTheme="majorHAnsi" w:cstheme="majorHAnsi"/>
        </w:rPr>
      </w:pPr>
      <w:r>
        <w:rPr>
          <w:rFonts w:asciiTheme="majorHAnsi" w:hAnsiTheme="majorHAnsi" w:cstheme="majorHAnsi"/>
        </w:rPr>
        <w:t>Over the coming years, t</w:t>
      </w:r>
      <w:r w:rsidR="006E2A52" w:rsidRPr="006B69DD">
        <w:rPr>
          <w:rFonts w:asciiTheme="majorHAnsi" w:hAnsiTheme="majorHAnsi" w:cstheme="majorHAnsi"/>
        </w:rPr>
        <w:t>o ensure that graduates are constantly up-to-date on M</w:t>
      </w:r>
      <w:r w:rsidR="006E2A52" w:rsidRPr="006B69DD">
        <w:rPr>
          <w:rFonts w:asciiTheme="majorHAnsi" w:hAnsiTheme="majorHAnsi" w:cstheme="majorHAnsi"/>
          <w:vertAlign w:val="superscript"/>
        </w:rPr>
        <w:t>2</w:t>
      </w:r>
      <w:r w:rsidR="006E2A52" w:rsidRPr="006B69DD">
        <w:rPr>
          <w:rFonts w:asciiTheme="majorHAnsi" w:hAnsiTheme="majorHAnsi" w:cstheme="majorHAnsi"/>
        </w:rPr>
        <w:t xml:space="preserve">’s newest innovations, we will offer graduates </w:t>
      </w:r>
      <w:del w:id="409" w:author="Liron" w:date="2019-11-17T13:43:00Z">
        <w:r w:rsidR="006E2A52" w:rsidRPr="006B69DD" w:rsidDel="00C154D9">
          <w:rPr>
            <w:rFonts w:asciiTheme="majorHAnsi" w:hAnsiTheme="majorHAnsi" w:cstheme="majorHAnsi"/>
          </w:rPr>
          <w:delText xml:space="preserve">in person and online </w:delText>
        </w:r>
      </w:del>
      <w:r w:rsidR="006E2A52" w:rsidRPr="006B69DD">
        <w:rPr>
          <w:rFonts w:asciiTheme="majorHAnsi" w:hAnsiTheme="majorHAnsi" w:cstheme="majorHAnsi"/>
        </w:rPr>
        <w:t>continuing education opportunities</w:t>
      </w:r>
      <w:ins w:id="410" w:author="Liron" w:date="2019-11-17T13:43:00Z">
        <w:r w:rsidR="00C154D9">
          <w:rPr>
            <w:rFonts w:asciiTheme="majorHAnsi" w:hAnsiTheme="majorHAnsi" w:cstheme="majorHAnsi"/>
          </w:rPr>
          <w:t xml:space="preserve"> in-person and online</w:t>
        </w:r>
      </w:ins>
      <w:r w:rsidR="006E2A52">
        <w:rPr>
          <w:rFonts w:asciiTheme="majorHAnsi" w:hAnsiTheme="majorHAnsi" w:cstheme="majorHAnsi"/>
        </w:rPr>
        <w:t>.</w:t>
      </w:r>
      <w:r w:rsidR="006E2A52" w:rsidRPr="006B69DD">
        <w:rPr>
          <w:rFonts w:asciiTheme="majorHAnsi" w:hAnsiTheme="majorHAnsi" w:cstheme="majorHAnsi"/>
        </w:rPr>
        <w:t xml:space="preserve"> </w:t>
      </w:r>
      <w:r>
        <w:rPr>
          <w:rFonts w:asciiTheme="majorHAnsi" w:hAnsiTheme="majorHAnsi" w:cstheme="majorHAnsi"/>
        </w:rPr>
        <w:t>This will include</w:t>
      </w:r>
      <w:r w:rsidR="00934A86" w:rsidRPr="006B69DD">
        <w:rPr>
          <w:rFonts w:asciiTheme="majorHAnsi" w:hAnsiTheme="majorHAnsi" w:cstheme="majorHAnsi"/>
        </w:rPr>
        <w:t xml:space="preserve"> advanced workplace application support – through faculty observations, in-person community of practice gatherings, and individualized coaching calls.</w:t>
      </w:r>
      <w:del w:id="411" w:author="Editor" w:date="2019-11-17T18:50:00Z">
        <w:r w:rsidR="00934A86" w:rsidRPr="006B69DD" w:rsidDel="00B60812">
          <w:rPr>
            <w:rFonts w:asciiTheme="majorHAnsi" w:hAnsiTheme="majorHAnsi" w:cstheme="majorHAnsi"/>
          </w:rPr>
          <w:delText xml:space="preserve">  </w:delText>
        </w:r>
      </w:del>
      <w:ins w:id="412" w:author="Editor" w:date="2019-11-17T18:50:00Z">
        <w:r w:rsidR="00B60812">
          <w:rPr>
            <w:rFonts w:asciiTheme="majorHAnsi" w:hAnsiTheme="majorHAnsi" w:cstheme="majorHAnsi"/>
          </w:rPr>
          <w:t xml:space="preserve"> </w:t>
        </w:r>
      </w:ins>
      <w:r w:rsidR="006E2A52">
        <w:rPr>
          <w:rFonts w:asciiTheme="majorHAnsi" w:hAnsiTheme="majorHAnsi" w:cstheme="majorHAnsi"/>
        </w:rPr>
        <w:t xml:space="preserve">In addition, in order </w:t>
      </w:r>
      <w:r w:rsidR="006E2A52" w:rsidRPr="006B69DD">
        <w:rPr>
          <w:rFonts w:asciiTheme="majorHAnsi" w:hAnsiTheme="majorHAnsi" w:cstheme="majorHAnsi"/>
        </w:rPr>
        <w:t xml:space="preserve">to support high performers who are making </w:t>
      </w:r>
      <w:ins w:id="413" w:author="Editor" w:date="2019-11-17T18:12:00Z">
        <w:r w:rsidR="002750E7">
          <w:rPr>
            <w:rFonts w:asciiTheme="majorHAnsi" w:hAnsiTheme="majorHAnsi" w:cstheme="majorHAnsi"/>
          </w:rPr>
          <w:t xml:space="preserve">a </w:t>
        </w:r>
      </w:ins>
      <w:r w:rsidR="006E2A52" w:rsidRPr="006B69DD">
        <w:rPr>
          <w:rFonts w:asciiTheme="majorHAnsi" w:hAnsiTheme="majorHAnsi" w:cstheme="majorHAnsi"/>
        </w:rPr>
        <w:t>demonstrated impact on the field, M</w:t>
      </w:r>
      <w:r w:rsidR="006E2A52" w:rsidRPr="006B69DD">
        <w:rPr>
          <w:rFonts w:asciiTheme="majorHAnsi" w:hAnsiTheme="majorHAnsi" w:cstheme="majorHAnsi"/>
          <w:vertAlign w:val="superscript"/>
        </w:rPr>
        <w:t>2</w:t>
      </w:r>
      <w:r w:rsidR="006E2A52" w:rsidRPr="006B69DD">
        <w:rPr>
          <w:rFonts w:asciiTheme="majorHAnsi" w:hAnsiTheme="majorHAnsi" w:cstheme="majorHAnsi"/>
        </w:rPr>
        <w:t xml:space="preserve"> will offer executive mentoring opportunities.</w:t>
      </w:r>
      <w:r w:rsidR="006E2A52">
        <w:rPr>
          <w:rFonts w:asciiTheme="majorHAnsi" w:hAnsiTheme="majorHAnsi" w:cstheme="majorHAnsi"/>
        </w:rPr>
        <w:t xml:space="preserve"> </w:t>
      </w:r>
      <w:r w:rsidR="00934A86" w:rsidRPr="006B69DD">
        <w:rPr>
          <w:rFonts w:asciiTheme="majorHAnsi" w:hAnsiTheme="majorHAnsi" w:cstheme="majorHAnsi"/>
        </w:rPr>
        <w:t>M</w:t>
      </w:r>
      <w:r w:rsidR="00934A86" w:rsidRPr="006B69DD">
        <w:rPr>
          <w:rFonts w:asciiTheme="majorHAnsi" w:hAnsiTheme="majorHAnsi" w:cstheme="majorHAnsi"/>
          <w:vertAlign w:val="superscript"/>
        </w:rPr>
        <w:t>2</w:t>
      </w:r>
      <w:r w:rsidR="00934A86" w:rsidRPr="006B69DD">
        <w:rPr>
          <w:rFonts w:asciiTheme="majorHAnsi" w:hAnsiTheme="majorHAnsi" w:cstheme="majorHAnsi"/>
        </w:rPr>
        <w:t xml:space="preserve"> will </w:t>
      </w:r>
      <w:r w:rsidR="006E2A52">
        <w:rPr>
          <w:rFonts w:asciiTheme="majorHAnsi" w:hAnsiTheme="majorHAnsi" w:cstheme="majorHAnsi"/>
        </w:rPr>
        <w:t xml:space="preserve">also </w:t>
      </w:r>
      <w:r w:rsidR="00934A86" w:rsidRPr="006B69DD">
        <w:rPr>
          <w:rFonts w:asciiTheme="majorHAnsi" w:hAnsiTheme="majorHAnsi" w:cstheme="majorHAnsi"/>
        </w:rPr>
        <w:t>develop a set of resources – all provided through personalized coaching – to support educators in Jewish literacy, change management, and more.</w:t>
      </w:r>
      <w:r w:rsidR="006E2A52">
        <w:rPr>
          <w:rFonts w:asciiTheme="majorHAnsi" w:hAnsiTheme="majorHAnsi" w:cstheme="majorHAnsi"/>
        </w:rPr>
        <w:t xml:space="preserve"> </w:t>
      </w:r>
    </w:p>
    <w:p w14:paraId="14D8CF0C" w14:textId="025323BC" w:rsidR="006E2A52" w:rsidRDefault="006E2A52" w:rsidP="002079FD">
      <w:pPr>
        <w:spacing w:after="0" w:line="276" w:lineRule="auto"/>
        <w:rPr>
          <w:rFonts w:asciiTheme="majorHAnsi" w:hAnsiTheme="majorHAnsi" w:cstheme="majorHAnsi"/>
        </w:rPr>
      </w:pPr>
    </w:p>
    <w:p w14:paraId="39A29368" w14:textId="0DBB030C" w:rsidR="00934A86" w:rsidRDefault="006E2A52" w:rsidP="000B1B6F">
      <w:pPr>
        <w:spacing w:after="0" w:line="276" w:lineRule="auto"/>
        <w:rPr>
          <w:rFonts w:asciiTheme="majorHAnsi" w:hAnsiTheme="majorHAnsi" w:cstheme="majorHAnsi"/>
        </w:rPr>
      </w:pPr>
      <w:r>
        <w:rPr>
          <w:rFonts w:asciiTheme="majorHAnsi" w:hAnsiTheme="majorHAnsi" w:cstheme="majorHAnsi"/>
        </w:rPr>
        <w:t>M</w:t>
      </w:r>
      <w:r>
        <w:rPr>
          <w:rFonts w:asciiTheme="majorHAnsi" w:hAnsiTheme="majorHAnsi" w:cstheme="majorHAnsi"/>
          <w:vertAlign w:val="superscript"/>
        </w:rPr>
        <w:t>2</w:t>
      </w:r>
      <w:r>
        <w:rPr>
          <w:rFonts w:asciiTheme="majorHAnsi" w:hAnsiTheme="majorHAnsi" w:cstheme="majorHAnsi"/>
        </w:rPr>
        <w:t xml:space="preserve"> will significantly expand </w:t>
      </w:r>
      <w:r w:rsidR="00934A86" w:rsidRPr="006B69DD">
        <w:rPr>
          <w:rFonts w:asciiTheme="majorHAnsi" w:hAnsiTheme="majorHAnsi" w:cstheme="majorHAnsi"/>
        </w:rPr>
        <w:t xml:space="preserve">continuing education and community of practice programs targeted to program graduates </w:t>
      </w:r>
      <w:r>
        <w:rPr>
          <w:rFonts w:asciiTheme="majorHAnsi" w:hAnsiTheme="majorHAnsi" w:cstheme="majorHAnsi"/>
        </w:rPr>
        <w:t xml:space="preserve">and </w:t>
      </w:r>
      <w:ins w:id="414" w:author="Editor" w:date="2019-11-17T18:58:00Z">
        <w:r w:rsidR="00407753">
          <w:rPr>
            <w:rFonts w:asciiTheme="majorHAnsi" w:hAnsiTheme="majorHAnsi" w:cstheme="majorHAnsi"/>
          </w:rPr>
          <w:t xml:space="preserve">to </w:t>
        </w:r>
      </w:ins>
      <w:r w:rsidR="00934A86" w:rsidRPr="00B60812">
        <w:rPr>
          <w:rFonts w:asciiTheme="majorHAnsi" w:hAnsiTheme="majorHAnsi" w:cstheme="majorHAnsi"/>
        </w:rPr>
        <w:t>shar</w:t>
      </w:r>
      <w:r w:rsidRPr="00B60812">
        <w:rPr>
          <w:rFonts w:asciiTheme="majorHAnsi" w:hAnsiTheme="majorHAnsi" w:cstheme="majorHAnsi"/>
        </w:rPr>
        <w:t>ing</w:t>
      </w:r>
      <w:r w:rsidR="00934A86" w:rsidRPr="00B60812">
        <w:rPr>
          <w:rFonts w:asciiTheme="majorHAnsi" w:hAnsiTheme="majorHAnsi" w:cstheme="majorHAnsi"/>
        </w:rPr>
        <w:t xml:space="preserve"> new content</w:t>
      </w:r>
      <w:r w:rsidR="00934A86" w:rsidRPr="006B69DD">
        <w:rPr>
          <w:rFonts w:asciiTheme="majorHAnsi" w:hAnsiTheme="majorHAnsi" w:cstheme="majorHAnsi"/>
        </w:rPr>
        <w:t>.</w:t>
      </w:r>
      <w:del w:id="415" w:author="Editor" w:date="2019-11-17T18:50:00Z">
        <w:r w:rsidR="00934A86" w:rsidRPr="006B69DD" w:rsidDel="00B60812">
          <w:rPr>
            <w:rFonts w:asciiTheme="majorHAnsi" w:hAnsiTheme="majorHAnsi" w:cstheme="majorHAnsi"/>
          </w:rPr>
          <w:delText xml:space="preserve">  </w:delText>
        </w:r>
      </w:del>
      <w:ins w:id="416" w:author="Editor" w:date="2019-11-17T18:50:00Z">
        <w:r w:rsidR="00B60812">
          <w:rPr>
            <w:rFonts w:asciiTheme="majorHAnsi" w:hAnsiTheme="majorHAnsi" w:cstheme="majorHAnsi"/>
          </w:rPr>
          <w:t xml:space="preserve"> </w:t>
        </w:r>
      </w:ins>
      <w:r w:rsidR="00934A86" w:rsidRPr="006B69DD">
        <w:rPr>
          <w:rFonts w:asciiTheme="majorHAnsi" w:hAnsiTheme="majorHAnsi" w:cstheme="majorHAnsi"/>
        </w:rPr>
        <w:t xml:space="preserve">We anticipate </w:t>
      </w:r>
      <w:r w:rsidR="0030663D">
        <w:rPr>
          <w:rFonts w:asciiTheme="majorHAnsi" w:hAnsiTheme="majorHAnsi" w:cstheme="majorHAnsi"/>
        </w:rPr>
        <w:t>two</w:t>
      </w:r>
      <w:r w:rsidR="00934A86" w:rsidRPr="006B69DD">
        <w:rPr>
          <w:rFonts w:asciiTheme="majorHAnsi" w:hAnsiTheme="majorHAnsi" w:cstheme="majorHAnsi"/>
        </w:rPr>
        <w:t xml:space="preserve"> programs in 2020-21</w:t>
      </w:r>
      <w:ins w:id="417" w:author="Editor" w:date="2019-11-17T18:13:00Z">
        <w:r w:rsidR="00F92A02">
          <w:rPr>
            <w:rFonts w:asciiTheme="majorHAnsi" w:hAnsiTheme="majorHAnsi" w:cstheme="majorHAnsi"/>
          </w:rPr>
          <w:t>,</w:t>
        </w:r>
      </w:ins>
      <w:r w:rsidR="00934A86" w:rsidRPr="006B69DD">
        <w:rPr>
          <w:rFonts w:asciiTheme="majorHAnsi" w:hAnsiTheme="majorHAnsi" w:cstheme="majorHAnsi"/>
        </w:rPr>
        <w:t xml:space="preserve"> growing to </w:t>
      </w:r>
      <w:r w:rsidR="0030663D">
        <w:rPr>
          <w:rFonts w:asciiTheme="majorHAnsi" w:hAnsiTheme="majorHAnsi" w:cstheme="majorHAnsi"/>
        </w:rPr>
        <w:t>eight</w:t>
      </w:r>
      <w:r w:rsidR="00934A86" w:rsidRPr="006B69DD">
        <w:rPr>
          <w:rFonts w:asciiTheme="majorHAnsi" w:hAnsiTheme="majorHAnsi" w:cstheme="majorHAnsi"/>
        </w:rPr>
        <w:t xml:space="preserve"> programs in 2023</w:t>
      </w:r>
      <w:r w:rsidR="0030663D">
        <w:rPr>
          <w:rFonts w:asciiTheme="majorHAnsi" w:hAnsiTheme="majorHAnsi" w:cstheme="majorHAnsi"/>
        </w:rPr>
        <w:t>-</w:t>
      </w:r>
      <w:r w:rsidR="00934A86" w:rsidRPr="006B69DD">
        <w:rPr>
          <w:rFonts w:asciiTheme="majorHAnsi" w:hAnsiTheme="majorHAnsi" w:cstheme="majorHAnsi"/>
        </w:rPr>
        <w:t>24.</w:t>
      </w:r>
      <w:del w:id="418" w:author="Editor" w:date="2019-11-17T18:50:00Z">
        <w:r w:rsidR="00934A86" w:rsidRPr="006B69DD" w:rsidDel="00B60812">
          <w:rPr>
            <w:rFonts w:asciiTheme="majorHAnsi" w:hAnsiTheme="majorHAnsi" w:cstheme="majorHAnsi"/>
          </w:rPr>
          <w:delText xml:space="preserve">  </w:delText>
        </w:r>
      </w:del>
      <w:ins w:id="419" w:author="Editor" w:date="2019-11-17T18:50:00Z">
        <w:r w:rsidR="00B60812">
          <w:rPr>
            <w:rFonts w:asciiTheme="majorHAnsi" w:hAnsiTheme="majorHAnsi" w:cstheme="majorHAnsi"/>
          </w:rPr>
          <w:t xml:space="preserve"> </w:t>
        </w:r>
      </w:ins>
    </w:p>
    <w:p w14:paraId="16DC6C2D" w14:textId="77777777" w:rsidR="000B1B6F" w:rsidRDefault="000B1B6F" w:rsidP="002079FD">
      <w:pPr>
        <w:spacing w:after="0" w:line="276" w:lineRule="auto"/>
        <w:rPr>
          <w:rFonts w:asciiTheme="majorHAnsi" w:hAnsiTheme="majorHAnsi" w:cstheme="majorHAnsi"/>
        </w:rPr>
      </w:pPr>
    </w:p>
    <w:p w14:paraId="2CFDC5B0" w14:textId="2380E820" w:rsidR="00934A86" w:rsidRDefault="00934A86" w:rsidP="000B1B6F">
      <w:pPr>
        <w:spacing w:after="0" w:line="276" w:lineRule="auto"/>
        <w:rPr>
          <w:rFonts w:asciiTheme="majorHAnsi" w:hAnsiTheme="majorHAnsi" w:cstheme="majorHAnsi"/>
        </w:rPr>
      </w:pPr>
      <w:r w:rsidRPr="006B69DD">
        <w:rPr>
          <w:rFonts w:asciiTheme="majorHAnsi" w:hAnsiTheme="majorHAnsi" w:cstheme="majorHAnsi"/>
        </w:rPr>
        <w:t>Investment in this priority will build the foundation for educator support capabilities and provide an opportunity to pilot new initiatives that will seed the future.</w:t>
      </w:r>
      <w:del w:id="420" w:author="Editor" w:date="2019-11-17T18:50:00Z">
        <w:r w:rsidRPr="006B69DD" w:rsidDel="00B60812">
          <w:rPr>
            <w:rFonts w:asciiTheme="majorHAnsi" w:hAnsiTheme="majorHAnsi" w:cstheme="majorHAnsi"/>
          </w:rPr>
          <w:delText xml:space="preserve">  </w:delText>
        </w:r>
      </w:del>
      <w:ins w:id="421" w:author="Editor" w:date="2019-11-17T18:50:00Z">
        <w:r w:rsidR="00B60812">
          <w:rPr>
            <w:rFonts w:asciiTheme="majorHAnsi" w:hAnsiTheme="majorHAnsi" w:cstheme="majorHAnsi"/>
          </w:rPr>
          <w:t xml:space="preserve"> </w:t>
        </w:r>
      </w:ins>
    </w:p>
    <w:p w14:paraId="1913EF34" w14:textId="77777777" w:rsidR="000B1B6F" w:rsidRDefault="000B1B6F" w:rsidP="002079FD">
      <w:pPr>
        <w:spacing w:after="0" w:line="276" w:lineRule="auto"/>
        <w:rPr>
          <w:rFonts w:asciiTheme="majorHAnsi" w:hAnsiTheme="majorHAnsi" w:cstheme="majorHAnsi"/>
        </w:rPr>
      </w:pPr>
    </w:p>
    <w:p w14:paraId="7FF3302F" w14:textId="54535AB4" w:rsidR="004760FC" w:rsidRPr="006B69DD" w:rsidRDefault="003C4D7E" w:rsidP="002079FD">
      <w:pPr>
        <w:spacing w:after="0" w:line="276" w:lineRule="auto"/>
        <w:rPr>
          <w:rFonts w:asciiTheme="majorHAnsi" w:hAnsiTheme="majorHAnsi" w:cstheme="majorHAnsi"/>
        </w:rPr>
      </w:pPr>
      <w:bookmarkStart w:id="422" w:name="OLE_LINK114"/>
      <w:bookmarkStart w:id="423" w:name="OLE_LINK115"/>
      <w:r w:rsidRPr="002079FD">
        <w:rPr>
          <w:rFonts w:asciiTheme="majorHAnsi" w:hAnsiTheme="majorHAnsi" w:cstheme="majorHAnsi"/>
          <w:b/>
          <w:bCs/>
        </w:rPr>
        <w:t xml:space="preserve">We are focused on the following activities to </w:t>
      </w:r>
      <w:r w:rsidR="004760FC">
        <w:rPr>
          <w:rFonts w:asciiTheme="majorHAnsi" w:hAnsiTheme="majorHAnsi" w:cstheme="majorHAnsi"/>
          <w:b/>
          <w:bCs/>
        </w:rPr>
        <w:t>recruit new educators and amplify the impact of graduates</w:t>
      </w:r>
      <w:r w:rsidRPr="002079FD">
        <w:rPr>
          <w:rFonts w:asciiTheme="majorHAnsi" w:hAnsiTheme="majorHAnsi" w:cstheme="majorHAnsi"/>
          <w:b/>
          <w:bCs/>
        </w:rPr>
        <w:t>:</w:t>
      </w:r>
    </w:p>
    <w:bookmarkEnd w:id="422"/>
    <w:bookmarkEnd w:id="423"/>
    <w:p w14:paraId="54E761B6" w14:textId="349FC21E" w:rsidR="004760FC" w:rsidRDefault="004760FC" w:rsidP="00AA4536">
      <w:pPr>
        <w:pStyle w:val="ListParagraph"/>
        <w:numPr>
          <w:ilvl w:val="0"/>
          <w:numId w:val="6"/>
        </w:numPr>
        <w:spacing w:after="0" w:line="276" w:lineRule="auto"/>
        <w:rPr>
          <w:rFonts w:asciiTheme="majorHAnsi" w:hAnsiTheme="majorHAnsi" w:cstheme="majorHAnsi"/>
        </w:rPr>
      </w:pPr>
      <w:r>
        <w:rPr>
          <w:rFonts w:asciiTheme="majorHAnsi" w:hAnsiTheme="majorHAnsi" w:cstheme="majorHAnsi"/>
        </w:rPr>
        <w:t>Develop strategy and KPI</w:t>
      </w:r>
      <w:del w:id="424" w:author="Editor" w:date="2019-11-17T18:15:00Z">
        <w:r w:rsidDel="00F92A02">
          <w:rPr>
            <w:rFonts w:asciiTheme="majorHAnsi" w:hAnsiTheme="majorHAnsi" w:cstheme="majorHAnsi"/>
          </w:rPr>
          <w:delText>’</w:delText>
        </w:r>
      </w:del>
      <w:r>
        <w:rPr>
          <w:rFonts w:asciiTheme="majorHAnsi" w:hAnsiTheme="majorHAnsi" w:cstheme="majorHAnsi"/>
        </w:rPr>
        <w:t>s for geographic and relationship-based recruitment, aligned with plans for entering new markets</w:t>
      </w:r>
      <w:ins w:id="425" w:author="Editor" w:date="2019-11-17T18:16:00Z">
        <w:r w:rsidR="00F92A02">
          <w:rPr>
            <w:rFonts w:asciiTheme="majorHAnsi" w:hAnsiTheme="majorHAnsi" w:cstheme="majorHAnsi"/>
          </w:rPr>
          <w:t>.</w:t>
        </w:r>
      </w:ins>
    </w:p>
    <w:p w14:paraId="164EB2D6" w14:textId="3E1A93FF" w:rsidR="004760FC" w:rsidRPr="002079FD" w:rsidRDefault="004760FC" w:rsidP="00AA4536">
      <w:pPr>
        <w:pStyle w:val="ListParagraph"/>
        <w:numPr>
          <w:ilvl w:val="0"/>
          <w:numId w:val="6"/>
        </w:numPr>
        <w:spacing w:after="0" w:line="276" w:lineRule="auto"/>
        <w:rPr>
          <w:rFonts w:asciiTheme="majorHAnsi" w:hAnsiTheme="majorHAnsi" w:cstheme="majorHAnsi"/>
        </w:rPr>
      </w:pPr>
      <w:r w:rsidRPr="000B1B6F">
        <w:rPr>
          <w:rFonts w:asciiTheme="majorHAnsi" w:hAnsiTheme="majorHAnsi" w:cstheme="majorHAnsi"/>
        </w:rPr>
        <w:t xml:space="preserve">Develop </w:t>
      </w:r>
      <w:ins w:id="426" w:author="Editor" w:date="2019-11-17T19:18:00Z">
        <w:r w:rsidR="00001BA9">
          <w:rPr>
            <w:rFonts w:asciiTheme="majorHAnsi" w:hAnsiTheme="majorHAnsi" w:cstheme="majorHAnsi"/>
          </w:rPr>
          <w:t xml:space="preserve">a </w:t>
        </w:r>
      </w:ins>
      <w:r w:rsidRPr="000B1B6F">
        <w:rPr>
          <w:rFonts w:asciiTheme="majorHAnsi" w:hAnsiTheme="majorHAnsi" w:cstheme="majorHAnsi"/>
        </w:rPr>
        <w:t xml:space="preserve">feedback loop </w:t>
      </w:r>
      <w:r w:rsidRPr="00BE10C8">
        <w:rPr>
          <w:rFonts w:asciiTheme="majorHAnsi" w:hAnsiTheme="majorHAnsi" w:cstheme="majorHAnsi"/>
        </w:rPr>
        <w:t>and data</w:t>
      </w:r>
      <w:r w:rsidRPr="002079FD">
        <w:rPr>
          <w:rFonts w:asciiTheme="majorHAnsi" w:hAnsiTheme="majorHAnsi" w:cstheme="majorHAnsi"/>
        </w:rPr>
        <w:t xml:space="preserve"> collection mechanism</w:t>
      </w:r>
      <w:ins w:id="427" w:author="Editor" w:date="2019-11-17T18:15:00Z">
        <w:r w:rsidR="00F92A02">
          <w:rPr>
            <w:rFonts w:asciiTheme="majorHAnsi" w:hAnsiTheme="majorHAnsi" w:cstheme="majorHAnsi"/>
          </w:rPr>
          <w:t>s</w:t>
        </w:r>
      </w:ins>
      <w:r w:rsidRPr="002079FD">
        <w:rPr>
          <w:rFonts w:asciiTheme="majorHAnsi" w:hAnsiTheme="majorHAnsi" w:cstheme="majorHAnsi"/>
        </w:rPr>
        <w:t xml:space="preserve"> between regional staff </w:t>
      </w:r>
      <w:r>
        <w:rPr>
          <w:rFonts w:asciiTheme="majorHAnsi" w:hAnsiTheme="majorHAnsi" w:cstheme="majorHAnsi"/>
        </w:rPr>
        <w:t>and research and program teams</w:t>
      </w:r>
      <w:ins w:id="428" w:author="Editor" w:date="2019-11-17T18:16:00Z">
        <w:r w:rsidR="00F92A02">
          <w:rPr>
            <w:rFonts w:asciiTheme="majorHAnsi" w:hAnsiTheme="majorHAnsi" w:cstheme="majorHAnsi"/>
          </w:rPr>
          <w:t>.</w:t>
        </w:r>
      </w:ins>
    </w:p>
    <w:p w14:paraId="281C648D" w14:textId="138A1DA3" w:rsidR="004760FC" w:rsidRPr="002079FD" w:rsidRDefault="00934A86" w:rsidP="00AA4536">
      <w:pPr>
        <w:pStyle w:val="ListParagraph"/>
        <w:numPr>
          <w:ilvl w:val="0"/>
          <w:numId w:val="6"/>
        </w:numPr>
        <w:spacing w:after="0" w:line="276" w:lineRule="auto"/>
        <w:rPr>
          <w:rFonts w:asciiTheme="majorHAnsi" w:hAnsiTheme="majorHAnsi" w:cstheme="majorHAnsi"/>
        </w:rPr>
      </w:pPr>
      <w:r w:rsidRPr="006B69DD">
        <w:rPr>
          <w:rFonts w:asciiTheme="majorHAnsi" w:hAnsiTheme="majorHAnsi" w:cstheme="majorHAnsi"/>
        </w:rPr>
        <w:t xml:space="preserve">Finalize </w:t>
      </w:r>
      <w:ins w:id="429" w:author="Editor" w:date="2019-11-17T18:16:00Z">
        <w:r w:rsidR="00F92A02">
          <w:rPr>
            <w:rFonts w:asciiTheme="majorHAnsi" w:hAnsiTheme="majorHAnsi" w:cstheme="majorHAnsi"/>
          </w:rPr>
          <w:t xml:space="preserve">a </w:t>
        </w:r>
      </w:ins>
      <w:r w:rsidRPr="006B69DD">
        <w:rPr>
          <w:rFonts w:asciiTheme="majorHAnsi" w:hAnsiTheme="majorHAnsi" w:cstheme="majorHAnsi"/>
        </w:rPr>
        <w:t>menu of educator support activities that build professional knowledge, professional identity, and support professional context</w:t>
      </w:r>
      <w:r w:rsidR="00DC2578">
        <w:rPr>
          <w:rFonts w:asciiTheme="majorHAnsi" w:hAnsiTheme="majorHAnsi" w:cstheme="majorHAnsi"/>
        </w:rPr>
        <w:t>.</w:t>
      </w:r>
    </w:p>
    <w:p w14:paraId="767CD6E1" w14:textId="2F4F4726" w:rsidR="00934A86" w:rsidRPr="006B69DD" w:rsidRDefault="00934A86" w:rsidP="00AA4536">
      <w:pPr>
        <w:pStyle w:val="ListParagraph"/>
        <w:numPr>
          <w:ilvl w:val="0"/>
          <w:numId w:val="6"/>
        </w:numPr>
        <w:spacing w:after="0" w:line="276" w:lineRule="auto"/>
        <w:rPr>
          <w:rFonts w:asciiTheme="majorHAnsi" w:hAnsiTheme="majorHAnsi" w:cstheme="majorHAnsi"/>
        </w:rPr>
      </w:pPr>
      <w:r w:rsidRPr="006B69DD">
        <w:rPr>
          <w:rFonts w:asciiTheme="majorHAnsi" w:hAnsiTheme="majorHAnsi" w:cstheme="majorHAnsi"/>
        </w:rPr>
        <w:t>Establish a timeline for implementation and continuous expansion</w:t>
      </w:r>
      <w:r w:rsidR="00DC2578">
        <w:rPr>
          <w:rFonts w:asciiTheme="majorHAnsi" w:hAnsiTheme="majorHAnsi" w:cstheme="majorHAnsi"/>
        </w:rPr>
        <w:t>.</w:t>
      </w:r>
    </w:p>
    <w:p w14:paraId="2E4C5E44" w14:textId="03C8117A" w:rsidR="00934A86" w:rsidRPr="006B69DD" w:rsidRDefault="00934A86" w:rsidP="00AA4536">
      <w:pPr>
        <w:pStyle w:val="ListParagraph"/>
        <w:numPr>
          <w:ilvl w:val="0"/>
          <w:numId w:val="6"/>
        </w:numPr>
        <w:spacing w:after="0" w:line="276" w:lineRule="auto"/>
        <w:rPr>
          <w:rFonts w:asciiTheme="majorHAnsi" w:hAnsiTheme="majorHAnsi" w:cstheme="majorHAnsi"/>
        </w:rPr>
      </w:pPr>
      <w:r w:rsidRPr="006B69DD">
        <w:rPr>
          <w:rFonts w:asciiTheme="majorHAnsi" w:hAnsiTheme="majorHAnsi" w:cstheme="majorHAnsi"/>
        </w:rPr>
        <w:t>Review and te</w:t>
      </w:r>
      <w:r w:rsidR="004002A4">
        <w:rPr>
          <w:rFonts w:asciiTheme="majorHAnsi" w:hAnsiTheme="majorHAnsi" w:cstheme="majorHAnsi"/>
        </w:rPr>
        <w:t>s</w:t>
      </w:r>
      <w:r w:rsidRPr="006B69DD">
        <w:rPr>
          <w:rFonts w:asciiTheme="majorHAnsi" w:hAnsiTheme="majorHAnsi" w:cstheme="majorHAnsi"/>
        </w:rPr>
        <w:t>t efficacy of educator support activities</w:t>
      </w:r>
      <w:r w:rsidR="00DC2578">
        <w:rPr>
          <w:rFonts w:asciiTheme="majorHAnsi" w:hAnsiTheme="majorHAnsi" w:cstheme="majorHAnsi"/>
        </w:rPr>
        <w:t>.</w:t>
      </w:r>
    </w:p>
    <w:p w14:paraId="2F45CC22" w14:textId="77777777" w:rsidR="004760FC" w:rsidRDefault="004760FC" w:rsidP="002079FD">
      <w:pPr>
        <w:spacing w:after="0" w:line="276" w:lineRule="auto"/>
        <w:rPr>
          <w:rFonts w:asciiTheme="majorHAnsi" w:hAnsiTheme="majorHAnsi" w:cstheme="majorHAnsi"/>
          <w:b/>
          <w:bCs/>
          <w:i/>
          <w:iCs/>
          <w:color w:val="000000"/>
          <w:sz w:val="40"/>
          <w:szCs w:val="40"/>
          <w:u w:val="single"/>
        </w:rPr>
      </w:pPr>
      <w:r>
        <w:rPr>
          <w:rFonts w:asciiTheme="majorHAnsi" w:hAnsiTheme="majorHAnsi" w:cstheme="majorHAnsi"/>
          <w:b/>
          <w:bCs/>
          <w:i/>
          <w:iCs/>
          <w:color w:val="000000"/>
          <w:sz w:val="40"/>
          <w:szCs w:val="40"/>
          <w:u w:val="single"/>
        </w:rPr>
        <w:br w:type="page"/>
      </w:r>
    </w:p>
    <w:p w14:paraId="43B489B2" w14:textId="1D2EF854" w:rsidR="000B1B6F" w:rsidRPr="002079FD" w:rsidRDefault="00934A86" w:rsidP="002079FD">
      <w:pPr>
        <w:spacing w:after="0" w:line="276" w:lineRule="auto"/>
        <w:rPr>
          <w:rFonts w:asciiTheme="majorHAnsi" w:hAnsiTheme="majorHAnsi" w:cstheme="majorHAnsi"/>
          <w:b/>
          <w:bCs/>
          <w:i/>
          <w:iCs/>
          <w:sz w:val="28"/>
          <w:szCs w:val="28"/>
        </w:rPr>
      </w:pPr>
      <w:r w:rsidRPr="002079FD">
        <w:rPr>
          <w:rFonts w:asciiTheme="majorHAnsi" w:hAnsiTheme="majorHAnsi" w:cstheme="majorHAnsi"/>
          <w:b/>
          <w:bCs/>
          <w:i/>
          <w:iCs/>
          <w:sz w:val="28"/>
          <w:szCs w:val="28"/>
        </w:rPr>
        <w:lastRenderedPageBreak/>
        <w:t xml:space="preserve">Priority 4: Gather </w:t>
      </w:r>
      <w:r w:rsidR="000B1B6F">
        <w:rPr>
          <w:rFonts w:asciiTheme="majorHAnsi" w:hAnsiTheme="majorHAnsi" w:cstheme="majorHAnsi"/>
          <w:b/>
          <w:bCs/>
          <w:i/>
          <w:iCs/>
          <w:sz w:val="28"/>
          <w:szCs w:val="28"/>
        </w:rPr>
        <w:t>E</w:t>
      </w:r>
      <w:r w:rsidR="000B1B6F" w:rsidRPr="002079FD">
        <w:rPr>
          <w:rFonts w:asciiTheme="majorHAnsi" w:hAnsiTheme="majorHAnsi" w:cstheme="majorHAnsi"/>
          <w:b/>
          <w:bCs/>
          <w:i/>
          <w:iCs/>
          <w:sz w:val="28"/>
          <w:szCs w:val="28"/>
        </w:rPr>
        <w:t xml:space="preserve">vidence </w:t>
      </w:r>
      <w:r w:rsidRPr="002079FD">
        <w:rPr>
          <w:rFonts w:asciiTheme="majorHAnsi" w:hAnsiTheme="majorHAnsi" w:cstheme="majorHAnsi"/>
          <w:b/>
          <w:bCs/>
          <w:i/>
          <w:iCs/>
          <w:sz w:val="28"/>
          <w:szCs w:val="28"/>
        </w:rPr>
        <w:t xml:space="preserve">of </w:t>
      </w:r>
      <w:r w:rsidR="000B1B6F">
        <w:rPr>
          <w:rFonts w:asciiTheme="majorHAnsi" w:hAnsiTheme="majorHAnsi" w:cstheme="majorHAnsi"/>
          <w:b/>
          <w:bCs/>
          <w:i/>
          <w:iCs/>
          <w:sz w:val="28"/>
          <w:szCs w:val="28"/>
        </w:rPr>
        <w:t>I</w:t>
      </w:r>
      <w:r w:rsidR="000B1B6F" w:rsidRPr="002079FD">
        <w:rPr>
          <w:rFonts w:asciiTheme="majorHAnsi" w:hAnsiTheme="majorHAnsi" w:cstheme="majorHAnsi"/>
          <w:b/>
          <w:bCs/>
          <w:i/>
          <w:iCs/>
          <w:sz w:val="28"/>
          <w:szCs w:val="28"/>
        </w:rPr>
        <w:t xml:space="preserve">mpact </w:t>
      </w:r>
    </w:p>
    <w:p w14:paraId="3E811AC6" w14:textId="05324E35" w:rsidR="00BE10C8" w:rsidRDefault="000B1B6F" w:rsidP="000B1B6F">
      <w:pPr>
        <w:autoSpaceDE w:val="0"/>
        <w:autoSpaceDN w:val="0"/>
        <w:adjustRightInd w:val="0"/>
        <w:spacing w:after="0" w:line="276" w:lineRule="auto"/>
        <w:jc w:val="right"/>
        <w:rPr>
          <w:rFonts w:asciiTheme="majorHAnsi" w:hAnsiTheme="majorHAnsi" w:cstheme="majorHAnsi"/>
          <w:i/>
          <w:iCs/>
          <w:color w:val="000000"/>
        </w:rPr>
      </w:pPr>
      <w:r>
        <w:rPr>
          <w:rFonts w:asciiTheme="majorHAnsi" w:hAnsiTheme="majorHAnsi" w:cstheme="majorHAnsi"/>
          <w:i/>
          <w:iCs/>
          <w:color w:val="000000"/>
        </w:rPr>
        <w:t xml:space="preserve">Gather evidence </w:t>
      </w:r>
      <w:del w:id="430" w:author="Editor" w:date="2019-11-17T18:16:00Z">
        <w:r w:rsidDel="00F92A02">
          <w:rPr>
            <w:rFonts w:asciiTheme="majorHAnsi" w:hAnsiTheme="majorHAnsi" w:cstheme="majorHAnsi"/>
            <w:i/>
            <w:iCs/>
            <w:color w:val="000000"/>
          </w:rPr>
          <w:delText xml:space="preserve">of </w:delText>
        </w:r>
      </w:del>
      <w:r w:rsidR="00934A86" w:rsidRPr="006B69DD">
        <w:rPr>
          <w:rFonts w:asciiTheme="majorHAnsi" w:hAnsiTheme="majorHAnsi" w:cstheme="majorHAnsi"/>
          <w:i/>
          <w:iCs/>
          <w:color w:val="000000"/>
        </w:rPr>
        <w:t>around key performance indicators and data collection</w:t>
      </w:r>
    </w:p>
    <w:p w14:paraId="5397070D" w14:textId="7C5AB28F" w:rsidR="00934A86" w:rsidRPr="006B69DD" w:rsidRDefault="00934A86" w:rsidP="002079FD">
      <w:pPr>
        <w:autoSpaceDE w:val="0"/>
        <w:autoSpaceDN w:val="0"/>
        <w:adjustRightInd w:val="0"/>
        <w:spacing w:after="0" w:line="276" w:lineRule="auto"/>
        <w:jc w:val="right"/>
        <w:rPr>
          <w:rFonts w:asciiTheme="majorHAnsi" w:hAnsiTheme="majorHAnsi" w:cstheme="majorHAnsi"/>
          <w:i/>
          <w:iCs/>
          <w:color w:val="000000"/>
        </w:rPr>
      </w:pPr>
      <w:r w:rsidRPr="006B69DD">
        <w:rPr>
          <w:rFonts w:asciiTheme="majorHAnsi" w:hAnsiTheme="majorHAnsi" w:cstheme="majorHAnsi"/>
          <w:i/>
          <w:iCs/>
          <w:color w:val="000000"/>
        </w:rPr>
        <w:t xml:space="preserve"> to help iterate content and guide strategy</w:t>
      </w:r>
      <w:r w:rsidR="009A5FC7">
        <w:rPr>
          <w:rFonts w:asciiTheme="majorHAnsi" w:hAnsiTheme="majorHAnsi" w:cstheme="majorHAnsi"/>
          <w:i/>
          <w:iCs/>
          <w:color w:val="000000"/>
        </w:rPr>
        <w:t>.</w:t>
      </w:r>
    </w:p>
    <w:p w14:paraId="3703C1AE" w14:textId="77777777" w:rsidR="000B1B6F" w:rsidRDefault="000B1B6F" w:rsidP="000B1B6F">
      <w:pPr>
        <w:autoSpaceDE w:val="0"/>
        <w:autoSpaceDN w:val="0"/>
        <w:adjustRightInd w:val="0"/>
        <w:spacing w:after="0" w:line="276" w:lineRule="auto"/>
        <w:rPr>
          <w:rFonts w:asciiTheme="majorHAnsi" w:hAnsiTheme="majorHAnsi" w:cstheme="majorHAnsi"/>
          <w:color w:val="000000"/>
        </w:rPr>
      </w:pPr>
    </w:p>
    <w:p w14:paraId="1F292214" w14:textId="253BAC4F" w:rsidR="000B1B6F" w:rsidRDefault="000B1B6F" w:rsidP="00BE10C8">
      <w:pPr>
        <w:autoSpaceDE w:val="0"/>
        <w:autoSpaceDN w:val="0"/>
        <w:adjustRightInd w:val="0"/>
        <w:spacing w:after="0" w:line="276" w:lineRule="auto"/>
        <w:rPr>
          <w:rFonts w:asciiTheme="majorHAnsi" w:hAnsiTheme="majorHAnsi" w:cstheme="majorHAnsi"/>
          <w:color w:val="000000"/>
        </w:rPr>
      </w:pPr>
      <w:r>
        <w:rPr>
          <w:rFonts w:asciiTheme="majorHAnsi" w:hAnsiTheme="majorHAnsi" w:cstheme="majorHAnsi"/>
          <w:color w:val="000000"/>
        </w:rPr>
        <w:t>M</w:t>
      </w:r>
      <w:r w:rsidRPr="002079FD">
        <w:rPr>
          <w:rFonts w:asciiTheme="majorHAnsi" w:hAnsiTheme="majorHAnsi" w:cstheme="majorHAnsi"/>
          <w:color w:val="000000"/>
          <w:vertAlign w:val="superscript"/>
        </w:rPr>
        <w:t>2</w:t>
      </w:r>
      <w:r>
        <w:rPr>
          <w:rFonts w:asciiTheme="majorHAnsi" w:hAnsiTheme="majorHAnsi" w:cstheme="majorHAnsi"/>
          <w:color w:val="000000"/>
        </w:rPr>
        <w:t xml:space="preserve"> has invested in assessment and evaluation </w:t>
      </w:r>
      <w:r w:rsidR="00687DCA">
        <w:rPr>
          <w:rFonts w:asciiTheme="majorHAnsi" w:hAnsiTheme="majorHAnsi" w:cstheme="majorHAnsi"/>
          <w:color w:val="000000"/>
        </w:rPr>
        <w:t>of</w:t>
      </w:r>
      <w:r>
        <w:rPr>
          <w:rFonts w:asciiTheme="majorHAnsi" w:hAnsiTheme="majorHAnsi" w:cstheme="majorHAnsi"/>
          <w:color w:val="000000"/>
        </w:rPr>
        <w:t xml:space="preserve"> </w:t>
      </w:r>
      <w:r w:rsidR="00687DCA">
        <w:rPr>
          <w:rFonts w:asciiTheme="majorHAnsi" w:hAnsiTheme="majorHAnsi" w:cstheme="majorHAnsi"/>
          <w:color w:val="000000"/>
        </w:rPr>
        <w:t>our</w:t>
      </w:r>
      <w:r>
        <w:rPr>
          <w:rFonts w:asciiTheme="majorHAnsi" w:hAnsiTheme="majorHAnsi" w:cstheme="majorHAnsi"/>
          <w:color w:val="000000"/>
        </w:rPr>
        <w:t xml:space="preserve"> programs. Our internal evaluation team conducts surveys before and after each program and produces detailed reports on the</w:t>
      </w:r>
      <w:ins w:id="431" w:author="Liron" w:date="2019-11-17T13:45:00Z">
        <w:r w:rsidR="00C154D9">
          <w:rPr>
            <w:rFonts w:asciiTheme="majorHAnsi" w:hAnsiTheme="majorHAnsi" w:cstheme="majorHAnsi"/>
            <w:color w:val="000000"/>
          </w:rPr>
          <w:t>ir</w:t>
        </w:r>
      </w:ins>
      <w:r>
        <w:rPr>
          <w:rFonts w:asciiTheme="majorHAnsi" w:hAnsiTheme="majorHAnsi" w:cstheme="majorHAnsi"/>
          <w:color w:val="000000"/>
        </w:rPr>
        <w:t xml:space="preserve"> impact</w:t>
      </w:r>
      <w:del w:id="432" w:author="Liron" w:date="2019-11-17T13:45:00Z">
        <w:r w:rsidDel="00C154D9">
          <w:rPr>
            <w:rFonts w:asciiTheme="majorHAnsi" w:hAnsiTheme="majorHAnsi" w:cstheme="majorHAnsi"/>
            <w:color w:val="000000"/>
          </w:rPr>
          <w:delText xml:space="preserve"> of each</w:delText>
        </w:r>
      </w:del>
      <w:r>
        <w:rPr>
          <w:rFonts w:asciiTheme="majorHAnsi" w:hAnsiTheme="majorHAnsi" w:cstheme="majorHAnsi"/>
          <w:color w:val="000000"/>
        </w:rPr>
        <w:t xml:space="preserve">. These reports drive the changes we constantly make. </w:t>
      </w:r>
      <w:r w:rsidR="00687DCA">
        <w:rPr>
          <w:rFonts w:asciiTheme="majorHAnsi" w:hAnsiTheme="majorHAnsi" w:cstheme="majorHAnsi"/>
          <w:color w:val="000000"/>
        </w:rPr>
        <w:t xml:space="preserve">While our internal evaluations have helped us assess the impact of our programs, they do not evaluate the impact of our mission against key performance indicators. Additionally, we are lacking </w:t>
      </w:r>
      <w:del w:id="433" w:author="Editor" w:date="2019-11-17T18:23:00Z">
        <w:r w:rsidR="00687DCA" w:rsidDel="00067C09">
          <w:rPr>
            <w:rFonts w:asciiTheme="majorHAnsi" w:hAnsiTheme="majorHAnsi" w:cstheme="majorHAnsi"/>
            <w:color w:val="000000"/>
          </w:rPr>
          <w:delText xml:space="preserve">in </w:delText>
        </w:r>
      </w:del>
      <w:r w:rsidR="00687DCA">
        <w:rPr>
          <w:rFonts w:asciiTheme="majorHAnsi" w:hAnsiTheme="majorHAnsi" w:cstheme="majorHAnsi"/>
          <w:color w:val="000000"/>
        </w:rPr>
        <w:t xml:space="preserve">data that can help us understand the size and segmentation of our market, and the motivations of different market segments to participate in professional development. Lastly, we are lacking </w:t>
      </w:r>
      <w:del w:id="434" w:author="Editor" w:date="2019-11-17T18:23:00Z">
        <w:r w:rsidR="00687DCA" w:rsidDel="00067C09">
          <w:rPr>
            <w:rFonts w:asciiTheme="majorHAnsi" w:hAnsiTheme="majorHAnsi" w:cstheme="majorHAnsi"/>
            <w:color w:val="000000"/>
          </w:rPr>
          <w:delText xml:space="preserve">in </w:delText>
        </w:r>
      </w:del>
      <w:r w:rsidR="00687DCA">
        <w:rPr>
          <w:rFonts w:asciiTheme="majorHAnsi" w:hAnsiTheme="majorHAnsi" w:cstheme="majorHAnsi"/>
          <w:color w:val="000000"/>
        </w:rPr>
        <w:t xml:space="preserve">data about how our content is being used and where it is having </w:t>
      </w:r>
      <w:ins w:id="435" w:author="Editor" w:date="2019-11-17T18:24:00Z">
        <w:r w:rsidR="00067C09">
          <w:rPr>
            <w:rFonts w:asciiTheme="majorHAnsi" w:hAnsiTheme="majorHAnsi" w:cstheme="majorHAnsi"/>
            <w:color w:val="000000"/>
          </w:rPr>
          <w:t xml:space="preserve">the </w:t>
        </w:r>
      </w:ins>
      <w:r w:rsidR="00687DCA">
        <w:rPr>
          <w:rFonts w:asciiTheme="majorHAnsi" w:hAnsiTheme="majorHAnsi" w:cstheme="majorHAnsi"/>
          <w:color w:val="000000"/>
        </w:rPr>
        <w:t xml:space="preserve">greatest impact. </w:t>
      </w:r>
    </w:p>
    <w:p w14:paraId="7B719B5E" w14:textId="00055815" w:rsidR="000B1B6F" w:rsidRDefault="000B1B6F" w:rsidP="000B1B6F">
      <w:pPr>
        <w:autoSpaceDE w:val="0"/>
        <w:autoSpaceDN w:val="0"/>
        <w:adjustRightInd w:val="0"/>
        <w:spacing w:after="0" w:line="276" w:lineRule="auto"/>
        <w:rPr>
          <w:rFonts w:asciiTheme="majorHAnsi" w:hAnsiTheme="majorHAnsi" w:cstheme="majorHAnsi"/>
          <w:color w:val="000000"/>
        </w:rPr>
      </w:pPr>
    </w:p>
    <w:p w14:paraId="50EE8AD3" w14:textId="7D4E0A4B" w:rsidR="00A32F6A" w:rsidRPr="002079FD" w:rsidRDefault="00687DCA" w:rsidP="002079FD">
      <w:pPr>
        <w:autoSpaceDE w:val="0"/>
        <w:autoSpaceDN w:val="0"/>
        <w:adjustRightInd w:val="0"/>
        <w:spacing w:after="0" w:line="276" w:lineRule="auto"/>
        <w:rPr>
          <w:rFonts w:asciiTheme="majorHAnsi" w:hAnsiTheme="majorHAnsi" w:cstheme="majorHAnsi"/>
          <w:b/>
          <w:bCs/>
          <w:color w:val="000000"/>
        </w:rPr>
      </w:pPr>
      <w:r w:rsidRPr="002079FD">
        <w:rPr>
          <w:rFonts w:asciiTheme="majorHAnsi" w:hAnsiTheme="majorHAnsi" w:cstheme="majorHAnsi"/>
          <w:b/>
          <w:bCs/>
          <w:color w:val="000000"/>
        </w:rPr>
        <w:t>Over the next four years</w:t>
      </w:r>
      <w:ins w:id="436" w:author="Liron" w:date="2019-11-17T13:45:00Z">
        <w:r w:rsidR="00C154D9">
          <w:rPr>
            <w:rFonts w:asciiTheme="majorHAnsi" w:hAnsiTheme="majorHAnsi" w:cstheme="majorHAnsi"/>
            <w:b/>
            <w:bCs/>
            <w:color w:val="000000"/>
          </w:rPr>
          <w:t>,</w:t>
        </w:r>
      </w:ins>
      <w:r w:rsidRPr="002079FD">
        <w:rPr>
          <w:rFonts w:asciiTheme="majorHAnsi" w:hAnsiTheme="majorHAnsi" w:cstheme="majorHAnsi"/>
          <w:b/>
          <w:bCs/>
          <w:color w:val="000000"/>
        </w:rPr>
        <w:t xml:space="preserve"> M</w:t>
      </w:r>
      <w:r w:rsidRPr="002079FD">
        <w:rPr>
          <w:rFonts w:asciiTheme="majorHAnsi" w:hAnsiTheme="majorHAnsi" w:cstheme="majorHAnsi"/>
          <w:b/>
          <w:bCs/>
          <w:color w:val="000000"/>
          <w:vertAlign w:val="superscript"/>
        </w:rPr>
        <w:t>2</w:t>
      </w:r>
      <w:r w:rsidRPr="002079FD">
        <w:rPr>
          <w:rFonts w:asciiTheme="majorHAnsi" w:hAnsiTheme="majorHAnsi" w:cstheme="majorHAnsi"/>
          <w:b/>
          <w:bCs/>
          <w:color w:val="000000"/>
        </w:rPr>
        <w:t xml:space="preserve"> will work with external consultants to develop long term KPI</w:t>
      </w:r>
      <w:del w:id="437" w:author="Editor" w:date="2019-11-17T18:24:00Z">
        <w:r w:rsidRPr="002079FD" w:rsidDel="00067C09">
          <w:rPr>
            <w:rFonts w:asciiTheme="majorHAnsi" w:hAnsiTheme="majorHAnsi" w:cstheme="majorHAnsi"/>
            <w:b/>
            <w:bCs/>
            <w:color w:val="000000"/>
          </w:rPr>
          <w:delText>’</w:delText>
        </w:r>
      </w:del>
      <w:r w:rsidRPr="002079FD">
        <w:rPr>
          <w:rFonts w:asciiTheme="majorHAnsi" w:hAnsiTheme="majorHAnsi" w:cstheme="majorHAnsi"/>
          <w:b/>
          <w:bCs/>
          <w:color w:val="000000"/>
        </w:rPr>
        <w:t xml:space="preserve">s and a system </w:t>
      </w:r>
      <w:del w:id="438" w:author="Editor" w:date="2019-11-17T18:24:00Z">
        <w:r w:rsidRPr="002079FD" w:rsidDel="00067C09">
          <w:rPr>
            <w:rFonts w:asciiTheme="majorHAnsi" w:hAnsiTheme="majorHAnsi" w:cstheme="majorHAnsi"/>
            <w:b/>
            <w:bCs/>
            <w:color w:val="000000"/>
          </w:rPr>
          <w:delText xml:space="preserve">which will </w:delText>
        </w:r>
      </w:del>
      <w:ins w:id="439" w:author="Editor" w:date="2019-11-17T18:24:00Z">
        <w:r w:rsidR="00067C09">
          <w:rPr>
            <w:rFonts w:asciiTheme="majorHAnsi" w:hAnsiTheme="majorHAnsi" w:cstheme="majorHAnsi"/>
            <w:b/>
            <w:bCs/>
            <w:color w:val="000000"/>
          </w:rPr>
          <w:t xml:space="preserve">to </w:t>
        </w:r>
      </w:ins>
      <w:r w:rsidRPr="002079FD">
        <w:rPr>
          <w:rFonts w:asciiTheme="majorHAnsi" w:hAnsiTheme="majorHAnsi" w:cstheme="majorHAnsi"/>
          <w:b/>
          <w:bCs/>
          <w:color w:val="000000"/>
        </w:rPr>
        <w:t>evaluate them.</w:t>
      </w:r>
      <w:del w:id="440" w:author="Editor" w:date="2019-11-17T18:50:00Z">
        <w:r w:rsidRPr="002079FD" w:rsidDel="00B60812">
          <w:rPr>
            <w:rFonts w:asciiTheme="majorHAnsi" w:hAnsiTheme="majorHAnsi" w:cstheme="majorHAnsi"/>
            <w:b/>
            <w:bCs/>
            <w:color w:val="000000"/>
          </w:rPr>
          <w:delText xml:space="preserve">  </w:delText>
        </w:r>
      </w:del>
      <w:ins w:id="441" w:author="Editor" w:date="2019-11-17T18:50:00Z">
        <w:r w:rsidR="00B60812">
          <w:rPr>
            <w:rFonts w:asciiTheme="majorHAnsi" w:hAnsiTheme="majorHAnsi" w:cstheme="majorHAnsi"/>
            <w:b/>
            <w:bCs/>
            <w:color w:val="000000"/>
          </w:rPr>
          <w:t xml:space="preserve"> </w:t>
        </w:r>
      </w:ins>
      <w:r w:rsidRPr="002079FD">
        <w:rPr>
          <w:rFonts w:asciiTheme="majorHAnsi" w:hAnsiTheme="majorHAnsi" w:cstheme="majorHAnsi"/>
          <w:b/>
          <w:bCs/>
          <w:color w:val="000000"/>
        </w:rPr>
        <w:t>Aligned with our research and field engagement strateg</w:t>
      </w:r>
      <w:r>
        <w:rPr>
          <w:rFonts w:asciiTheme="majorHAnsi" w:hAnsiTheme="majorHAnsi" w:cstheme="majorHAnsi"/>
          <w:b/>
          <w:bCs/>
          <w:color w:val="000000"/>
        </w:rPr>
        <w:t>ies</w:t>
      </w:r>
      <w:r w:rsidRPr="002079FD">
        <w:rPr>
          <w:rFonts w:asciiTheme="majorHAnsi" w:hAnsiTheme="majorHAnsi" w:cstheme="majorHAnsi"/>
          <w:b/>
          <w:bCs/>
          <w:color w:val="000000"/>
        </w:rPr>
        <w:t xml:space="preserve">, we will </w:t>
      </w:r>
      <w:r w:rsidR="00A32F6A" w:rsidRPr="002079FD">
        <w:rPr>
          <w:rFonts w:asciiTheme="majorHAnsi" w:hAnsiTheme="majorHAnsi" w:cstheme="majorHAnsi"/>
          <w:b/>
          <w:bCs/>
          <w:color w:val="000000"/>
        </w:rPr>
        <w:t xml:space="preserve">develop </w:t>
      </w:r>
      <w:r w:rsidRPr="002079FD">
        <w:rPr>
          <w:rFonts w:asciiTheme="majorHAnsi" w:hAnsiTheme="majorHAnsi" w:cstheme="majorHAnsi"/>
          <w:b/>
          <w:bCs/>
          <w:color w:val="000000"/>
        </w:rPr>
        <w:t xml:space="preserve">data collection mechanisms that will inform and drive our decisions around </w:t>
      </w:r>
      <w:r w:rsidR="00A32F6A" w:rsidRPr="002079FD">
        <w:rPr>
          <w:rFonts w:asciiTheme="majorHAnsi" w:hAnsiTheme="majorHAnsi" w:cstheme="majorHAnsi"/>
          <w:b/>
          <w:bCs/>
          <w:color w:val="000000"/>
        </w:rPr>
        <w:t>content (what is helpful); delivery (</w:t>
      </w:r>
      <w:ins w:id="442" w:author="Editor" w:date="2019-11-17T18:24:00Z">
        <w:r w:rsidR="00067C09">
          <w:rPr>
            <w:rFonts w:asciiTheme="majorHAnsi" w:hAnsiTheme="majorHAnsi" w:cstheme="majorHAnsi"/>
            <w:b/>
            <w:bCs/>
            <w:color w:val="000000"/>
          </w:rPr>
          <w:t xml:space="preserve">whether we </w:t>
        </w:r>
      </w:ins>
      <w:r w:rsidR="00A32F6A" w:rsidRPr="002079FD">
        <w:rPr>
          <w:rFonts w:asciiTheme="majorHAnsi" w:hAnsiTheme="majorHAnsi" w:cstheme="majorHAnsi"/>
          <w:b/>
          <w:bCs/>
          <w:color w:val="000000"/>
        </w:rPr>
        <w:t xml:space="preserve">are </w:t>
      </w:r>
      <w:del w:id="443" w:author="Editor" w:date="2019-11-17T18:24:00Z">
        <w:r w:rsidR="00A32F6A" w:rsidRPr="002079FD" w:rsidDel="00067C09">
          <w:rPr>
            <w:rFonts w:asciiTheme="majorHAnsi" w:hAnsiTheme="majorHAnsi" w:cstheme="majorHAnsi"/>
            <w:b/>
            <w:bCs/>
            <w:color w:val="000000"/>
          </w:rPr>
          <w:delText xml:space="preserve">we </w:delText>
        </w:r>
      </w:del>
      <w:r w:rsidR="00A32F6A" w:rsidRPr="002079FD">
        <w:rPr>
          <w:rFonts w:asciiTheme="majorHAnsi" w:hAnsiTheme="majorHAnsi" w:cstheme="majorHAnsi"/>
          <w:b/>
          <w:bCs/>
          <w:color w:val="000000"/>
        </w:rPr>
        <w:t>getting message</w:t>
      </w:r>
      <w:ins w:id="444" w:author="Editor" w:date="2019-11-17T18:24:00Z">
        <w:r w:rsidR="00067C09">
          <w:rPr>
            <w:rFonts w:asciiTheme="majorHAnsi" w:hAnsiTheme="majorHAnsi" w:cstheme="majorHAnsi"/>
            <w:b/>
            <w:bCs/>
            <w:color w:val="000000"/>
          </w:rPr>
          <w:t>s</w:t>
        </w:r>
      </w:ins>
      <w:r w:rsidR="00A32F6A" w:rsidRPr="002079FD">
        <w:rPr>
          <w:rFonts w:asciiTheme="majorHAnsi" w:hAnsiTheme="majorHAnsi" w:cstheme="majorHAnsi"/>
          <w:b/>
          <w:bCs/>
          <w:color w:val="000000"/>
        </w:rPr>
        <w:t xml:space="preserve"> across) and impact (</w:t>
      </w:r>
      <w:r>
        <w:rPr>
          <w:rFonts w:asciiTheme="majorHAnsi" w:hAnsiTheme="majorHAnsi" w:cstheme="majorHAnsi"/>
          <w:b/>
          <w:bCs/>
          <w:color w:val="000000"/>
        </w:rPr>
        <w:t xml:space="preserve">within organizations and </w:t>
      </w:r>
      <w:r w:rsidR="00A32F6A" w:rsidRPr="002079FD">
        <w:rPr>
          <w:rFonts w:asciiTheme="majorHAnsi" w:hAnsiTheme="majorHAnsi" w:cstheme="majorHAnsi"/>
          <w:b/>
          <w:bCs/>
          <w:color w:val="000000"/>
        </w:rPr>
        <w:t xml:space="preserve">among learners). </w:t>
      </w:r>
      <w:r w:rsidRPr="002079FD">
        <w:rPr>
          <w:rFonts w:asciiTheme="majorHAnsi" w:hAnsiTheme="majorHAnsi" w:cstheme="majorHAnsi"/>
          <w:b/>
          <w:bCs/>
          <w:color w:val="000000"/>
        </w:rPr>
        <w:t xml:space="preserve">We will also engage in </w:t>
      </w:r>
      <w:del w:id="445" w:author="Editor" w:date="2019-11-17T18:25:00Z">
        <w:r w:rsidRPr="002079FD" w:rsidDel="00067C09">
          <w:rPr>
            <w:rFonts w:asciiTheme="majorHAnsi" w:hAnsiTheme="majorHAnsi" w:cstheme="majorHAnsi"/>
            <w:b/>
            <w:bCs/>
            <w:color w:val="000000"/>
          </w:rPr>
          <w:delText xml:space="preserve">discreet </w:delText>
        </w:r>
      </w:del>
      <w:ins w:id="446" w:author="Editor" w:date="2019-11-17T18:25:00Z">
        <w:r w:rsidR="00067C09">
          <w:rPr>
            <w:rFonts w:asciiTheme="majorHAnsi" w:hAnsiTheme="majorHAnsi" w:cstheme="majorHAnsi"/>
            <w:b/>
            <w:bCs/>
            <w:color w:val="000000"/>
          </w:rPr>
          <w:t>discrete</w:t>
        </w:r>
        <w:r w:rsidR="00067C09" w:rsidRPr="002079FD">
          <w:rPr>
            <w:rFonts w:asciiTheme="majorHAnsi" w:hAnsiTheme="majorHAnsi" w:cstheme="majorHAnsi"/>
            <w:b/>
            <w:bCs/>
            <w:color w:val="000000"/>
          </w:rPr>
          <w:t xml:space="preserve"> </w:t>
        </w:r>
      </w:ins>
      <w:r w:rsidRPr="002079FD">
        <w:rPr>
          <w:rFonts w:asciiTheme="majorHAnsi" w:hAnsiTheme="majorHAnsi" w:cstheme="majorHAnsi"/>
          <w:b/>
          <w:bCs/>
          <w:color w:val="000000"/>
        </w:rPr>
        <w:t xml:space="preserve">studies to gain a clearer picture of our market. </w:t>
      </w:r>
    </w:p>
    <w:p w14:paraId="3654A072" w14:textId="77777777" w:rsidR="000B1B6F" w:rsidRDefault="000B1B6F" w:rsidP="000B1B6F">
      <w:pPr>
        <w:autoSpaceDE w:val="0"/>
        <w:autoSpaceDN w:val="0"/>
        <w:adjustRightInd w:val="0"/>
        <w:spacing w:after="0" w:line="276" w:lineRule="auto"/>
        <w:rPr>
          <w:rFonts w:asciiTheme="majorHAnsi" w:hAnsiTheme="majorHAnsi" w:cstheme="majorHAnsi"/>
          <w:color w:val="000000"/>
        </w:rPr>
      </w:pPr>
    </w:p>
    <w:p w14:paraId="3740D936" w14:textId="2F36A5ED" w:rsidR="00BE10C8" w:rsidRDefault="00934A86" w:rsidP="000B1B6F">
      <w:p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 xml:space="preserve">Gathering evidence of success is important for </w:t>
      </w:r>
      <w:r w:rsidRPr="006B69DD">
        <w:rPr>
          <w:rFonts w:asciiTheme="majorHAnsi" w:hAnsiTheme="majorHAnsi" w:cstheme="majorHAnsi"/>
        </w:rPr>
        <w:t>M</w:t>
      </w:r>
      <w:r w:rsidRPr="006B69DD">
        <w:rPr>
          <w:rFonts w:asciiTheme="majorHAnsi" w:hAnsiTheme="majorHAnsi" w:cstheme="majorHAnsi"/>
          <w:vertAlign w:val="superscript"/>
        </w:rPr>
        <w:t>2</w:t>
      </w:r>
      <w:r w:rsidRPr="006B69DD">
        <w:rPr>
          <w:rFonts w:asciiTheme="majorHAnsi" w:hAnsiTheme="majorHAnsi" w:cstheme="majorHAnsi"/>
          <w:color w:val="000000"/>
        </w:rPr>
        <w:t>’s model in multiple ways.</w:t>
      </w:r>
      <w:del w:id="447" w:author="Editor" w:date="2019-11-17T18:50:00Z">
        <w:r w:rsidRPr="006B69DD" w:rsidDel="00B60812">
          <w:rPr>
            <w:rFonts w:asciiTheme="majorHAnsi" w:hAnsiTheme="majorHAnsi" w:cstheme="majorHAnsi"/>
            <w:color w:val="000000"/>
          </w:rPr>
          <w:delText xml:space="preserve">  </w:delText>
        </w:r>
      </w:del>
      <w:ins w:id="448" w:author="Editor" w:date="2019-11-17T18:50:00Z">
        <w:r w:rsidR="00B60812">
          <w:rPr>
            <w:rFonts w:asciiTheme="majorHAnsi" w:hAnsiTheme="majorHAnsi" w:cstheme="majorHAnsi"/>
            <w:color w:val="000000"/>
          </w:rPr>
          <w:t xml:space="preserve"> </w:t>
        </w:r>
      </w:ins>
    </w:p>
    <w:p w14:paraId="333E0F1B" w14:textId="77777777" w:rsidR="00BE10C8" w:rsidRDefault="00BE10C8" w:rsidP="000B1B6F">
      <w:pPr>
        <w:autoSpaceDE w:val="0"/>
        <w:autoSpaceDN w:val="0"/>
        <w:adjustRightInd w:val="0"/>
        <w:spacing w:after="0" w:line="276" w:lineRule="auto"/>
        <w:rPr>
          <w:rFonts w:asciiTheme="majorHAnsi" w:hAnsiTheme="majorHAnsi" w:cstheme="majorHAnsi"/>
          <w:color w:val="000000"/>
        </w:rPr>
      </w:pPr>
    </w:p>
    <w:p w14:paraId="20E6ACA8" w14:textId="3077B89D" w:rsidR="00BE10C8" w:rsidRPr="006B69DD" w:rsidRDefault="00934A86" w:rsidP="002079FD">
      <w:p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 xml:space="preserve">First, reviewing and evaluating the programs and how participants apply knowledge </w:t>
      </w:r>
      <w:del w:id="449" w:author="Editor" w:date="2019-11-17T18:26:00Z">
        <w:r w:rsidRPr="006B69DD" w:rsidDel="00067C09">
          <w:rPr>
            <w:rFonts w:asciiTheme="majorHAnsi" w:hAnsiTheme="majorHAnsi" w:cstheme="majorHAnsi"/>
            <w:color w:val="000000"/>
          </w:rPr>
          <w:delText xml:space="preserve">when </w:delText>
        </w:r>
      </w:del>
      <w:del w:id="450" w:author="Liron" w:date="2019-11-17T13:46:00Z">
        <w:r w:rsidRPr="006B69DD" w:rsidDel="00D91F69">
          <w:rPr>
            <w:rFonts w:asciiTheme="majorHAnsi" w:hAnsiTheme="majorHAnsi" w:cstheme="majorHAnsi"/>
            <w:color w:val="000000"/>
          </w:rPr>
          <w:delText xml:space="preserve">back </w:delText>
        </w:r>
      </w:del>
      <w:r w:rsidRPr="006B69DD">
        <w:rPr>
          <w:rFonts w:asciiTheme="majorHAnsi" w:hAnsiTheme="majorHAnsi" w:cstheme="majorHAnsi"/>
          <w:color w:val="000000"/>
        </w:rPr>
        <w:t xml:space="preserve">in their </w:t>
      </w:r>
      <w:ins w:id="451" w:author="Liron" w:date="2019-11-17T13:46:00Z">
        <w:r w:rsidR="00D91F69">
          <w:rPr>
            <w:rFonts w:asciiTheme="majorHAnsi" w:hAnsiTheme="majorHAnsi" w:cstheme="majorHAnsi"/>
            <w:color w:val="000000"/>
          </w:rPr>
          <w:t xml:space="preserve">own </w:t>
        </w:r>
      </w:ins>
      <w:r w:rsidRPr="006B69DD">
        <w:rPr>
          <w:rFonts w:asciiTheme="majorHAnsi" w:hAnsiTheme="majorHAnsi" w:cstheme="majorHAnsi"/>
          <w:color w:val="000000"/>
        </w:rPr>
        <w:t>organizations informs the content development process.</w:t>
      </w:r>
      <w:del w:id="452" w:author="Editor" w:date="2019-11-17T18:50:00Z">
        <w:r w:rsidRPr="006B69DD" w:rsidDel="00B60812">
          <w:rPr>
            <w:rFonts w:asciiTheme="majorHAnsi" w:hAnsiTheme="majorHAnsi" w:cstheme="majorHAnsi"/>
            <w:color w:val="000000"/>
          </w:rPr>
          <w:delText xml:space="preserve">  </w:delText>
        </w:r>
      </w:del>
      <w:ins w:id="453" w:author="Editor" w:date="2019-11-17T18:50:00Z">
        <w:r w:rsidR="00B60812">
          <w:rPr>
            <w:rFonts w:asciiTheme="majorHAnsi" w:hAnsiTheme="majorHAnsi" w:cstheme="majorHAnsi"/>
            <w:color w:val="000000"/>
          </w:rPr>
          <w:t xml:space="preserve"> </w:t>
        </w:r>
      </w:ins>
      <w:r w:rsidRPr="006B69DD">
        <w:rPr>
          <w:rFonts w:asciiTheme="majorHAnsi" w:hAnsiTheme="majorHAnsi" w:cstheme="majorHAnsi"/>
        </w:rPr>
        <w:t>M</w:t>
      </w:r>
      <w:r w:rsidRPr="006B69DD">
        <w:rPr>
          <w:rFonts w:asciiTheme="majorHAnsi" w:hAnsiTheme="majorHAnsi" w:cstheme="majorHAnsi"/>
          <w:vertAlign w:val="superscript"/>
        </w:rPr>
        <w:t>2</w:t>
      </w:r>
      <w:r w:rsidRPr="006B69DD">
        <w:rPr>
          <w:rFonts w:asciiTheme="majorHAnsi" w:hAnsiTheme="majorHAnsi" w:cstheme="majorHAnsi"/>
          <w:color w:val="000000"/>
        </w:rPr>
        <w:t xml:space="preserve"> continuously innovates and adapts content and delivery by systematically evaluating what is needed and bringing </w:t>
      </w:r>
      <w:r w:rsidR="009A5FC7">
        <w:rPr>
          <w:rFonts w:asciiTheme="majorHAnsi" w:hAnsiTheme="majorHAnsi" w:cstheme="majorHAnsi"/>
          <w:color w:val="000000"/>
        </w:rPr>
        <w:t>the results</w:t>
      </w:r>
      <w:r w:rsidRPr="006B69DD">
        <w:rPr>
          <w:rFonts w:asciiTheme="majorHAnsi" w:hAnsiTheme="majorHAnsi" w:cstheme="majorHAnsi"/>
          <w:color w:val="000000"/>
        </w:rPr>
        <w:t xml:space="preserve"> back to the development process. </w:t>
      </w:r>
    </w:p>
    <w:p w14:paraId="0BC38618" w14:textId="77777777" w:rsidR="00687DCA" w:rsidRDefault="00687DCA" w:rsidP="00BE10C8">
      <w:pPr>
        <w:autoSpaceDE w:val="0"/>
        <w:autoSpaceDN w:val="0"/>
        <w:adjustRightInd w:val="0"/>
        <w:spacing w:after="0" w:line="276" w:lineRule="auto"/>
        <w:rPr>
          <w:rFonts w:asciiTheme="majorHAnsi" w:hAnsiTheme="majorHAnsi" w:cstheme="majorHAnsi"/>
          <w:color w:val="000000"/>
        </w:rPr>
      </w:pPr>
    </w:p>
    <w:p w14:paraId="11748846" w14:textId="2BD0BB50" w:rsidR="00BE10C8" w:rsidRPr="006B69DD" w:rsidRDefault="00934A86" w:rsidP="002079FD">
      <w:p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 xml:space="preserve">Second, data is used to recruit participants. Participants seek information on how </w:t>
      </w:r>
      <w:r w:rsidR="00BE10C8">
        <w:rPr>
          <w:rFonts w:asciiTheme="majorHAnsi" w:hAnsiTheme="majorHAnsi" w:cstheme="majorHAnsi"/>
          <w:color w:val="000000"/>
        </w:rPr>
        <w:t>our content</w:t>
      </w:r>
      <w:r w:rsidRPr="006B69DD">
        <w:rPr>
          <w:rFonts w:asciiTheme="majorHAnsi" w:hAnsiTheme="majorHAnsi" w:cstheme="majorHAnsi"/>
          <w:color w:val="000000"/>
        </w:rPr>
        <w:t xml:space="preserve"> is tied to successful outcomes for program participants. Additionally, evaluation data </w:t>
      </w:r>
      <w:r w:rsidR="00110ED0">
        <w:rPr>
          <w:rFonts w:asciiTheme="majorHAnsi" w:hAnsiTheme="majorHAnsi" w:cstheme="majorHAnsi"/>
          <w:color w:val="000000"/>
        </w:rPr>
        <w:t>points to</w:t>
      </w:r>
      <w:r w:rsidRPr="006B69DD">
        <w:rPr>
          <w:rFonts w:asciiTheme="majorHAnsi" w:hAnsiTheme="majorHAnsi" w:cstheme="majorHAnsi"/>
          <w:color w:val="000000"/>
        </w:rPr>
        <w:t xml:space="preserve"> any gaps in recruitment strategy.</w:t>
      </w:r>
      <w:del w:id="454" w:author="Editor" w:date="2019-11-17T18:50:00Z">
        <w:r w:rsidRPr="006B69DD" w:rsidDel="00B60812">
          <w:rPr>
            <w:rFonts w:asciiTheme="majorHAnsi" w:hAnsiTheme="majorHAnsi" w:cstheme="majorHAnsi"/>
            <w:color w:val="000000"/>
          </w:rPr>
          <w:delText xml:space="preserve">  </w:delText>
        </w:r>
      </w:del>
      <w:ins w:id="455" w:author="Editor" w:date="2019-11-17T18:50:00Z">
        <w:r w:rsidR="00B60812">
          <w:rPr>
            <w:rFonts w:asciiTheme="majorHAnsi" w:hAnsiTheme="majorHAnsi" w:cstheme="majorHAnsi"/>
            <w:color w:val="000000"/>
          </w:rPr>
          <w:t xml:space="preserve"> </w:t>
        </w:r>
      </w:ins>
    </w:p>
    <w:p w14:paraId="6A727094" w14:textId="77777777" w:rsidR="00687DCA" w:rsidRDefault="00687DCA" w:rsidP="00BE10C8">
      <w:pPr>
        <w:autoSpaceDE w:val="0"/>
        <w:autoSpaceDN w:val="0"/>
        <w:adjustRightInd w:val="0"/>
        <w:spacing w:after="0" w:line="276" w:lineRule="auto"/>
        <w:rPr>
          <w:rFonts w:asciiTheme="majorHAnsi" w:hAnsiTheme="majorHAnsi" w:cstheme="majorHAnsi"/>
          <w:color w:val="000000"/>
        </w:rPr>
      </w:pPr>
    </w:p>
    <w:p w14:paraId="23D685A2" w14:textId="66FBF1A7" w:rsidR="00934A86" w:rsidRPr="006B69DD" w:rsidRDefault="00934A86" w:rsidP="002079FD">
      <w:p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Finally, data supports the development of case studies which will be used in program delivery and publications shared with the broader field for recruitment, fundraising, and market awareness.</w:t>
      </w:r>
    </w:p>
    <w:p w14:paraId="4BCA7776" w14:textId="77777777" w:rsidR="00687DCA" w:rsidRDefault="00687DCA" w:rsidP="000B1B6F">
      <w:pPr>
        <w:autoSpaceDE w:val="0"/>
        <w:autoSpaceDN w:val="0"/>
        <w:adjustRightInd w:val="0"/>
        <w:spacing w:after="0" w:line="276" w:lineRule="auto"/>
        <w:rPr>
          <w:rFonts w:asciiTheme="majorHAnsi" w:hAnsiTheme="majorHAnsi" w:cstheme="majorHAnsi"/>
        </w:rPr>
      </w:pPr>
    </w:p>
    <w:p w14:paraId="42D181F6" w14:textId="7F56B804" w:rsidR="00687DCA" w:rsidRDefault="00934A86" w:rsidP="000B1B6F">
      <w:pPr>
        <w:autoSpaceDE w:val="0"/>
        <w:autoSpaceDN w:val="0"/>
        <w:adjustRightInd w:val="0"/>
        <w:spacing w:after="0" w:line="276" w:lineRule="auto"/>
        <w:rPr>
          <w:rFonts w:asciiTheme="majorHAnsi" w:hAnsiTheme="majorHAnsi" w:cstheme="majorHAnsi"/>
        </w:rPr>
      </w:pPr>
      <w:r w:rsidRPr="006B69DD">
        <w:rPr>
          <w:rFonts w:asciiTheme="majorHAnsi" w:hAnsiTheme="majorHAnsi" w:cstheme="majorHAnsi"/>
        </w:rPr>
        <w:t>Investment in this priority will allow M</w:t>
      </w:r>
      <w:r w:rsidRPr="006B69DD">
        <w:rPr>
          <w:rFonts w:asciiTheme="majorHAnsi" w:hAnsiTheme="majorHAnsi" w:cstheme="majorHAnsi"/>
          <w:vertAlign w:val="superscript"/>
        </w:rPr>
        <w:t>2</w:t>
      </w:r>
      <w:r w:rsidRPr="006B69DD">
        <w:rPr>
          <w:rFonts w:asciiTheme="majorHAnsi" w:hAnsiTheme="majorHAnsi" w:cstheme="majorHAnsi"/>
        </w:rPr>
        <w:t xml:space="preserve"> to maintain a continuous learning and feedback loo</w:t>
      </w:r>
      <w:r w:rsidR="00DC2578">
        <w:rPr>
          <w:rFonts w:asciiTheme="majorHAnsi" w:hAnsiTheme="majorHAnsi" w:cstheme="majorHAnsi"/>
        </w:rPr>
        <w:t>p</w:t>
      </w:r>
      <w:r w:rsidRPr="006B69DD">
        <w:rPr>
          <w:rFonts w:asciiTheme="majorHAnsi" w:hAnsiTheme="majorHAnsi" w:cstheme="majorHAnsi"/>
        </w:rPr>
        <w:t xml:space="preserve"> </w:t>
      </w:r>
      <w:r w:rsidR="00BE10C8">
        <w:rPr>
          <w:rFonts w:asciiTheme="majorHAnsi" w:hAnsiTheme="majorHAnsi" w:cstheme="majorHAnsi"/>
        </w:rPr>
        <w:t xml:space="preserve">to ensure we are excelling at our goals, adapting to the needs of the field, and </w:t>
      </w:r>
      <w:del w:id="456" w:author="Editor" w:date="2019-11-17T18:26:00Z">
        <w:r w:rsidR="00BE10C8" w:rsidDel="00067C09">
          <w:rPr>
            <w:rFonts w:asciiTheme="majorHAnsi" w:hAnsiTheme="majorHAnsi" w:cstheme="majorHAnsi"/>
          </w:rPr>
          <w:delText xml:space="preserve">are </w:delText>
        </w:r>
      </w:del>
      <w:r w:rsidR="00BE10C8">
        <w:rPr>
          <w:rFonts w:asciiTheme="majorHAnsi" w:hAnsiTheme="majorHAnsi" w:cstheme="majorHAnsi"/>
        </w:rPr>
        <w:t xml:space="preserve">staying abreast of the newest trends. </w:t>
      </w:r>
    </w:p>
    <w:p w14:paraId="3CD62046" w14:textId="77777777" w:rsidR="00687DCA" w:rsidRDefault="00687DCA" w:rsidP="000B1B6F">
      <w:pPr>
        <w:autoSpaceDE w:val="0"/>
        <w:autoSpaceDN w:val="0"/>
        <w:adjustRightInd w:val="0"/>
        <w:spacing w:after="0" w:line="276" w:lineRule="auto"/>
        <w:rPr>
          <w:rFonts w:asciiTheme="majorHAnsi" w:hAnsiTheme="majorHAnsi" w:cstheme="majorHAnsi"/>
        </w:rPr>
      </w:pPr>
    </w:p>
    <w:p w14:paraId="7EA56797" w14:textId="3E9CAFD5" w:rsidR="00BE10C8" w:rsidRDefault="00BE10C8" w:rsidP="00BE10C8">
      <w:pPr>
        <w:spacing w:after="0" w:line="276" w:lineRule="auto"/>
        <w:rPr>
          <w:rFonts w:asciiTheme="majorHAnsi" w:hAnsiTheme="majorHAnsi" w:cstheme="majorHAnsi"/>
          <w:b/>
          <w:bCs/>
        </w:rPr>
      </w:pPr>
      <w:bookmarkStart w:id="457" w:name="OLE_LINK118"/>
      <w:bookmarkStart w:id="458" w:name="OLE_LINK119"/>
      <w:r w:rsidRPr="002079FD">
        <w:rPr>
          <w:rFonts w:asciiTheme="majorHAnsi" w:hAnsiTheme="majorHAnsi" w:cstheme="majorHAnsi"/>
          <w:b/>
          <w:bCs/>
        </w:rPr>
        <w:t xml:space="preserve">We are focused on the following activities to </w:t>
      </w:r>
      <w:r>
        <w:rPr>
          <w:rFonts w:asciiTheme="majorHAnsi" w:hAnsiTheme="majorHAnsi" w:cstheme="majorHAnsi"/>
          <w:b/>
          <w:bCs/>
        </w:rPr>
        <w:t>gather evidence of impact:</w:t>
      </w:r>
    </w:p>
    <w:bookmarkEnd w:id="457"/>
    <w:bookmarkEnd w:id="458"/>
    <w:p w14:paraId="1C126662" w14:textId="77777777" w:rsidR="00BE10C8" w:rsidRPr="002079FD" w:rsidRDefault="00BE10C8" w:rsidP="002079FD">
      <w:pPr>
        <w:spacing w:after="0" w:line="276" w:lineRule="auto"/>
        <w:rPr>
          <w:rFonts w:asciiTheme="majorHAnsi" w:hAnsiTheme="majorHAnsi" w:cstheme="majorHAnsi"/>
        </w:rPr>
      </w:pPr>
    </w:p>
    <w:p w14:paraId="33A562CB" w14:textId="2A42E084" w:rsidR="00934A86" w:rsidRPr="006B69DD" w:rsidRDefault="00934A86" w:rsidP="00AA4536">
      <w:pPr>
        <w:pStyle w:val="ListParagraph"/>
        <w:numPr>
          <w:ilvl w:val="0"/>
          <w:numId w:val="9"/>
        </w:num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t>Establish process and systems for gathering evidence through external evaluation and through internal data collection</w:t>
      </w:r>
      <w:r w:rsidR="00110ED0">
        <w:rPr>
          <w:rFonts w:asciiTheme="majorHAnsi" w:hAnsiTheme="majorHAnsi" w:cstheme="majorHAnsi"/>
          <w:color w:val="000000"/>
        </w:rPr>
        <w:t>.</w:t>
      </w:r>
    </w:p>
    <w:p w14:paraId="6ACBC61B" w14:textId="0CD0786C" w:rsidR="00934A86" w:rsidRDefault="00934A86" w:rsidP="00AA4536">
      <w:pPr>
        <w:pStyle w:val="ListParagraph"/>
        <w:numPr>
          <w:ilvl w:val="0"/>
          <w:numId w:val="9"/>
        </w:numPr>
        <w:autoSpaceDE w:val="0"/>
        <w:autoSpaceDN w:val="0"/>
        <w:adjustRightInd w:val="0"/>
        <w:spacing w:after="0" w:line="276" w:lineRule="auto"/>
        <w:rPr>
          <w:rFonts w:asciiTheme="majorHAnsi" w:hAnsiTheme="majorHAnsi" w:cstheme="majorHAnsi"/>
          <w:color w:val="000000"/>
        </w:rPr>
      </w:pPr>
      <w:del w:id="459" w:author="Editor" w:date="2019-11-17T18:26:00Z">
        <w:r w:rsidRPr="006B69DD" w:rsidDel="00067C09">
          <w:rPr>
            <w:rFonts w:asciiTheme="majorHAnsi" w:hAnsiTheme="majorHAnsi" w:cstheme="majorHAnsi"/>
            <w:color w:val="000000"/>
          </w:rPr>
          <w:delText xml:space="preserve">Execute </w:delText>
        </w:r>
      </w:del>
      <w:ins w:id="460" w:author="Editor" w:date="2019-11-17T18:26:00Z">
        <w:r w:rsidR="00067C09">
          <w:rPr>
            <w:rFonts w:asciiTheme="majorHAnsi" w:hAnsiTheme="majorHAnsi" w:cstheme="majorHAnsi"/>
            <w:color w:val="000000"/>
          </w:rPr>
          <w:t>Conduct</w:t>
        </w:r>
        <w:r w:rsidR="00067C09" w:rsidRPr="006B69DD">
          <w:rPr>
            <w:rFonts w:asciiTheme="majorHAnsi" w:hAnsiTheme="majorHAnsi" w:cstheme="majorHAnsi"/>
            <w:color w:val="000000"/>
          </w:rPr>
          <w:t xml:space="preserve"> </w:t>
        </w:r>
      </w:ins>
      <w:r w:rsidRPr="006B69DD">
        <w:rPr>
          <w:rFonts w:asciiTheme="majorHAnsi" w:hAnsiTheme="majorHAnsi" w:cstheme="majorHAnsi"/>
          <w:color w:val="000000"/>
        </w:rPr>
        <w:t xml:space="preserve">evaluation research through </w:t>
      </w:r>
      <w:r w:rsidR="00110ED0">
        <w:rPr>
          <w:rFonts w:asciiTheme="majorHAnsi" w:hAnsiTheme="majorHAnsi" w:cstheme="majorHAnsi"/>
          <w:color w:val="000000"/>
        </w:rPr>
        <w:t xml:space="preserve">external </w:t>
      </w:r>
      <w:r w:rsidRPr="006B69DD">
        <w:rPr>
          <w:rFonts w:asciiTheme="majorHAnsi" w:hAnsiTheme="majorHAnsi" w:cstheme="majorHAnsi"/>
          <w:color w:val="000000"/>
        </w:rPr>
        <w:t xml:space="preserve">partners and build </w:t>
      </w:r>
      <w:ins w:id="461" w:author="Editor" w:date="2019-11-17T18:26:00Z">
        <w:r w:rsidR="00067C09">
          <w:rPr>
            <w:rFonts w:asciiTheme="majorHAnsi" w:hAnsiTheme="majorHAnsi" w:cstheme="majorHAnsi"/>
            <w:color w:val="000000"/>
          </w:rPr>
          <w:t xml:space="preserve">our </w:t>
        </w:r>
      </w:ins>
      <w:r w:rsidRPr="006B69DD">
        <w:rPr>
          <w:rFonts w:asciiTheme="majorHAnsi" w:hAnsiTheme="majorHAnsi" w:cstheme="majorHAnsi"/>
          <w:color w:val="000000"/>
        </w:rPr>
        <w:t>internal capacity for data collection and analysis</w:t>
      </w:r>
      <w:r w:rsidR="00110ED0">
        <w:rPr>
          <w:rFonts w:asciiTheme="majorHAnsi" w:hAnsiTheme="majorHAnsi" w:cstheme="majorHAnsi"/>
          <w:color w:val="000000"/>
        </w:rPr>
        <w:t>.</w:t>
      </w:r>
    </w:p>
    <w:p w14:paraId="56372387" w14:textId="7BF2205F" w:rsidR="00BE10C8" w:rsidRPr="006B69DD" w:rsidRDefault="00BE10C8" w:rsidP="00AA4536">
      <w:pPr>
        <w:pStyle w:val="ListParagraph"/>
        <w:numPr>
          <w:ilvl w:val="0"/>
          <w:numId w:val="9"/>
        </w:numPr>
        <w:autoSpaceDE w:val="0"/>
        <w:autoSpaceDN w:val="0"/>
        <w:adjustRightInd w:val="0"/>
        <w:spacing w:after="0" w:line="276" w:lineRule="auto"/>
        <w:rPr>
          <w:rFonts w:asciiTheme="majorHAnsi" w:hAnsiTheme="majorHAnsi" w:cstheme="majorHAnsi"/>
          <w:color w:val="000000"/>
        </w:rPr>
      </w:pPr>
      <w:r>
        <w:rPr>
          <w:rFonts w:asciiTheme="majorHAnsi" w:hAnsiTheme="majorHAnsi" w:cstheme="majorHAnsi"/>
          <w:color w:val="000000"/>
        </w:rPr>
        <w:t>Establish feedback loop systems so that core activities listed in Strategic Priority 3 are informing program, recruitment</w:t>
      </w:r>
      <w:ins w:id="462" w:author="Liron" w:date="2019-11-17T13:48:00Z">
        <w:r w:rsidR="00D91F69">
          <w:rPr>
            <w:rFonts w:asciiTheme="majorHAnsi" w:hAnsiTheme="majorHAnsi" w:cstheme="majorHAnsi"/>
            <w:color w:val="000000"/>
          </w:rPr>
          <w:t>,</w:t>
        </w:r>
      </w:ins>
      <w:r>
        <w:rPr>
          <w:rFonts w:asciiTheme="majorHAnsi" w:hAnsiTheme="majorHAnsi" w:cstheme="majorHAnsi"/>
          <w:color w:val="000000"/>
        </w:rPr>
        <w:t xml:space="preserve"> and research strategies.</w:t>
      </w:r>
    </w:p>
    <w:p w14:paraId="267BFB23" w14:textId="76ABF584" w:rsidR="00934A86" w:rsidRPr="006B69DD" w:rsidRDefault="00934A86" w:rsidP="00AA4536">
      <w:pPr>
        <w:pStyle w:val="ListParagraph"/>
        <w:numPr>
          <w:ilvl w:val="0"/>
          <w:numId w:val="9"/>
        </w:numPr>
        <w:autoSpaceDE w:val="0"/>
        <w:autoSpaceDN w:val="0"/>
        <w:adjustRightInd w:val="0"/>
        <w:spacing w:after="0" w:line="276" w:lineRule="auto"/>
        <w:rPr>
          <w:rFonts w:asciiTheme="majorHAnsi" w:hAnsiTheme="majorHAnsi" w:cstheme="majorHAnsi"/>
          <w:color w:val="000000"/>
        </w:rPr>
      </w:pPr>
      <w:r w:rsidRPr="006B69DD">
        <w:rPr>
          <w:rFonts w:asciiTheme="majorHAnsi" w:hAnsiTheme="majorHAnsi" w:cstheme="majorHAnsi"/>
          <w:color w:val="000000"/>
        </w:rPr>
        <w:lastRenderedPageBreak/>
        <w:t>Make adjustments to content and address market gaps through program diversification</w:t>
      </w:r>
      <w:r w:rsidR="00110ED0">
        <w:rPr>
          <w:rFonts w:asciiTheme="majorHAnsi" w:hAnsiTheme="majorHAnsi" w:cstheme="majorHAnsi"/>
          <w:color w:val="000000"/>
        </w:rPr>
        <w:t>.</w:t>
      </w:r>
    </w:p>
    <w:p w14:paraId="7D5E34F8" w14:textId="77777777" w:rsidR="00934A86" w:rsidRPr="006B69DD" w:rsidRDefault="00934A86" w:rsidP="00BE10C8">
      <w:pPr>
        <w:tabs>
          <w:tab w:val="left" w:pos="20"/>
          <w:tab w:val="left" w:pos="450"/>
        </w:tabs>
        <w:autoSpaceDE w:val="0"/>
        <w:autoSpaceDN w:val="0"/>
        <w:adjustRightInd w:val="0"/>
        <w:spacing w:after="0" w:line="276" w:lineRule="auto"/>
        <w:rPr>
          <w:rFonts w:asciiTheme="majorHAnsi" w:hAnsiTheme="majorHAnsi" w:cstheme="majorHAnsi"/>
          <w:color w:val="000000"/>
        </w:rPr>
      </w:pPr>
    </w:p>
    <w:p w14:paraId="3F21562E" w14:textId="77777777" w:rsidR="00BE10C8" w:rsidRDefault="00BE10C8">
      <w:pPr>
        <w:rPr>
          <w:rFonts w:asciiTheme="majorHAnsi" w:hAnsiTheme="majorHAnsi" w:cstheme="majorHAnsi"/>
          <w:b/>
          <w:bCs/>
          <w:i/>
          <w:iCs/>
          <w:sz w:val="40"/>
          <w:szCs w:val="40"/>
          <w:u w:val="single"/>
        </w:rPr>
      </w:pPr>
      <w:r>
        <w:rPr>
          <w:rFonts w:asciiTheme="majorHAnsi" w:hAnsiTheme="majorHAnsi" w:cstheme="majorHAnsi"/>
          <w:b/>
          <w:bCs/>
          <w:i/>
          <w:iCs/>
          <w:sz w:val="40"/>
          <w:szCs w:val="40"/>
          <w:u w:val="single"/>
        </w:rPr>
        <w:br w:type="page"/>
      </w:r>
    </w:p>
    <w:p w14:paraId="07B26533" w14:textId="05F88001" w:rsidR="00CA72B1" w:rsidRDefault="00934A86" w:rsidP="000B1B6F">
      <w:pPr>
        <w:spacing w:after="0" w:line="276" w:lineRule="auto"/>
        <w:rPr>
          <w:rFonts w:asciiTheme="majorHAnsi" w:hAnsiTheme="majorHAnsi" w:cstheme="majorHAnsi"/>
          <w:b/>
          <w:bCs/>
          <w:i/>
          <w:iCs/>
          <w:sz w:val="28"/>
          <w:szCs w:val="28"/>
        </w:rPr>
      </w:pPr>
      <w:bookmarkStart w:id="463" w:name="OLE_LINK120"/>
      <w:bookmarkStart w:id="464" w:name="OLE_LINK121"/>
      <w:r w:rsidRPr="002079FD">
        <w:rPr>
          <w:rFonts w:asciiTheme="majorHAnsi" w:hAnsiTheme="majorHAnsi" w:cstheme="majorHAnsi"/>
          <w:b/>
          <w:bCs/>
          <w:i/>
          <w:iCs/>
          <w:sz w:val="28"/>
          <w:szCs w:val="28"/>
        </w:rPr>
        <w:lastRenderedPageBreak/>
        <w:t>Priority 5</w:t>
      </w:r>
      <w:r w:rsidR="00162311" w:rsidRPr="002079FD">
        <w:rPr>
          <w:rFonts w:asciiTheme="majorHAnsi" w:hAnsiTheme="majorHAnsi" w:cstheme="majorHAnsi"/>
          <w:b/>
          <w:bCs/>
          <w:i/>
          <w:iCs/>
          <w:sz w:val="28"/>
          <w:szCs w:val="28"/>
        </w:rPr>
        <w:t>:</w:t>
      </w:r>
      <w:r w:rsidRPr="002079FD">
        <w:rPr>
          <w:rFonts w:asciiTheme="majorHAnsi" w:hAnsiTheme="majorHAnsi" w:cstheme="majorHAnsi"/>
          <w:b/>
          <w:bCs/>
          <w:i/>
          <w:iCs/>
          <w:sz w:val="28"/>
          <w:szCs w:val="28"/>
        </w:rPr>
        <w:t xml:space="preserve"> </w:t>
      </w:r>
      <w:r w:rsidR="00CA72B1">
        <w:rPr>
          <w:rFonts w:asciiTheme="majorHAnsi" w:hAnsiTheme="majorHAnsi" w:cstheme="majorHAnsi"/>
          <w:b/>
          <w:bCs/>
          <w:i/>
          <w:iCs/>
          <w:sz w:val="28"/>
          <w:szCs w:val="28"/>
        </w:rPr>
        <w:t>Establish A Strong I</w:t>
      </w:r>
      <w:r w:rsidR="00CA72B1" w:rsidRPr="00834E93">
        <w:rPr>
          <w:rFonts w:asciiTheme="majorHAnsi" w:hAnsiTheme="majorHAnsi" w:cstheme="majorHAnsi"/>
          <w:b/>
          <w:bCs/>
          <w:i/>
          <w:iCs/>
          <w:sz w:val="28"/>
          <w:szCs w:val="28"/>
        </w:rPr>
        <w:t>nfrastructure</w:t>
      </w:r>
    </w:p>
    <w:p w14:paraId="3469FCA2" w14:textId="623E3634" w:rsidR="00934A86" w:rsidRPr="002079FD" w:rsidRDefault="00934A86" w:rsidP="002079FD">
      <w:pPr>
        <w:autoSpaceDE w:val="0"/>
        <w:autoSpaceDN w:val="0"/>
        <w:adjustRightInd w:val="0"/>
        <w:spacing w:after="0" w:line="276" w:lineRule="auto"/>
        <w:jc w:val="right"/>
        <w:rPr>
          <w:rFonts w:asciiTheme="majorHAnsi" w:hAnsiTheme="majorHAnsi" w:cstheme="majorHAnsi"/>
          <w:i/>
          <w:iCs/>
          <w:color w:val="000000"/>
        </w:rPr>
      </w:pPr>
      <w:r w:rsidRPr="002079FD">
        <w:rPr>
          <w:rFonts w:asciiTheme="majorHAnsi" w:hAnsiTheme="majorHAnsi" w:cstheme="majorHAnsi"/>
          <w:i/>
          <w:iCs/>
          <w:color w:val="000000"/>
        </w:rPr>
        <w:t xml:space="preserve">Establish a more robust </w:t>
      </w:r>
      <w:bookmarkStart w:id="465" w:name="OLE_LINK116"/>
      <w:bookmarkStart w:id="466" w:name="OLE_LINK117"/>
      <w:r w:rsidRPr="002079FD">
        <w:rPr>
          <w:rFonts w:asciiTheme="majorHAnsi" w:hAnsiTheme="majorHAnsi" w:cstheme="majorHAnsi"/>
          <w:i/>
          <w:iCs/>
          <w:color w:val="000000"/>
        </w:rPr>
        <w:t xml:space="preserve">infrastructure </w:t>
      </w:r>
      <w:bookmarkEnd w:id="465"/>
      <w:bookmarkEnd w:id="466"/>
      <w:r w:rsidRPr="002079FD">
        <w:rPr>
          <w:rFonts w:asciiTheme="majorHAnsi" w:hAnsiTheme="majorHAnsi" w:cstheme="majorHAnsi"/>
          <w:i/>
          <w:iCs/>
          <w:color w:val="000000"/>
        </w:rPr>
        <w:t>as a platform for continued growth</w:t>
      </w:r>
      <w:r w:rsidR="00110ED0" w:rsidRPr="002079FD">
        <w:rPr>
          <w:rFonts w:asciiTheme="majorHAnsi" w:hAnsiTheme="majorHAnsi" w:cstheme="majorHAnsi"/>
          <w:i/>
          <w:iCs/>
          <w:color w:val="000000"/>
        </w:rPr>
        <w:t>.</w:t>
      </w:r>
    </w:p>
    <w:p w14:paraId="3BEF312C" w14:textId="77777777" w:rsidR="00CA72B1" w:rsidRPr="002079FD" w:rsidRDefault="00CA72B1" w:rsidP="002079FD">
      <w:pPr>
        <w:spacing w:after="0" w:line="276" w:lineRule="auto"/>
        <w:rPr>
          <w:rFonts w:asciiTheme="majorHAnsi" w:hAnsiTheme="majorHAnsi" w:cstheme="majorHAnsi"/>
          <w:b/>
          <w:bCs/>
          <w:i/>
          <w:iCs/>
          <w:sz w:val="28"/>
          <w:szCs w:val="28"/>
        </w:rPr>
      </w:pPr>
    </w:p>
    <w:p w14:paraId="2E5DA2A6" w14:textId="7C809CA0" w:rsidR="00A60394" w:rsidRDefault="00CA72B1" w:rsidP="00A60394">
      <w:pPr>
        <w:spacing w:after="0" w:line="276" w:lineRule="auto"/>
        <w:rPr>
          <w:rFonts w:asciiTheme="majorHAnsi" w:hAnsiTheme="majorHAnsi" w:cstheme="majorHAnsi"/>
        </w:rPr>
      </w:pPr>
      <w:r>
        <w:rPr>
          <w:rFonts w:asciiTheme="majorHAnsi" w:hAnsiTheme="majorHAnsi" w:cstheme="majorHAnsi"/>
        </w:rPr>
        <w:t xml:space="preserve">Since its inception, </w:t>
      </w:r>
      <w:r w:rsidRPr="006B69DD">
        <w:rPr>
          <w:rFonts w:asciiTheme="majorHAnsi" w:hAnsiTheme="majorHAnsi" w:cstheme="majorHAnsi"/>
        </w:rPr>
        <w:t>M</w:t>
      </w:r>
      <w:r w:rsidRPr="006B69DD">
        <w:rPr>
          <w:rFonts w:asciiTheme="majorHAnsi" w:hAnsiTheme="majorHAnsi" w:cstheme="majorHAnsi"/>
          <w:vertAlign w:val="superscript"/>
        </w:rPr>
        <w:t>2</w:t>
      </w:r>
      <w:r w:rsidRPr="006B69DD">
        <w:rPr>
          <w:rFonts w:asciiTheme="majorHAnsi" w:hAnsiTheme="majorHAnsi" w:cstheme="majorHAnsi"/>
        </w:rPr>
        <w:t xml:space="preserve"> has successfully </w:t>
      </w:r>
      <w:commentRangeStart w:id="467"/>
      <w:r w:rsidRPr="006B69DD">
        <w:rPr>
          <w:rFonts w:asciiTheme="majorHAnsi" w:hAnsiTheme="majorHAnsi" w:cstheme="majorHAnsi"/>
        </w:rPr>
        <w:t>executed</w:t>
      </w:r>
      <w:commentRangeEnd w:id="467"/>
      <w:r w:rsidR="00D65F10">
        <w:rPr>
          <w:rStyle w:val="CommentReference"/>
        </w:rPr>
        <w:commentReference w:id="467"/>
      </w:r>
      <w:r w:rsidRPr="006B69DD">
        <w:rPr>
          <w:rFonts w:asciiTheme="majorHAnsi" w:hAnsiTheme="majorHAnsi" w:cstheme="majorHAnsi"/>
        </w:rPr>
        <w:t xml:space="preserve"> an aggressive program schedule with</w:t>
      </w:r>
      <w:del w:id="468" w:author="Editor" w:date="2019-11-17T18:27:00Z">
        <w:r w:rsidRPr="006B69DD" w:rsidDel="00D65F10">
          <w:rPr>
            <w:rFonts w:asciiTheme="majorHAnsi" w:hAnsiTheme="majorHAnsi" w:cstheme="majorHAnsi"/>
          </w:rPr>
          <w:delText xml:space="preserve"> a</w:delText>
        </w:r>
      </w:del>
      <w:r w:rsidRPr="006B69DD">
        <w:rPr>
          <w:rFonts w:asciiTheme="majorHAnsi" w:hAnsiTheme="majorHAnsi" w:cstheme="majorHAnsi"/>
        </w:rPr>
        <w:t xml:space="preserve"> limited staff</w:t>
      </w:r>
      <w:r>
        <w:rPr>
          <w:rFonts w:asciiTheme="majorHAnsi" w:hAnsiTheme="majorHAnsi" w:cstheme="majorHAnsi"/>
        </w:rPr>
        <w:t xml:space="preserve"> and </w:t>
      </w:r>
      <w:del w:id="469" w:author="Editor" w:date="2019-11-17T18:27:00Z">
        <w:r w:rsidDel="00D65F10">
          <w:rPr>
            <w:rFonts w:asciiTheme="majorHAnsi" w:hAnsiTheme="majorHAnsi" w:cstheme="majorHAnsi"/>
          </w:rPr>
          <w:delText xml:space="preserve">with </w:delText>
        </w:r>
      </w:del>
      <w:r>
        <w:rPr>
          <w:rFonts w:asciiTheme="majorHAnsi" w:hAnsiTheme="majorHAnsi" w:cstheme="majorHAnsi"/>
        </w:rPr>
        <w:t xml:space="preserve">limited capacity support. Our internal systems </w:t>
      </w:r>
      <w:r w:rsidR="00A60394">
        <w:rPr>
          <w:rFonts w:asciiTheme="majorHAnsi" w:hAnsiTheme="majorHAnsi" w:cstheme="majorHAnsi"/>
        </w:rPr>
        <w:t>have</w:t>
      </w:r>
      <w:r>
        <w:rPr>
          <w:rFonts w:asciiTheme="majorHAnsi" w:hAnsiTheme="majorHAnsi" w:cstheme="majorHAnsi"/>
        </w:rPr>
        <w:t xml:space="preserve"> </w:t>
      </w:r>
      <w:r w:rsidR="00A32F6A">
        <w:rPr>
          <w:rFonts w:asciiTheme="majorHAnsi" w:hAnsiTheme="majorHAnsi" w:cstheme="majorHAnsi"/>
        </w:rPr>
        <w:t xml:space="preserve">developed as a reaction to </w:t>
      </w:r>
      <w:r>
        <w:rPr>
          <w:rFonts w:asciiTheme="majorHAnsi" w:hAnsiTheme="majorHAnsi" w:cstheme="majorHAnsi"/>
        </w:rPr>
        <w:t xml:space="preserve">our </w:t>
      </w:r>
      <w:r w:rsidR="00A60394">
        <w:rPr>
          <w:rFonts w:asciiTheme="majorHAnsi" w:hAnsiTheme="majorHAnsi" w:cstheme="majorHAnsi"/>
        </w:rPr>
        <w:t>growth and currently serve the needs of the organization in a limited capacity. A recently conducted organizational assessment further reinforced that M</w:t>
      </w:r>
      <w:r w:rsidR="00A60394" w:rsidRPr="002079FD">
        <w:rPr>
          <w:rFonts w:asciiTheme="majorHAnsi" w:hAnsiTheme="majorHAnsi" w:cstheme="majorHAnsi"/>
          <w:vertAlign w:val="superscript"/>
        </w:rPr>
        <w:t>2</w:t>
      </w:r>
      <w:r w:rsidR="00A60394">
        <w:rPr>
          <w:rFonts w:asciiTheme="majorHAnsi" w:hAnsiTheme="majorHAnsi" w:cstheme="majorHAnsi"/>
        </w:rPr>
        <w:t xml:space="preserve"> </w:t>
      </w:r>
      <w:r w:rsidR="002079FD">
        <w:rPr>
          <w:rFonts w:asciiTheme="majorHAnsi" w:hAnsiTheme="majorHAnsi" w:cstheme="majorHAnsi"/>
        </w:rPr>
        <w:t>must invest in its infrastructure if it is</w:t>
      </w:r>
      <w:r w:rsidR="00A32F6A">
        <w:rPr>
          <w:rFonts w:asciiTheme="majorHAnsi" w:hAnsiTheme="majorHAnsi" w:cstheme="majorHAnsi"/>
        </w:rPr>
        <w:t xml:space="preserve"> </w:t>
      </w:r>
      <w:r w:rsidR="00A60394">
        <w:rPr>
          <w:rFonts w:asciiTheme="majorHAnsi" w:hAnsiTheme="majorHAnsi" w:cstheme="majorHAnsi"/>
        </w:rPr>
        <w:t xml:space="preserve">to </w:t>
      </w:r>
      <w:commentRangeStart w:id="470"/>
      <w:r w:rsidR="00A60394" w:rsidRPr="00407753">
        <w:rPr>
          <w:rFonts w:asciiTheme="majorHAnsi" w:hAnsiTheme="majorHAnsi" w:cstheme="majorHAnsi"/>
        </w:rPr>
        <w:t>sustain</w:t>
      </w:r>
      <w:commentRangeEnd w:id="470"/>
      <w:r w:rsidR="00407753">
        <w:rPr>
          <w:rStyle w:val="CommentReference"/>
        </w:rPr>
        <w:commentReference w:id="470"/>
      </w:r>
      <w:r w:rsidR="00A60394" w:rsidRPr="00407753">
        <w:rPr>
          <w:rFonts w:asciiTheme="majorHAnsi" w:hAnsiTheme="majorHAnsi" w:cstheme="majorHAnsi"/>
        </w:rPr>
        <w:t xml:space="preserve"> and grow</w:t>
      </w:r>
      <w:r w:rsidR="00A60394">
        <w:rPr>
          <w:rFonts w:asciiTheme="majorHAnsi" w:hAnsiTheme="majorHAnsi" w:cstheme="majorHAnsi"/>
        </w:rPr>
        <w:t>.</w:t>
      </w:r>
    </w:p>
    <w:p w14:paraId="7D7BC521" w14:textId="4FDAC7ED" w:rsidR="00A60394" w:rsidRDefault="00A60394" w:rsidP="00A60394">
      <w:pPr>
        <w:spacing w:after="0" w:line="276" w:lineRule="auto"/>
        <w:rPr>
          <w:rFonts w:asciiTheme="majorHAnsi" w:hAnsiTheme="majorHAnsi" w:cstheme="majorHAnsi"/>
        </w:rPr>
      </w:pPr>
    </w:p>
    <w:p w14:paraId="2F3E5FB6" w14:textId="0F51B5EC" w:rsidR="00A60394" w:rsidRPr="002079FD" w:rsidRDefault="002079FD" w:rsidP="00A60394">
      <w:pPr>
        <w:spacing w:after="0" w:line="276" w:lineRule="auto"/>
        <w:rPr>
          <w:rFonts w:asciiTheme="majorHAnsi" w:hAnsiTheme="majorHAnsi" w:cstheme="majorHAnsi"/>
          <w:b/>
          <w:bCs/>
        </w:rPr>
      </w:pPr>
      <w:r>
        <w:rPr>
          <w:rFonts w:asciiTheme="majorHAnsi" w:hAnsiTheme="majorHAnsi" w:cstheme="majorHAnsi"/>
          <w:b/>
          <w:bCs/>
        </w:rPr>
        <w:t xml:space="preserve">To support </w:t>
      </w:r>
      <w:r w:rsidR="000A4612">
        <w:rPr>
          <w:rFonts w:asciiTheme="majorHAnsi" w:hAnsiTheme="majorHAnsi" w:cstheme="majorHAnsi"/>
          <w:b/>
          <w:bCs/>
        </w:rPr>
        <w:t>ongoing excellence across</w:t>
      </w:r>
      <w:ins w:id="471" w:author="Liron" w:date="2019-11-17T13:50:00Z">
        <w:r w:rsidR="00D91F69">
          <w:rPr>
            <w:rFonts w:asciiTheme="majorHAnsi" w:hAnsiTheme="majorHAnsi" w:cstheme="majorHAnsi"/>
            <w:b/>
            <w:bCs/>
          </w:rPr>
          <w:t xml:space="preserve"> our</w:t>
        </w:r>
      </w:ins>
      <w:r w:rsidR="000A4612">
        <w:rPr>
          <w:rFonts w:asciiTheme="majorHAnsi" w:hAnsiTheme="majorHAnsi" w:cstheme="majorHAnsi"/>
          <w:b/>
          <w:bCs/>
        </w:rPr>
        <w:t xml:space="preserve"> programs, research</w:t>
      </w:r>
      <w:ins w:id="472" w:author="Liron" w:date="2019-11-17T13:50:00Z">
        <w:r w:rsidR="00D91F69">
          <w:rPr>
            <w:rFonts w:asciiTheme="majorHAnsi" w:hAnsiTheme="majorHAnsi" w:cstheme="majorHAnsi"/>
            <w:b/>
            <w:bCs/>
          </w:rPr>
          <w:t>,</w:t>
        </w:r>
      </w:ins>
      <w:r w:rsidR="000A4612">
        <w:rPr>
          <w:rFonts w:asciiTheme="majorHAnsi" w:hAnsiTheme="majorHAnsi" w:cstheme="majorHAnsi"/>
          <w:b/>
          <w:bCs/>
        </w:rPr>
        <w:t xml:space="preserve"> and network, M</w:t>
      </w:r>
      <w:r w:rsidR="000A4612" w:rsidRPr="000A4612">
        <w:rPr>
          <w:rFonts w:asciiTheme="majorHAnsi" w:hAnsiTheme="majorHAnsi" w:cstheme="majorHAnsi"/>
          <w:b/>
          <w:bCs/>
          <w:vertAlign w:val="superscript"/>
        </w:rPr>
        <w:t>2</w:t>
      </w:r>
      <w:r w:rsidR="000A4612">
        <w:rPr>
          <w:rFonts w:asciiTheme="majorHAnsi" w:hAnsiTheme="majorHAnsi" w:cstheme="majorHAnsi"/>
          <w:b/>
          <w:bCs/>
        </w:rPr>
        <w:t xml:space="preserve"> must build leadership and organizational capacity.</w:t>
      </w:r>
      <w:r w:rsidR="00A60394" w:rsidRPr="002079FD">
        <w:rPr>
          <w:rFonts w:asciiTheme="majorHAnsi" w:hAnsiTheme="majorHAnsi" w:cstheme="majorHAnsi"/>
          <w:b/>
          <w:bCs/>
        </w:rPr>
        <w:t xml:space="preserve"> </w:t>
      </w:r>
      <w:r w:rsidR="000A4612">
        <w:rPr>
          <w:rFonts w:asciiTheme="majorHAnsi" w:hAnsiTheme="majorHAnsi" w:cstheme="majorHAnsi"/>
          <w:b/>
          <w:bCs/>
        </w:rPr>
        <w:t xml:space="preserve">By investing in </w:t>
      </w:r>
      <w:r w:rsidR="00A60394" w:rsidRPr="002079FD">
        <w:rPr>
          <w:rFonts w:asciiTheme="majorHAnsi" w:hAnsiTheme="majorHAnsi" w:cstheme="majorHAnsi"/>
          <w:b/>
          <w:bCs/>
        </w:rPr>
        <w:t>administrative resources, technologies, brand awareness</w:t>
      </w:r>
      <w:r w:rsidR="000A4612">
        <w:rPr>
          <w:rFonts w:asciiTheme="majorHAnsi" w:hAnsiTheme="majorHAnsi" w:cstheme="majorHAnsi"/>
          <w:b/>
          <w:bCs/>
        </w:rPr>
        <w:t>,</w:t>
      </w:r>
      <w:r w:rsidR="00A60394" w:rsidRPr="002079FD">
        <w:rPr>
          <w:rFonts w:asciiTheme="majorHAnsi" w:hAnsiTheme="majorHAnsi" w:cstheme="majorHAnsi"/>
          <w:b/>
          <w:bCs/>
        </w:rPr>
        <w:t xml:space="preserve"> staff </w:t>
      </w:r>
      <w:r w:rsidR="000A4612">
        <w:rPr>
          <w:rFonts w:asciiTheme="majorHAnsi" w:hAnsiTheme="majorHAnsi" w:cstheme="majorHAnsi"/>
          <w:b/>
          <w:bCs/>
        </w:rPr>
        <w:t>and board growth and organizational culture, M</w:t>
      </w:r>
      <w:r w:rsidR="000A4612" w:rsidRPr="000A4612">
        <w:rPr>
          <w:rFonts w:asciiTheme="majorHAnsi" w:hAnsiTheme="majorHAnsi" w:cstheme="majorHAnsi"/>
          <w:b/>
          <w:bCs/>
          <w:vertAlign w:val="superscript"/>
        </w:rPr>
        <w:t>2</w:t>
      </w:r>
      <w:r w:rsidR="00A60394" w:rsidRPr="002079FD">
        <w:rPr>
          <w:rFonts w:asciiTheme="majorHAnsi" w:hAnsiTheme="majorHAnsi" w:cstheme="majorHAnsi"/>
          <w:b/>
          <w:bCs/>
        </w:rPr>
        <w:t xml:space="preserve"> </w:t>
      </w:r>
      <w:r w:rsidR="000A4612">
        <w:rPr>
          <w:rFonts w:asciiTheme="majorHAnsi" w:hAnsiTheme="majorHAnsi" w:cstheme="majorHAnsi"/>
          <w:b/>
          <w:bCs/>
        </w:rPr>
        <w:t xml:space="preserve">will possess the platform and infrastructure to scale and execute at the highest level. </w:t>
      </w:r>
    </w:p>
    <w:p w14:paraId="2957312C" w14:textId="384EB461" w:rsidR="002A33D8" w:rsidRDefault="00A60394" w:rsidP="002A33D8">
      <w:pPr>
        <w:spacing w:after="0" w:line="276" w:lineRule="auto"/>
        <w:rPr>
          <w:rFonts w:asciiTheme="majorHAnsi" w:hAnsiTheme="majorHAnsi" w:cstheme="majorHAnsi"/>
        </w:rPr>
      </w:pPr>
      <w:r>
        <w:rPr>
          <w:rFonts w:asciiTheme="majorHAnsi" w:hAnsiTheme="majorHAnsi" w:cstheme="majorHAnsi"/>
        </w:rPr>
        <w:t xml:space="preserve"> </w:t>
      </w:r>
    </w:p>
    <w:p w14:paraId="610D9ED4" w14:textId="794451FE" w:rsidR="00934A86" w:rsidRDefault="00934A86" w:rsidP="000B1B6F">
      <w:pPr>
        <w:spacing w:after="0" w:line="276" w:lineRule="auto"/>
        <w:rPr>
          <w:rFonts w:asciiTheme="majorHAnsi" w:hAnsiTheme="majorHAnsi" w:cstheme="majorHAnsi"/>
        </w:rPr>
      </w:pPr>
      <w:r w:rsidRPr="006B69DD">
        <w:rPr>
          <w:rFonts w:asciiTheme="majorHAnsi" w:hAnsiTheme="majorHAnsi" w:cstheme="majorHAnsi"/>
        </w:rPr>
        <w:t xml:space="preserve">It is critical to have a strong infrastructure for growth that can provide high-quality learning experiences without compromising on the </w:t>
      </w:r>
      <w:r w:rsidR="000E5369">
        <w:rPr>
          <w:rFonts w:asciiTheme="majorHAnsi" w:hAnsiTheme="majorHAnsi" w:cstheme="majorHAnsi"/>
        </w:rPr>
        <w:t>forward</w:t>
      </w:r>
      <w:r w:rsidR="00110ED0">
        <w:rPr>
          <w:rFonts w:asciiTheme="majorHAnsi" w:hAnsiTheme="majorHAnsi" w:cstheme="majorHAnsi"/>
        </w:rPr>
        <w:t>-</w:t>
      </w:r>
      <w:r w:rsidR="000E5369">
        <w:rPr>
          <w:rFonts w:asciiTheme="majorHAnsi" w:hAnsiTheme="majorHAnsi" w:cstheme="majorHAnsi"/>
        </w:rPr>
        <w:t xml:space="preserve">thinking </w:t>
      </w:r>
      <w:r w:rsidRPr="006B69DD">
        <w:rPr>
          <w:rFonts w:asciiTheme="majorHAnsi" w:hAnsiTheme="majorHAnsi" w:cstheme="majorHAnsi"/>
        </w:rPr>
        <w:t xml:space="preserve">research and </w:t>
      </w:r>
      <w:r w:rsidR="000E5369">
        <w:rPr>
          <w:rFonts w:asciiTheme="majorHAnsi" w:hAnsiTheme="majorHAnsi" w:cstheme="majorHAnsi"/>
        </w:rPr>
        <w:t xml:space="preserve">program </w:t>
      </w:r>
      <w:r w:rsidRPr="006B69DD">
        <w:rPr>
          <w:rFonts w:asciiTheme="majorHAnsi" w:hAnsiTheme="majorHAnsi" w:cstheme="majorHAnsi"/>
        </w:rPr>
        <w:t xml:space="preserve">development that has been critical to </w:t>
      </w:r>
      <w:r w:rsidRPr="006B69DD">
        <w:rPr>
          <w:rFonts w:asciiTheme="majorHAnsi" w:eastAsia="Times New Roman" w:hAnsiTheme="majorHAnsi" w:cstheme="majorHAnsi"/>
          <w:color w:val="000000"/>
        </w:rPr>
        <w:t>M</w:t>
      </w:r>
      <w:r w:rsidRPr="006B69DD">
        <w:rPr>
          <w:rFonts w:asciiTheme="majorHAnsi" w:eastAsia="Times New Roman" w:hAnsiTheme="majorHAnsi" w:cstheme="majorHAnsi"/>
          <w:color w:val="000000"/>
          <w:vertAlign w:val="superscript"/>
        </w:rPr>
        <w:t>2</w:t>
      </w:r>
      <w:r w:rsidRPr="006B69DD">
        <w:rPr>
          <w:rFonts w:asciiTheme="majorHAnsi" w:hAnsiTheme="majorHAnsi" w:cstheme="majorHAnsi"/>
        </w:rPr>
        <w:t xml:space="preserve">’s innovation to date. </w:t>
      </w:r>
    </w:p>
    <w:p w14:paraId="223BDB7E" w14:textId="77777777" w:rsidR="00CA72B1" w:rsidRPr="006B69DD" w:rsidRDefault="00CA72B1" w:rsidP="002079FD">
      <w:pPr>
        <w:spacing w:after="0" w:line="276" w:lineRule="auto"/>
        <w:rPr>
          <w:rFonts w:asciiTheme="majorHAnsi" w:hAnsiTheme="majorHAnsi" w:cstheme="majorHAnsi"/>
        </w:rPr>
      </w:pPr>
    </w:p>
    <w:p w14:paraId="091D71B0" w14:textId="01AA74CD" w:rsidR="002A33D8" w:rsidRDefault="00934A86" w:rsidP="002A33D8">
      <w:pPr>
        <w:spacing w:after="0" w:line="276" w:lineRule="auto"/>
        <w:rPr>
          <w:rFonts w:asciiTheme="majorHAnsi" w:hAnsiTheme="majorHAnsi" w:cstheme="majorHAnsi"/>
        </w:rPr>
      </w:pPr>
      <w:r w:rsidRPr="006B69DD">
        <w:rPr>
          <w:rFonts w:asciiTheme="majorHAnsi" w:hAnsiTheme="majorHAnsi" w:cstheme="majorHAnsi"/>
        </w:rPr>
        <w:t xml:space="preserve">In order to execute the strategic priorities for content, program, and educator support and </w:t>
      </w:r>
      <w:ins w:id="473" w:author="Editor" w:date="2019-11-17T18:28:00Z">
        <w:r w:rsidR="00D65F10">
          <w:rPr>
            <w:rFonts w:asciiTheme="majorHAnsi" w:hAnsiTheme="majorHAnsi" w:cstheme="majorHAnsi"/>
          </w:rPr>
          <w:t xml:space="preserve">to </w:t>
        </w:r>
      </w:ins>
      <w:r w:rsidRPr="006B69DD">
        <w:rPr>
          <w:rFonts w:asciiTheme="majorHAnsi" w:hAnsiTheme="majorHAnsi" w:cstheme="majorHAnsi"/>
        </w:rPr>
        <w:t>maintain high</w:t>
      </w:r>
      <w:r w:rsidR="00110ED0">
        <w:rPr>
          <w:rFonts w:asciiTheme="majorHAnsi" w:hAnsiTheme="majorHAnsi" w:cstheme="majorHAnsi"/>
        </w:rPr>
        <w:t xml:space="preserve"> </w:t>
      </w:r>
      <w:r w:rsidRPr="006B69DD">
        <w:rPr>
          <w:rFonts w:asciiTheme="majorHAnsi" w:hAnsiTheme="majorHAnsi" w:cstheme="majorHAnsi"/>
        </w:rPr>
        <w:t>quality, investing in capacity and infrastructure is essential.</w:t>
      </w:r>
      <w:del w:id="474" w:author="Editor" w:date="2019-11-17T18:50:00Z">
        <w:r w:rsidRPr="006B69DD" w:rsidDel="00B60812">
          <w:rPr>
            <w:rFonts w:asciiTheme="majorHAnsi" w:hAnsiTheme="majorHAnsi" w:cstheme="majorHAnsi"/>
          </w:rPr>
          <w:delText xml:space="preserve">  </w:delText>
        </w:r>
      </w:del>
      <w:ins w:id="475" w:author="Editor" w:date="2019-11-17T18:50:00Z">
        <w:r w:rsidR="00B60812">
          <w:rPr>
            <w:rFonts w:asciiTheme="majorHAnsi" w:hAnsiTheme="majorHAnsi" w:cstheme="majorHAnsi"/>
          </w:rPr>
          <w:t xml:space="preserve"> </w:t>
        </w:r>
      </w:ins>
      <w:r w:rsidRPr="006B69DD">
        <w:rPr>
          <w:rFonts w:asciiTheme="majorHAnsi" w:hAnsiTheme="majorHAnsi" w:cstheme="majorHAnsi"/>
        </w:rPr>
        <w:t xml:space="preserve">Investment in this priority will help </w:t>
      </w:r>
      <w:r w:rsidRPr="006B69DD">
        <w:rPr>
          <w:rFonts w:asciiTheme="majorHAnsi" w:eastAsia="Times New Roman" w:hAnsiTheme="majorHAnsi" w:cstheme="majorHAnsi"/>
          <w:color w:val="000000"/>
        </w:rPr>
        <w:t>M</w:t>
      </w:r>
      <w:r w:rsidRPr="006B69DD">
        <w:rPr>
          <w:rFonts w:asciiTheme="majorHAnsi" w:eastAsia="Times New Roman" w:hAnsiTheme="majorHAnsi" w:cstheme="majorHAnsi"/>
          <w:color w:val="000000"/>
          <w:vertAlign w:val="superscript"/>
        </w:rPr>
        <w:t>2</w:t>
      </w:r>
      <w:r w:rsidRPr="006B69DD">
        <w:rPr>
          <w:rFonts w:asciiTheme="majorHAnsi" w:hAnsiTheme="majorHAnsi" w:cstheme="majorHAnsi"/>
        </w:rPr>
        <w:t xml:space="preserve"> create an infrastructure that enables </w:t>
      </w:r>
      <w:r w:rsidR="000E5369">
        <w:rPr>
          <w:rFonts w:asciiTheme="majorHAnsi" w:hAnsiTheme="majorHAnsi" w:cstheme="majorHAnsi"/>
        </w:rPr>
        <w:t xml:space="preserve">responsible and robust </w:t>
      </w:r>
      <w:r w:rsidRPr="006B69DD">
        <w:rPr>
          <w:rFonts w:asciiTheme="majorHAnsi" w:hAnsiTheme="majorHAnsi" w:cstheme="majorHAnsi"/>
        </w:rPr>
        <w:t>growt</w:t>
      </w:r>
      <w:r w:rsidR="002A33D8">
        <w:rPr>
          <w:rFonts w:asciiTheme="majorHAnsi" w:hAnsiTheme="majorHAnsi" w:cstheme="majorHAnsi"/>
        </w:rPr>
        <w:t>h</w:t>
      </w:r>
      <w:r w:rsidRPr="006B69DD">
        <w:rPr>
          <w:rFonts w:asciiTheme="majorHAnsi" w:hAnsiTheme="majorHAnsi" w:cstheme="majorHAnsi"/>
        </w:rPr>
        <w:t>.</w:t>
      </w:r>
      <w:del w:id="476" w:author="Editor" w:date="2019-11-17T18:50:00Z">
        <w:r w:rsidRPr="006B69DD" w:rsidDel="00B60812">
          <w:rPr>
            <w:rFonts w:asciiTheme="majorHAnsi" w:hAnsiTheme="majorHAnsi" w:cstheme="majorHAnsi"/>
          </w:rPr>
          <w:delText xml:space="preserve">  </w:delText>
        </w:r>
      </w:del>
      <w:ins w:id="477" w:author="Editor" w:date="2019-11-17T18:50:00Z">
        <w:r w:rsidR="00B60812">
          <w:rPr>
            <w:rFonts w:asciiTheme="majorHAnsi" w:hAnsiTheme="majorHAnsi" w:cstheme="majorHAnsi"/>
          </w:rPr>
          <w:t xml:space="preserve"> </w:t>
        </w:r>
      </w:ins>
      <w:r w:rsidR="002A33D8">
        <w:rPr>
          <w:rFonts w:asciiTheme="majorHAnsi" w:hAnsiTheme="majorHAnsi" w:cstheme="majorHAnsi"/>
        </w:rPr>
        <w:t>It includes recruitment and retention of talent in areas of administration, marketing</w:t>
      </w:r>
      <w:ins w:id="478" w:author="Liron" w:date="2019-11-17T13:51:00Z">
        <w:r w:rsidR="00FD271E">
          <w:rPr>
            <w:rFonts w:asciiTheme="majorHAnsi" w:hAnsiTheme="majorHAnsi" w:cstheme="majorHAnsi"/>
          </w:rPr>
          <w:t>,</w:t>
        </w:r>
      </w:ins>
      <w:r w:rsidR="002A33D8">
        <w:rPr>
          <w:rFonts w:asciiTheme="majorHAnsi" w:hAnsiTheme="majorHAnsi" w:cstheme="majorHAnsi"/>
        </w:rPr>
        <w:t xml:space="preserve"> and development; investment in technology systems including CRM and knowledge management systems</w:t>
      </w:r>
      <w:ins w:id="479" w:author="Liron" w:date="2019-11-17T13:52:00Z">
        <w:r w:rsidR="00FD271E">
          <w:rPr>
            <w:rFonts w:asciiTheme="majorHAnsi" w:hAnsiTheme="majorHAnsi" w:cstheme="majorHAnsi"/>
          </w:rPr>
          <w:t>;</w:t>
        </w:r>
      </w:ins>
      <w:del w:id="480" w:author="Liron" w:date="2019-11-17T13:52:00Z">
        <w:r w:rsidR="002A33D8" w:rsidDel="00FD271E">
          <w:rPr>
            <w:rFonts w:asciiTheme="majorHAnsi" w:hAnsiTheme="majorHAnsi" w:cstheme="majorHAnsi"/>
          </w:rPr>
          <w:delText>,</w:delText>
        </w:r>
      </w:del>
      <w:r w:rsidR="002A33D8">
        <w:rPr>
          <w:rFonts w:asciiTheme="majorHAnsi" w:hAnsiTheme="majorHAnsi" w:cstheme="majorHAnsi"/>
        </w:rPr>
        <w:t xml:space="preserve"> investment in strategic engagement </w:t>
      </w:r>
      <w:commentRangeStart w:id="481"/>
      <w:r w:rsidR="002A33D8">
        <w:rPr>
          <w:rFonts w:asciiTheme="majorHAnsi" w:hAnsiTheme="majorHAnsi" w:cstheme="majorHAnsi"/>
        </w:rPr>
        <w:t>with board its growth</w:t>
      </w:r>
      <w:commentRangeEnd w:id="481"/>
      <w:r w:rsidR="00D65F10">
        <w:rPr>
          <w:rStyle w:val="CommentReference"/>
        </w:rPr>
        <w:commentReference w:id="481"/>
      </w:r>
      <w:r w:rsidR="002A33D8">
        <w:rPr>
          <w:rFonts w:asciiTheme="majorHAnsi" w:hAnsiTheme="majorHAnsi" w:cstheme="majorHAnsi"/>
        </w:rPr>
        <w:t xml:space="preserve">; investment in </w:t>
      </w:r>
      <w:commentRangeStart w:id="482"/>
      <w:r w:rsidR="002A33D8">
        <w:rPr>
          <w:rFonts w:asciiTheme="majorHAnsi" w:hAnsiTheme="majorHAnsi" w:cstheme="majorHAnsi"/>
        </w:rPr>
        <w:t xml:space="preserve">building </w:t>
      </w:r>
      <w:ins w:id="483" w:author="Liron" w:date="2019-11-17T13:53:00Z">
        <w:r w:rsidR="00FD271E">
          <w:rPr>
            <w:rFonts w:asciiTheme="majorHAnsi" w:hAnsiTheme="majorHAnsi" w:cstheme="majorHAnsi"/>
          </w:rPr>
          <w:t xml:space="preserve">a </w:t>
        </w:r>
      </w:ins>
      <w:r w:rsidR="002A33D8">
        <w:rPr>
          <w:rFonts w:asciiTheme="majorHAnsi" w:hAnsiTheme="majorHAnsi" w:cstheme="majorHAnsi"/>
        </w:rPr>
        <w:t xml:space="preserve">development </w:t>
      </w:r>
      <w:ins w:id="484" w:author="Liron" w:date="2019-11-17T14:46:00Z">
        <w:r w:rsidR="00913905">
          <w:rPr>
            <w:rFonts w:asciiTheme="majorHAnsi" w:hAnsiTheme="majorHAnsi" w:cstheme="majorHAnsi"/>
          </w:rPr>
          <w:t>team</w:t>
        </w:r>
      </w:ins>
      <w:del w:id="485" w:author="Liron" w:date="2019-11-17T14:46:00Z">
        <w:r w:rsidR="002A33D8" w:rsidDel="00913905">
          <w:rPr>
            <w:rFonts w:asciiTheme="majorHAnsi" w:hAnsiTheme="majorHAnsi" w:cstheme="majorHAnsi"/>
          </w:rPr>
          <w:delText>staff</w:delText>
        </w:r>
      </w:del>
      <w:r w:rsidR="002A33D8">
        <w:rPr>
          <w:rFonts w:asciiTheme="majorHAnsi" w:hAnsiTheme="majorHAnsi" w:cstheme="majorHAnsi"/>
        </w:rPr>
        <w:t xml:space="preserve"> and functions</w:t>
      </w:r>
      <w:commentRangeEnd w:id="482"/>
      <w:r w:rsidR="00D65F10">
        <w:rPr>
          <w:rStyle w:val="CommentReference"/>
        </w:rPr>
        <w:commentReference w:id="482"/>
      </w:r>
      <w:r w:rsidR="002A33D8">
        <w:rPr>
          <w:rFonts w:asciiTheme="majorHAnsi" w:hAnsiTheme="majorHAnsi" w:cstheme="majorHAnsi"/>
        </w:rPr>
        <w:t xml:space="preserve"> to ensure diversification of revenue stream</w:t>
      </w:r>
      <w:ins w:id="486" w:author="Liron" w:date="2019-11-17T13:52:00Z">
        <w:r w:rsidR="00FD271E">
          <w:rPr>
            <w:rFonts w:asciiTheme="majorHAnsi" w:hAnsiTheme="majorHAnsi" w:cstheme="majorHAnsi"/>
          </w:rPr>
          <w:t>.</w:t>
        </w:r>
      </w:ins>
    </w:p>
    <w:p w14:paraId="053DE3F7" w14:textId="77777777" w:rsidR="002A33D8" w:rsidRDefault="002A33D8" w:rsidP="002079FD">
      <w:pPr>
        <w:autoSpaceDE w:val="0"/>
        <w:autoSpaceDN w:val="0"/>
        <w:adjustRightInd w:val="0"/>
        <w:spacing w:after="0" w:line="276" w:lineRule="auto"/>
        <w:rPr>
          <w:rFonts w:asciiTheme="majorHAnsi" w:hAnsiTheme="majorHAnsi" w:cstheme="majorHAnsi"/>
        </w:rPr>
      </w:pPr>
    </w:p>
    <w:p w14:paraId="2DD8FF4B" w14:textId="1D3BC5F1" w:rsidR="002A33D8" w:rsidRDefault="002A33D8" w:rsidP="002A33D8">
      <w:pPr>
        <w:spacing w:after="0" w:line="276" w:lineRule="auto"/>
        <w:rPr>
          <w:rFonts w:asciiTheme="majorHAnsi" w:hAnsiTheme="majorHAnsi" w:cstheme="majorHAnsi"/>
          <w:b/>
          <w:bCs/>
        </w:rPr>
      </w:pPr>
      <w:r w:rsidRPr="002079FD">
        <w:rPr>
          <w:rFonts w:asciiTheme="majorHAnsi" w:hAnsiTheme="majorHAnsi" w:cstheme="majorHAnsi"/>
          <w:b/>
          <w:bCs/>
        </w:rPr>
        <w:t xml:space="preserve">We are focused on the following activities to </w:t>
      </w:r>
      <w:r>
        <w:rPr>
          <w:rFonts w:asciiTheme="majorHAnsi" w:hAnsiTheme="majorHAnsi" w:cstheme="majorHAnsi"/>
          <w:b/>
          <w:bCs/>
        </w:rPr>
        <w:t xml:space="preserve">establish </w:t>
      </w:r>
      <w:del w:id="487" w:author="Liron" w:date="2019-11-17T14:47:00Z">
        <w:r w:rsidDel="00913905">
          <w:rPr>
            <w:rFonts w:asciiTheme="majorHAnsi" w:hAnsiTheme="majorHAnsi" w:cstheme="majorHAnsi"/>
            <w:b/>
            <w:bCs/>
          </w:rPr>
          <w:delText xml:space="preserve">a </w:delText>
        </w:r>
      </w:del>
      <w:r>
        <w:rPr>
          <w:rFonts w:asciiTheme="majorHAnsi" w:hAnsiTheme="majorHAnsi" w:cstheme="majorHAnsi"/>
          <w:b/>
          <w:bCs/>
        </w:rPr>
        <w:t>strong infrastructure:</w:t>
      </w:r>
    </w:p>
    <w:p w14:paraId="1E9DB1C6" w14:textId="77777777" w:rsidR="00CA72B1" w:rsidRPr="00913905" w:rsidRDefault="00CA72B1" w:rsidP="002079FD">
      <w:pPr>
        <w:autoSpaceDE w:val="0"/>
        <w:autoSpaceDN w:val="0"/>
        <w:adjustRightInd w:val="0"/>
        <w:spacing w:after="0" w:line="276" w:lineRule="auto"/>
        <w:rPr>
          <w:rFonts w:asciiTheme="majorHAnsi" w:hAnsiTheme="majorHAnsi" w:cstheme="majorHAnsi"/>
          <w:color w:val="000000"/>
        </w:rPr>
      </w:pPr>
    </w:p>
    <w:p w14:paraId="2A18ED8C" w14:textId="38A1BAC4" w:rsidR="00934A86" w:rsidRPr="00D0682C" w:rsidRDefault="00934A86" w:rsidP="00AA4536">
      <w:pPr>
        <w:pStyle w:val="ListParagraph"/>
        <w:numPr>
          <w:ilvl w:val="0"/>
          <w:numId w:val="7"/>
        </w:numPr>
        <w:spacing w:after="0" w:line="276" w:lineRule="auto"/>
        <w:rPr>
          <w:rFonts w:asciiTheme="majorHAnsi" w:hAnsiTheme="majorHAnsi" w:cstheme="majorHAnsi"/>
        </w:rPr>
      </w:pPr>
      <w:r w:rsidRPr="006B69DD">
        <w:rPr>
          <w:rFonts w:asciiTheme="majorHAnsi" w:hAnsiTheme="majorHAnsi" w:cstheme="majorHAnsi"/>
        </w:rPr>
        <w:t>Support recruiting, training, and hiring key leadership</w:t>
      </w:r>
      <w:r w:rsidR="002A33D8">
        <w:rPr>
          <w:rFonts w:asciiTheme="majorHAnsi" w:hAnsiTheme="majorHAnsi" w:cstheme="majorHAnsi"/>
        </w:rPr>
        <w:t xml:space="preserve">, </w:t>
      </w:r>
      <w:r w:rsidRPr="006B69DD">
        <w:rPr>
          <w:rFonts w:asciiTheme="majorHAnsi" w:hAnsiTheme="majorHAnsi" w:cstheme="majorHAnsi"/>
        </w:rPr>
        <w:t>staff</w:t>
      </w:r>
      <w:ins w:id="488" w:author="Liron" w:date="2019-11-17T14:48:00Z">
        <w:r w:rsidR="00913905">
          <w:rPr>
            <w:rFonts w:asciiTheme="majorHAnsi" w:hAnsiTheme="majorHAnsi" w:cstheme="majorHAnsi"/>
          </w:rPr>
          <w:t xml:space="preserve"> members,</w:t>
        </w:r>
      </w:ins>
      <w:r w:rsidR="003A6AC3" w:rsidRPr="006B69DD">
        <w:rPr>
          <w:rFonts w:asciiTheme="majorHAnsi" w:hAnsiTheme="majorHAnsi" w:cstheme="majorHAnsi"/>
        </w:rPr>
        <w:t xml:space="preserve"> </w:t>
      </w:r>
      <w:r w:rsidR="002A33D8">
        <w:rPr>
          <w:rFonts w:asciiTheme="majorHAnsi" w:hAnsiTheme="majorHAnsi" w:cstheme="majorHAnsi"/>
        </w:rPr>
        <w:t>and board</w:t>
      </w:r>
      <w:ins w:id="489" w:author="Editor" w:date="2019-11-17T18:31:00Z">
        <w:r w:rsidR="00D65F10">
          <w:rPr>
            <w:rFonts w:asciiTheme="majorHAnsi" w:hAnsiTheme="majorHAnsi" w:cstheme="majorHAnsi"/>
          </w:rPr>
          <w:t>,</w:t>
        </w:r>
      </w:ins>
      <w:r w:rsidR="003C6073">
        <w:rPr>
          <w:rFonts w:asciiTheme="majorHAnsi" w:hAnsiTheme="majorHAnsi" w:cstheme="majorHAnsi"/>
        </w:rPr>
        <w:t xml:space="preserve"> and invest in organizational culture</w:t>
      </w:r>
      <w:ins w:id="490" w:author="Editor" w:date="2019-11-17T19:21:00Z">
        <w:r w:rsidR="00696C80">
          <w:rPr>
            <w:rFonts w:asciiTheme="majorHAnsi" w:hAnsiTheme="majorHAnsi" w:cstheme="majorHAnsi"/>
          </w:rPr>
          <w:t>.</w:t>
        </w:r>
      </w:ins>
      <w:r w:rsidR="003C6073">
        <w:rPr>
          <w:rFonts w:asciiTheme="majorHAnsi" w:hAnsiTheme="majorHAnsi" w:cstheme="majorHAnsi"/>
        </w:rPr>
        <w:t xml:space="preserve"> </w:t>
      </w:r>
    </w:p>
    <w:p w14:paraId="195DDEF1" w14:textId="0CE68318" w:rsidR="00934A86" w:rsidRDefault="00934A86" w:rsidP="00AA4536">
      <w:pPr>
        <w:pStyle w:val="ListParagraph"/>
        <w:numPr>
          <w:ilvl w:val="0"/>
          <w:numId w:val="7"/>
        </w:numPr>
        <w:spacing w:after="0" w:line="276" w:lineRule="auto"/>
        <w:rPr>
          <w:rFonts w:asciiTheme="majorHAnsi" w:hAnsiTheme="majorHAnsi" w:cstheme="majorHAnsi"/>
        </w:rPr>
      </w:pPr>
      <w:r w:rsidRPr="00D0682C">
        <w:rPr>
          <w:rFonts w:asciiTheme="majorHAnsi" w:hAnsiTheme="majorHAnsi" w:cstheme="majorHAnsi"/>
        </w:rPr>
        <w:t>Develop a long-term marketing strategy</w:t>
      </w:r>
      <w:r w:rsidR="00110ED0">
        <w:rPr>
          <w:rFonts w:asciiTheme="majorHAnsi" w:hAnsiTheme="majorHAnsi" w:cstheme="majorHAnsi"/>
        </w:rPr>
        <w:t xml:space="preserve"> in order to recruit new educators and organizations to utilize programs and services and raise funds to support our work</w:t>
      </w:r>
      <w:r w:rsidR="00DC2578">
        <w:rPr>
          <w:rFonts w:asciiTheme="majorHAnsi" w:hAnsiTheme="majorHAnsi" w:cstheme="majorHAnsi"/>
        </w:rPr>
        <w:t>.</w:t>
      </w:r>
    </w:p>
    <w:p w14:paraId="7631A849" w14:textId="45756D4E" w:rsidR="000E5369" w:rsidRPr="00D0682C" w:rsidRDefault="000E5369" w:rsidP="00AA4536">
      <w:pPr>
        <w:pStyle w:val="NormalWeb"/>
        <w:numPr>
          <w:ilvl w:val="0"/>
          <w:numId w:val="7"/>
        </w:numPr>
        <w:spacing w:before="0" w:beforeAutospacing="0" w:after="0" w:afterAutospacing="0" w:line="276" w:lineRule="auto"/>
        <w:rPr>
          <w:rFonts w:asciiTheme="majorHAnsi" w:hAnsiTheme="majorHAnsi" w:cstheme="majorHAnsi"/>
        </w:rPr>
      </w:pPr>
      <w:r w:rsidRPr="00D0682C">
        <w:rPr>
          <w:rFonts w:asciiTheme="majorHAnsi" w:eastAsiaTheme="minorHAnsi" w:hAnsiTheme="majorHAnsi" w:cstheme="majorHAnsi"/>
          <w:sz w:val="22"/>
          <w:szCs w:val="22"/>
        </w:rPr>
        <w:t xml:space="preserve">Develop and implement </w:t>
      </w:r>
      <w:ins w:id="491" w:author="Editor" w:date="2019-11-17T18:31:00Z">
        <w:r w:rsidR="00D65F10">
          <w:rPr>
            <w:rFonts w:asciiTheme="majorHAnsi" w:eastAsiaTheme="minorHAnsi" w:hAnsiTheme="majorHAnsi" w:cstheme="majorHAnsi"/>
            <w:sz w:val="22"/>
            <w:szCs w:val="22"/>
          </w:rPr>
          <w:t xml:space="preserve">a </w:t>
        </w:r>
      </w:ins>
      <w:r w:rsidRPr="00D0682C">
        <w:rPr>
          <w:rFonts w:asciiTheme="majorHAnsi" w:eastAsiaTheme="minorHAnsi" w:hAnsiTheme="majorHAnsi" w:cstheme="majorHAnsi"/>
          <w:sz w:val="22"/>
          <w:szCs w:val="22"/>
        </w:rPr>
        <w:t>CRM system across all areas of the organization</w:t>
      </w:r>
      <w:r w:rsidR="00DC2578">
        <w:rPr>
          <w:rFonts w:asciiTheme="majorHAnsi" w:eastAsiaTheme="minorHAnsi" w:hAnsiTheme="majorHAnsi" w:cstheme="majorHAnsi"/>
          <w:sz w:val="22"/>
          <w:szCs w:val="22"/>
        </w:rPr>
        <w:t>.</w:t>
      </w:r>
    </w:p>
    <w:p w14:paraId="413E772D" w14:textId="616EE247" w:rsidR="00934A86" w:rsidRDefault="00934A86" w:rsidP="00AA4536">
      <w:pPr>
        <w:pStyle w:val="ListParagraph"/>
        <w:numPr>
          <w:ilvl w:val="0"/>
          <w:numId w:val="7"/>
        </w:numPr>
        <w:spacing w:after="0" w:line="276" w:lineRule="auto"/>
        <w:rPr>
          <w:rFonts w:asciiTheme="majorHAnsi" w:hAnsiTheme="majorHAnsi" w:cstheme="majorHAnsi"/>
        </w:rPr>
      </w:pPr>
      <w:r w:rsidRPr="00D0682C">
        <w:rPr>
          <w:rFonts w:asciiTheme="majorHAnsi" w:hAnsiTheme="majorHAnsi" w:cstheme="majorHAnsi"/>
        </w:rPr>
        <w:t xml:space="preserve">Invest in technology to improve systems and processes such as </w:t>
      </w:r>
      <w:ins w:id="492" w:author="Liron" w:date="2019-11-17T14:49:00Z">
        <w:r w:rsidR="00913905">
          <w:rPr>
            <w:rFonts w:asciiTheme="majorHAnsi" w:hAnsiTheme="majorHAnsi" w:cstheme="majorHAnsi"/>
          </w:rPr>
          <w:t xml:space="preserve">a </w:t>
        </w:r>
      </w:ins>
      <w:r w:rsidRPr="00D0682C">
        <w:rPr>
          <w:rFonts w:asciiTheme="majorHAnsi" w:hAnsiTheme="majorHAnsi" w:cstheme="majorHAnsi"/>
        </w:rPr>
        <w:t>knowledge management system for maintaining content</w:t>
      </w:r>
      <w:r w:rsidR="00DC2578">
        <w:rPr>
          <w:rFonts w:asciiTheme="majorHAnsi" w:hAnsiTheme="majorHAnsi" w:cstheme="majorHAnsi"/>
        </w:rPr>
        <w:t>.</w:t>
      </w:r>
    </w:p>
    <w:p w14:paraId="384C6D9C" w14:textId="1087EB35" w:rsidR="00353D9A" w:rsidRPr="002A33D8" w:rsidRDefault="00110ED0" w:rsidP="00AA4536">
      <w:pPr>
        <w:pStyle w:val="ListParagraph"/>
        <w:numPr>
          <w:ilvl w:val="0"/>
          <w:numId w:val="7"/>
        </w:numPr>
        <w:spacing w:after="0" w:line="276" w:lineRule="auto"/>
        <w:rPr>
          <w:rFonts w:asciiTheme="majorHAnsi" w:hAnsiTheme="majorHAnsi" w:cstheme="majorHAnsi"/>
        </w:rPr>
      </w:pPr>
      <w:r w:rsidRPr="00D0682C">
        <w:rPr>
          <w:rFonts w:asciiTheme="majorHAnsi" w:hAnsiTheme="majorHAnsi" w:cstheme="majorHAnsi"/>
        </w:rPr>
        <w:t>D</w:t>
      </w:r>
      <w:r w:rsidR="000E5369" w:rsidRPr="00D0682C">
        <w:rPr>
          <w:rFonts w:asciiTheme="majorHAnsi" w:hAnsiTheme="majorHAnsi" w:cstheme="majorHAnsi"/>
        </w:rPr>
        <w:t xml:space="preserve">evelop </w:t>
      </w:r>
      <w:r>
        <w:rPr>
          <w:rFonts w:asciiTheme="majorHAnsi" w:hAnsiTheme="majorHAnsi" w:cstheme="majorHAnsi"/>
        </w:rPr>
        <w:t xml:space="preserve">a </w:t>
      </w:r>
      <w:r w:rsidR="000E5369" w:rsidRPr="00D0682C">
        <w:rPr>
          <w:rFonts w:asciiTheme="majorHAnsi" w:hAnsiTheme="majorHAnsi" w:cstheme="majorHAnsi"/>
        </w:rPr>
        <w:t xml:space="preserve">healthy financial plan and cashflow to ensure maximal programming </w:t>
      </w:r>
      <w:r w:rsidR="002A33D8">
        <w:rPr>
          <w:rFonts w:asciiTheme="majorHAnsi" w:hAnsiTheme="majorHAnsi" w:cstheme="majorHAnsi"/>
        </w:rPr>
        <w:t>and d</w:t>
      </w:r>
      <w:r w:rsidR="00353D9A" w:rsidRPr="002A33D8">
        <w:rPr>
          <w:rFonts w:asciiTheme="majorHAnsi" w:hAnsiTheme="majorHAnsi" w:cstheme="majorHAnsi"/>
        </w:rPr>
        <w:t>iversif</w:t>
      </w:r>
      <w:r w:rsidR="002A33D8">
        <w:rPr>
          <w:rFonts w:asciiTheme="majorHAnsi" w:hAnsiTheme="majorHAnsi" w:cstheme="majorHAnsi"/>
        </w:rPr>
        <w:t>ication of</w:t>
      </w:r>
      <w:r w:rsidR="00353D9A" w:rsidRPr="002A33D8">
        <w:rPr>
          <w:rFonts w:asciiTheme="majorHAnsi" w:hAnsiTheme="majorHAnsi" w:cstheme="majorHAnsi"/>
        </w:rPr>
        <w:t xml:space="preserve"> revenue </w:t>
      </w:r>
      <w:r w:rsidR="002A33D8">
        <w:rPr>
          <w:rFonts w:asciiTheme="majorHAnsi" w:hAnsiTheme="majorHAnsi" w:cstheme="majorHAnsi"/>
        </w:rPr>
        <w:t>through</w:t>
      </w:r>
      <w:r w:rsidR="00353D9A" w:rsidRPr="002A33D8">
        <w:rPr>
          <w:rFonts w:asciiTheme="majorHAnsi" w:hAnsiTheme="majorHAnsi" w:cstheme="majorHAnsi"/>
        </w:rPr>
        <w:t xml:space="preserve"> a wider range of program</w:t>
      </w:r>
      <w:ins w:id="493" w:author="Editor" w:date="2019-11-17T18:31:00Z">
        <w:r w:rsidR="00D65F10">
          <w:rPr>
            <w:rFonts w:asciiTheme="majorHAnsi" w:hAnsiTheme="majorHAnsi" w:cstheme="majorHAnsi"/>
          </w:rPr>
          <w:t>s</w:t>
        </w:r>
      </w:ins>
      <w:del w:id="494" w:author="Editor" w:date="2019-11-17T18:31:00Z">
        <w:r w:rsidR="00353D9A" w:rsidRPr="002A33D8" w:rsidDel="00D65F10">
          <w:rPr>
            <w:rFonts w:asciiTheme="majorHAnsi" w:hAnsiTheme="majorHAnsi" w:cstheme="majorHAnsi"/>
          </w:rPr>
          <w:delText>ming</w:delText>
        </w:r>
      </w:del>
      <w:r w:rsidR="00353D9A" w:rsidRPr="002A33D8">
        <w:rPr>
          <w:rFonts w:asciiTheme="majorHAnsi" w:hAnsiTheme="majorHAnsi" w:cstheme="majorHAnsi"/>
        </w:rPr>
        <w:t xml:space="preserve"> and service</w:t>
      </w:r>
      <w:r w:rsidR="00DC2578" w:rsidRPr="002A33D8">
        <w:rPr>
          <w:rFonts w:asciiTheme="majorHAnsi" w:hAnsiTheme="majorHAnsi" w:cstheme="majorHAnsi"/>
        </w:rPr>
        <w:t>s.</w:t>
      </w:r>
    </w:p>
    <w:p w14:paraId="146ED8F6" w14:textId="1BAECD58" w:rsidR="00934A86" w:rsidRPr="00D0682C" w:rsidRDefault="00934A86" w:rsidP="002079FD">
      <w:pPr>
        <w:pStyle w:val="ListParagraph"/>
        <w:spacing w:after="0" w:line="276" w:lineRule="auto"/>
      </w:pPr>
    </w:p>
    <w:bookmarkEnd w:id="463"/>
    <w:bookmarkEnd w:id="464"/>
    <w:p w14:paraId="4798FF7A" w14:textId="77777777" w:rsidR="00290BA5" w:rsidRPr="00D0682C" w:rsidRDefault="00290BA5" w:rsidP="002079FD">
      <w:pPr>
        <w:spacing w:after="0" w:line="276" w:lineRule="auto"/>
        <w:rPr>
          <w:rFonts w:asciiTheme="majorHAnsi" w:hAnsiTheme="majorHAnsi" w:cstheme="majorHAnsi"/>
        </w:rPr>
      </w:pPr>
    </w:p>
    <w:p w14:paraId="064658BD" w14:textId="77777777" w:rsidR="00BE5833" w:rsidRDefault="00BE5833" w:rsidP="002079FD">
      <w:pPr>
        <w:spacing w:after="0" w:line="276" w:lineRule="auto"/>
        <w:rPr>
          <w:rFonts w:asciiTheme="majorHAnsi" w:hAnsiTheme="majorHAnsi" w:cstheme="majorHAnsi"/>
          <w:b/>
          <w:bCs/>
          <w:u w:val="single"/>
        </w:rPr>
      </w:pPr>
      <w:r>
        <w:rPr>
          <w:rFonts w:asciiTheme="majorHAnsi" w:hAnsiTheme="majorHAnsi" w:cstheme="majorHAnsi"/>
          <w:b/>
          <w:bCs/>
          <w:u w:val="single"/>
        </w:rPr>
        <w:br w:type="page"/>
      </w:r>
    </w:p>
    <w:p w14:paraId="0B5A82C3" w14:textId="72CB587E" w:rsidR="00F05F46" w:rsidRDefault="001925B3" w:rsidP="009B57ED">
      <w:pPr>
        <w:spacing w:after="0" w:line="276" w:lineRule="auto"/>
        <w:ind w:left="-284"/>
        <w:rPr>
          <w:rFonts w:asciiTheme="majorHAnsi" w:hAnsiTheme="majorHAnsi" w:cstheme="majorHAnsi"/>
          <w:b/>
          <w:bCs/>
          <w:u w:val="single"/>
        </w:rPr>
      </w:pPr>
      <w:commentRangeStart w:id="495"/>
      <w:r>
        <w:rPr>
          <w:rFonts w:asciiTheme="majorHAnsi" w:hAnsiTheme="majorHAnsi" w:cstheme="majorHAnsi"/>
          <w:b/>
          <w:bCs/>
          <w:u w:val="single"/>
        </w:rPr>
        <w:lastRenderedPageBreak/>
        <w:t>B</w:t>
      </w:r>
      <w:r w:rsidR="00CA0F84" w:rsidRPr="00D0682C">
        <w:rPr>
          <w:rFonts w:asciiTheme="majorHAnsi" w:hAnsiTheme="majorHAnsi" w:cstheme="majorHAnsi"/>
          <w:b/>
          <w:bCs/>
          <w:u w:val="single"/>
        </w:rPr>
        <w:t xml:space="preserve">. </w:t>
      </w:r>
      <w:commentRangeEnd w:id="495"/>
      <w:r w:rsidR="00D65F10">
        <w:rPr>
          <w:rStyle w:val="CommentReference"/>
        </w:rPr>
        <w:commentReference w:id="495"/>
      </w:r>
      <w:r w:rsidR="00B61ECD" w:rsidRPr="00D0682C">
        <w:rPr>
          <w:rFonts w:asciiTheme="majorHAnsi" w:hAnsiTheme="majorHAnsi" w:cstheme="majorHAnsi"/>
          <w:b/>
          <w:bCs/>
          <w:u w:val="single"/>
        </w:rPr>
        <w:t>Im</w:t>
      </w:r>
      <w:r w:rsidR="00FF7E54">
        <w:rPr>
          <w:rFonts w:asciiTheme="majorHAnsi" w:hAnsiTheme="majorHAnsi" w:cstheme="majorHAnsi"/>
          <w:b/>
          <w:bCs/>
          <w:u w:val="single"/>
        </w:rPr>
        <w:t>p</w:t>
      </w:r>
      <w:r w:rsidR="00B61ECD" w:rsidRPr="00FF7E54">
        <w:rPr>
          <w:rFonts w:asciiTheme="majorHAnsi" w:hAnsiTheme="majorHAnsi" w:cstheme="majorHAnsi"/>
          <w:b/>
          <w:bCs/>
          <w:u w:val="single"/>
        </w:rPr>
        <w:t xml:space="preserve">act and </w:t>
      </w:r>
      <w:r w:rsidR="008F0915">
        <w:rPr>
          <w:rFonts w:asciiTheme="majorHAnsi" w:hAnsiTheme="majorHAnsi" w:cstheme="majorHAnsi"/>
          <w:b/>
          <w:bCs/>
          <w:u w:val="single"/>
        </w:rPr>
        <w:t>Outcome</w:t>
      </w:r>
    </w:p>
    <w:p w14:paraId="34A33CB5" w14:textId="27E2F67E" w:rsidR="007475B6" w:rsidRPr="00DE0FA1" w:rsidRDefault="007475B6" w:rsidP="002079FD">
      <w:pPr>
        <w:spacing w:after="0" w:line="276" w:lineRule="auto"/>
        <w:rPr>
          <w:rFonts w:asciiTheme="majorHAnsi" w:hAnsiTheme="majorHAnsi" w:cstheme="majorHAnsi"/>
          <w:b/>
          <w:bCs/>
          <w:u w:val="single"/>
        </w:rPr>
      </w:pPr>
    </w:p>
    <w:p w14:paraId="4B83FB56" w14:textId="2B50FDE5" w:rsidR="008F0915" w:rsidRPr="008C57FE" w:rsidRDefault="001878A4" w:rsidP="009B57ED">
      <w:pPr>
        <w:spacing w:after="0" w:line="276" w:lineRule="auto"/>
        <w:ind w:left="-284"/>
        <w:rPr>
          <w:rFonts w:asciiTheme="majorHAnsi" w:hAnsiTheme="majorHAnsi" w:cstheme="majorHAnsi"/>
        </w:rPr>
      </w:pPr>
      <w:r w:rsidRPr="00DE0FA1">
        <w:rPr>
          <w:rFonts w:asciiTheme="majorHAnsi" w:hAnsiTheme="majorHAnsi" w:cstheme="majorHAnsi"/>
          <w:rPrChange w:id="496" w:author="Liron" w:date="2019-11-17T15:16:00Z">
            <w:rPr>
              <w:rFonts w:asciiTheme="majorHAnsi" w:hAnsiTheme="majorHAnsi" w:cstheme="majorHAnsi"/>
            </w:rPr>
          </w:rPrChange>
        </w:rPr>
        <w:t xml:space="preserve">One of our </w:t>
      </w:r>
      <w:r w:rsidR="008F0915" w:rsidRPr="00DE0FA1">
        <w:rPr>
          <w:rFonts w:asciiTheme="majorHAnsi" w:hAnsiTheme="majorHAnsi" w:cstheme="majorHAnsi"/>
          <w:rPrChange w:id="497" w:author="Liron" w:date="2019-11-17T15:16:00Z">
            <w:rPr>
              <w:rFonts w:asciiTheme="majorHAnsi" w:hAnsiTheme="majorHAnsi" w:cstheme="majorHAnsi"/>
            </w:rPr>
          </w:rPrChange>
        </w:rPr>
        <w:t xml:space="preserve">strategic priorities is </w:t>
      </w:r>
      <w:r w:rsidRPr="00DE0FA1">
        <w:rPr>
          <w:rFonts w:asciiTheme="majorHAnsi" w:hAnsiTheme="majorHAnsi" w:cstheme="majorHAnsi"/>
          <w:rPrChange w:id="498" w:author="Liron" w:date="2019-11-17T15:16:00Z">
            <w:rPr>
              <w:rFonts w:asciiTheme="majorHAnsi" w:hAnsiTheme="majorHAnsi" w:cstheme="majorHAnsi"/>
            </w:rPr>
          </w:rPrChange>
        </w:rPr>
        <w:t>to</w:t>
      </w:r>
      <w:r w:rsidR="008F0915" w:rsidRPr="00DE0FA1">
        <w:rPr>
          <w:rFonts w:asciiTheme="majorHAnsi" w:hAnsiTheme="majorHAnsi" w:cstheme="majorHAnsi"/>
          <w:rPrChange w:id="499" w:author="Liron" w:date="2019-11-17T15:16:00Z">
            <w:rPr>
              <w:rFonts w:asciiTheme="majorHAnsi" w:hAnsiTheme="majorHAnsi" w:cstheme="majorHAnsi"/>
            </w:rPr>
          </w:rPrChange>
        </w:rPr>
        <w:t xml:space="preserve"> establish </w:t>
      </w:r>
      <w:r w:rsidRPr="00DE0FA1">
        <w:rPr>
          <w:rFonts w:asciiTheme="majorHAnsi" w:hAnsiTheme="majorHAnsi" w:cstheme="majorHAnsi"/>
          <w:rPrChange w:id="500" w:author="Liron" w:date="2019-11-17T15:16:00Z">
            <w:rPr>
              <w:rFonts w:asciiTheme="majorHAnsi" w:hAnsiTheme="majorHAnsi" w:cstheme="majorHAnsi"/>
            </w:rPr>
          </w:rPrChange>
        </w:rPr>
        <w:t xml:space="preserve">core </w:t>
      </w:r>
      <w:r w:rsidR="008F0915" w:rsidRPr="00DE0FA1">
        <w:rPr>
          <w:rFonts w:asciiTheme="majorHAnsi" w:hAnsiTheme="majorHAnsi" w:cstheme="majorHAnsi"/>
          <w:rPrChange w:id="501" w:author="Liron" w:date="2019-11-17T15:16:00Z">
            <w:rPr>
              <w:rFonts w:asciiTheme="majorHAnsi" w:hAnsiTheme="majorHAnsi" w:cstheme="majorHAnsi"/>
            </w:rPr>
          </w:rPrChange>
        </w:rPr>
        <w:t>KPI</w:t>
      </w:r>
      <w:del w:id="502" w:author="Editor" w:date="2019-11-17T18:32:00Z">
        <w:r w:rsidR="008F0915" w:rsidRPr="00DE0FA1" w:rsidDel="00D65F10">
          <w:rPr>
            <w:rFonts w:asciiTheme="majorHAnsi" w:hAnsiTheme="majorHAnsi" w:cstheme="majorHAnsi"/>
            <w:rPrChange w:id="503" w:author="Liron" w:date="2019-11-17T15:16:00Z">
              <w:rPr>
                <w:rFonts w:asciiTheme="majorHAnsi" w:hAnsiTheme="majorHAnsi" w:cstheme="majorHAnsi"/>
              </w:rPr>
            </w:rPrChange>
          </w:rPr>
          <w:delText>’</w:delText>
        </w:r>
      </w:del>
      <w:r w:rsidR="008F0915" w:rsidRPr="00DE0FA1">
        <w:rPr>
          <w:rFonts w:asciiTheme="majorHAnsi" w:hAnsiTheme="majorHAnsi" w:cstheme="majorHAnsi"/>
          <w:rPrChange w:id="504" w:author="Liron" w:date="2019-11-17T15:16:00Z">
            <w:rPr>
              <w:rFonts w:asciiTheme="majorHAnsi" w:hAnsiTheme="majorHAnsi" w:cstheme="majorHAnsi"/>
            </w:rPr>
          </w:rPrChange>
        </w:rPr>
        <w:t xml:space="preserve">s and measure </w:t>
      </w:r>
      <w:r w:rsidRPr="00DE0FA1">
        <w:rPr>
          <w:rFonts w:asciiTheme="majorHAnsi" w:hAnsiTheme="majorHAnsi" w:cstheme="majorHAnsi"/>
          <w:rPrChange w:id="505" w:author="Liron" w:date="2019-11-17T15:16:00Z">
            <w:rPr>
              <w:rFonts w:asciiTheme="majorHAnsi" w:hAnsiTheme="majorHAnsi" w:cstheme="majorHAnsi"/>
            </w:rPr>
          </w:rPrChange>
        </w:rPr>
        <w:t xml:space="preserve">our success against </w:t>
      </w:r>
      <w:r w:rsidR="008F0915" w:rsidRPr="00DE0FA1">
        <w:rPr>
          <w:rFonts w:asciiTheme="majorHAnsi" w:hAnsiTheme="majorHAnsi" w:cstheme="majorHAnsi"/>
          <w:rPrChange w:id="506" w:author="Liron" w:date="2019-11-17T15:16:00Z">
            <w:rPr>
              <w:rFonts w:asciiTheme="majorHAnsi" w:hAnsiTheme="majorHAnsi" w:cstheme="majorHAnsi"/>
            </w:rPr>
          </w:rPrChange>
        </w:rPr>
        <w:t>them</w:t>
      </w:r>
      <w:r w:rsidR="0085257B" w:rsidRPr="00DE0FA1">
        <w:rPr>
          <w:rFonts w:asciiTheme="majorHAnsi" w:hAnsiTheme="majorHAnsi" w:cstheme="majorHAnsi"/>
          <w:rPrChange w:id="507" w:author="Liron" w:date="2019-11-17T15:16:00Z">
            <w:rPr>
              <w:rFonts w:asciiTheme="majorHAnsi" w:hAnsiTheme="majorHAnsi" w:cstheme="majorHAnsi"/>
            </w:rPr>
          </w:rPrChange>
        </w:rPr>
        <w:t>.</w:t>
      </w:r>
      <w:r w:rsidR="008F0915" w:rsidRPr="00DE0FA1">
        <w:rPr>
          <w:rFonts w:asciiTheme="majorHAnsi" w:hAnsiTheme="majorHAnsi" w:cstheme="majorHAnsi"/>
          <w:rPrChange w:id="508" w:author="Liron" w:date="2019-11-17T15:16:00Z">
            <w:rPr>
              <w:rFonts w:asciiTheme="majorHAnsi" w:hAnsiTheme="majorHAnsi" w:cstheme="majorHAnsi"/>
            </w:rPr>
          </w:rPrChange>
        </w:rPr>
        <w:t xml:space="preserve"> M</w:t>
      </w:r>
      <w:r w:rsidR="008F0915" w:rsidRPr="00DE0FA1">
        <w:rPr>
          <w:rFonts w:asciiTheme="majorHAnsi" w:hAnsiTheme="majorHAnsi" w:cstheme="majorHAnsi"/>
          <w:vertAlign w:val="superscript"/>
          <w:rPrChange w:id="509" w:author="Liron" w:date="2019-11-17T15:16:00Z">
            <w:rPr>
              <w:rFonts w:asciiTheme="majorHAnsi" w:hAnsiTheme="majorHAnsi" w:cstheme="majorHAnsi"/>
              <w:vertAlign w:val="superscript"/>
            </w:rPr>
          </w:rPrChange>
        </w:rPr>
        <w:t xml:space="preserve">2 </w:t>
      </w:r>
      <w:r w:rsidR="008F0915" w:rsidRPr="00DE0FA1">
        <w:rPr>
          <w:rFonts w:asciiTheme="majorHAnsi" w:hAnsiTheme="majorHAnsi" w:cstheme="majorHAnsi"/>
          <w:rPrChange w:id="510" w:author="Liron" w:date="2019-11-17T15:16:00Z">
            <w:rPr>
              <w:rFonts w:asciiTheme="majorHAnsi" w:hAnsiTheme="majorHAnsi" w:cstheme="majorHAnsi"/>
            </w:rPr>
          </w:rPrChange>
        </w:rPr>
        <w:t>continuously work</w:t>
      </w:r>
      <w:r w:rsidR="008C57FE" w:rsidRPr="00DE0FA1">
        <w:rPr>
          <w:rFonts w:asciiTheme="majorHAnsi" w:hAnsiTheme="majorHAnsi" w:cstheme="majorHAnsi"/>
          <w:rPrChange w:id="511" w:author="Liron" w:date="2019-11-17T15:16:00Z">
            <w:rPr>
              <w:rFonts w:asciiTheme="majorHAnsi" w:hAnsiTheme="majorHAnsi" w:cstheme="majorHAnsi"/>
            </w:rPr>
          </w:rPrChange>
        </w:rPr>
        <w:t>s</w:t>
      </w:r>
      <w:r w:rsidR="008F0915" w:rsidRPr="00DE0FA1">
        <w:rPr>
          <w:rFonts w:asciiTheme="majorHAnsi" w:hAnsiTheme="majorHAnsi" w:cstheme="majorHAnsi"/>
          <w:rPrChange w:id="512" w:author="Liron" w:date="2019-11-17T15:16:00Z">
            <w:rPr>
              <w:rFonts w:asciiTheme="majorHAnsi" w:hAnsiTheme="majorHAnsi" w:cstheme="majorHAnsi"/>
            </w:rPr>
          </w:rPrChange>
        </w:rPr>
        <w:t xml:space="preserve"> towards </w:t>
      </w:r>
      <w:r w:rsidR="00EA5AC5" w:rsidRPr="00DE0FA1">
        <w:rPr>
          <w:rFonts w:asciiTheme="majorHAnsi" w:hAnsiTheme="majorHAnsi" w:cstheme="majorHAnsi"/>
          <w:rPrChange w:id="513" w:author="Liron" w:date="2019-11-17T15:16:00Z">
            <w:rPr>
              <w:rFonts w:asciiTheme="majorHAnsi" w:hAnsiTheme="majorHAnsi" w:cstheme="majorHAnsi"/>
            </w:rPr>
          </w:rPrChange>
        </w:rPr>
        <w:t>achieving its vision</w:t>
      </w:r>
      <w:ins w:id="514" w:author="Liron" w:date="2019-11-17T14:53:00Z">
        <w:r w:rsidR="00806E8A" w:rsidRPr="00DE0FA1">
          <w:rPr>
            <w:rFonts w:asciiTheme="majorHAnsi" w:hAnsiTheme="majorHAnsi" w:cstheme="majorHAnsi"/>
            <w:rPrChange w:id="515" w:author="Liron" w:date="2019-11-17T15:16:00Z">
              <w:rPr>
                <w:rFonts w:asciiTheme="majorHAnsi" w:hAnsiTheme="majorHAnsi" w:cstheme="majorHAnsi"/>
              </w:rPr>
            </w:rPrChange>
          </w:rPr>
          <w:t>,</w:t>
        </w:r>
      </w:ins>
      <w:r w:rsidR="00EA5AC5" w:rsidRPr="00DE0FA1">
        <w:rPr>
          <w:rFonts w:asciiTheme="majorHAnsi" w:hAnsiTheme="majorHAnsi" w:cstheme="majorHAnsi"/>
          <w:rPrChange w:id="516" w:author="Liron" w:date="2019-11-17T15:16:00Z">
            <w:rPr>
              <w:rFonts w:asciiTheme="majorHAnsi" w:hAnsiTheme="majorHAnsi" w:cstheme="majorHAnsi"/>
            </w:rPr>
          </w:rPrChange>
        </w:rPr>
        <w:t xml:space="preserve"> </w:t>
      </w:r>
      <w:r w:rsidR="008C57FE" w:rsidRPr="00DE0FA1">
        <w:rPr>
          <w:rFonts w:asciiTheme="majorHAnsi" w:hAnsiTheme="majorHAnsi" w:cstheme="majorHAnsi"/>
          <w:rPrChange w:id="517" w:author="Liron" w:date="2019-11-17T15:16:00Z">
            <w:rPr>
              <w:rFonts w:asciiTheme="majorHAnsi" w:hAnsiTheme="majorHAnsi" w:cstheme="majorHAnsi"/>
            </w:rPr>
          </w:rPrChange>
        </w:rPr>
        <w:t xml:space="preserve">for </w:t>
      </w:r>
      <w:r w:rsidR="008C57FE" w:rsidRPr="00DE0FA1">
        <w:rPr>
          <w:rFonts w:asciiTheme="majorHAnsi" w:hAnsiTheme="majorHAnsi" w:cstheme="majorHAnsi"/>
          <w:rPrChange w:id="518" w:author="Liron" w:date="2019-11-17T15:16:00Z">
            <w:rPr>
              <w:rFonts w:asciiTheme="majorHAnsi" w:hAnsiTheme="majorHAnsi" w:cstheme="majorHAnsi"/>
              <w:sz w:val="24"/>
              <w:szCs w:val="24"/>
            </w:rPr>
          </w:rPrChange>
        </w:rPr>
        <w:t>Jewish education to be the foundation for deep engagement with a diverse, meaningful, compelling</w:t>
      </w:r>
      <w:ins w:id="519" w:author="Liron" w:date="2019-11-17T14:51:00Z">
        <w:r w:rsidR="00806E8A" w:rsidRPr="00DE0FA1">
          <w:rPr>
            <w:rFonts w:asciiTheme="majorHAnsi" w:hAnsiTheme="majorHAnsi" w:cstheme="majorHAnsi"/>
            <w:rPrChange w:id="520" w:author="Liron" w:date="2019-11-17T15:16:00Z">
              <w:rPr>
                <w:rFonts w:asciiTheme="majorHAnsi" w:hAnsiTheme="majorHAnsi" w:cstheme="majorHAnsi"/>
                <w:sz w:val="24"/>
                <w:szCs w:val="24"/>
              </w:rPr>
            </w:rPrChange>
          </w:rPr>
          <w:t>,</w:t>
        </w:r>
      </w:ins>
      <w:r w:rsidR="008C57FE" w:rsidRPr="00DE0FA1">
        <w:rPr>
          <w:rFonts w:asciiTheme="majorHAnsi" w:hAnsiTheme="majorHAnsi" w:cstheme="majorHAnsi"/>
          <w:rPrChange w:id="521" w:author="Liron" w:date="2019-11-17T15:16:00Z">
            <w:rPr>
              <w:rFonts w:asciiTheme="majorHAnsi" w:hAnsiTheme="majorHAnsi" w:cstheme="majorHAnsi"/>
              <w:sz w:val="24"/>
              <w:szCs w:val="24"/>
            </w:rPr>
          </w:rPrChange>
        </w:rPr>
        <w:t xml:space="preserve"> and vibrant Jewish life</w:t>
      </w:r>
      <w:r w:rsidR="004430EC" w:rsidRPr="00DE0FA1">
        <w:rPr>
          <w:rFonts w:asciiTheme="majorHAnsi" w:hAnsiTheme="majorHAnsi" w:cstheme="majorHAnsi"/>
          <w:rPrChange w:id="522" w:author="Liron" w:date="2019-11-17T15:16:00Z">
            <w:rPr>
              <w:rFonts w:asciiTheme="majorHAnsi" w:hAnsiTheme="majorHAnsi" w:cstheme="majorHAnsi"/>
              <w:sz w:val="24"/>
              <w:szCs w:val="24"/>
            </w:rPr>
          </w:rPrChange>
        </w:rPr>
        <w:t>, and</w:t>
      </w:r>
      <w:r w:rsidR="004430EC">
        <w:rPr>
          <w:rFonts w:asciiTheme="majorHAnsi" w:hAnsiTheme="majorHAnsi" w:cstheme="majorHAnsi"/>
          <w:sz w:val="24"/>
          <w:szCs w:val="24"/>
        </w:rPr>
        <w:t xml:space="preserve"> </w:t>
      </w:r>
      <w:commentRangeStart w:id="523"/>
      <w:del w:id="524" w:author="Liron" w:date="2019-11-17T14:54:00Z">
        <w:r w:rsidR="004430EC" w:rsidDel="00806E8A">
          <w:rPr>
            <w:rFonts w:asciiTheme="majorHAnsi" w:hAnsiTheme="majorHAnsi" w:cstheme="majorHAnsi"/>
            <w:sz w:val="24"/>
            <w:szCs w:val="24"/>
          </w:rPr>
          <w:delText xml:space="preserve">the </w:delText>
        </w:r>
      </w:del>
      <w:ins w:id="525" w:author="Liron" w:date="2019-11-17T14:54:00Z">
        <w:r w:rsidR="00806E8A">
          <w:rPr>
            <w:rFonts w:asciiTheme="majorHAnsi" w:hAnsiTheme="majorHAnsi" w:cstheme="majorHAnsi"/>
            <w:sz w:val="24"/>
            <w:szCs w:val="24"/>
          </w:rPr>
          <w:t>to have a significant</w:t>
        </w:r>
        <w:r w:rsidR="00806E8A">
          <w:rPr>
            <w:rFonts w:asciiTheme="majorHAnsi" w:hAnsiTheme="majorHAnsi" w:cstheme="majorHAnsi"/>
            <w:sz w:val="24"/>
            <w:szCs w:val="24"/>
          </w:rPr>
          <w:t xml:space="preserve"> </w:t>
        </w:r>
      </w:ins>
      <w:r w:rsidR="004430EC">
        <w:rPr>
          <w:rFonts w:asciiTheme="majorHAnsi" w:hAnsiTheme="majorHAnsi" w:cstheme="majorHAnsi"/>
          <w:sz w:val="24"/>
          <w:szCs w:val="24"/>
        </w:rPr>
        <w:t>i</w:t>
      </w:r>
      <w:r w:rsidR="00EA5AC5" w:rsidRPr="008C57FE">
        <w:rPr>
          <w:rFonts w:asciiTheme="majorHAnsi" w:hAnsiTheme="majorHAnsi" w:cstheme="majorHAnsi"/>
        </w:rPr>
        <w:t>mpact</w:t>
      </w:r>
      <w:del w:id="526" w:author="Liron" w:date="2019-11-17T14:54:00Z">
        <w:r w:rsidR="00EA5AC5" w:rsidRPr="008C57FE" w:rsidDel="00806E8A">
          <w:rPr>
            <w:rFonts w:asciiTheme="majorHAnsi" w:hAnsiTheme="majorHAnsi" w:cstheme="majorHAnsi"/>
          </w:rPr>
          <w:delText xml:space="preserve"> </w:delText>
        </w:r>
        <w:r w:rsidR="004430EC" w:rsidDel="00806E8A">
          <w:rPr>
            <w:rFonts w:asciiTheme="majorHAnsi" w:hAnsiTheme="majorHAnsi" w:cstheme="majorHAnsi"/>
          </w:rPr>
          <w:delText>it has</w:delText>
        </w:r>
      </w:del>
      <w:r w:rsidR="004430EC">
        <w:rPr>
          <w:rFonts w:asciiTheme="majorHAnsi" w:hAnsiTheme="majorHAnsi" w:cstheme="majorHAnsi"/>
        </w:rPr>
        <w:t xml:space="preserve"> on Jewish learners</w:t>
      </w:r>
      <w:commentRangeEnd w:id="523"/>
      <w:r w:rsidR="00806E8A">
        <w:rPr>
          <w:rStyle w:val="CommentReference"/>
        </w:rPr>
        <w:commentReference w:id="523"/>
      </w:r>
      <w:r w:rsidR="004430EC">
        <w:rPr>
          <w:rFonts w:asciiTheme="majorHAnsi" w:hAnsiTheme="majorHAnsi" w:cstheme="majorHAnsi"/>
        </w:rPr>
        <w:t>.</w:t>
      </w:r>
      <w:r w:rsidR="00D7512D">
        <w:rPr>
          <w:rFonts w:asciiTheme="majorHAnsi" w:hAnsiTheme="majorHAnsi" w:cstheme="majorHAnsi"/>
        </w:rPr>
        <w:t xml:space="preserve"> </w:t>
      </w:r>
      <w:r w:rsidR="000A62B1">
        <w:rPr>
          <w:rFonts w:asciiTheme="majorHAnsi" w:hAnsiTheme="majorHAnsi" w:cstheme="majorHAnsi"/>
        </w:rPr>
        <w:t>B</w:t>
      </w:r>
      <w:r w:rsidR="00B00CF9">
        <w:rPr>
          <w:rFonts w:asciiTheme="majorHAnsi" w:hAnsiTheme="majorHAnsi" w:cstheme="majorHAnsi"/>
        </w:rPr>
        <w:t>y successfully implementing our mission</w:t>
      </w:r>
      <w:r w:rsidR="000A62B1">
        <w:rPr>
          <w:rFonts w:asciiTheme="majorHAnsi" w:hAnsiTheme="majorHAnsi" w:cstheme="majorHAnsi"/>
        </w:rPr>
        <w:t xml:space="preserve">, we </w:t>
      </w:r>
      <w:r w:rsidR="00FC255E">
        <w:rPr>
          <w:rFonts w:asciiTheme="majorHAnsi" w:hAnsiTheme="majorHAnsi" w:cstheme="majorHAnsi"/>
        </w:rPr>
        <w:t xml:space="preserve">don’t </w:t>
      </w:r>
      <w:r w:rsidR="00A25F31">
        <w:rPr>
          <w:rFonts w:asciiTheme="majorHAnsi" w:hAnsiTheme="majorHAnsi" w:cstheme="majorHAnsi"/>
        </w:rPr>
        <w:t xml:space="preserve">only </w:t>
      </w:r>
      <w:r w:rsidR="00FC255E">
        <w:rPr>
          <w:rFonts w:asciiTheme="majorHAnsi" w:hAnsiTheme="majorHAnsi" w:cstheme="majorHAnsi"/>
        </w:rPr>
        <w:t xml:space="preserve">impact Jewish educators </w:t>
      </w:r>
      <w:r w:rsidR="006B4DDF">
        <w:rPr>
          <w:rFonts w:asciiTheme="majorHAnsi" w:hAnsiTheme="majorHAnsi" w:cstheme="majorHAnsi"/>
        </w:rPr>
        <w:t>as effective professional</w:t>
      </w:r>
      <w:r w:rsidR="00183BBE">
        <w:rPr>
          <w:rFonts w:asciiTheme="majorHAnsi" w:hAnsiTheme="majorHAnsi" w:cstheme="majorHAnsi"/>
        </w:rPr>
        <w:t>s</w:t>
      </w:r>
      <w:ins w:id="527" w:author="Editor" w:date="2019-11-17T18:32:00Z">
        <w:r w:rsidR="00D65F10">
          <w:rPr>
            <w:rFonts w:asciiTheme="majorHAnsi" w:hAnsiTheme="majorHAnsi" w:cstheme="majorHAnsi"/>
          </w:rPr>
          <w:t>;</w:t>
        </w:r>
      </w:ins>
      <w:del w:id="528" w:author="Editor" w:date="2019-11-17T18:32:00Z">
        <w:r w:rsidR="00183BBE" w:rsidDel="00D65F10">
          <w:rPr>
            <w:rFonts w:asciiTheme="majorHAnsi" w:hAnsiTheme="majorHAnsi" w:cstheme="majorHAnsi"/>
          </w:rPr>
          <w:delText>. T</w:delText>
        </w:r>
      </w:del>
      <w:ins w:id="529" w:author="Editor" w:date="2019-11-17T18:32:00Z">
        <w:r w:rsidR="00D65F10">
          <w:rPr>
            <w:rFonts w:asciiTheme="majorHAnsi" w:hAnsiTheme="majorHAnsi" w:cstheme="majorHAnsi"/>
          </w:rPr>
          <w:t xml:space="preserve"> t</w:t>
        </w:r>
      </w:ins>
      <w:r w:rsidR="00183BBE">
        <w:rPr>
          <w:rFonts w:asciiTheme="majorHAnsi" w:hAnsiTheme="majorHAnsi" w:cstheme="majorHAnsi"/>
        </w:rPr>
        <w:t xml:space="preserve">he impact of our work </w:t>
      </w:r>
      <w:r w:rsidR="00321E70">
        <w:rPr>
          <w:rFonts w:asciiTheme="majorHAnsi" w:hAnsiTheme="majorHAnsi" w:cstheme="majorHAnsi"/>
        </w:rPr>
        <w:t xml:space="preserve">has a </w:t>
      </w:r>
      <w:r w:rsidR="00183BBE">
        <w:rPr>
          <w:rFonts w:asciiTheme="majorHAnsi" w:hAnsiTheme="majorHAnsi" w:cstheme="majorHAnsi"/>
        </w:rPr>
        <w:t>rippl</w:t>
      </w:r>
      <w:r w:rsidR="00321E70">
        <w:rPr>
          <w:rFonts w:asciiTheme="majorHAnsi" w:hAnsiTheme="majorHAnsi" w:cstheme="majorHAnsi"/>
        </w:rPr>
        <w:t>ing</w:t>
      </w:r>
      <w:r w:rsidR="00D40FBB">
        <w:rPr>
          <w:rFonts w:asciiTheme="majorHAnsi" w:hAnsiTheme="majorHAnsi" w:cstheme="majorHAnsi"/>
        </w:rPr>
        <w:t>, systemic</w:t>
      </w:r>
      <w:r w:rsidR="00321E70">
        <w:rPr>
          <w:rFonts w:asciiTheme="majorHAnsi" w:hAnsiTheme="majorHAnsi" w:cstheme="majorHAnsi"/>
        </w:rPr>
        <w:t xml:space="preserve"> effect on the </w:t>
      </w:r>
      <w:r w:rsidR="00183BBE">
        <w:rPr>
          <w:rFonts w:asciiTheme="majorHAnsi" w:hAnsiTheme="majorHAnsi" w:cstheme="majorHAnsi"/>
        </w:rPr>
        <w:t xml:space="preserve">entire field of </w:t>
      </w:r>
      <w:r w:rsidR="00321E70">
        <w:rPr>
          <w:rFonts w:asciiTheme="majorHAnsi" w:hAnsiTheme="majorHAnsi" w:cstheme="majorHAnsi"/>
        </w:rPr>
        <w:t xml:space="preserve">Jewish </w:t>
      </w:r>
      <w:r w:rsidR="00183BBE">
        <w:rPr>
          <w:rFonts w:asciiTheme="majorHAnsi" w:hAnsiTheme="majorHAnsi" w:cstheme="majorHAnsi"/>
        </w:rPr>
        <w:t xml:space="preserve">education, </w:t>
      </w:r>
      <w:r w:rsidR="00321E70">
        <w:rPr>
          <w:rFonts w:asciiTheme="majorHAnsi" w:hAnsiTheme="majorHAnsi" w:cstheme="majorHAnsi"/>
        </w:rPr>
        <w:t>and ultimately on the learners themselves.</w:t>
      </w:r>
    </w:p>
    <w:p w14:paraId="2D43DD88" w14:textId="1576D5D8" w:rsidR="00D34B50" w:rsidRDefault="00D34B50" w:rsidP="002079FD">
      <w:pPr>
        <w:spacing w:after="0" w:line="276" w:lineRule="auto"/>
        <w:rPr>
          <w:rFonts w:asciiTheme="majorHAnsi" w:hAnsiTheme="majorHAnsi" w:cstheme="majorHAnsi"/>
        </w:rPr>
      </w:pPr>
    </w:p>
    <w:p w14:paraId="5D0291C9" w14:textId="3547BCFE" w:rsidR="00D34B50" w:rsidRPr="00180AB0" w:rsidRDefault="006120A1" w:rsidP="00B1447C">
      <w:pPr>
        <w:spacing w:after="0" w:line="276" w:lineRule="auto"/>
        <w:rPr>
          <w:rFonts w:asciiTheme="majorHAnsi" w:hAnsiTheme="majorHAnsi" w:cstheme="majorHAnsi"/>
          <w:b/>
          <w:bCs/>
          <w:color w:val="0070C0"/>
        </w:rPr>
      </w:pPr>
      <w:r w:rsidRPr="00F31DB3">
        <w:rPr>
          <w:rFonts w:asciiTheme="majorHAnsi" w:hAnsiTheme="majorHAnsi" w:cstheme="majorHAnsi"/>
          <w:noProof/>
        </w:rPr>
        <mc:AlternateContent>
          <mc:Choice Requires="wps">
            <w:drawing>
              <wp:anchor distT="0" distB="0" distL="114300" distR="114300" simplePos="0" relativeHeight="251665408" behindDoc="0" locked="0" layoutInCell="1" allowOverlap="1" wp14:anchorId="57C66522" wp14:editId="3037C34F">
                <wp:simplePos x="0" y="0"/>
                <wp:positionH relativeFrom="column">
                  <wp:posOffset>4198620</wp:posOffset>
                </wp:positionH>
                <wp:positionV relativeFrom="paragraph">
                  <wp:posOffset>184785</wp:posOffset>
                </wp:positionV>
                <wp:extent cx="2534285" cy="4592955"/>
                <wp:effectExtent l="0" t="0" r="18415" b="1714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285" cy="4592955"/>
                        </a:xfrm>
                        <a:prstGeom prst="rect">
                          <a:avLst/>
                        </a:prstGeom>
                        <a:solidFill>
                          <a:srgbClr val="FFFFFF"/>
                        </a:solidFill>
                        <a:ln w="9525">
                          <a:solidFill>
                            <a:srgbClr val="92D050"/>
                          </a:solidFill>
                          <a:miter lim="800000"/>
                          <a:headEnd/>
                          <a:tailEnd/>
                        </a:ln>
                      </wps:spPr>
                      <wps:txbx>
                        <w:txbxContent>
                          <w:p w14:paraId="4324332C" w14:textId="14BE1067" w:rsidR="004D3BCA" w:rsidRPr="000D2EFA" w:rsidRDefault="004D3BCA" w:rsidP="00F31DB3">
                            <w:pPr>
                              <w:spacing w:after="0" w:line="276" w:lineRule="auto"/>
                              <w:rPr>
                                <w:rFonts w:asciiTheme="majorHAnsi" w:hAnsiTheme="majorHAnsi" w:cstheme="majorHAnsi"/>
                                <w:b/>
                                <w:bCs/>
                                <w:i/>
                                <w:iCs/>
                                <w:color w:val="92D050"/>
                              </w:rPr>
                            </w:pPr>
                            <w:r w:rsidRPr="000D2EFA">
                              <w:rPr>
                                <w:rFonts w:asciiTheme="majorHAnsi" w:hAnsiTheme="majorHAnsi" w:cstheme="majorHAnsi"/>
                                <w:b/>
                                <w:bCs/>
                                <w:color w:val="92D050"/>
                              </w:rPr>
                              <w:t>Impacts on educators:</w:t>
                            </w:r>
                          </w:p>
                          <w:p w14:paraId="4378CDC7" w14:textId="197BB4E7" w:rsidR="004D3BCA" w:rsidRPr="00D46256" w:rsidRDefault="004D3BCA" w:rsidP="00295E84">
                            <w:pPr>
                              <w:spacing w:after="0" w:line="276" w:lineRule="auto"/>
                              <w:rPr>
                                <w:rFonts w:asciiTheme="majorHAnsi" w:hAnsiTheme="majorHAnsi" w:cstheme="majorHAnsi"/>
                              </w:rPr>
                            </w:pPr>
                            <w:r w:rsidRPr="004F578C">
                              <w:rPr>
                                <w:rFonts w:asciiTheme="majorHAnsi" w:hAnsiTheme="majorHAnsi" w:cstheme="majorHAnsi"/>
                              </w:rPr>
                              <w:t>Graduates of M</w:t>
                            </w:r>
                            <w:r w:rsidRPr="004F578C">
                              <w:rPr>
                                <w:rFonts w:asciiTheme="majorHAnsi" w:hAnsiTheme="majorHAnsi" w:cstheme="majorHAnsi"/>
                                <w:vertAlign w:val="superscript"/>
                              </w:rPr>
                              <w:t>2</w:t>
                            </w:r>
                            <w:r w:rsidRPr="004F578C">
                              <w:rPr>
                                <w:rFonts w:asciiTheme="majorHAnsi" w:hAnsiTheme="majorHAnsi" w:cstheme="majorHAnsi"/>
                              </w:rPr>
                              <w:t xml:space="preserve"> programs know it</w:t>
                            </w:r>
                            <w:ins w:id="530" w:author="Editor" w:date="2019-11-17T18:33:00Z">
                              <w:r>
                                <w:rPr>
                                  <w:rFonts w:asciiTheme="majorHAnsi" w:hAnsiTheme="majorHAnsi" w:cstheme="majorHAnsi"/>
                                </w:rPr>
                                <w:t>’</w:t>
                              </w:r>
                            </w:ins>
                            <w:r w:rsidRPr="004F578C">
                              <w:rPr>
                                <w:rFonts w:asciiTheme="majorHAnsi" w:hAnsiTheme="majorHAnsi" w:cstheme="majorHAnsi"/>
                              </w:rPr>
                              <w:t xml:space="preserve">s an exciting time to be a Jewish educator! </w:t>
                            </w:r>
                            <w:bookmarkStart w:id="531" w:name="OLE_LINK128"/>
                            <w:bookmarkStart w:id="532" w:name="OLE_LINK129"/>
                            <w:r>
                              <w:rPr>
                                <w:rFonts w:asciiTheme="majorHAnsi" w:hAnsiTheme="majorHAnsi" w:cstheme="majorHAnsi"/>
                              </w:rPr>
                              <w:t>Educators and the organizations they work in</w:t>
                            </w:r>
                            <w:bookmarkEnd w:id="531"/>
                            <w:bookmarkEnd w:id="532"/>
                            <w:r w:rsidRPr="004F578C">
                              <w:rPr>
                                <w:rFonts w:asciiTheme="majorHAnsi" w:hAnsiTheme="majorHAnsi" w:cstheme="majorHAnsi"/>
                              </w:rPr>
                              <w:t xml:space="preserve"> possess a rich, colorful, and diverse toolbox with which they can accomplish their work. They are able to match the best methodologies with the best content to create the</w:t>
                            </w:r>
                            <w:ins w:id="533" w:author="Liron" w:date="2019-11-17T14:55:00Z">
                              <w:r w:rsidR="00A3315F">
                                <w:rPr>
                                  <w:rFonts w:asciiTheme="majorHAnsi" w:hAnsiTheme="majorHAnsi" w:cstheme="majorHAnsi"/>
                                </w:rPr>
                                <w:t>ir desired</w:t>
                              </w:r>
                            </w:ins>
                            <w:r w:rsidRPr="004F578C">
                              <w:rPr>
                                <w:rFonts w:asciiTheme="majorHAnsi" w:hAnsiTheme="majorHAnsi" w:cstheme="majorHAnsi"/>
                              </w:rPr>
                              <w:t xml:space="preserve"> impact</w:t>
                            </w:r>
                            <w:del w:id="534" w:author="Liron" w:date="2019-11-17T14:55:00Z">
                              <w:r w:rsidRPr="004F578C" w:rsidDel="00A3315F">
                                <w:rPr>
                                  <w:rFonts w:asciiTheme="majorHAnsi" w:hAnsiTheme="majorHAnsi" w:cstheme="majorHAnsi"/>
                                </w:rPr>
                                <w:delText xml:space="preserve"> they want to have</w:delText>
                              </w:r>
                            </w:del>
                            <w:r w:rsidRPr="004F578C">
                              <w:rPr>
                                <w:rFonts w:asciiTheme="majorHAnsi" w:hAnsiTheme="majorHAnsi" w:cstheme="majorHAnsi"/>
                              </w:rPr>
                              <w:t xml:space="preserve">. </w:t>
                            </w:r>
                            <w:r>
                              <w:rPr>
                                <w:rFonts w:asciiTheme="majorHAnsi" w:hAnsiTheme="majorHAnsi" w:cstheme="majorHAnsi"/>
                              </w:rPr>
                              <w:t xml:space="preserve">Jewish educators are </w:t>
                            </w:r>
                            <w:r w:rsidRPr="00D46256">
                              <w:rPr>
                                <w:rFonts w:asciiTheme="majorHAnsi" w:hAnsiTheme="majorHAnsi" w:cstheme="majorHAnsi"/>
                              </w:rPr>
                              <w:t>confident, motivated</w:t>
                            </w:r>
                            <w:ins w:id="535" w:author="Liron" w:date="2019-11-17T14:57:00Z">
                              <w:r w:rsidR="00A3315F">
                                <w:rPr>
                                  <w:rFonts w:asciiTheme="majorHAnsi" w:hAnsiTheme="majorHAnsi" w:cstheme="majorHAnsi"/>
                                </w:rPr>
                                <w:t>,</w:t>
                              </w:r>
                            </w:ins>
                            <w:r w:rsidRPr="00D46256">
                              <w:rPr>
                                <w:rFonts w:asciiTheme="majorHAnsi" w:hAnsiTheme="majorHAnsi" w:cstheme="majorHAnsi"/>
                              </w:rPr>
                              <w:t xml:space="preserve"> and proud of their careers, which are more vibrant, prolonged</w:t>
                            </w:r>
                            <w:ins w:id="536" w:author="Liron" w:date="2019-11-17T14:55:00Z">
                              <w:r w:rsidR="00A3315F">
                                <w:rPr>
                                  <w:rFonts w:asciiTheme="majorHAnsi" w:hAnsiTheme="majorHAnsi" w:cstheme="majorHAnsi"/>
                                </w:rPr>
                                <w:t>,</w:t>
                              </w:r>
                            </w:ins>
                            <w:r w:rsidRPr="00D46256">
                              <w:rPr>
                                <w:rFonts w:asciiTheme="majorHAnsi" w:hAnsiTheme="majorHAnsi" w:cstheme="majorHAnsi"/>
                              </w:rPr>
                              <w:t xml:space="preserve"> and diverse.</w:t>
                            </w:r>
                            <w:r>
                              <w:rPr>
                                <w:rFonts w:asciiTheme="majorHAnsi" w:hAnsiTheme="majorHAnsi" w:cstheme="majorHAnsi"/>
                              </w:rPr>
                              <w:t xml:space="preserve"> They – and their organizations</w:t>
                            </w:r>
                            <w:ins w:id="537" w:author="Editor" w:date="2019-11-17T18:33:00Z">
                              <w:r>
                                <w:rPr>
                                  <w:rFonts w:asciiTheme="majorHAnsi" w:hAnsiTheme="majorHAnsi" w:cstheme="majorHAnsi"/>
                                </w:rPr>
                                <w:t xml:space="preserve"> </w:t>
                              </w:r>
                            </w:ins>
                            <w:del w:id="538" w:author="Editor" w:date="2019-11-17T18:33:00Z">
                              <w:r w:rsidDel="00D65F10">
                                <w:rPr>
                                  <w:rFonts w:asciiTheme="majorHAnsi" w:hAnsiTheme="majorHAnsi" w:cstheme="majorHAnsi"/>
                                </w:rPr>
                                <w:delText>-</w:delText>
                              </w:r>
                            </w:del>
                            <w:ins w:id="539" w:author="Editor" w:date="2019-11-17T18:33:00Z">
                              <w:r>
                                <w:rPr>
                                  <w:rFonts w:asciiTheme="majorHAnsi" w:hAnsiTheme="majorHAnsi" w:cstheme="majorHAnsi"/>
                                </w:rPr>
                                <w:t>–</w:t>
                              </w:r>
                            </w:ins>
                            <w:r>
                              <w:rPr>
                                <w:rFonts w:asciiTheme="majorHAnsi" w:hAnsiTheme="majorHAnsi" w:cstheme="majorHAnsi"/>
                              </w:rPr>
                              <w:t xml:space="preserve"> use what they learn at M</w:t>
                            </w:r>
                            <w:r w:rsidRPr="001F12DB">
                              <w:rPr>
                                <w:rFonts w:asciiTheme="majorHAnsi" w:hAnsiTheme="majorHAnsi" w:cstheme="majorHAnsi"/>
                                <w:vertAlign w:val="superscript"/>
                              </w:rPr>
                              <w:t>2</w:t>
                            </w:r>
                            <w:r>
                              <w:rPr>
                                <w:rFonts w:asciiTheme="majorHAnsi" w:hAnsiTheme="majorHAnsi" w:cstheme="majorHAnsi"/>
                              </w:rPr>
                              <w:t xml:space="preserve"> to communicate the value</w:t>
                            </w:r>
                            <w:ins w:id="540" w:author="Liron" w:date="2019-11-17T14:58:00Z">
                              <w:r w:rsidR="00A3315F">
                                <w:rPr>
                                  <w:rFonts w:asciiTheme="majorHAnsi" w:hAnsiTheme="majorHAnsi" w:cstheme="majorHAnsi"/>
                                </w:rPr>
                                <w:t>s</w:t>
                              </w:r>
                            </w:ins>
                            <w:r>
                              <w:rPr>
                                <w:rFonts w:asciiTheme="majorHAnsi" w:hAnsiTheme="majorHAnsi" w:cstheme="majorHAnsi"/>
                              </w:rPr>
                              <w:t xml:space="preserve"> </w:t>
                            </w:r>
                            <w:del w:id="541" w:author="Liron" w:date="2019-11-17T14:58:00Z">
                              <w:r w:rsidDel="00A3315F">
                                <w:rPr>
                                  <w:rFonts w:asciiTheme="majorHAnsi" w:hAnsiTheme="majorHAnsi" w:cstheme="majorHAnsi"/>
                                </w:rPr>
                                <w:delText>proposition of</w:delText>
                              </w:r>
                            </w:del>
                            <w:ins w:id="542" w:author="Liron" w:date="2019-11-17T14:58:00Z">
                              <w:r w:rsidR="00A3315F">
                                <w:rPr>
                                  <w:rFonts w:asciiTheme="majorHAnsi" w:hAnsiTheme="majorHAnsi" w:cstheme="majorHAnsi"/>
                                </w:rPr>
                                <w:t>that</w:t>
                              </w:r>
                            </w:ins>
                            <w:r>
                              <w:rPr>
                                <w:rFonts w:asciiTheme="majorHAnsi" w:hAnsiTheme="majorHAnsi" w:cstheme="majorHAnsi"/>
                              </w:rPr>
                              <w:t xml:space="preserve"> Judaism</w:t>
                            </w:r>
                            <w:ins w:id="543" w:author="Liron" w:date="2019-11-17T14:58:00Z">
                              <w:r w:rsidR="00A3315F">
                                <w:rPr>
                                  <w:rFonts w:asciiTheme="majorHAnsi" w:hAnsiTheme="majorHAnsi" w:cstheme="majorHAnsi"/>
                                </w:rPr>
                                <w:t xml:space="preserve"> offers</w:t>
                              </w:r>
                            </w:ins>
                            <w:r>
                              <w:rPr>
                                <w:rFonts w:asciiTheme="majorHAnsi" w:hAnsiTheme="majorHAnsi" w:cstheme="majorHAnsi"/>
                              </w:rPr>
                              <w:t xml:space="preserve"> to the world and elevate the reach and impact of Jewish education across multiple and diverse settings. The M</w:t>
                            </w:r>
                            <w:r w:rsidRPr="00BB3BDA">
                              <w:rPr>
                                <w:rFonts w:asciiTheme="majorHAnsi" w:hAnsiTheme="majorHAnsi" w:cstheme="majorHAnsi"/>
                                <w:vertAlign w:val="superscript"/>
                              </w:rPr>
                              <w:t>2</w:t>
                            </w:r>
                            <w:r>
                              <w:rPr>
                                <w:rFonts w:asciiTheme="majorHAnsi" w:hAnsiTheme="majorHAnsi" w:cstheme="majorHAnsi"/>
                              </w:rPr>
                              <w:t xml:space="preserve"> network of educator peers is nurtured and supported in continued learning and growth opportunities provided by M2, magnifying the organization’s mission</w:t>
                            </w:r>
                            <w:ins w:id="544" w:author="Liron" w:date="2019-11-17T15:00:00Z">
                              <w:r w:rsidR="00A3315F">
                                <w:rPr>
                                  <w:rFonts w:asciiTheme="majorHAnsi" w:hAnsiTheme="majorHAnsi" w:cstheme="majorHAnsi"/>
                                </w:rPr>
                                <w:t>.</w:t>
                              </w:r>
                            </w:ins>
                            <w:r>
                              <w:rPr>
                                <w:rFonts w:asciiTheme="majorHAnsi" w:hAnsiTheme="majorHAnsi" w:cstheme="majorHAnsi"/>
                              </w:rPr>
                              <w:t xml:space="preserve"> </w:t>
                            </w:r>
                            <w:ins w:id="545" w:author="Liron" w:date="2019-11-17T15:00:00Z">
                              <w:r w:rsidR="00A3315F">
                                <w:rPr>
                                  <w:rFonts w:asciiTheme="majorHAnsi" w:hAnsiTheme="majorHAnsi" w:cstheme="majorHAnsi"/>
                                </w:rPr>
                                <w:t>.</w:t>
                              </w:r>
                            </w:ins>
                            <w:r>
                              <w:rPr>
                                <w:rFonts w:asciiTheme="majorHAnsi" w:hAnsiTheme="majorHAnsi" w:cstheme="majorHAnsi"/>
                              </w:rPr>
                              <w:t>and goals.</w:t>
                            </w:r>
                          </w:p>
                          <w:p w14:paraId="6A00BCFA" w14:textId="21F4B2B7" w:rsidR="004D3BCA" w:rsidRDefault="004D3BCA" w:rsidP="00F31DB3"/>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7C66522" id="_x0000_s1030" type="#_x0000_t202" style="position:absolute;margin-left:330.6pt;margin-top:14.55pt;width:199.55pt;height:361.6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" strokecolor="#92d050">
                <v:textbox>
                  <w:txbxContent>
                    <w:p w14:paraId="4324332C" w14:textId="14BE1067" w:rsidR="004D3BCA" w:rsidRPr="000D2EFA" w:rsidRDefault="004D3BCA" w:rsidP="00F31DB3">
                      <w:pPr>
                        <w:spacing w:after="0" w:line="276" w:lineRule="auto"/>
                        <w:rPr>
                          <w:rFonts w:asciiTheme="majorHAnsi" w:hAnsiTheme="majorHAnsi" w:cstheme="majorHAnsi"/>
                          <w:b/>
                          <w:bCs/>
                          <w:i/>
                          <w:iCs/>
                          <w:color w:val="92D050"/>
                        </w:rPr>
                      </w:pPr>
                      <w:r w:rsidRPr="000D2EFA">
                        <w:rPr>
                          <w:rFonts w:asciiTheme="majorHAnsi" w:hAnsiTheme="majorHAnsi" w:cstheme="majorHAnsi"/>
                          <w:b/>
                          <w:bCs/>
                          <w:color w:val="92D050"/>
                        </w:rPr>
                        <w:t>Impacts on educators:</w:t>
                      </w:r>
                    </w:p>
                    <w:p w14:paraId="4378CDC7" w14:textId="197BB4E7" w:rsidR="004D3BCA" w:rsidRPr="00D46256" w:rsidRDefault="004D3BCA" w:rsidP="00295E84">
                      <w:pPr>
                        <w:spacing w:after="0" w:line="276" w:lineRule="auto"/>
                        <w:rPr>
                          <w:rFonts w:asciiTheme="majorHAnsi" w:hAnsiTheme="majorHAnsi" w:cstheme="majorHAnsi"/>
                        </w:rPr>
                      </w:pPr>
                      <w:r w:rsidRPr="004F578C">
                        <w:rPr>
                          <w:rFonts w:asciiTheme="majorHAnsi" w:hAnsiTheme="majorHAnsi" w:cstheme="majorHAnsi"/>
                        </w:rPr>
                        <w:t>Graduates of M</w:t>
                      </w:r>
                      <w:r w:rsidRPr="004F578C">
                        <w:rPr>
                          <w:rFonts w:asciiTheme="majorHAnsi" w:hAnsiTheme="majorHAnsi" w:cstheme="majorHAnsi"/>
                          <w:vertAlign w:val="superscript"/>
                        </w:rPr>
                        <w:t>2</w:t>
                      </w:r>
                      <w:r w:rsidRPr="004F578C">
                        <w:rPr>
                          <w:rFonts w:asciiTheme="majorHAnsi" w:hAnsiTheme="majorHAnsi" w:cstheme="majorHAnsi"/>
                        </w:rPr>
                        <w:t xml:space="preserve"> programs know it</w:t>
                      </w:r>
                      <w:ins w:id="546" w:author="Editor" w:date="2019-11-17T18:33:00Z">
                        <w:r>
                          <w:rPr>
                            <w:rFonts w:asciiTheme="majorHAnsi" w:hAnsiTheme="majorHAnsi" w:cstheme="majorHAnsi"/>
                          </w:rPr>
                          <w:t>’</w:t>
                        </w:r>
                      </w:ins>
                      <w:r w:rsidRPr="004F578C">
                        <w:rPr>
                          <w:rFonts w:asciiTheme="majorHAnsi" w:hAnsiTheme="majorHAnsi" w:cstheme="majorHAnsi"/>
                        </w:rPr>
                        <w:t xml:space="preserve">s an exciting time to be a Jewish educator! </w:t>
                      </w:r>
                      <w:bookmarkStart w:id="547" w:name="OLE_LINK128"/>
                      <w:bookmarkStart w:id="548" w:name="OLE_LINK129"/>
                      <w:r>
                        <w:rPr>
                          <w:rFonts w:asciiTheme="majorHAnsi" w:hAnsiTheme="majorHAnsi" w:cstheme="majorHAnsi"/>
                        </w:rPr>
                        <w:t>Educators and the organizations they work in</w:t>
                      </w:r>
                      <w:bookmarkEnd w:id="547"/>
                      <w:bookmarkEnd w:id="548"/>
                      <w:r w:rsidRPr="004F578C">
                        <w:rPr>
                          <w:rFonts w:asciiTheme="majorHAnsi" w:hAnsiTheme="majorHAnsi" w:cstheme="majorHAnsi"/>
                        </w:rPr>
                        <w:t xml:space="preserve"> possess a rich, colorful, and diverse toolbox with which they can accomplish their work. They are able to match the best methodologies with the best content to create the</w:t>
                      </w:r>
                      <w:ins w:id="549" w:author="Liron" w:date="2019-11-17T14:55:00Z">
                        <w:r w:rsidR="00A3315F">
                          <w:rPr>
                            <w:rFonts w:asciiTheme="majorHAnsi" w:hAnsiTheme="majorHAnsi" w:cstheme="majorHAnsi"/>
                          </w:rPr>
                          <w:t>ir desired</w:t>
                        </w:r>
                      </w:ins>
                      <w:r w:rsidRPr="004F578C">
                        <w:rPr>
                          <w:rFonts w:asciiTheme="majorHAnsi" w:hAnsiTheme="majorHAnsi" w:cstheme="majorHAnsi"/>
                        </w:rPr>
                        <w:t xml:space="preserve"> impact</w:t>
                      </w:r>
                      <w:del w:id="550" w:author="Liron" w:date="2019-11-17T14:55:00Z">
                        <w:r w:rsidRPr="004F578C" w:rsidDel="00A3315F">
                          <w:rPr>
                            <w:rFonts w:asciiTheme="majorHAnsi" w:hAnsiTheme="majorHAnsi" w:cstheme="majorHAnsi"/>
                          </w:rPr>
                          <w:delText xml:space="preserve"> they want to have</w:delText>
                        </w:r>
                      </w:del>
                      <w:r w:rsidRPr="004F578C">
                        <w:rPr>
                          <w:rFonts w:asciiTheme="majorHAnsi" w:hAnsiTheme="majorHAnsi" w:cstheme="majorHAnsi"/>
                        </w:rPr>
                        <w:t xml:space="preserve">. </w:t>
                      </w:r>
                      <w:r>
                        <w:rPr>
                          <w:rFonts w:asciiTheme="majorHAnsi" w:hAnsiTheme="majorHAnsi" w:cstheme="majorHAnsi"/>
                        </w:rPr>
                        <w:t xml:space="preserve">Jewish educators are </w:t>
                      </w:r>
                      <w:r w:rsidRPr="00D46256">
                        <w:rPr>
                          <w:rFonts w:asciiTheme="majorHAnsi" w:hAnsiTheme="majorHAnsi" w:cstheme="majorHAnsi"/>
                        </w:rPr>
                        <w:t>confident, motivated</w:t>
                      </w:r>
                      <w:ins w:id="551" w:author="Liron" w:date="2019-11-17T14:57:00Z">
                        <w:r w:rsidR="00A3315F">
                          <w:rPr>
                            <w:rFonts w:asciiTheme="majorHAnsi" w:hAnsiTheme="majorHAnsi" w:cstheme="majorHAnsi"/>
                          </w:rPr>
                          <w:t>,</w:t>
                        </w:r>
                      </w:ins>
                      <w:r w:rsidRPr="00D46256">
                        <w:rPr>
                          <w:rFonts w:asciiTheme="majorHAnsi" w:hAnsiTheme="majorHAnsi" w:cstheme="majorHAnsi"/>
                        </w:rPr>
                        <w:t xml:space="preserve"> and proud of their careers, which are more vibrant, prolonged</w:t>
                      </w:r>
                      <w:ins w:id="552" w:author="Liron" w:date="2019-11-17T14:55:00Z">
                        <w:r w:rsidR="00A3315F">
                          <w:rPr>
                            <w:rFonts w:asciiTheme="majorHAnsi" w:hAnsiTheme="majorHAnsi" w:cstheme="majorHAnsi"/>
                          </w:rPr>
                          <w:t>,</w:t>
                        </w:r>
                      </w:ins>
                      <w:r w:rsidRPr="00D46256">
                        <w:rPr>
                          <w:rFonts w:asciiTheme="majorHAnsi" w:hAnsiTheme="majorHAnsi" w:cstheme="majorHAnsi"/>
                        </w:rPr>
                        <w:t xml:space="preserve"> and diverse.</w:t>
                      </w:r>
                      <w:r>
                        <w:rPr>
                          <w:rFonts w:asciiTheme="majorHAnsi" w:hAnsiTheme="majorHAnsi" w:cstheme="majorHAnsi"/>
                        </w:rPr>
                        <w:t xml:space="preserve"> They – and their organizations</w:t>
                      </w:r>
                      <w:ins w:id="553" w:author="Editor" w:date="2019-11-17T18:33:00Z">
                        <w:r>
                          <w:rPr>
                            <w:rFonts w:asciiTheme="majorHAnsi" w:hAnsiTheme="majorHAnsi" w:cstheme="majorHAnsi"/>
                          </w:rPr>
                          <w:t xml:space="preserve"> </w:t>
                        </w:r>
                      </w:ins>
                      <w:del w:id="554" w:author="Editor" w:date="2019-11-17T18:33:00Z">
                        <w:r w:rsidDel="00D65F10">
                          <w:rPr>
                            <w:rFonts w:asciiTheme="majorHAnsi" w:hAnsiTheme="majorHAnsi" w:cstheme="majorHAnsi"/>
                          </w:rPr>
                          <w:delText>-</w:delText>
                        </w:r>
                      </w:del>
                      <w:ins w:id="555" w:author="Editor" w:date="2019-11-17T18:33:00Z">
                        <w:r>
                          <w:rPr>
                            <w:rFonts w:asciiTheme="majorHAnsi" w:hAnsiTheme="majorHAnsi" w:cstheme="majorHAnsi"/>
                          </w:rPr>
                          <w:t>–</w:t>
                        </w:r>
                      </w:ins>
                      <w:r>
                        <w:rPr>
                          <w:rFonts w:asciiTheme="majorHAnsi" w:hAnsiTheme="majorHAnsi" w:cstheme="majorHAnsi"/>
                        </w:rPr>
                        <w:t xml:space="preserve"> use what they learn at M</w:t>
                      </w:r>
                      <w:r w:rsidRPr="001F12DB">
                        <w:rPr>
                          <w:rFonts w:asciiTheme="majorHAnsi" w:hAnsiTheme="majorHAnsi" w:cstheme="majorHAnsi"/>
                          <w:vertAlign w:val="superscript"/>
                        </w:rPr>
                        <w:t>2</w:t>
                      </w:r>
                      <w:r>
                        <w:rPr>
                          <w:rFonts w:asciiTheme="majorHAnsi" w:hAnsiTheme="majorHAnsi" w:cstheme="majorHAnsi"/>
                        </w:rPr>
                        <w:t xml:space="preserve"> to communicate the value</w:t>
                      </w:r>
                      <w:ins w:id="556" w:author="Liron" w:date="2019-11-17T14:58:00Z">
                        <w:r w:rsidR="00A3315F">
                          <w:rPr>
                            <w:rFonts w:asciiTheme="majorHAnsi" w:hAnsiTheme="majorHAnsi" w:cstheme="majorHAnsi"/>
                          </w:rPr>
                          <w:t>s</w:t>
                        </w:r>
                      </w:ins>
                      <w:r>
                        <w:rPr>
                          <w:rFonts w:asciiTheme="majorHAnsi" w:hAnsiTheme="majorHAnsi" w:cstheme="majorHAnsi"/>
                        </w:rPr>
                        <w:t xml:space="preserve"> </w:t>
                      </w:r>
                      <w:del w:id="557" w:author="Liron" w:date="2019-11-17T14:58:00Z">
                        <w:r w:rsidDel="00A3315F">
                          <w:rPr>
                            <w:rFonts w:asciiTheme="majorHAnsi" w:hAnsiTheme="majorHAnsi" w:cstheme="majorHAnsi"/>
                          </w:rPr>
                          <w:delText>proposition of</w:delText>
                        </w:r>
                      </w:del>
                      <w:ins w:id="558" w:author="Liron" w:date="2019-11-17T14:58:00Z">
                        <w:r w:rsidR="00A3315F">
                          <w:rPr>
                            <w:rFonts w:asciiTheme="majorHAnsi" w:hAnsiTheme="majorHAnsi" w:cstheme="majorHAnsi"/>
                          </w:rPr>
                          <w:t>that</w:t>
                        </w:r>
                      </w:ins>
                      <w:r>
                        <w:rPr>
                          <w:rFonts w:asciiTheme="majorHAnsi" w:hAnsiTheme="majorHAnsi" w:cstheme="majorHAnsi"/>
                        </w:rPr>
                        <w:t xml:space="preserve"> Judaism</w:t>
                      </w:r>
                      <w:ins w:id="559" w:author="Liron" w:date="2019-11-17T14:58:00Z">
                        <w:r w:rsidR="00A3315F">
                          <w:rPr>
                            <w:rFonts w:asciiTheme="majorHAnsi" w:hAnsiTheme="majorHAnsi" w:cstheme="majorHAnsi"/>
                          </w:rPr>
                          <w:t xml:space="preserve"> offers</w:t>
                        </w:r>
                      </w:ins>
                      <w:r>
                        <w:rPr>
                          <w:rFonts w:asciiTheme="majorHAnsi" w:hAnsiTheme="majorHAnsi" w:cstheme="majorHAnsi"/>
                        </w:rPr>
                        <w:t xml:space="preserve"> to the world and elevate the reach and impact of Jewish education across multiple and diverse settings. The M</w:t>
                      </w:r>
                      <w:r w:rsidRPr="00BB3BDA">
                        <w:rPr>
                          <w:rFonts w:asciiTheme="majorHAnsi" w:hAnsiTheme="majorHAnsi" w:cstheme="majorHAnsi"/>
                          <w:vertAlign w:val="superscript"/>
                        </w:rPr>
                        <w:t>2</w:t>
                      </w:r>
                      <w:r>
                        <w:rPr>
                          <w:rFonts w:asciiTheme="majorHAnsi" w:hAnsiTheme="majorHAnsi" w:cstheme="majorHAnsi"/>
                        </w:rPr>
                        <w:t xml:space="preserve"> network of educator peers is nurtured and supported in continued learning and growth opportunities provided by M2, magnifying the organization’s mission</w:t>
                      </w:r>
                      <w:ins w:id="560" w:author="Liron" w:date="2019-11-17T15:00:00Z">
                        <w:r w:rsidR="00A3315F">
                          <w:rPr>
                            <w:rFonts w:asciiTheme="majorHAnsi" w:hAnsiTheme="majorHAnsi" w:cstheme="majorHAnsi"/>
                          </w:rPr>
                          <w:t>.</w:t>
                        </w:r>
                      </w:ins>
                      <w:r>
                        <w:rPr>
                          <w:rFonts w:asciiTheme="majorHAnsi" w:hAnsiTheme="majorHAnsi" w:cstheme="majorHAnsi"/>
                        </w:rPr>
                        <w:t xml:space="preserve"> </w:t>
                      </w:r>
                      <w:ins w:id="561" w:author="Liron" w:date="2019-11-17T15:00:00Z">
                        <w:r w:rsidR="00A3315F">
                          <w:rPr>
                            <w:rFonts w:asciiTheme="majorHAnsi" w:hAnsiTheme="majorHAnsi" w:cstheme="majorHAnsi"/>
                          </w:rPr>
                          <w:t>.</w:t>
                        </w:r>
                      </w:ins>
                      <w:r>
                        <w:rPr>
                          <w:rFonts w:asciiTheme="majorHAnsi" w:hAnsiTheme="majorHAnsi" w:cstheme="majorHAnsi"/>
                        </w:rPr>
                        <w:t>and goals.</w:t>
                      </w:r>
                    </w:p>
                    <w:p w14:paraId="6A00BCFA" w14:textId="21F4B2B7" w:rsidR="004D3BCA" w:rsidRDefault="004D3BCA" w:rsidP="00F31DB3"/>
                  </w:txbxContent>
                </v:textbox>
                <w10:wrap type="square"/>
              </v:shape>
            </w:pict>
          </mc:Fallback>
        </mc:AlternateContent>
      </w:r>
      <w:r w:rsidR="00B1447C">
        <w:rPr>
          <w:rFonts w:asciiTheme="majorHAnsi" w:hAnsiTheme="majorHAnsi" w:cstheme="majorHAnsi"/>
          <w:b/>
          <w:bCs/>
          <w:color w:val="0070C0"/>
        </w:rPr>
        <w:t xml:space="preserve">                                                          </w:t>
      </w:r>
      <w:r w:rsidR="00D34B50" w:rsidRPr="00180AB0">
        <w:rPr>
          <w:rFonts w:asciiTheme="majorHAnsi" w:hAnsiTheme="majorHAnsi" w:cstheme="majorHAnsi"/>
          <w:b/>
          <w:bCs/>
          <w:color w:val="0070C0"/>
        </w:rPr>
        <w:t>The M</w:t>
      </w:r>
      <w:r w:rsidR="00180AB0" w:rsidRPr="00FB28A4">
        <w:rPr>
          <w:rFonts w:asciiTheme="majorHAnsi" w:hAnsiTheme="majorHAnsi" w:cstheme="majorHAnsi"/>
          <w:b/>
          <w:bCs/>
          <w:color w:val="0070C0"/>
          <w:vertAlign w:val="superscript"/>
        </w:rPr>
        <w:t>2</w:t>
      </w:r>
      <w:r w:rsidR="00180AB0" w:rsidRPr="00180AB0">
        <w:rPr>
          <w:rFonts w:asciiTheme="majorHAnsi" w:hAnsiTheme="majorHAnsi" w:cstheme="majorHAnsi"/>
          <w:b/>
          <w:bCs/>
          <w:color w:val="0070C0"/>
        </w:rPr>
        <w:t xml:space="preserve"> R</w:t>
      </w:r>
      <w:r w:rsidR="00180AB0">
        <w:rPr>
          <w:rFonts w:asciiTheme="majorHAnsi" w:hAnsiTheme="majorHAnsi" w:cstheme="majorHAnsi"/>
          <w:b/>
          <w:bCs/>
          <w:color w:val="0070C0"/>
        </w:rPr>
        <w:t xml:space="preserve">IPPLE </w:t>
      </w:r>
      <w:r w:rsidR="00FB28A4">
        <w:rPr>
          <w:rFonts w:asciiTheme="majorHAnsi" w:hAnsiTheme="majorHAnsi" w:cstheme="majorHAnsi"/>
          <w:b/>
          <w:bCs/>
          <w:color w:val="0070C0"/>
        </w:rPr>
        <w:t>EFFECT</w:t>
      </w:r>
    </w:p>
    <w:p w14:paraId="13F008BA" w14:textId="0F86ED26" w:rsidR="00065BCC" w:rsidRDefault="006120A1" w:rsidP="00065BCC">
      <w:pPr>
        <w:spacing w:after="0"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64384" behindDoc="0" locked="0" layoutInCell="1" allowOverlap="0" wp14:anchorId="41AEA3C8" wp14:editId="5AC105EF">
            <wp:simplePos x="0" y="0"/>
            <wp:positionH relativeFrom="margin">
              <wp:posOffset>1172086</wp:posOffset>
            </wp:positionH>
            <wp:positionV relativeFrom="paragraph">
              <wp:posOffset>22358</wp:posOffset>
            </wp:positionV>
            <wp:extent cx="3315970" cy="2060575"/>
            <wp:effectExtent l="0" t="19050" r="0" b="15875"/>
            <wp:wrapSquare wrapText="bothSides"/>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14:sizeRelH relativeFrom="margin">
              <wp14:pctWidth>0</wp14:pctWidth>
            </wp14:sizeRelH>
            <wp14:sizeRelV relativeFrom="margin">
              <wp14:pctHeight>0</wp14:pctHeight>
            </wp14:sizeRelV>
          </wp:anchor>
        </w:drawing>
      </w:r>
      <w:del w:id="562" w:author="Editor" w:date="2019-11-17T18:50:00Z">
        <w:r w:rsidR="000D2EFA" w:rsidDel="00B60812">
          <w:rPr>
            <w:rFonts w:asciiTheme="majorHAnsi" w:hAnsiTheme="majorHAnsi" w:cstheme="majorHAnsi"/>
          </w:rPr>
          <w:delText xml:space="preserve">  </w:delText>
        </w:r>
      </w:del>
      <w:ins w:id="563" w:author="Editor" w:date="2019-11-17T18:50:00Z">
        <w:r w:rsidR="00B60812">
          <w:rPr>
            <w:rFonts w:asciiTheme="majorHAnsi" w:hAnsiTheme="majorHAnsi" w:cstheme="majorHAnsi"/>
          </w:rPr>
          <w:t xml:space="preserve"> </w:t>
        </w:r>
      </w:ins>
      <w:del w:id="564" w:author="Editor" w:date="2019-11-17T18:50:00Z">
        <w:r w:rsidR="000D2EFA" w:rsidDel="00B60812">
          <w:rPr>
            <w:rFonts w:asciiTheme="majorHAnsi" w:hAnsiTheme="majorHAnsi" w:cstheme="majorHAnsi"/>
          </w:rPr>
          <w:delText xml:space="preserve">  </w:delText>
        </w:r>
      </w:del>
      <w:ins w:id="565" w:author="Editor" w:date="2019-11-17T18:50:00Z">
        <w:r w:rsidR="00B60812">
          <w:rPr>
            <w:rFonts w:asciiTheme="majorHAnsi" w:hAnsiTheme="majorHAnsi" w:cstheme="majorHAnsi"/>
          </w:rPr>
          <w:t xml:space="preserve"> </w:t>
        </w:r>
      </w:ins>
      <w:del w:id="566" w:author="Editor" w:date="2019-11-17T18:50:00Z">
        <w:r w:rsidR="000D2EFA" w:rsidDel="00B60812">
          <w:rPr>
            <w:rFonts w:asciiTheme="majorHAnsi" w:hAnsiTheme="majorHAnsi" w:cstheme="majorHAnsi"/>
          </w:rPr>
          <w:delText xml:space="preserve">  </w:delText>
        </w:r>
      </w:del>
      <w:ins w:id="567" w:author="Editor" w:date="2019-11-17T18:50:00Z">
        <w:r w:rsidR="00B60812">
          <w:rPr>
            <w:rFonts w:asciiTheme="majorHAnsi" w:hAnsiTheme="majorHAnsi" w:cstheme="majorHAnsi"/>
          </w:rPr>
          <w:t xml:space="preserve"> </w:t>
        </w:r>
      </w:ins>
      <w:del w:id="568" w:author="Editor" w:date="2019-11-17T18:50:00Z">
        <w:r w:rsidR="000D2EFA" w:rsidDel="00B60812">
          <w:rPr>
            <w:rFonts w:asciiTheme="majorHAnsi" w:hAnsiTheme="majorHAnsi" w:cstheme="majorHAnsi"/>
          </w:rPr>
          <w:delText xml:space="preserve">  </w:delText>
        </w:r>
      </w:del>
      <w:ins w:id="569" w:author="Editor" w:date="2019-11-17T18:50:00Z">
        <w:r w:rsidR="00B60812">
          <w:rPr>
            <w:rFonts w:asciiTheme="majorHAnsi" w:hAnsiTheme="majorHAnsi" w:cstheme="majorHAnsi"/>
          </w:rPr>
          <w:t xml:space="preserve"> </w:t>
        </w:r>
      </w:ins>
    </w:p>
    <w:p w14:paraId="5823DD2E" w14:textId="3BAD1D84" w:rsidR="00065BCC" w:rsidRDefault="00065BCC" w:rsidP="00065BCC">
      <w:pPr>
        <w:spacing w:after="0" w:line="276" w:lineRule="auto"/>
        <w:rPr>
          <w:rFonts w:asciiTheme="majorHAnsi" w:hAnsiTheme="majorHAnsi" w:cstheme="majorHAnsi"/>
        </w:rPr>
      </w:pPr>
    </w:p>
    <w:p w14:paraId="7237EDDB" w14:textId="56994660" w:rsidR="00065BCC" w:rsidRDefault="00065BCC" w:rsidP="00065BCC">
      <w:pPr>
        <w:spacing w:after="0" w:line="276" w:lineRule="auto"/>
        <w:rPr>
          <w:rFonts w:asciiTheme="majorHAnsi" w:hAnsiTheme="majorHAnsi" w:cstheme="majorHAnsi"/>
        </w:rPr>
      </w:pPr>
    </w:p>
    <w:p w14:paraId="10D42251" w14:textId="5B19C43F" w:rsidR="00065BCC" w:rsidRDefault="00707BDE" w:rsidP="00065BCC">
      <w:pPr>
        <w:spacing w:after="0" w:line="276" w:lineRule="auto"/>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73600" behindDoc="0" locked="0" layoutInCell="1" allowOverlap="1" wp14:anchorId="068A92BC" wp14:editId="2565E1F2">
                <wp:simplePos x="0" y="0"/>
                <wp:positionH relativeFrom="column">
                  <wp:posOffset>-69613</wp:posOffset>
                </wp:positionH>
                <wp:positionV relativeFrom="paragraph">
                  <wp:posOffset>155356</wp:posOffset>
                </wp:positionV>
                <wp:extent cx="1323833" cy="1528549"/>
                <wp:effectExtent l="0" t="0" r="10160" b="33655"/>
                <wp:wrapNone/>
                <wp:docPr id="24" name="Connector: Elbow 24"/>
                <wp:cNvGraphicFramePr/>
                <a:graphic xmlns:a="http://schemas.openxmlformats.org/drawingml/2006/main">
                  <a:graphicData uri="http://schemas.microsoft.com/office/word/2010/wordprocessingShape">
                    <wps:wsp>
                      <wps:cNvCnPr/>
                      <wps:spPr>
                        <a:xfrm flipH="1">
                          <a:off x="0" y="0"/>
                          <a:ext cx="1323833" cy="1528549"/>
                        </a:xfrm>
                        <a:prstGeom prst="bentConnector3">
                          <a:avLst/>
                        </a:prstGeom>
                        <a:ln>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3D25829"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 o:spid="_x0000_s1026" type="#_x0000_t34" style="position:absolute;margin-left:-5.5pt;margin-top:12.25pt;width:104.25pt;height:120.35pt;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" strokecolor="#ffc000" strokeweight=".5pt"/>
            </w:pict>
          </mc:Fallback>
        </mc:AlternateContent>
      </w:r>
    </w:p>
    <w:p w14:paraId="55E0F13C" w14:textId="7983F0CE" w:rsidR="00065BCC" w:rsidRDefault="00065BCC" w:rsidP="00065BCC">
      <w:pPr>
        <w:spacing w:after="0" w:line="276" w:lineRule="auto"/>
        <w:rPr>
          <w:rFonts w:asciiTheme="majorHAnsi" w:hAnsiTheme="majorHAnsi" w:cstheme="majorHAnsi"/>
        </w:rPr>
      </w:pPr>
    </w:p>
    <w:p w14:paraId="7EE76E9E" w14:textId="5A13DB6C" w:rsidR="00065BCC" w:rsidRDefault="00065BCC" w:rsidP="00065BCC">
      <w:pPr>
        <w:spacing w:after="0" w:line="276" w:lineRule="auto"/>
        <w:rPr>
          <w:rFonts w:asciiTheme="majorHAnsi" w:hAnsiTheme="majorHAnsi" w:cstheme="majorHAnsi"/>
        </w:rPr>
      </w:pPr>
    </w:p>
    <w:p w14:paraId="77DCE19F" w14:textId="0A9CA990" w:rsidR="00065BCC" w:rsidRDefault="00707BDE" w:rsidP="00065BCC">
      <w:pPr>
        <w:spacing w:after="0" w:line="276" w:lineRule="auto"/>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72576" behindDoc="0" locked="0" layoutInCell="1" allowOverlap="1" wp14:anchorId="3721A4B2" wp14:editId="01E71477">
                <wp:simplePos x="0" y="0"/>
                <wp:positionH relativeFrom="column">
                  <wp:posOffset>3519748</wp:posOffset>
                </wp:positionH>
                <wp:positionV relativeFrom="paragraph">
                  <wp:posOffset>112622</wp:posOffset>
                </wp:positionV>
                <wp:extent cx="682388" cy="696036"/>
                <wp:effectExtent l="0" t="0" r="22860" b="27940"/>
                <wp:wrapNone/>
                <wp:docPr id="22" name="Connector: Elbow 22"/>
                <wp:cNvGraphicFramePr/>
                <a:graphic xmlns:a="http://schemas.openxmlformats.org/drawingml/2006/main">
                  <a:graphicData uri="http://schemas.microsoft.com/office/word/2010/wordprocessingShape">
                    <wps:wsp>
                      <wps:cNvCnPr/>
                      <wps:spPr>
                        <a:xfrm>
                          <a:off x="0" y="0"/>
                          <a:ext cx="682388" cy="696036"/>
                        </a:xfrm>
                        <a:prstGeom prst="bentConnector3">
                          <a:avLst/>
                        </a:prstGeom>
                        <a:ln>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B4974F" id="Connector: Elbow 22" o:spid="_x0000_s1026" type="#_x0000_t34" style="position:absolute;margin-left:277.15pt;margin-top:8.85pt;width:53.75pt;height:54.8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" strokecolor="#92d050" strokeweight=".5pt"/>
            </w:pict>
          </mc:Fallback>
        </mc:AlternateContent>
      </w:r>
    </w:p>
    <w:p w14:paraId="7C3D47BF" w14:textId="1F2FE959" w:rsidR="00065BCC" w:rsidRDefault="00065BCC" w:rsidP="00065BCC">
      <w:pPr>
        <w:spacing w:after="0" w:line="276" w:lineRule="auto"/>
        <w:rPr>
          <w:rFonts w:asciiTheme="majorHAnsi" w:hAnsiTheme="majorHAnsi" w:cstheme="majorHAnsi"/>
        </w:rPr>
      </w:pPr>
    </w:p>
    <w:p w14:paraId="70BAC5FC" w14:textId="5A293285" w:rsidR="00065BCC" w:rsidRDefault="00E53868" w:rsidP="00E93EC8">
      <w:pPr>
        <w:spacing w:after="0" w:line="276" w:lineRule="auto"/>
        <w:rPr>
          <w:rFonts w:asciiTheme="majorHAnsi" w:hAnsiTheme="majorHAnsi" w:cstheme="majorHAnsi"/>
        </w:rPr>
      </w:pPr>
      <w:commentRangeStart w:id="570"/>
      <w:commentRangeEnd w:id="570"/>
      <w:r>
        <w:rPr>
          <w:rStyle w:val="CommentReference"/>
        </w:rPr>
        <w:commentReference w:id="570"/>
      </w:r>
    </w:p>
    <w:p w14:paraId="1F49F4CD" w14:textId="7A37A160" w:rsidR="00025745" w:rsidRDefault="00707BDE" w:rsidP="00065BCC">
      <w:pPr>
        <w:spacing w:after="0" w:line="276" w:lineRule="auto"/>
        <w:rPr>
          <w:rFonts w:asciiTheme="majorHAnsi" w:hAnsiTheme="majorHAnsi" w:cstheme="majorHAnsi"/>
          <w:b/>
          <w:bCs/>
        </w:rPr>
      </w:pPr>
      <w:r>
        <w:rPr>
          <w:rFonts w:asciiTheme="majorHAnsi" w:hAnsiTheme="majorHAnsi" w:cstheme="majorHAnsi"/>
          <w:noProof/>
        </w:rPr>
        <mc:AlternateContent>
          <mc:Choice Requires="wps">
            <w:drawing>
              <wp:anchor distT="0" distB="0" distL="114300" distR="114300" simplePos="0" relativeHeight="251674624" behindDoc="0" locked="0" layoutInCell="1" allowOverlap="1" wp14:anchorId="2F72D5CF" wp14:editId="27B2D9E2">
                <wp:simplePos x="0" y="0"/>
                <wp:positionH relativeFrom="column">
                  <wp:posOffset>3055601</wp:posOffset>
                </wp:positionH>
                <wp:positionV relativeFrom="paragraph">
                  <wp:posOffset>15932</wp:posOffset>
                </wp:positionV>
                <wp:extent cx="95658" cy="1077813"/>
                <wp:effectExtent l="0" t="0" r="133350" b="27305"/>
                <wp:wrapNone/>
                <wp:docPr id="25" name="Connector: Elbow 25"/>
                <wp:cNvGraphicFramePr/>
                <a:graphic xmlns:a="http://schemas.openxmlformats.org/drawingml/2006/main">
                  <a:graphicData uri="http://schemas.microsoft.com/office/word/2010/wordprocessingShape">
                    <wps:wsp>
                      <wps:cNvCnPr/>
                      <wps:spPr>
                        <a:xfrm flipH="1">
                          <a:off x="0" y="0"/>
                          <a:ext cx="95658" cy="1077813"/>
                        </a:xfrm>
                        <a:prstGeom prst="bentConnector3">
                          <a:avLst>
                            <a:gd name="adj1" fmla="val -107153"/>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E9CC45" id="Connector: Elbow 25" o:spid="_x0000_s1026" type="#_x0000_t34" style="position:absolute;margin-left:240.6pt;margin-top:1.25pt;width:7.55pt;height:84.8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" adj="-23145" strokecolor="#4472c4 [3204]" strokeweight=".5pt"/>
            </w:pict>
          </mc:Fallback>
        </mc:AlternateContent>
      </w:r>
    </w:p>
    <w:p w14:paraId="2B901A15" w14:textId="0C9D724B" w:rsidR="00F923C9" w:rsidRDefault="00F923C9" w:rsidP="00C227B4">
      <w:pPr>
        <w:spacing w:after="0" w:line="276" w:lineRule="auto"/>
        <w:rPr>
          <w:rFonts w:asciiTheme="majorHAnsi" w:hAnsiTheme="majorHAnsi" w:cstheme="majorHAnsi"/>
        </w:rPr>
      </w:pPr>
    </w:p>
    <w:p w14:paraId="6C11FFFB" w14:textId="0F365601" w:rsidR="004F578C" w:rsidRPr="00D46256" w:rsidRDefault="00D65F10" w:rsidP="00295E84">
      <w:pPr>
        <w:spacing w:after="0" w:line="276" w:lineRule="auto"/>
        <w:rPr>
          <w:rFonts w:asciiTheme="majorHAnsi" w:hAnsiTheme="majorHAnsi" w:cstheme="majorHAnsi"/>
        </w:rPr>
      </w:pPr>
      <w:r w:rsidRPr="00F31DB3">
        <w:rPr>
          <w:rFonts w:asciiTheme="majorHAnsi" w:hAnsiTheme="majorHAnsi" w:cstheme="majorHAnsi"/>
          <w:noProof/>
        </w:rPr>
        <mc:AlternateContent>
          <mc:Choice Requires="wps">
            <w:drawing>
              <wp:anchor distT="0" distB="0" distL="114300" distR="114300" simplePos="0" relativeHeight="251668480" behindDoc="1" locked="0" layoutInCell="1" allowOverlap="1" wp14:anchorId="14EA0795" wp14:editId="5A4D6699">
                <wp:simplePos x="0" y="0"/>
                <wp:positionH relativeFrom="column">
                  <wp:posOffset>-872490</wp:posOffset>
                </wp:positionH>
                <wp:positionV relativeFrom="paragraph">
                  <wp:posOffset>117475</wp:posOffset>
                </wp:positionV>
                <wp:extent cx="2510790" cy="2813050"/>
                <wp:effectExtent l="0" t="0" r="16510" b="19050"/>
                <wp:wrapTight wrapText="bothSides">
                  <wp:wrapPolygon edited="0">
                    <wp:start x="0" y="0"/>
                    <wp:lineTo x="0" y="21649"/>
                    <wp:lineTo x="21633" y="21649"/>
                    <wp:lineTo x="21633" y="0"/>
                    <wp:lineTo x="0" y="0"/>
                  </wp:wrapPolygon>
                </wp:wrapTight>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790" cy="2813050"/>
                        </a:xfrm>
                        <a:prstGeom prst="rect">
                          <a:avLst/>
                        </a:prstGeom>
                        <a:noFill/>
                        <a:ln w="9525">
                          <a:solidFill>
                            <a:srgbClr val="FFC000"/>
                          </a:solidFill>
                          <a:miter lim="800000"/>
                          <a:headEnd/>
                          <a:tailEnd/>
                        </a:ln>
                      </wps:spPr>
                      <wps:txbx>
                        <w:txbxContent>
                          <w:p w14:paraId="52D33FF9" w14:textId="77777777" w:rsidR="004D3BCA" w:rsidRPr="00B1447C" w:rsidRDefault="004D3BCA" w:rsidP="004A1E3E">
                            <w:pPr>
                              <w:spacing w:after="0" w:line="276" w:lineRule="auto"/>
                              <w:rPr>
                                <w:rFonts w:asciiTheme="majorHAnsi" w:hAnsiTheme="majorHAnsi" w:cstheme="majorHAnsi"/>
                                <w:color w:val="FFC000"/>
                              </w:rPr>
                            </w:pPr>
                            <w:r w:rsidRPr="00B1447C">
                              <w:rPr>
                                <w:rFonts w:asciiTheme="majorHAnsi" w:hAnsiTheme="majorHAnsi" w:cstheme="majorHAnsi"/>
                                <w:b/>
                                <w:bCs/>
                                <w:color w:val="FFC000"/>
                              </w:rPr>
                              <w:t>Impacts on the Jewish education field:</w:t>
                            </w:r>
                          </w:p>
                          <w:p w14:paraId="0D4A16AA" w14:textId="0A95EA67" w:rsidR="004D3BCA" w:rsidRDefault="004D3BCA" w:rsidP="004A1E3E">
                            <w:pPr>
                              <w:spacing w:after="0" w:line="276" w:lineRule="auto"/>
                              <w:rPr>
                                <w:rFonts w:asciiTheme="majorHAnsi" w:hAnsiTheme="majorHAnsi" w:cstheme="majorHAnsi"/>
                              </w:rPr>
                            </w:pPr>
                            <w:r>
                              <w:rPr>
                                <w:rFonts w:asciiTheme="majorHAnsi" w:hAnsiTheme="majorHAnsi" w:cstheme="majorHAnsi"/>
                              </w:rPr>
                              <w:t>M</w:t>
                            </w:r>
                            <w:r w:rsidRPr="00F87FC8">
                              <w:rPr>
                                <w:rFonts w:asciiTheme="majorHAnsi" w:hAnsiTheme="majorHAnsi" w:cstheme="majorHAnsi"/>
                                <w:vertAlign w:val="superscript"/>
                              </w:rPr>
                              <w:t>2</w:t>
                            </w:r>
                            <w:r>
                              <w:rPr>
                                <w:rFonts w:asciiTheme="majorHAnsi" w:hAnsiTheme="majorHAnsi" w:cstheme="majorHAnsi"/>
                              </w:rPr>
                              <w:t>’s mission ensures that the field of Jewish education is grounded in Jewish and academic research and is r</w:t>
                            </w:r>
                            <w:r w:rsidRPr="00F5366E">
                              <w:rPr>
                                <w:rFonts w:asciiTheme="majorHAnsi" w:hAnsiTheme="majorHAnsi" w:cstheme="majorHAnsi"/>
                              </w:rPr>
                              <w:t xml:space="preserve">esponsive to </w:t>
                            </w:r>
                            <w:ins w:id="571" w:author="Editor" w:date="2019-11-17T18:34:00Z">
                              <w:r>
                                <w:rPr>
                                  <w:rFonts w:asciiTheme="majorHAnsi" w:hAnsiTheme="majorHAnsi" w:cstheme="majorHAnsi"/>
                                </w:rPr>
                                <w:t xml:space="preserve">the </w:t>
                              </w:r>
                            </w:ins>
                            <w:r w:rsidRPr="00F5366E">
                              <w:rPr>
                                <w:rFonts w:asciiTheme="majorHAnsi" w:hAnsiTheme="majorHAnsi" w:cstheme="majorHAnsi"/>
                              </w:rPr>
                              <w:t>needs of practitioners in the field</w:t>
                            </w:r>
                            <w:r>
                              <w:rPr>
                                <w:rFonts w:asciiTheme="majorHAnsi" w:hAnsiTheme="majorHAnsi" w:cstheme="majorHAnsi"/>
                              </w:rPr>
                              <w:t>. As a result of M</w:t>
                            </w:r>
                            <w:r>
                              <w:rPr>
                                <w:rFonts w:asciiTheme="majorHAnsi" w:hAnsiTheme="majorHAnsi" w:cstheme="majorHAnsi"/>
                                <w:vertAlign w:val="superscript"/>
                              </w:rPr>
                              <w:t>2</w:t>
                            </w:r>
                            <w:ins w:id="572" w:author="Liron" w:date="2019-11-17T15:11:00Z">
                              <w:r w:rsidR="00DE0FA1">
                                <w:rPr>
                                  <w:rFonts w:asciiTheme="majorHAnsi" w:hAnsiTheme="majorHAnsi" w:cstheme="majorHAnsi"/>
                                </w:rPr>
                                <w:t>’s</w:t>
                              </w:r>
                            </w:ins>
                            <w:r>
                              <w:rPr>
                                <w:rFonts w:asciiTheme="majorHAnsi" w:hAnsiTheme="majorHAnsi" w:cstheme="majorHAnsi"/>
                              </w:rPr>
                              <w:t xml:space="preserve"> programming, the field of Jewish education is richer, more colorful, more robust and more rigorous. </w:t>
                            </w:r>
                            <w:r w:rsidRPr="001C54C4">
                              <w:rPr>
                                <w:rFonts w:asciiTheme="majorHAnsi" w:hAnsiTheme="majorHAnsi" w:cstheme="majorHAnsi"/>
                              </w:rPr>
                              <w:t>M²’s ideas, resources, and graduates</w:t>
                            </w:r>
                            <w:r>
                              <w:rPr>
                                <w:rFonts w:asciiTheme="majorHAnsi" w:hAnsiTheme="majorHAnsi" w:cstheme="majorHAnsi"/>
                              </w:rPr>
                              <w:t xml:space="preserve"> </w:t>
                            </w:r>
                            <w:r w:rsidRPr="00294DF5">
                              <w:rPr>
                                <w:rFonts w:asciiTheme="majorHAnsi" w:hAnsiTheme="majorHAnsi" w:cstheme="majorHAnsi"/>
                              </w:rPr>
                              <w:t>infuse</w:t>
                            </w:r>
                            <w:r>
                              <w:rPr>
                                <w:rFonts w:asciiTheme="majorHAnsi" w:hAnsiTheme="majorHAnsi" w:cstheme="majorHAnsi"/>
                              </w:rPr>
                              <w:t xml:space="preserve"> the field and the organizations within the field with </w:t>
                            </w:r>
                            <w:r w:rsidRPr="00294DF5">
                              <w:rPr>
                                <w:rFonts w:asciiTheme="majorHAnsi" w:hAnsiTheme="majorHAnsi" w:cstheme="majorHAnsi"/>
                              </w:rPr>
                              <w:t>creativ</w:t>
                            </w:r>
                            <w:r>
                              <w:rPr>
                                <w:rFonts w:asciiTheme="majorHAnsi" w:hAnsiTheme="majorHAnsi" w:cstheme="majorHAnsi"/>
                              </w:rPr>
                              <w:t xml:space="preserve">ity and new </w:t>
                            </w:r>
                            <w:r w:rsidRPr="00294DF5">
                              <w:rPr>
                                <w:rFonts w:asciiTheme="majorHAnsi" w:hAnsiTheme="majorHAnsi" w:cstheme="majorHAnsi"/>
                              </w:rPr>
                              <w:t>practices</w:t>
                            </w:r>
                            <w:r>
                              <w:rPr>
                                <w:rFonts w:asciiTheme="majorHAnsi" w:hAnsiTheme="majorHAnsi" w:cstheme="majorHAnsi"/>
                              </w:rPr>
                              <w:t xml:space="preserve">, and an understanding that </w:t>
                            </w:r>
                            <w:r w:rsidRPr="004E0187">
                              <w:rPr>
                                <w:rFonts w:asciiTheme="majorHAnsi" w:hAnsiTheme="majorHAnsi" w:cstheme="majorHAnsi"/>
                              </w:rPr>
                              <w:t xml:space="preserve">training in experiential Jewish education </w:t>
                            </w:r>
                            <w:r>
                              <w:rPr>
                                <w:rFonts w:asciiTheme="majorHAnsi" w:hAnsiTheme="majorHAnsi" w:cstheme="majorHAnsi"/>
                              </w:rPr>
                              <w:t>is</w:t>
                            </w:r>
                            <w:r w:rsidRPr="004E0187">
                              <w:rPr>
                                <w:rFonts w:asciiTheme="majorHAnsi" w:hAnsiTheme="majorHAnsi" w:cstheme="majorHAnsi"/>
                              </w:rPr>
                              <w:t xml:space="preserve"> necessary and accessible.</w:t>
                            </w:r>
                          </w:p>
                          <w:p w14:paraId="6E543E1D" w14:textId="77777777" w:rsidR="004D3BCA" w:rsidRDefault="004D3BCA" w:rsidP="004A1E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A0795" id="_x0000_s1031" type="#_x0000_t202" style="position:absolute;margin-left:-68.7pt;margin-top:9.25pt;width:197.7pt;height:22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" filled="f" strokecolor="#ffc000">
                <v:textbox>
                  <w:txbxContent>
                    <w:p w14:paraId="52D33FF9" w14:textId="77777777" w:rsidR="004D3BCA" w:rsidRPr="00B1447C" w:rsidRDefault="004D3BCA" w:rsidP="004A1E3E">
                      <w:pPr>
                        <w:spacing w:after="0" w:line="276" w:lineRule="auto"/>
                        <w:rPr>
                          <w:rFonts w:asciiTheme="majorHAnsi" w:hAnsiTheme="majorHAnsi" w:cstheme="majorHAnsi"/>
                          <w:color w:val="FFC000"/>
                        </w:rPr>
                      </w:pPr>
                      <w:r w:rsidRPr="00B1447C">
                        <w:rPr>
                          <w:rFonts w:asciiTheme="majorHAnsi" w:hAnsiTheme="majorHAnsi" w:cstheme="majorHAnsi"/>
                          <w:b/>
                          <w:bCs/>
                          <w:color w:val="FFC000"/>
                        </w:rPr>
                        <w:t>Impacts on the Jewish education field:</w:t>
                      </w:r>
                    </w:p>
                    <w:p w14:paraId="0D4A16AA" w14:textId="0A95EA67" w:rsidR="004D3BCA" w:rsidRDefault="004D3BCA" w:rsidP="004A1E3E">
                      <w:pPr>
                        <w:spacing w:after="0" w:line="276" w:lineRule="auto"/>
                        <w:rPr>
                          <w:rFonts w:asciiTheme="majorHAnsi" w:hAnsiTheme="majorHAnsi" w:cstheme="majorHAnsi"/>
                        </w:rPr>
                      </w:pPr>
                      <w:r>
                        <w:rPr>
                          <w:rFonts w:asciiTheme="majorHAnsi" w:hAnsiTheme="majorHAnsi" w:cstheme="majorHAnsi"/>
                        </w:rPr>
                        <w:t>M</w:t>
                      </w:r>
                      <w:r w:rsidRPr="00F87FC8">
                        <w:rPr>
                          <w:rFonts w:asciiTheme="majorHAnsi" w:hAnsiTheme="majorHAnsi" w:cstheme="majorHAnsi"/>
                          <w:vertAlign w:val="superscript"/>
                        </w:rPr>
                        <w:t>2</w:t>
                      </w:r>
                      <w:r>
                        <w:rPr>
                          <w:rFonts w:asciiTheme="majorHAnsi" w:hAnsiTheme="majorHAnsi" w:cstheme="majorHAnsi"/>
                        </w:rPr>
                        <w:t>’s mission ensures that the field of Jewish education is grounded in Jewish and academic research and is r</w:t>
                      </w:r>
                      <w:r w:rsidRPr="00F5366E">
                        <w:rPr>
                          <w:rFonts w:asciiTheme="majorHAnsi" w:hAnsiTheme="majorHAnsi" w:cstheme="majorHAnsi"/>
                        </w:rPr>
                        <w:t xml:space="preserve">esponsive to </w:t>
                      </w:r>
                      <w:ins w:id="573" w:author="Editor" w:date="2019-11-17T18:34:00Z">
                        <w:r>
                          <w:rPr>
                            <w:rFonts w:asciiTheme="majorHAnsi" w:hAnsiTheme="majorHAnsi" w:cstheme="majorHAnsi"/>
                          </w:rPr>
                          <w:t xml:space="preserve">the </w:t>
                        </w:r>
                      </w:ins>
                      <w:r w:rsidRPr="00F5366E">
                        <w:rPr>
                          <w:rFonts w:asciiTheme="majorHAnsi" w:hAnsiTheme="majorHAnsi" w:cstheme="majorHAnsi"/>
                        </w:rPr>
                        <w:t>needs of practitioners in the field</w:t>
                      </w:r>
                      <w:r>
                        <w:rPr>
                          <w:rFonts w:asciiTheme="majorHAnsi" w:hAnsiTheme="majorHAnsi" w:cstheme="majorHAnsi"/>
                        </w:rPr>
                        <w:t>. As a result of M</w:t>
                      </w:r>
                      <w:r>
                        <w:rPr>
                          <w:rFonts w:asciiTheme="majorHAnsi" w:hAnsiTheme="majorHAnsi" w:cstheme="majorHAnsi"/>
                          <w:vertAlign w:val="superscript"/>
                        </w:rPr>
                        <w:t>2</w:t>
                      </w:r>
                      <w:ins w:id="574" w:author="Liron" w:date="2019-11-17T15:11:00Z">
                        <w:r w:rsidR="00DE0FA1">
                          <w:rPr>
                            <w:rFonts w:asciiTheme="majorHAnsi" w:hAnsiTheme="majorHAnsi" w:cstheme="majorHAnsi"/>
                          </w:rPr>
                          <w:t>’s</w:t>
                        </w:r>
                      </w:ins>
                      <w:r>
                        <w:rPr>
                          <w:rFonts w:asciiTheme="majorHAnsi" w:hAnsiTheme="majorHAnsi" w:cstheme="majorHAnsi"/>
                        </w:rPr>
                        <w:t xml:space="preserve"> programming, the field of Jewish education is richer, more colorful, more robust and more rigorous. </w:t>
                      </w:r>
                      <w:r w:rsidRPr="001C54C4">
                        <w:rPr>
                          <w:rFonts w:asciiTheme="majorHAnsi" w:hAnsiTheme="majorHAnsi" w:cstheme="majorHAnsi"/>
                        </w:rPr>
                        <w:t>M²’s ideas, resources, and graduates</w:t>
                      </w:r>
                      <w:r>
                        <w:rPr>
                          <w:rFonts w:asciiTheme="majorHAnsi" w:hAnsiTheme="majorHAnsi" w:cstheme="majorHAnsi"/>
                        </w:rPr>
                        <w:t xml:space="preserve"> </w:t>
                      </w:r>
                      <w:r w:rsidRPr="00294DF5">
                        <w:rPr>
                          <w:rFonts w:asciiTheme="majorHAnsi" w:hAnsiTheme="majorHAnsi" w:cstheme="majorHAnsi"/>
                        </w:rPr>
                        <w:t>infuse</w:t>
                      </w:r>
                      <w:r>
                        <w:rPr>
                          <w:rFonts w:asciiTheme="majorHAnsi" w:hAnsiTheme="majorHAnsi" w:cstheme="majorHAnsi"/>
                        </w:rPr>
                        <w:t xml:space="preserve"> the field and the organizations within the field with </w:t>
                      </w:r>
                      <w:r w:rsidRPr="00294DF5">
                        <w:rPr>
                          <w:rFonts w:asciiTheme="majorHAnsi" w:hAnsiTheme="majorHAnsi" w:cstheme="majorHAnsi"/>
                        </w:rPr>
                        <w:t>creativ</w:t>
                      </w:r>
                      <w:r>
                        <w:rPr>
                          <w:rFonts w:asciiTheme="majorHAnsi" w:hAnsiTheme="majorHAnsi" w:cstheme="majorHAnsi"/>
                        </w:rPr>
                        <w:t xml:space="preserve">ity and new </w:t>
                      </w:r>
                      <w:r w:rsidRPr="00294DF5">
                        <w:rPr>
                          <w:rFonts w:asciiTheme="majorHAnsi" w:hAnsiTheme="majorHAnsi" w:cstheme="majorHAnsi"/>
                        </w:rPr>
                        <w:t>practices</w:t>
                      </w:r>
                      <w:r>
                        <w:rPr>
                          <w:rFonts w:asciiTheme="majorHAnsi" w:hAnsiTheme="majorHAnsi" w:cstheme="majorHAnsi"/>
                        </w:rPr>
                        <w:t xml:space="preserve">, and an understanding that </w:t>
                      </w:r>
                      <w:r w:rsidRPr="004E0187">
                        <w:rPr>
                          <w:rFonts w:asciiTheme="majorHAnsi" w:hAnsiTheme="majorHAnsi" w:cstheme="majorHAnsi"/>
                        </w:rPr>
                        <w:t xml:space="preserve">training in experiential Jewish education </w:t>
                      </w:r>
                      <w:r>
                        <w:rPr>
                          <w:rFonts w:asciiTheme="majorHAnsi" w:hAnsiTheme="majorHAnsi" w:cstheme="majorHAnsi"/>
                        </w:rPr>
                        <w:t>is</w:t>
                      </w:r>
                      <w:r w:rsidRPr="004E0187">
                        <w:rPr>
                          <w:rFonts w:asciiTheme="majorHAnsi" w:hAnsiTheme="majorHAnsi" w:cstheme="majorHAnsi"/>
                        </w:rPr>
                        <w:t xml:space="preserve"> necessary and accessible.</w:t>
                      </w:r>
                    </w:p>
                    <w:p w14:paraId="6E543E1D" w14:textId="77777777" w:rsidR="004D3BCA" w:rsidRDefault="004D3BCA" w:rsidP="004A1E3E"/>
                  </w:txbxContent>
                </v:textbox>
                <w10:wrap type="tight"/>
              </v:shape>
            </w:pict>
          </mc:Fallback>
        </mc:AlternateContent>
      </w:r>
    </w:p>
    <w:p w14:paraId="13CEB137" w14:textId="54176B1F" w:rsidR="00034DA6" w:rsidRPr="00034DA6" w:rsidRDefault="00034DA6" w:rsidP="004D469F">
      <w:pPr>
        <w:spacing w:after="0" w:line="276" w:lineRule="auto"/>
        <w:rPr>
          <w:rFonts w:asciiTheme="majorHAnsi" w:hAnsiTheme="majorHAnsi" w:cstheme="majorHAnsi"/>
        </w:rPr>
      </w:pPr>
    </w:p>
    <w:p w14:paraId="641C2740" w14:textId="480D5BFB" w:rsidR="009C1504" w:rsidRDefault="004A1E3E" w:rsidP="009C1504">
      <w:pPr>
        <w:pStyle w:val="ListParagraph"/>
        <w:rPr>
          <w:b/>
          <w:bCs/>
        </w:rPr>
      </w:pPr>
      <w:r w:rsidRPr="004A1E3E">
        <w:rPr>
          <w:b/>
          <w:bCs/>
          <w:noProof/>
        </w:rPr>
        <mc:AlternateContent>
          <mc:Choice Requires="wps">
            <w:drawing>
              <wp:anchor distT="45720" distB="45720" distL="114300" distR="114300" simplePos="0" relativeHeight="251667456" behindDoc="0" locked="0" layoutInCell="1" allowOverlap="1" wp14:anchorId="55AF75AA" wp14:editId="4E20A370">
                <wp:simplePos x="0" y="0"/>
                <wp:positionH relativeFrom="margin">
                  <wp:posOffset>1882017</wp:posOffset>
                </wp:positionH>
                <wp:positionV relativeFrom="paragraph">
                  <wp:posOffset>307094</wp:posOffset>
                </wp:positionV>
                <wp:extent cx="2210937" cy="3364865"/>
                <wp:effectExtent l="0" t="0" r="18415" b="2730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937" cy="3364865"/>
                        </a:xfrm>
                        <a:prstGeom prst="rect">
                          <a:avLst/>
                        </a:prstGeom>
                        <a:solidFill>
                          <a:srgbClr val="FFFFFF"/>
                        </a:solidFill>
                        <a:ln w="9525">
                          <a:solidFill>
                            <a:srgbClr val="0070C0"/>
                          </a:solidFill>
                          <a:miter lim="800000"/>
                          <a:headEnd/>
                          <a:tailEnd/>
                        </a:ln>
                      </wps:spPr>
                      <wps:txbx>
                        <w:txbxContent>
                          <w:p w14:paraId="57C47F0F" w14:textId="279C076C" w:rsidR="004D3BCA" w:rsidRPr="00B1447C" w:rsidRDefault="004D3BCA" w:rsidP="004A1E3E">
                            <w:pPr>
                              <w:spacing w:after="0" w:line="276" w:lineRule="auto"/>
                              <w:rPr>
                                <w:rFonts w:asciiTheme="majorHAnsi" w:hAnsiTheme="majorHAnsi" w:cstheme="majorHAnsi"/>
                                <w:b/>
                                <w:bCs/>
                                <w:color w:val="4472C4" w:themeColor="accent1"/>
                              </w:rPr>
                            </w:pPr>
                            <w:r w:rsidRPr="00B1447C">
                              <w:rPr>
                                <w:rFonts w:asciiTheme="majorHAnsi" w:hAnsiTheme="majorHAnsi" w:cstheme="majorHAnsi"/>
                                <w:b/>
                                <w:bCs/>
                                <w:color w:val="4472C4" w:themeColor="accent1"/>
                              </w:rPr>
                              <w:t xml:space="preserve">Impacts on learners </w:t>
                            </w:r>
                          </w:p>
                          <w:p w14:paraId="63AEE1AE" w14:textId="115F5DDA" w:rsidR="004D3BCA" w:rsidRDefault="004D3BCA" w:rsidP="006120A1">
                            <w:pPr>
                              <w:spacing w:after="0" w:line="276" w:lineRule="auto"/>
                            </w:pPr>
                            <w:r w:rsidRPr="00F64CFD">
                              <w:rPr>
                                <w:rFonts w:asciiTheme="majorHAnsi" w:hAnsiTheme="majorHAnsi" w:cstheme="majorHAnsi"/>
                              </w:rPr>
                              <w:t xml:space="preserve">Jewish life </w:t>
                            </w:r>
                            <w:r>
                              <w:rPr>
                                <w:rFonts w:asciiTheme="majorHAnsi" w:hAnsiTheme="majorHAnsi" w:cstheme="majorHAnsi"/>
                              </w:rPr>
                              <w:t xml:space="preserve">is accessible and </w:t>
                            </w:r>
                            <w:r w:rsidRPr="00F64CFD">
                              <w:rPr>
                                <w:rFonts w:asciiTheme="majorHAnsi" w:hAnsiTheme="majorHAnsi" w:cstheme="majorHAnsi"/>
                              </w:rPr>
                              <w:t>makes for a compelling and strong option in the marketplace of ideas and lifestyles.</w:t>
                            </w:r>
                            <w:del w:id="575" w:author="Editor" w:date="2019-11-17T18:50:00Z">
                              <w:r w:rsidRPr="00F64CFD" w:rsidDel="00B60812">
                                <w:rPr>
                                  <w:rFonts w:asciiTheme="majorHAnsi" w:hAnsiTheme="majorHAnsi" w:cstheme="majorHAnsi"/>
                                </w:rPr>
                                <w:delText xml:space="preserve">  </w:delText>
                              </w:r>
                            </w:del>
                            <w:ins w:id="576" w:author="Editor" w:date="2019-11-17T18:50:00Z">
                              <w:r>
                                <w:rPr>
                                  <w:rFonts w:asciiTheme="majorHAnsi" w:hAnsiTheme="majorHAnsi" w:cstheme="majorHAnsi"/>
                                </w:rPr>
                                <w:t xml:space="preserve"> </w:t>
                              </w:r>
                            </w:ins>
                            <w:r>
                              <w:rPr>
                                <w:rFonts w:asciiTheme="majorHAnsi" w:hAnsiTheme="majorHAnsi" w:cstheme="majorHAnsi"/>
                              </w:rPr>
                              <w:t xml:space="preserve">Jewish learners </w:t>
                            </w:r>
                            <w:r w:rsidRPr="00FF7E54">
                              <w:rPr>
                                <w:rFonts w:asciiTheme="majorHAnsi" w:hAnsiTheme="majorHAnsi" w:cstheme="majorHAnsi"/>
                              </w:rPr>
                              <w:t>choose to inhabit, practice</w:t>
                            </w:r>
                            <w:r>
                              <w:rPr>
                                <w:rFonts w:asciiTheme="majorHAnsi" w:hAnsiTheme="majorHAnsi" w:cstheme="majorHAnsi"/>
                              </w:rPr>
                              <w:t>,</w:t>
                            </w:r>
                            <w:r w:rsidRPr="00FF7E54">
                              <w:rPr>
                                <w:rFonts w:asciiTheme="majorHAnsi" w:hAnsiTheme="majorHAnsi" w:cstheme="majorHAnsi"/>
                              </w:rPr>
                              <w:t xml:space="preserve"> and celebrate their Jewish identity, and are proud of it.</w:t>
                            </w:r>
                            <w:r>
                              <w:rPr>
                                <w:rFonts w:asciiTheme="majorHAnsi" w:hAnsiTheme="majorHAnsi" w:cstheme="majorHAnsi"/>
                              </w:rPr>
                              <w:t xml:space="preserve"> </w:t>
                            </w:r>
                            <w:r w:rsidRPr="00FF7E54">
                              <w:rPr>
                                <w:rFonts w:asciiTheme="majorHAnsi" w:hAnsiTheme="majorHAnsi" w:cstheme="majorHAnsi"/>
                              </w:rPr>
                              <w:t>Jewish values provide them with a sense of meaning and purpose; these values compel them to be better people</w:t>
                            </w:r>
                            <w:r>
                              <w:rPr>
                                <w:rFonts w:asciiTheme="majorHAnsi" w:hAnsiTheme="majorHAnsi" w:cstheme="majorHAnsi"/>
                              </w:rPr>
                              <w:t xml:space="preserve"> and </w:t>
                            </w:r>
                            <w:r w:rsidRPr="00FF7E54">
                              <w:rPr>
                                <w:rFonts w:asciiTheme="majorHAnsi" w:hAnsiTheme="majorHAnsi" w:cstheme="majorHAnsi"/>
                              </w:rPr>
                              <w:t>better citizens</w:t>
                            </w:r>
                            <w:r>
                              <w:rPr>
                                <w:rFonts w:asciiTheme="majorHAnsi" w:hAnsiTheme="majorHAnsi" w:cstheme="majorHAnsi"/>
                              </w:rPr>
                              <w:t>,</w:t>
                            </w:r>
                            <w:r w:rsidRPr="00FF7E54">
                              <w:rPr>
                                <w:rFonts w:asciiTheme="majorHAnsi" w:hAnsiTheme="majorHAnsi" w:cstheme="majorHAnsi"/>
                              </w:rPr>
                              <w:t xml:space="preserve"> and </w:t>
                            </w:r>
                            <w:r>
                              <w:rPr>
                                <w:rFonts w:asciiTheme="majorHAnsi" w:hAnsiTheme="majorHAnsi" w:cstheme="majorHAnsi"/>
                              </w:rPr>
                              <w:t xml:space="preserve">to </w:t>
                            </w:r>
                            <w:r w:rsidRPr="00FF7E54">
                              <w:rPr>
                                <w:rFonts w:asciiTheme="majorHAnsi" w:hAnsiTheme="majorHAnsi" w:cstheme="majorHAnsi"/>
                              </w:rPr>
                              <w:t>make the world a better place.</w:t>
                            </w:r>
                            <w:r>
                              <w:rPr>
                                <w:rFonts w:asciiTheme="majorHAnsi" w:hAnsiTheme="majorHAnsi" w:cstheme="majorHAnsi"/>
                              </w:rPr>
                              <w:t xml:space="preserve"> </w:t>
                            </w:r>
                            <w:r w:rsidRPr="00FF7E54">
                              <w:rPr>
                                <w:rFonts w:asciiTheme="majorHAnsi" w:hAnsiTheme="majorHAnsi" w:cstheme="majorHAnsi"/>
                              </w:rPr>
                              <w:t>The Jewish ideas, experiences</w:t>
                            </w:r>
                            <w:r>
                              <w:rPr>
                                <w:rFonts w:asciiTheme="majorHAnsi" w:hAnsiTheme="majorHAnsi" w:cstheme="majorHAnsi"/>
                              </w:rPr>
                              <w:t>,</w:t>
                            </w:r>
                            <w:r w:rsidRPr="00FF7E54">
                              <w:rPr>
                                <w:rFonts w:asciiTheme="majorHAnsi" w:hAnsiTheme="majorHAnsi" w:cstheme="majorHAnsi"/>
                              </w:rPr>
                              <w:t xml:space="preserve"> and people they have been exposed to help them become more resilient in tackling </w:t>
                            </w:r>
                            <w:del w:id="577" w:author="Editor" w:date="2019-11-17T18:34:00Z">
                              <w:r w:rsidRPr="00FF7E54" w:rsidDel="00D65F10">
                                <w:rPr>
                                  <w:rFonts w:asciiTheme="majorHAnsi" w:hAnsiTheme="majorHAnsi" w:cstheme="majorHAnsi"/>
                                </w:rPr>
                                <w:delText xml:space="preserve">the </w:delText>
                              </w:r>
                            </w:del>
                            <w:r w:rsidRPr="00FF7E54">
                              <w:rPr>
                                <w:rFonts w:asciiTheme="majorHAnsi" w:hAnsiTheme="majorHAnsi" w:cstheme="majorHAnsi"/>
                              </w:rPr>
                              <w:t>personal and global challenges</w:t>
                            </w:r>
                            <w:del w:id="578" w:author="Liron" w:date="2019-11-17T15:11:00Z">
                              <w:r w:rsidRPr="00FF7E54" w:rsidDel="00DE0FA1">
                                <w:rPr>
                                  <w:rFonts w:asciiTheme="majorHAnsi" w:hAnsiTheme="majorHAnsi" w:cstheme="majorHAnsi"/>
                                </w:rPr>
                                <w:delText xml:space="preserve"> of the world</w:delText>
                              </w:r>
                            </w:del>
                            <w:r w:rsidRPr="00FF7E54">
                              <w:rPr>
                                <w:rFonts w:asciiTheme="majorHAnsi" w:hAnsiTheme="majorHAnsi" w:cstheme="majorHAnsi"/>
                              </w:rPr>
                              <w:t>.</w:t>
                            </w:r>
                            <w:del w:id="579" w:author="Editor" w:date="2019-11-17T18:50:00Z">
                              <w:r w:rsidRPr="00FF7E54" w:rsidDel="00B60812">
                                <w:rPr>
                                  <w:rFonts w:asciiTheme="majorHAnsi" w:hAnsiTheme="majorHAnsi" w:cstheme="majorHAnsi"/>
                                </w:rPr>
                                <w:delText xml:space="preserve">  </w:delText>
                              </w:r>
                            </w:del>
                            <w:ins w:id="580" w:author="Editor" w:date="2019-11-17T18:50:00Z">
                              <w:r>
                                <w:rPr>
                                  <w:rFonts w:asciiTheme="majorHAnsi" w:hAnsiTheme="majorHAnsi" w:cstheme="majorHAnsi"/>
                                </w:rPr>
                                <w:t xml:space="preserve"> </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AF75AA" id="_x0000_s1032" type="#_x0000_t202" style="position:absolute;left:0;text-align:left;margin-left:148.2pt;margin-top:24.2pt;width:174.1pt;height:264.95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" strokecolor="#0070c0">
                <v:textbox style="mso-fit-shape-to-text:t">
                  <w:txbxContent>
                    <w:p w14:paraId="57C47F0F" w14:textId="279C076C" w:rsidR="004D3BCA" w:rsidRPr="00B1447C" w:rsidRDefault="004D3BCA" w:rsidP="004A1E3E">
                      <w:pPr>
                        <w:spacing w:after="0" w:line="276" w:lineRule="auto"/>
                        <w:rPr>
                          <w:rFonts w:asciiTheme="majorHAnsi" w:hAnsiTheme="majorHAnsi" w:cstheme="majorHAnsi"/>
                          <w:b/>
                          <w:bCs/>
                          <w:color w:val="4472C4" w:themeColor="accent1"/>
                        </w:rPr>
                      </w:pPr>
                      <w:r w:rsidRPr="00B1447C">
                        <w:rPr>
                          <w:rFonts w:asciiTheme="majorHAnsi" w:hAnsiTheme="majorHAnsi" w:cstheme="majorHAnsi"/>
                          <w:b/>
                          <w:bCs/>
                          <w:color w:val="4472C4" w:themeColor="accent1"/>
                        </w:rPr>
                        <w:t xml:space="preserve">Impacts on learners </w:t>
                      </w:r>
                    </w:p>
                    <w:p w14:paraId="63AEE1AE" w14:textId="115F5DDA" w:rsidR="004D3BCA" w:rsidRDefault="004D3BCA" w:rsidP="006120A1">
                      <w:pPr>
                        <w:spacing w:after="0" w:line="276" w:lineRule="auto"/>
                      </w:pPr>
                      <w:r w:rsidRPr="00F64CFD">
                        <w:rPr>
                          <w:rFonts w:asciiTheme="majorHAnsi" w:hAnsiTheme="majorHAnsi" w:cstheme="majorHAnsi"/>
                        </w:rPr>
                        <w:t xml:space="preserve">Jewish life </w:t>
                      </w:r>
                      <w:r>
                        <w:rPr>
                          <w:rFonts w:asciiTheme="majorHAnsi" w:hAnsiTheme="majorHAnsi" w:cstheme="majorHAnsi"/>
                        </w:rPr>
                        <w:t xml:space="preserve">is accessible and </w:t>
                      </w:r>
                      <w:r w:rsidRPr="00F64CFD">
                        <w:rPr>
                          <w:rFonts w:asciiTheme="majorHAnsi" w:hAnsiTheme="majorHAnsi" w:cstheme="majorHAnsi"/>
                        </w:rPr>
                        <w:t>makes for a compelling and strong option in the marketplace of ideas and lifestyles.</w:t>
                      </w:r>
                      <w:del w:id="581" w:author="Editor" w:date="2019-11-17T18:50:00Z">
                        <w:r w:rsidRPr="00F64CFD" w:rsidDel="00B60812">
                          <w:rPr>
                            <w:rFonts w:asciiTheme="majorHAnsi" w:hAnsiTheme="majorHAnsi" w:cstheme="majorHAnsi"/>
                          </w:rPr>
                          <w:delText xml:space="preserve">  </w:delText>
                        </w:r>
                      </w:del>
                      <w:ins w:id="582" w:author="Editor" w:date="2019-11-17T18:50:00Z">
                        <w:r>
                          <w:rPr>
                            <w:rFonts w:asciiTheme="majorHAnsi" w:hAnsiTheme="majorHAnsi" w:cstheme="majorHAnsi"/>
                          </w:rPr>
                          <w:t xml:space="preserve"> </w:t>
                        </w:r>
                      </w:ins>
                      <w:r>
                        <w:rPr>
                          <w:rFonts w:asciiTheme="majorHAnsi" w:hAnsiTheme="majorHAnsi" w:cstheme="majorHAnsi"/>
                        </w:rPr>
                        <w:t xml:space="preserve">Jewish learners </w:t>
                      </w:r>
                      <w:r w:rsidRPr="00FF7E54">
                        <w:rPr>
                          <w:rFonts w:asciiTheme="majorHAnsi" w:hAnsiTheme="majorHAnsi" w:cstheme="majorHAnsi"/>
                        </w:rPr>
                        <w:t>choose to inhabit, practice</w:t>
                      </w:r>
                      <w:r>
                        <w:rPr>
                          <w:rFonts w:asciiTheme="majorHAnsi" w:hAnsiTheme="majorHAnsi" w:cstheme="majorHAnsi"/>
                        </w:rPr>
                        <w:t>,</w:t>
                      </w:r>
                      <w:r w:rsidRPr="00FF7E54">
                        <w:rPr>
                          <w:rFonts w:asciiTheme="majorHAnsi" w:hAnsiTheme="majorHAnsi" w:cstheme="majorHAnsi"/>
                        </w:rPr>
                        <w:t xml:space="preserve"> and celebrate their Jewish identity, and are proud of it.</w:t>
                      </w:r>
                      <w:r>
                        <w:rPr>
                          <w:rFonts w:asciiTheme="majorHAnsi" w:hAnsiTheme="majorHAnsi" w:cstheme="majorHAnsi"/>
                        </w:rPr>
                        <w:t xml:space="preserve"> </w:t>
                      </w:r>
                      <w:r w:rsidRPr="00FF7E54">
                        <w:rPr>
                          <w:rFonts w:asciiTheme="majorHAnsi" w:hAnsiTheme="majorHAnsi" w:cstheme="majorHAnsi"/>
                        </w:rPr>
                        <w:t>Jewish values provide them with a sense of meaning and purpose; these values compel them to be better people</w:t>
                      </w:r>
                      <w:r>
                        <w:rPr>
                          <w:rFonts w:asciiTheme="majorHAnsi" w:hAnsiTheme="majorHAnsi" w:cstheme="majorHAnsi"/>
                        </w:rPr>
                        <w:t xml:space="preserve"> and </w:t>
                      </w:r>
                      <w:r w:rsidRPr="00FF7E54">
                        <w:rPr>
                          <w:rFonts w:asciiTheme="majorHAnsi" w:hAnsiTheme="majorHAnsi" w:cstheme="majorHAnsi"/>
                        </w:rPr>
                        <w:t>better citizens</w:t>
                      </w:r>
                      <w:r>
                        <w:rPr>
                          <w:rFonts w:asciiTheme="majorHAnsi" w:hAnsiTheme="majorHAnsi" w:cstheme="majorHAnsi"/>
                        </w:rPr>
                        <w:t>,</w:t>
                      </w:r>
                      <w:r w:rsidRPr="00FF7E54">
                        <w:rPr>
                          <w:rFonts w:asciiTheme="majorHAnsi" w:hAnsiTheme="majorHAnsi" w:cstheme="majorHAnsi"/>
                        </w:rPr>
                        <w:t xml:space="preserve"> and </w:t>
                      </w:r>
                      <w:r>
                        <w:rPr>
                          <w:rFonts w:asciiTheme="majorHAnsi" w:hAnsiTheme="majorHAnsi" w:cstheme="majorHAnsi"/>
                        </w:rPr>
                        <w:t xml:space="preserve">to </w:t>
                      </w:r>
                      <w:r w:rsidRPr="00FF7E54">
                        <w:rPr>
                          <w:rFonts w:asciiTheme="majorHAnsi" w:hAnsiTheme="majorHAnsi" w:cstheme="majorHAnsi"/>
                        </w:rPr>
                        <w:t>make the world a better place.</w:t>
                      </w:r>
                      <w:r>
                        <w:rPr>
                          <w:rFonts w:asciiTheme="majorHAnsi" w:hAnsiTheme="majorHAnsi" w:cstheme="majorHAnsi"/>
                        </w:rPr>
                        <w:t xml:space="preserve"> </w:t>
                      </w:r>
                      <w:r w:rsidRPr="00FF7E54">
                        <w:rPr>
                          <w:rFonts w:asciiTheme="majorHAnsi" w:hAnsiTheme="majorHAnsi" w:cstheme="majorHAnsi"/>
                        </w:rPr>
                        <w:t>The Jewish ideas, experiences</w:t>
                      </w:r>
                      <w:r>
                        <w:rPr>
                          <w:rFonts w:asciiTheme="majorHAnsi" w:hAnsiTheme="majorHAnsi" w:cstheme="majorHAnsi"/>
                        </w:rPr>
                        <w:t>,</w:t>
                      </w:r>
                      <w:r w:rsidRPr="00FF7E54">
                        <w:rPr>
                          <w:rFonts w:asciiTheme="majorHAnsi" w:hAnsiTheme="majorHAnsi" w:cstheme="majorHAnsi"/>
                        </w:rPr>
                        <w:t xml:space="preserve"> and people they have been exposed to help them become more resilient in tackling </w:t>
                      </w:r>
                      <w:del w:id="583" w:author="Editor" w:date="2019-11-17T18:34:00Z">
                        <w:r w:rsidRPr="00FF7E54" w:rsidDel="00D65F10">
                          <w:rPr>
                            <w:rFonts w:asciiTheme="majorHAnsi" w:hAnsiTheme="majorHAnsi" w:cstheme="majorHAnsi"/>
                          </w:rPr>
                          <w:delText xml:space="preserve">the </w:delText>
                        </w:r>
                      </w:del>
                      <w:r w:rsidRPr="00FF7E54">
                        <w:rPr>
                          <w:rFonts w:asciiTheme="majorHAnsi" w:hAnsiTheme="majorHAnsi" w:cstheme="majorHAnsi"/>
                        </w:rPr>
                        <w:t>personal and global challenges</w:t>
                      </w:r>
                      <w:del w:id="584" w:author="Liron" w:date="2019-11-17T15:11:00Z">
                        <w:r w:rsidRPr="00FF7E54" w:rsidDel="00DE0FA1">
                          <w:rPr>
                            <w:rFonts w:asciiTheme="majorHAnsi" w:hAnsiTheme="majorHAnsi" w:cstheme="majorHAnsi"/>
                          </w:rPr>
                          <w:delText xml:space="preserve"> of the world</w:delText>
                        </w:r>
                      </w:del>
                      <w:r w:rsidRPr="00FF7E54">
                        <w:rPr>
                          <w:rFonts w:asciiTheme="majorHAnsi" w:hAnsiTheme="majorHAnsi" w:cstheme="majorHAnsi"/>
                        </w:rPr>
                        <w:t>.</w:t>
                      </w:r>
                      <w:del w:id="585" w:author="Editor" w:date="2019-11-17T18:50:00Z">
                        <w:r w:rsidRPr="00FF7E54" w:rsidDel="00B60812">
                          <w:rPr>
                            <w:rFonts w:asciiTheme="majorHAnsi" w:hAnsiTheme="majorHAnsi" w:cstheme="majorHAnsi"/>
                          </w:rPr>
                          <w:delText xml:space="preserve">  </w:delText>
                        </w:r>
                      </w:del>
                      <w:ins w:id="586" w:author="Editor" w:date="2019-11-17T18:50:00Z">
                        <w:r>
                          <w:rPr>
                            <w:rFonts w:asciiTheme="majorHAnsi" w:hAnsiTheme="majorHAnsi" w:cstheme="majorHAnsi"/>
                          </w:rPr>
                          <w:t xml:space="preserve"> </w:t>
                        </w:r>
                      </w:ins>
                    </w:p>
                  </w:txbxContent>
                </v:textbox>
                <w10:wrap type="square" anchorx="margin"/>
              </v:shape>
            </w:pict>
          </mc:Fallback>
        </mc:AlternateContent>
      </w:r>
      <w:r w:rsidR="009C1504">
        <w:rPr>
          <w:b/>
          <w:bCs/>
        </w:rPr>
        <w:br w:type="page"/>
      </w:r>
    </w:p>
    <w:p w14:paraId="3ECDC38E" w14:textId="0B65A82D" w:rsidR="001878A4" w:rsidRDefault="001878A4" w:rsidP="002079FD">
      <w:pPr>
        <w:spacing w:after="0" w:line="276" w:lineRule="auto"/>
        <w:rPr>
          <w:rFonts w:asciiTheme="majorHAnsi" w:hAnsiTheme="majorHAnsi" w:cstheme="majorHAnsi"/>
        </w:rPr>
      </w:pPr>
    </w:p>
    <w:p w14:paraId="1DF97BAB" w14:textId="0E36BC75" w:rsidR="007F6189" w:rsidRDefault="007F6189" w:rsidP="002400AC">
      <w:pPr>
        <w:rPr>
          <w:b/>
          <w:bCs/>
        </w:rPr>
      </w:pPr>
    </w:p>
    <w:p w14:paraId="0FC873AA" w14:textId="43C3DE96" w:rsidR="0093443C" w:rsidRDefault="002400AC" w:rsidP="00972C76">
      <w:pPr>
        <w:spacing w:after="0" w:line="276" w:lineRule="auto"/>
        <w:rPr>
          <w:rFonts w:asciiTheme="majorHAnsi" w:hAnsiTheme="majorHAnsi" w:cstheme="majorHAnsi"/>
        </w:rPr>
      </w:pPr>
      <w:r>
        <w:rPr>
          <w:rFonts w:asciiTheme="majorHAnsi" w:hAnsiTheme="majorHAnsi" w:cstheme="majorHAnsi"/>
        </w:rPr>
        <w:t xml:space="preserve">Furthermore, by pursuing the strategic priorities outlined </w:t>
      </w:r>
      <w:r w:rsidR="00752BD6">
        <w:rPr>
          <w:rFonts w:asciiTheme="majorHAnsi" w:hAnsiTheme="majorHAnsi" w:cstheme="majorHAnsi"/>
        </w:rPr>
        <w:t>in</w:t>
      </w:r>
      <w:r w:rsidR="007001BB">
        <w:rPr>
          <w:rFonts w:asciiTheme="majorHAnsi" w:hAnsiTheme="majorHAnsi" w:cstheme="majorHAnsi"/>
        </w:rPr>
        <w:t xml:space="preserve"> </w:t>
      </w:r>
      <w:r w:rsidR="00752BD6">
        <w:rPr>
          <w:rFonts w:asciiTheme="majorHAnsi" w:hAnsiTheme="majorHAnsi" w:cstheme="majorHAnsi"/>
        </w:rPr>
        <w:t>this document</w:t>
      </w:r>
      <w:r>
        <w:rPr>
          <w:rFonts w:asciiTheme="majorHAnsi" w:hAnsiTheme="majorHAnsi" w:cstheme="majorHAnsi"/>
        </w:rPr>
        <w:t xml:space="preserve">, </w:t>
      </w:r>
      <w:r w:rsidR="00746B8B">
        <w:rPr>
          <w:rFonts w:asciiTheme="majorHAnsi" w:hAnsiTheme="majorHAnsi" w:cstheme="majorHAnsi"/>
        </w:rPr>
        <w:t>M</w:t>
      </w:r>
      <w:r w:rsidR="00746B8B" w:rsidRPr="00771FFF">
        <w:rPr>
          <w:rFonts w:asciiTheme="majorHAnsi" w:hAnsiTheme="majorHAnsi" w:cstheme="majorHAnsi"/>
          <w:vertAlign w:val="superscript"/>
        </w:rPr>
        <w:t>2</w:t>
      </w:r>
      <w:r w:rsidR="00746B8B">
        <w:rPr>
          <w:rFonts w:asciiTheme="majorHAnsi" w:hAnsiTheme="majorHAnsi" w:cstheme="majorHAnsi"/>
        </w:rPr>
        <w:t xml:space="preserve"> </w:t>
      </w:r>
      <w:r w:rsidR="00C64D28">
        <w:rPr>
          <w:rFonts w:asciiTheme="majorHAnsi" w:hAnsiTheme="majorHAnsi" w:cstheme="majorHAnsi"/>
        </w:rPr>
        <w:t>ensures</w:t>
      </w:r>
      <w:r w:rsidR="009366A3">
        <w:rPr>
          <w:rFonts w:asciiTheme="majorHAnsi" w:hAnsiTheme="majorHAnsi" w:cstheme="majorHAnsi"/>
        </w:rPr>
        <w:t>:</w:t>
      </w:r>
    </w:p>
    <w:p w14:paraId="2304A39F" w14:textId="77777777" w:rsidR="00794326" w:rsidRPr="00794326" w:rsidRDefault="0093443C" w:rsidP="0093443C">
      <w:pPr>
        <w:pStyle w:val="ListParagraph"/>
        <w:numPr>
          <w:ilvl w:val="0"/>
          <w:numId w:val="29"/>
        </w:numPr>
        <w:spacing w:after="0" w:line="276" w:lineRule="auto"/>
        <w:rPr>
          <w:rFonts w:asciiTheme="majorHAnsi" w:hAnsiTheme="majorHAnsi" w:cstheme="majorHAnsi"/>
          <w:b/>
          <w:bCs/>
          <w:i/>
          <w:iCs/>
        </w:rPr>
      </w:pPr>
      <w:r>
        <w:rPr>
          <w:rFonts w:asciiTheme="majorHAnsi" w:hAnsiTheme="majorHAnsi" w:cstheme="majorHAnsi"/>
        </w:rPr>
        <w:t>I</w:t>
      </w:r>
      <w:r w:rsidR="0034441F" w:rsidRPr="0093443C">
        <w:rPr>
          <w:rFonts w:asciiTheme="majorHAnsi" w:hAnsiTheme="majorHAnsi" w:cstheme="majorHAnsi"/>
        </w:rPr>
        <w:t>ts future as a healthy</w:t>
      </w:r>
      <w:r w:rsidR="005B1959" w:rsidRPr="0093443C">
        <w:rPr>
          <w:rFonts w:asciiTheme="majorHAnsi" w:hAnsiTheme="majorHAnsi" w:cstheme="majorHAnsi"/>
        </w:rPr>
        <w:t>, compliant</w:t>
      </w:r>
      <w:r w:rsidR="0034441F" w:rsidRPr="0093443C">
        <w:rPr>
          <w:rFonts w:asciiTheme="majorHAnsi" w:hAnsiTheme="majorHAnsi" w:cstheme="majorHAnsi"/>
        </w:rPr>
        <w:t xml:space="preserve"> and sustainable organization</w:t>
      </w:r>
      <w:r w:rsidR="00752BD6" w:rsidRPr="0093443C">
        <w:rPr>
          <w:rFonts w:asciiTheme="majorHAnsi" w:hAnsiTheme="majorHAnsi" w:cstheme="majorHAnsi"/>
        </w:rPr>
        <w:t xml:space="preserve">. It is </w:t>
      </w:r>
      <w:r w:rsidR="00577DF5" w:rsidRPr="0093443C">
        <w:rPr>
          <w:rFonts w:asciiTheme="majorHAnsi" w:hAnsiTheme="majorHAnsi" w:cstheme="majorHAnsi"/>
        </w:rPr>
        <w:t xml:space="preserve">governed effectively and </w:t>
      </w:r>
      <w:r w:rsidR="00752BD6" w:rsidRPr="0093443C">
        <w:rPr>
          <w:rFonts w:asciiTheme="majorHAnsi" w:hAnsiTheme="majorHAnsi" w:cstheme="majorHAnsi"/>
        </w:rPr>
        <w:t xml:space="preserve">well positioned to </w:t>
      </w:r>
      <w:r w:rsidR="00BE075D" w:rsidRPr="0093443C">
        <w:rPr>
          <w:rFonts w:asciiTheme="majorHAnsi" w:hAnsiTheme="majorHAnsi" w:cstheme="majorHAnsi"/>
        </w:rPr>
        <w:t>draw investment</w:t>
      </w:r>
      <w:r w:rsidR="008F03EF" w:rsidRPr="0093443C">
        <w:rPr>
          <w:rFonts w:asciiTheme="majorHAnsi" w:hAnsiTheme="majorHAnsi" w:cstheme="majorHAnsi"/>
        </w:rPr>
        <w:t xml:space="preserve"> to </w:t>
      </w:r>
      <w:r w:rsidR="00BE075D" w:rsidRPr="0093443C">
        <w:rPr>
          <w:rFonts w:asciiTheme="majorHAnsi" w:hAnsiTheme="majorHAnsi" w:cstheme="majorHAnsi"/>
        </w:rPr>
        <w:t>support its</w:t>
      </w:r>
      <w:r w:rsidR="00577DF5" w:rsidRPr="0093443C">
        <w:rPr>
          <w:rFonts w:asciiTheme="majorHAnsi" w:hAnsiTheme="majorHAnsi" w:cstheme="majorHAnsi"/>
        </w:rPr>
        <w:t xml:space="preserve"> growth</w:t>
      </w:r>
      <w:r w:rsidR="00012C3B" w:rsidRPr="0093443C">
        <w:rPr>
          <w:rFonts w:asciiTheme="majorHAnsi" w:hAnsiTheme="majorHAnsi" w:cstheme="majorHAnsi"/>
        </w:rPr>
        <w:t xml:space="preserve">. </w:t>
      </w:r>
    </w:p>
    <w:p w14:paraId="36FA570B" w14:textId="32602913" w:rsidR="00794326" w:rsidRPr="00794326" w:rsidRDefault="00DE0FA1" w:rsidP="0093443C">
      <w:pPr>
        <w:pStyle w:val="ListParagraph"/>
        <w:numPr>
          <w:ilvl w:val="0"/>
          <w:numId w:val="29"/>
        </w:numPr>
        <w:spacing w:after="0" w:line="276" w:lineRule="auto"/>
        <w:rPr>
          <w:rFonts w:asciiTheme="majorHAnsi" w:hAnsiTheme="majorHAnsi" w:cstheme="majorHAnsi"/>
          <w:b/>
          <w:bCs/>
          <w:i/>
          <w:iCs/>
        </w:rPr>
      </w:pPr>
      <w:commentRangeStart w:id="587"/>
      <w:ins w:id="588" w:author="Liron" w:date="2019-11-17T15:14:00Z">
        <w:r>
          <w:rPr>
            <w:rFonts w:asciiTheme="majorHAnsi" w:hAnsiTheme="majorHAnsi" w:cstheme="majorHAnsi"/>
          </w:rPr>
          <w:t xml:space="preserve">Enhanced collection of </w:t>
        </w:r>
      </w:ins>
      <w:del w:id="589" w:author="Liron" w:date="2019-11-17T15:14:00Z">
        <w:r w:rsidR="004569F2" w:rsidRPr="0093443C" w:rsidDel="00DE0FA1">
          <w:rPr>
            <w:rFonts w:asciiTheme="majorHAnsi" w:hAnsiTheme="majorHAnsi" w:cstheme="majorHAnsi"/>
          </w:rPr>
          <w:delText>H</w:delText>
        </w:r>
      </w:del>
      <w:ins w:id="590" w:author="Liron" w:date="2019-11-17T15:14:00Z">
        <w:r>
          <w:rPr>
            <w:rFonts w:asciiTheme="majorHAnsi" w:hAnsiTheme="majorHAnsi" w:cstheme="majorHAnsi"/>
          </w:rPr>
          <w:t>h</w:t>
        </w:r>
      </w:ins>
      <w:r w:rsidR="00D849E8" w:rsidRPr="0093443C">
        <w:rPr>
          <w:rFonts w:asciiTheme="majorHAnsi" w:hAnsiTheme="majorHAnsi" w:cstheme="majorHAnsi"/>
        </w:rPr>
        <w:t>igh</w:t>
      </w:r>
      <w:r w:rsidR="008937D3" w:rsidRPr="0093443C">
        <w:rPr>
          <w:rFonts w:asciiTheme="majorHAnsi" w:hAnsiTheme="majorHAnsi" w:cstheme="majorHAnsi"/>
        </w:rPr>
        <w:t>-</w:t>
      </w:r>
      <w:r w:rsidR="00D849E8" w:rsidRPr="0093443C">
        <w:rPr>
          <w:rFonts w:asciiTheme="majorHAnsi" w:hAnsiTheme="majorHAnsi" w:cstheme="majorHAnsi"/>
        </w:rPr>
        <w:t xml:space="preserve">level </w:t>
      </w:r>
      <w:r w:rsidR="00935C5E" w:rsidRPr="0093443C">
        <w:rPr>
          <w:rFonts w:asciiTheme="majorHAnsi" w:hAnsiTheme="majorHAnsi" w:cstheme="majorHAnsi"/>
        </w:rPr>
        <w:t xml:space="preserve">data </w:t>
      </w:r>
      <w:del w:id="591" w:author="Liron" w:date="2019-11-17T15:14:00Z">
        <w:r w:rsidR="00935C5E" w:rsidRPr="0093443C" w:rsidDel="00DE0FA1">
          <w:rPr>
            <w:rFonts w:asciiTheme="majorHAnsi" w:hAnsiTheme="majorHAnsi" w:cstheme="majorHAnsi"/>
          </w:rPr>
          <w:delText xml:space="preserve">is strengthened </w:delText>
        </w:r>
      </w:del>
      <w:commentRangeEnd w:id="587"/>
      <w:r>
        <w:rPr>
          <w:rStyle w:val="CommentReference"/>
        </w:rPr>
        <w:commentReference w:id="587"/>
      </w:r>
      <w:r w:rsidR="00935C5E" w:rsidRPr="0093443C">
        <w:rPr>
          <w:rFonts w:asciiTheme="majorHAnsi" w:hAnsiTheme="majorHAnsi" w:cstheme="majorHAnsi"/>
        </w:rPr>
        <w:t xml:space="preserve">to </w:t>
      </w:r>
      <w:r w:rsidR="00D849E8" w:rsidRPr="0093443C">
        <w:rPr>
          <w:rFonts w:asciiTheme="majorHAnsi" w:hAnsiTheme="majorHAnsi" w:cstheme="majorHAnsi"/>
        </w:rPr>
        <w:t>continuously inf</w:t>
      </w:r>
      <w:r w:rsidR="008937D3" w:rsidRPr="0093443C">
        <w:rPr>
          <w:rFonts w:asciiTheme="majorHAnsi" w:hAnsiTheme="majorHAnsi" w:cstheme="majorHAnsi"/>
        </w:rPr>
        <w:t>o</w:t>
      </w:r>
      <w:r w:rsidR="00D849E8" w:rsidRPr="0093443C">
        <w:rPr>
          <w:rFonts w:asciiTheme="majorHAnsi" w:hAnsiTheme="majorHAnsi" w:cstheme="majorHAnsi"/>
        </w:rPr>
        <w:t>rm le</w:t>
      </w:r>
      <w:r w:rsidR="008937D3" w:rsidRPr="0093443C">
        <w:rPr>
          <w:rFonts w:asciiTheme="majorHAnsi" w:hAnsiTheme="majorHAnsi" w:cstheme="majorHAnsi"/>
        </w:rPr>
        <w:t>a</w:t>
      </w:r>
      <w:r w:rsidR="00D849E8" w:rsidRPr="0093443C">
        <w:rPr>
          <w:rFonts w:asciiTheme="majorHAnsi" w:hAnsiTheme="majorHAnsi" w:cstheme="majorHAnsi"/>
        </w:rPr>
        <w:t>rning, growth</w:t>
      </w:r>
      <w:ins w:id="592" w:author="Liron" w:date="2019-11-17T15:13:00Z">
        <w:r>
          <w:rPr>
            <w:rFonts w:asciiTheme="majorHAnsi" w:hAnsiTheme="majorHAnsi" w:cstheme="majorHAnsi"/>
          </w:rPr>
          <w:t>,</w:t>
        </w:r>
      </w:ins>
      <w:r w:rsidR="00D849E8" w:rsidRPr="0093443C">
        <w:rPr>
          <w:rFonts w:asciiTheme="majorHAnsi" w:hAnsiTheme="majorHAnsi" w:cstheme="majorHAnsi"/>
        </w:rPr>
        <w:t xml:space="preserve"> and improvement.</w:t>
      </w:r>
    </w:p>
    <w:p w14:paraId="01724F1E" w14:textId="77777777" w:rsidR="00976A51" w:rsidRDefault="002400AC" w:rsidP="0093443C">
      <w:pPr>
        <w:pStyle w:val="ListParagraph"/>
        <w:numPr>
          <w:ilvl w:val="0"/>
          <w:numId w:val="29"/>
        </w:numPr>
        <w:spacing w:after="0" w:line="276" w:lineRule="auto"/>
        <w:rPr>
          <w:rFonts w:asciiTheme="majorHAnsi" w:hAnsiTheme="majorHAnsi" w:cstheme="majorHAnsi"/>
          <w:b/>
          <w:bCs/>
          <w:i/>
          <w:iCs/>
        </w:rPr>
      </w:pPr>
      <w:r w:rsidRPr="0093443C">
        <w:rPr>
          <w:rFonts w:asciiTheme="majorHAnsi" w:hAnsiTheme="majorHAnsi" w:cstheme="majorHAnsi"/>
        </w:rPr>
        <w:t xml:space="preserve">Educators, organizations, and funders </w:t>
      </w:r>
      <w:r w:rsidR="00676FEF" w:rsidRPr="0093443C">
        <w:rPr>
          <w:rFonts w:asciiTheme="majorHAnsi" w:hAnsiTheme="majorHAnsi" w:cstheme="majorHAnsi"/>
        </w:rPr>
        <w:t xml:space="preserve">continue to </w:t>
      </w:r>
      <w:r w:rsidRPr="0093443C">
        <w:rPr>
          <w:rFonts w:asciiTheme="majorHAnsi" w:hAnsiTheme="majorHAnsi" w:cstheme="majorHAnsi"/>
        </w:rPr>
        <w:t>view M² as a significant contributor to the growing impact of Jewish education and seek to partner with and learn from M².</w:t>
      </w:r>
      <w:r w:rsidR="00676FEF" w:rsidRPr="0093443C">
        <w:rPr>
          <w:rFonts w:asciiTheme="majorHAnsi" w:hAnsiTheme="majorHAnsi" w:cstheme="majorHAnsi"/>
          <w:b/>
          <w:bCs/>
          <w:i/>
          <w:iCs/>
        </w:rPr>
        <w:t xml:space="preserve"> </w:t>
      </w:r>
    </w:p>
    <w:p w14:paraId="728D4299" w14:textId="3C38ECD5" w:rsidR="00B11CB9" w:rsidRPr="001F12DB" w:rsidRDefault="002400AC" w:rsidP="001F12DB">
      <w:pPr>
        <w:pStyle w:val="ListParagraph"/>
        <w:numPr>
          <w:ilvl w:val="0"/>
          <w:numId w:val="29"/>
        </w:numPr>
        <w:spacing w:after="0" w:line="276" w:lineRule="auto"/>
        <w:rPr>
          <w:rFonts w:asciiTheme="majorHAnsi" w:hAnsiTheme="majorHAnsi" w:cstheme="majorHAnsi"/>
          <w:b/>
          <w:bCs/>
          <w:i/>
          <w:iCs/>
        </w:rPr>
      </w:pPr>
      <w:r w:rsidRPr="0093443C">
        <w:rPr>
          <w:rFonts w:asciiTheme="majorHAnsi" w:hAnsiTheme="majorHAnsi" w:cstheme="majorHAnsi"/>
        </w:rPr>
        <w:t xml:space="preserve">As a result of </w:t>
      </w:r>
      <w:r w:rsidR="00676FEF" w:rsidRPr="0093443C">
        <w:rPr>
          <w:rFonts w:asciiTheme="majorHAnsi" w:hAnsiTheme="majorHAnsi" w:cstheme="majorHAnsi"/>
        </w:rPr>
        <w:t>increasing</w:t>
      </w:r>
      <w:r w:rsidRPr="0093443C">
        <w:rPr>
          <w:rFonts w:asciiTheme="majorHAnsi" w:hAnsiTheme="majorHAnsi" w:cstheme="majorHAnsi"/>
        </w:rPr>
        <w:t xml:space="preserve"> visible impact, M² attracts and serves a broad</w:t>
      </w:r>
      <w:r w:rsidR="0080382D" w:rsidRPr="0093443C">
        <w:rPr>
          <w:rFonts w:asciiTheme="majorHAnsi" w:hAnsiTheme="majorHAnsi" w:cstheme="majorHAnsi"/>
        </w:rPr>
        <w:t xml:space="preserve"> and growing</w:t>
      </w:r>
      <w:r w:rsidRPr="0093443C">
        <w:rPr>
          <w:rFonts w:asciiTheme="majorHAnsi" w:hAnsiTheme="majorHAnsi" w:cstheme="majorHAnsi"/>
        </w:rPr>
        <w:t xml:space="preserve"> range of students</w:t>
      </w:r>
      <w:r w:rsidR="00EE1C89">
        <w:rPr>
          <w:rFonts w:asciiTheme="majorHAnsi" w:hAnsiTheme="majorHAnsi" w:cstheme="majorHAnsi"/>
        </w:rPr>
        <w:t xml:space="preserve"> and clients and is</w:t>
      </w:r>
      <w:r w:rsidR="00A50A31" w:rsidRPr="0093443C">
        <w:rPr>
          <w:rFonts w:asciiTheme="majorHAnsi" w:hAnsiTheme="majorHAnsi" w:cstheme="majorHAnsi"/>
        </w:rPr>
        <w:t xml:space="preserve"> </w:t>
      </w:r>
      <w:r w:rsidRPr="0093443C">
        <w:rPr>
          <w:rFonts w:asciiTheme="majorHAnsi" w:hAnsiTheme="majorHAnsi" w:cstheme="majorHAnsi"/>
          <w:i/>
          <w:iCs/>
        </w:rPr>
        <w:t>the</w:t>
      </w:r>
      <w:r w:rsidRPr="0093443C">
        <w:rPr>
          <w:rFonts w:asciiTheme="majorHAnsi" w:hAnsiTheme="majorHAnsi" w:cstheme="majorHAnsi"/>
        </w:rPr>
        <w:t xml:space="preserve"> resource to turn to for developing the best and most precise professional tools.</w:t>
      </w:r>
      <w:r w:rsidR="002D1659" w:rsidRPr="0093443C">
        <w:rPr>
          <w:rFonts w:asciiTheme="majorHAnsi" w:hAnsiTheme="majorHAnsi" w:cstheme="majorHAnsi"/>
        </w:rPr>
        <w:t xml:space="preserve"> </w:t>
      </w:r>
      <w:bookmarkStart w:id="593" w:name="_GoBack"/>
      <w:bookmarkEnd w:id="593"/>
    </w:p>
    <w:p w14:paraId="6EE28350" w14:textId="77777777" w:rsidR="001F12DB" w:rsidRPr="001F12DB" w:rsidRDefault="001F12DB" w:rsidP="001F12DB">
      <w:pPr>
        <w:spacing w:after="0" w:line="276" w:lineRule="auto"/>
        <w:rPr>
          <w:rFonts w:asciiTheme="majorHAnsi" w:hAnsiTheme="majorHAnsi" w:cstheme="majorHAnsi"/>
          <w:b/>
          <w:bCs/>
          <w:i/>
          <w:iCs/>
        </w:rPr>
      </w:pPr>
    </w:p>
    <w:p w14:paraId="64E8826F" w14:textId="0F323193" w:rsidR="002400AC" w:rsidRDefault="001158B9" w:rsidP="002400AC">
      <w:r w:rsidRPr="009928BA">
        <w:t xml:space="preserve">In short, successful implementation of this strategic plan </w:t>
      </w:r>
      <w:r w:rsidR="00FC6C81">
        <w:t>drives</w:t>
      </w:r>
      <w:r w:rsidR="009928BA" w:rsidRPr="009928BA">
        <w:t xml:space="preserve"> M</w:t>
      </w:r>
      <w:r w:rsidR="009928BA" w:rsidRPr="009928BA">
        <w:rPr>
          <w:vertAlign w:val="superscript"/>
        </w:rPr>
        <w:t>2</w:t>
      </w:r>
      <w:r w:rsidR="009928BA" w:rsidRPr="009928BA">
        <w:t xml:space="preserve"> closer to achieving its vision.</w:t>
      </w:r>
    </w:p>
    <w:p w14:paraId="13A4A075" w14:textId="2DAC69FE" w:rsidR="001F12DB" w:rsidRDefault="001F12DB" w:rsidP="002400AC"/>
    <w:p w14:paraId="4A6B05AC" w14:textId="06C56D82" w:rsidR="001F12DB" w:rsidRDefault="001F12DB">
      <w:r>
        <w:br w:type="page"/>
      </w:r>
    </w:p>
    <w:p w14:paraId="178ABE67" w14:textId="0514CB9F" w:rsidR="00324EAD" w:rsidRDefault="0042024E" w:rsidP="00AA4536">
      <w:pPr>
        <w:pStyle w:val="ListParagraph"/>
        <w:numPr>
          <w:ilvl w:val="0"/>
          <w:numId w:val="15"/>
        </w:numPr>
        <w:spacing w:after="0" w:line="276" w:lineRule="auto"/>
        <w:ind w:left="0"/>
        <w:rPr>
          <w:rFonts w:asciiTheme="majorHAnsi" w:hAnsiTheme="majorHAnsi" w:cstheme="majorHAnsi"/>
          <w:b/>
          <w:bCs/>
        </w:rPr>
      </w:pPr>
      <w:r w:rsidRPr="001925B3">
        <w:rPr>
          <w:rFonts w:asciiTheme="majorHAnsi" w:hAnsiTheme="majorHAnsi" w:cstheme="majorHAnsi"/>
          <w:b/>
          <w:bCs/>
        </w:rPr>
        <w:lastRenderedPageBreak/>
        <w:t>Risks</w:t>
      </w:r>
    </w:p>
    <w:p w14:paraId="12AB8159" w14:textId="77777777" w:rsidR="00324EAD" w:rsidRPr="00F539B5" w:rsidRDefault="00324EAD" w:rsidP="002079FD">
      <w:pPr>
        <w:spacing w:after="0" w:line="276" w:lineRule="auto"/>
        <w:rPr>
          <w:rFonts w:asciiTheme="majorHAnsi" w:hAnsiTheme="majorHAnsi" w:cstheme="majorHAnsi"/>
          <w:b/>
          <w:bCs/>
          <w:i/>
          <w:iCs/>
          <w:sz w:val="24"/>
          <w:szCs w:val="24"/>
        </w:rPr>
      </w:pPr>
    </w:p>
    <w:p w14:paraId="588E000F" w14:textId="46447A16" w:rsidR="00324EAD" w:rsidRPr="00DE0FA1" w:rsidRDefault="00324EAD" w:rsidP="002079FD">
      <w:pPr>
        <w:spacing w:after="0" w:line="276" w:lineRule="auto"/>
        <w:rPr>
          <w:rFonts w:asciiTheme="majorHAnsi" w:hAnsiTheme="majorHAnsi" w:cstheme="majorHAnsi"/>
          <w:rPrChange w:id="594" w:author="Liron" w:date="2019-11-17T15:16:00Z">
            <w:rPr>
              <w:rFonts w:asciiTheme="majorHAnsi" w:hAnsiTheme="majorHAnsi" w:cstheme="majorHAnsi"/>
              <w:sz w:val="24"/>
              <w:szCs w:val="24"/>
            </w:rPr>
          </w:rPrChange>
        </w:rPr>
      </w:pPr>
      <w:r w:rsidRPr="00DE0FA1">
        <w:rPr>
          <w:rFonts w:asciiTheme="majorHAnsi" w:hAnsiTheme="majorHAnsi" w:cstheme="majorHAnsi"/>
          <w:rPrChange w:id="595" w:author="Liron" w:date="2019-11-17T15:16:00Z">
            <w:rPr>
              <w:rFonts w:asciiTheme="majorHAnsi" w:hAnsiTheme="majorHAnsi" w:cstheme="majorHAnsi"/>
              <w:sz w:val="24"/>
              <w:szCs w:val="24"/>
            </w:rPr>
          </w:rPrChange>
        </w:rPr>
        <w:t>As with any plan, success requires monitoring and managing potential areas of risk.</w:t>
      </w:r>
      <w:del w:id="596" w:author="Editor" w:date="2019-11-17T18:50:00Z">
        <w:r w:rsidRPr="00DE0FA1" w:rsidDel="00B60812">
          <w:rPr>
            <w:rFonts w:asciiTheme="majorHAnsi" w:hAnsiTheme="majorHAnsi" w:cstheme="majorHAnsi"/>
            <w:rPrChange w:id="597" w:author="Liron" w:date="2019-11-17T15:16:00Z">
              <w:rPr>
                <w:rFonts w:asciiTheme="majorHAnsi" w:hAnsiTheme="majorHAnsi" w:cstheme="majorHAnsi"/>
                <w:sz w:val="24"/>
                <w:szCs w:val="24"/>
              </w:rPr>
            </w:rPrChange>
          </w:rPr>
          <w:delText xml:space="preserve">  </w:delText>
        </w:r>
      </w:del>
      <w:ins w:id="598" w:author="Editor" w:date="2019-11-17T18:50:00Z">
        <w:r w:rsidR="00B60812" w:rsidRPr="00DE0FA1">
          <w:rPr>
            <w:rFonts w:asciiTheme="majorHAnsi" w:hAnsiTheme="majorHAnsi" w:cstheme="majorHAnsi"/>
            <w:rPrChange w:id="599" w:author="Liron" w:date="2019-11-17T15:16:00Z">
              <w:rPr>
                <w:rFonts w:asciiTheme="majorHAnsi" w:hAnsiTheme="majorHAnsi" w:cstheme="majorHAnsi"/>
                <w:sz w:val="24"/>
                <w:szCs w:val="24"/>
              </w:rPr>
            </w:rPrChange>
          </w:rPr>
          <w:t xml:space="preserve"> </w:t>
        </w:r>
      </w:ins>
    </w:p>
    <w:p w14:paraId="5AA51949" w14:textId="77777777" w:rsidR="00324EAD" w:rsidRDefault="00324EAD" w:rsidP="002079FD">
      <w:pPr>
        <w:spacing w:after="0" w:line="276" w:lineRule="auto"/>
        <w:rPr>
          <w:rFonts w:asciiTheme="majorHAnsi" w:hAnsiTheme="majorHAnsi" w:cstheme="majorHAnsi"/>
          <w:sz w:val="24"/>
          <w:szCs w:val="24"/>
          <w:u w:val="single"/>
        </w:rPr>
      </w:pPr>
    </w:p>
    <w:p w14:paraId="0AC7FD8F" w14:textId="4C0C6912" w:rsidR="00324EAD" w:rsidRDefault="00324EAD" w:rsidP="00AA4536">
      <w:pPr>
        <w:pStyle w:val="ListParagraph"/>
        <w:numPr>
          <w:ilvl w:val="0"/>
          <w:numId w:val="18"/>
        </w:numPr>
        <w:spacing w:after="0" w:line="276" w:lineRule="auto"/>
        <w:rPr>
          <w:rFonts w:asciiTheme="majorHAnsi" w:hAnsiTheme="majorHAnsi" w:cstheme="majorHAnsi"/>
        </w:rPr>
      </w:pPr>
      <w:r w:rsidRPr="001A4CE2">
        <w:rPr>
          <w:rFonts w:asciiTheme="majorHAnsi" w:hAnsiTheme="majorHAnsi" w:cstheme="majorHAnsi"/>
          <w:u w:val="single"/>
        </w:rPr>
        <w:t>Philanthropic Funding</w:t>
      </w:r>
      <w:r w:rsidRPr="002B2F52">
        <w:rPr>
          <w:rFonts w:asciiTheme="majorHAnsi" w:hAnsiTheme="majorHAnsi" w:cstheme="majorHAnsi"/>
          <w:rPrChange w:id="600" w:author="Liron" w:date="2019-11-17T15:16:00Z">
            <w:rPr>
              <w:rFonts w:asciiTheme="majorHAnsi" w:hAnsiTheme="majorHAnsi" w:cstheme="majorHAnsi"/>
              <w:u w:val="single"/>
            </w:rPr>
          </w:rPrChange>
        </w:rPr>
        <w:t xml:space="preserve"> –</w:t>
      </w:r>
      <w:r w:rsidRPr="001A4CE2">
        <w:rPr>
          <w:rFonts w:asciiTheme="majorHAnsi" w:hAnsiTheme="majorHAnsi" w:cstheme="majorHAnsi"/>
          <w:b/>
          <w:bCs/>
          <w:i/>
          <w:iCs/>
        </w:rPr>
        <w:t xml:space="preserve"> </w:t>
      </w:r>
      <w:r w:rsidRPr="001A4CE2">
        <w:rPr>
          <w:rFonts w:asciiTheme="majorHAnsi" w:hAnsiTheme="majorHAnsi" w:cstheme="majorHAnsi"/>
        </w:rPr>
        <w:t>This plan depends on the ability to raise philanthropic funds.</w:t>
      </w:r>
      <w:del w:id="601" w:author="Editor" w:date="2019-11-17T18:50:00Z">
        <w:r w:rsidRPr="001A4CE2" w:rsidDel="00B60812">
          <w:rPr>
            <w:rFonts w:asciiTheme="majorHAnsi" w:hAnsiTheme="majorHAnsi" w:cstheme="majorHAnsi"/>
          </w:rPr>
          <w:delText xml:space="preserve">  </w:delText>
        </w:r>
      </w:del>
      <w:ins w:id="602" w:author="Editor" w:date="2019-11-17T18:50:00Z">
        <w:r w:rsidR="00B60812">
          <w:rPr>
            <w:rFonts w:asciiTheme="majorHAnsi" w:hAnsiTheme="majorHAnsi" w:cstheme="majorHAnsi"/>
          </w:rPr>
          <w:t xml:space="preserve"> </w:t>
        </w:r>
      </w:ins>
      <w:r w:rsidRPr="001A4CE2">
        <w:rPr>
          <w:rFonts w:asciiTheme="majorHAnsi" w:hAnsiTheme="majorHAnsi" w:cstheme="majorHAnsi"/>
        </w:rPr>
        <w:t>To the extent that priorities shift among key funders or we are not able to secure the necessary funds, the plan will be adjusted.</w:t>
      </w:r>
      <w:r w:rsidR="008755DF">
        <w:rPr>
          <w:rFonts w:asciiTheme="majorHAnsi" w:hAnsiTheme="majorHAnsi" w:cstheme="majorHAnsi"/>
        </w:rPr>
        <w:t xml:space="preserve"> Concerns regarding security and anti-Semitism may cause funders to be reluctant to invest in content and growth.</w:t>
      </w:r>
    </w:p>
    <w:p w14:paraId="157255DA" w14:textId="77777777" w:rsidR="006F57FC" w:rsidRDefault="00324EAD" w:rsidP="00AA4536">
      <w:pPr>
        <w:pStyle w:val="ListParagraph"/>
        <w:numPr>
          <w:ilvl w:val="0"/>
          <w:numId w:val="18"/>
        </w:numPr>
        <w:spacing w:after="0" w:line="276" w:lineRule="auto"/>
        <w:rPr>
          <w:rFonts w:asciiTheme="majorHAnsi" w:hAnsiTheme="majorHAnsi" w:cstheme="majorHAnsi"/>
        </w:rPr>
      </w:pPr>
      <w:r w:rsidRPr="001A4CE2">
        <w:rPr>
          <w:rFonts w:asciiTheme="majorHAnsi" w:hAnsiTheme="majorHAnsi" w:cstheme="majorHAnsi"/>
          <w:u w:val="single"/>
        </w:rPr>
        <w:t xml:space="preserve">Hiring </w:t>
      </w:r>
      <w:r w:rsidR="005F49CF">
        <w:rPr>
          <w:rFonts w:asciiTheme="majorHAnsi" w:hAnsiTheme="majorHAnsi" w:cstheme="majorHAnsi"/>
          <w:u w:val="single"/>
        </w:rPr>
        <w:t xml:space="preserve">and Retaining </w:t>
      </w:r>
      <w:r w:rsidRPr="001A4CE2">
        <w:rPr>
          <w:rFonts w:asciiTheme="majorHAnsi" w:hAnsiTheme="majorHAnsi" w:cstheme="majorHAnsi"/>
          <w:u w:val="single"/>
        </w:rPr>
        <w:t>Qualified Staff</w:t>
      </w:r>
      <w:r w:rsidRPr="001A4CE2">
        <w:rPr>
          <w:rFonts w:asciiTheme="majorHAnsi" w:hAnsiTheme="majorHAnsi" w:cstheme="majorHAnsi"/>
        </w:rPr>
        <w:t xml:space="preserve"> – As we build infrastructure and fill leadership positions, being able to hire key employees in a timely manner and within budget can be challenging</w:t>
      </w:r>
      <w:r w:rsidR="006F57FC">
        <w:rPr>
          <w:rFonts w:asciiTheme="majorHAnsi" w:hAnsiTheme="majorHAnsi" w:cstheme="majorHAnsi"/>
        </w:rPr>
        <w:t xml:space="preserve">. </w:t>
      </w:r>
      <w:r w:rsidR="005F49CF">
        <w:rPr>
          <w:rFonts w:asciiTheme="majorHAnsi" w:hAnsiTheme="majorHAnsi" w:cstheme="majorHAnsi"/>
        </w:rPr>
        <w:t>Once staff is hired, it is crucial to maintain motivation and retain staff</w:t>
      </w:r>
      <w:r w:rsidR="006F57FC">
        <w:rPr>
          <w:rFonts w:asciiTheme="majorHAnsi" w:hAnsiTheme="majorHAnsi" w:cstheme="majorHAnsi"/>
        </w:rPr>
        <w:t>.</w:t>
      </w:r>
    </w:p>
    <w:p w14:paraId="355709FA" w14:textId="1F2FAAC7" w:rsidR="00324EAD" w:rsidRDefault="006F57FC" w:rsidP="00AA4536">
      <w:pPr>
        <w:pStyle w:val="ListParagraph"/>
        <w:numPr>
          <w:ilvl w:val="0"/>
          <w:numId w:val="18"/>
        </w:numPr>
        <w:spacing w:after="0" w:line="276" w:lineRule="auto"/>
        <w:rPr>
          <w:rFonts w:asciiTheme="majorHAnsi" w:hAnsiTheme="majorHAnsi" w:cstheme="majorHAnsi"/>
        </w:rPr>
      </w:pPr>
      <w:r>
        <w:rPr>
          <w:rFonts w:asciiTheme="majorHAnsi" w:hAnsiTheme="majorHAnsi" w:cstheme="majorHAnsi"/>
          <w:u w:val="single"/>
        </w:rPr>
        <w:t xml:space="preserve">Maintaining Culture Across </w:t>
      </w:r>
      <w:r w:rsidRPr="006F57FC">
        <w:rPr>
          <w:rFonts w:asciiTheme="majorHAnsi" w:hAnsiTheme="majorHAnsi" w:cstheme="majorHAnsi"/>
          <w:u w:val="single"/>
        </w:rPr>
        <w:t>G</w:t>
      </w:r>
      <w:r w:rsidR="008755DF" w:rsidRPr="006F57FC">
        <w:rPr>
          <w:rFonts w:asciiTheme="majorHAnsi" w:hAnsiTheme="majorHAnsi" w:cstheme="majorHAnsi"/>
          <w:u w:val="single"/>
        </w:rPr>
        <w:t xml:space="preserve">eographic </w:t>
      </w:r>
      <w:r w:rsidRPr="006F57FC">
        <w:rPr>
          <w:rFonts w:asciiTheme="majorHAnsi" w:hAnsiTheme="majorHAnsi" w:cstheme="majorHAnsi"/>
          <w:u w:val="single"/>
        </w:rPr>
        <w:t>Distances</w:t>
      </w:r>
      <w:r>
        <w:rPr>
          <w:rFonts w:asciiTheme="majorHAnsi" w:hAnsiTheme="majorHAnsi" w:cstheme="majorHAnsi"/>
        </w:rPr>
        <w:t xml:space="preserve"> – </w:t>
      </w:r>
      <w:r w:rsidR="009B5281">
        <w:rPr>
          <w:rFonts w:asciiTheme="majorHAnsi" w:hAnsiTheme="majorHAnsi" w:cstheme="majorHAnsi"/>
        </w:rPr>
        <w:t xml:space="preserve">Our team is geographically dispersed across multiple time zones. Being able to bring the team together physically and virtually to facilitate collaboration and cultivate an exciting culture is critical to the success of the organization. </w:t>
      </w:r>
    </w:p>
    <w:p w14:paraId="67268A0B" w14:textId="7C81A90C" w:rsidR="00324EAD" w:rsidRDefault="00324EAD" w:rsidP="00AA4536">
      <w:pPr>
        <w:pStyle w:val="ListParagraph"/>
        <w:numPr>
          <w:ilvl w:val="0"/>
          <w:numId w:val="18"/>
        </w:numPr>
        <w:spacing w:after="0" w:line="276" w:lineRule="auto"/>
        <w:rPr>
          <w:rFonts w:asciiTheme="majorHAnsi" w:hAnsiTheme="majorHAnsi" w:cstheme="majorHAnsi"/>
        </w:rPr>
      </w:pPr>
      <w:r w:rsidRPr="001A4CE2">
        <w:rPr>
          <w:rFonts w:asciiTheme="majorHAnsi" w:hAnsiTheme="majorHAnsi" w:cstheme="majorHAnsi"/>
          <w:u w:val="single"/>
        </w:rPr>
        <w:t>Recruitment</w:t>
      </w:r>
      <w:r w:rsidRPr="001A4CE2">
        <w:rPr>
          <w:rFonts w:asciiTheme="majorHAnsi" w:hAnsiTheme="majorHAnsi" w:cstheme="majorHAnsi"/>
        </w:rPr>
        <w:t xml:space="preserve"> – Continuing to recruit educators into cohorts and maintain </w:t>
      </w:r>
      <w:r w:rsidR="008755DF">
        <w:rPr>
          <w:rFonts w:asciiTheme="majorHAnsi" w:hAnsiTheme="majorHAnsi" w:cstheme="majorHAnsi"/>
        </w:rPr>
        <w:t xml:space="preserve">alumni </w:t>
      </w:r>
      <w:r w:rsidRPr="001A4CE2">
        <w:rPr>
          <w:rFonts w:asciiTheme="majorHAnsi" w:hAnsiTheme="majorHAnsi" w:cstheme="majorHAnsi"/>
        </w:rPr>
        <w:t xml:space="preserve">engagement </w:t>
      </w:r>
      <w:r w:rsidR="008755DF">
        <w:rPr>
          <w:rFonts w:asciiTheme="majorHAnsi" w:hAnsiTheme="majorHAnsi" w:cstheme="majorHAnsi"/>
        </w:rPr>
        <w:t>in</w:t>
      </w:r>
      <w:r w:rsidRPr="001A4CE2">
        <w:rPr>
          <w:rFonts w:asciiTheme="majorHAnsi" w:hAnsiTheme="majorHAnsi" w:cstheme="majorHAnsi"/>
        </w:rPr>
        <w:t xml:space="preserve"> communities of practice and continuing education programs is necessary to fulfill the mission.</w:t>
      </w:r>
      <w:r w:rsidR="008755DF">
        <w:rPr>
          <w:rFonts w:asciiTheme="majorHAnsi" w:hAnsiTheme="majorHAnsi" w:cstheme="majorHAnsi"/>
        </w:rPr>
        <w:t xml:space="preserve"> Market competition can make recruitment difficult, particularly if new players emerge in M</w:t>
      </w:r>
      <w:ins w:id="603" w:author="Editor" w:date="2019-11-17T18:38:00Z">
        <w:r w:rsidR="00674E5D">
          <w:rPr>
            <w:rFonts w:asciiTheme="majorHAnsi" w:hAnsiTheme="majorHAnsi" w:cstheme="majorHAnsi"/>
            <w:vertAlign w:val="superscript"/>
          </w:rPr>
          <w:t>2</w:t>
        </w:r>
      </w:ins>
      <w:del w:id="604" w:author="Editor" w:date="2019-11-17T18:38:00Z">
        <w:r w:rsidR="008755DF" w:rsidDel="00674E5D">
          <w:rPr>
            <w:rFonts w:asciiTheme="majorHAnsi" w:hAnsiTheme="majorHAnsi" w:cstheme="majorHAnsi"/>
            <w:vertAlign w:val="superscript"/>
          </w:rPr>
          <w:delText>s</w:delText>
        </w:r>
      </w:del>
      <w:r w:rsidR="008755DF">
        <w:rPr>
          <w:rFonts w:asciiTheme="majorHAnsi" w:hAnsiTheme="majorHAnsi" w:cstheme="majorHAnsi"/>
        </w:rPr>
        <w:t>’s areas of expertise.</w:t>
      </w:r>
    </w:p>
    <w:p w14:paraId="4C8ABA1D" w14:textId="1327B188" w:rsidR="00324EAD" w:rsidRDefault="00324EAD" w:rsidP="00AA4536">
      <w:pPr>
        <w:pStyle w:val="ListParagraph"/>
        <w:numPr>
          <w:ilvl w:val="0"/>
          <w:numId w:val="18"/>
        </w:numPr>
        <w:spacing w:after="0" w:line="276" w:lineRule="auto"/>
        <w:rPr>
          <w:rFonts w:asciiTheme="majorHAnsi" w:hAnsiTheme="majorHAnsi" w:cstheme="majorHAnsi"/>
        </w:rPr>
      </w:pPr>
      <w:r w:rsidRPr="001A4CE2">
        <w:rPr>
          <w:rFonts w:asciiTheme="majorHAnsi" w:hAnsiTheme="majorHAnsi" w:cstheme="majorHAnsi"/>
          <w:u w:val="single"/>
        </w:rPr>
        <w:t>Fee for Service</w:t>
      </w:r>
      <w:r w:rsidRPr="001A4CE2">
        <w:rPr>
          <w:rFonts w:asciiTheme="majorHAnsi" w:hAnsiTheme="majorHAnsi" w:cstheme="majorHAnsi"/>
        </w:rPr>
        <w:t xml:space="preserve"> – In addition to consulting, M</w:t>
      </w:r>
      <w:r w:rsidRPr="001A4CE2">
        <w:rPr>
          <w:rFonts w:asciiTheme="majorHAnsi" w:hAnsiTheme="majorHAnsi" w:cstheme="majorHAnsi"/>
          <w:vertAlign w:val="superscript"/>
        </w:rPr>
        <w:t xml:space="preserve">2 </w:t>
      </w:r>
      <w:r w:rsidRPr="001A4CE2">
        <w:rPr>
          <w:rFonts w:asciiTheme="majorHAnsi" w:hAnsiTheme="majorHAnsi" w:cstheme="majorHAnsi"/>
        </w:rPr>
        <w:t>plans to continue to offer fee</w:t>
      </w:r>
      <w:ins w:id="605" w:author="Editor" w:date="2019-11-17T18:38:00Z">
        <w:r w:rsidR="00674E5D">
          <w:rPr>
            <w:rFonts w:asciiTheme="majorHAnsi" w:hAnsiTheme="majorHAnsi" w:cstheme="majorHAnsi"/>
          </w:rPr>
          <w:t>-</w:t>
        </w:r>
      </w:ins>
      <w:del w:id="606" w:author="Editor" w:date="2019-11-17T18:38:00Z">
        <w:r w:rsidRPr="001A4CE2" w:rsidDel="00674E5D">
          <w:rPr>
            <w:rFonts w:asciiTheme="majorHAnsi" w:hAnsiTheme="majorHAnsi" w:cstheme="majorHAnsi"/>
          </w:rPr>
          <w:delText xml:space="preserve"> </w:delText>
        </w:r>
      </w:del>
      <w:r w:rsidRPr="001A4CE2">
        <w:rPr>
          <w:rFonts w:asciiTheme="majorHAnsi" w:hAnsiTheme="majorHAnsi" w:cstheme="majorHAnsi"/>
        </w:rPr>
        <w:t>for</w:t>
      </w:r>
      <w:ins w:id="607" w:author="Editor" w:date="2019-11-17T18:39:00Z">
        <w:r w:rsidR="00674E5D">
          <w:rPr>
            <w:rFonts w:asciiTheme="majorHAnsi" w:hAnsiTheme="majorHAnsi" w:cstheme="majorHAnsi"/>
          </w:rPr>
          <w:t>-</w:t>
        </w:r>
      </w:ins>
      <w:del w:id="608" w:author="Editor" w:date="2019-11-17T18:39:00Z">
        <w:r w:rsidRPr="001A4CE2" w:rsidDel="00674E5D">
          <w:rPr>
            <w:rFonts w:asciiTheme="majorHAnsi" w:hAnsiTheme="majorHAnsi" w:cstheme="majorHAnsi"/>
          </w:rPr>
          <w:delText xml:space="preserve"> </w:delText>
        </w:r>
      </w:del>
      <w:r w:rsidRPr="001A4CE2">
        <w:rPr>
          <w:rFonts w:asciiTheme="majorHAnsi" w:hAnsiTheme="majorHAnsi" w:cstheme="majorHAnsi"/>
        </w:rPr>
        <w:t>service programs.</w:t>
      </w:r>
      <w:del w:id="609" w:author="Editor" w:date="2019-11-17T18:50:00Z">
        <w:r w:rsidRPr="001A4CE2" w:rsidDel="00B60812">
          <w:rPr>
            <w:rFonts w:asciiTheme="majorHAnsi" w:hAnsiTheme="majorHAnsi" w:cstheme="majorHAnsi"/>
          </w:rPr>
          <w:delText xml:space="preserve">  </w:delText>
        </w:r>
      </w:del>
      <w:ins w:id="610" w:author="Editor" w:date="2019-11-17T18:50:00Z">
        <w:r w:rsidR="00B60812">
          <w:rPr>
            <w:rFonts w:asciiTheme="majorHAnsi" w:hAnsiTheme="majorHAnsi" w:cstheme="majorHAnsi"/>
          </w:rPr>
          <w:t xml:space="preserve"> </w:t>
        </w:r>
      </w:ins>
      <w:r w:rsidRPr="001A4CE2">
        <w:rPr>
          <w:rFonts w:asciiTheme="majorHAnsi" w:hAnsiTheme="majorHAnsi" w:cstheme="majorHAnsi"/>
        </w:rPr>
        <w:t>Demand for these programs cannot be guaranteed and represents a potential area of risk.</w:t>
      </w:r>
    </w:p>
    <w:p w14:paraId="41BCFEE0" w14:textId="74D267A6" w:rsidR="003C6073" w:rsidRPr="009B5281" w:rsidRDefault="00324EAD" w:rsidP="00AA4536">
      <w:pPr>
        <w:pStyle w:val="ListParagraph"/>
        <w:numPr>
          <w:ilvl w:val="0"/>
          <w:numId w:val="18"/>
        </w:numPr>
        <w:spacing w:after="0" w:line="276" w:lineRule="auto"/>
        <w:rPr>
          <w:rFonts w:asciiTheme="majorHAnsi" w:hAnsiTheme="majorHAnsi" w:cstheme="majorHAnsi"/>
        </w:rPr>
      </w:pPr>
      <w:r w:rsidRPr="001A4CE2">
        <w:rPr>
          <w:rFonts w:asciiTheme="majorHAnsi" w:hAnsiTheme="majorHAnsi" w:cstheme="majorHAnsi"/>
          <w:u w:val="single"/>
        </w:rPr>
        <w:t>Scaling Infrastructure</w:t>
      </w:r>
      <w:r w:rsidRPr="001A4CE2">
        <w:rPr>
          <w:rFonts w:asciiTheme="majorHAnsi" w:hAnsiTheme="majorHAnsi" w:cstheme="majorHAnsi"/>
        </w:rPr>
        <w:t xml:space="preserve"> – Building the necessary processes and infrastructure for growth requires successful execution by leadership and staff.</w:t>
      </w:r>
      <w:del w:id="611" w:author="Editor" w:date="2019-11-17T18:50:00Z">
        <w:r w:rsidRPr="001A4CE2" w:rsidDel="00B60812">
          <w:rPr>
            <w:rFonts w:asciiTheme="majorHAnsi" w:hAnsiTheme="majorHAnsi" w:cstheme="majorHAnsi"/>
          </w:rPr>
          <w:delText xml:space="preserve">  </w:delText>
        </w:r>
      </w:del>
      <w:ins w:id="612" w:author="Editor" w:date="2019-11-17T18:50:00Z">
        <w:r w:rsidR="00B60812">
          <w:rPr>
            <w:rFonts w:asciiTheme="majorHAnsi" w:hAnsiTheme="majorHAnsi" w:cstheme="majorHAnsi"/>
          </w:rPr>
          <w:t xml:space="preserve"> </w:t>
        </w:r>
      </w:ins>
      <w:r w:rsidRPr="001A4CE2">
        <w:rPr>
          <w:rFonts w:asciiTheme="majorHAnsi" w:hAnsiTheme="majorHAnsi" w:cstheme="majorHAnsi"/>
        </w:rPr>
        <w:t>This could be derailed if projects are not managed closely and to deadline.</w:t>
      </w:r>
    </w:p>
    <w:p w14:paraId="590194C9" w14:textId="24C6B704" w:rsidR="003753AF" w:rsidRPr="003C6073" w:rsidRDefault="00324EAD" w:rsidP="003C6073">
      <w:pPr>
        <w:spacing w:after="0" w:line="276" w:lineRule="auto"/>
        <w:rPr>
          <w:rFonts w:asciiTheme="majorHAnsi" w:hAnsiTheme="majorHAnsi" w:cstheme="majorHAnsi"/>
        </w:rPr>
      </w:pPr>
      <w:r w:rsidRPr="003C6073">
        <w:rPr>
          <w:rStyle w:val="IntenseEmphasis"/>
          <w:rFonts w:asciiTheme="majorHAnsi" w:hAnsiTheme="majorHAnsi" w:cstheme="majorHAnsi"/>
          <w:sz w:val="24"/>
          <w:szCs w:val="24"/>
        </w:rPr>
        <w:br w:type="page"/>
      </w:r>
      <w:r w:rsidR="003C6073" w:rsidRPr="003C6073">
        <w:rPr>
          <w:rFonts w:asciiTheme="majorHAnsi" w:hAnsiTheme="majorHAnsi" w:cstheme="majorHAnsi"/>
          <w:b/>
          <w:bCs/>
        </w:rPr>
        <w:lastRenderedPageBreak/>
        <w:t xml:space="preserve">D. </w:t>
      </w:r>
      <w:r w:rsidR="003753AF" w:rsidRPr="003C6073">
        <w:rPr>
          <w:rFonts w:asciiTheme="majorHAnsi" w:hAnsiTheme="majorHAnsi" w:cstheme="majorHAnsi"/>
          <w:b/>
          <w:bCs/>
        </w:rPr>
        <w:t>Financial Forecast</w:t>
      </w:r>
    </w:p>
    <w:p w14:paraId="5D505DAE" w14:textId="7467E0B3" w:rsidR="008C24B5" w:rsidRPr="004C2FCD" w:rsidRDefault="008C24B5" w:rsidP="002079FD">
      <w:pPr>
        <w:spacing w:after="0" w:line="276" w:lineRule="auto"/>
        <w:rPr>
          <w:i/>
          <w:iCs/>
        </w:rPr>
      </w:pPr>
      <w:r w:rsidRPr="008C24B5">
        <w:rPr>
          <w:i/>
          <w:iCs/>
          <w:noProof/>
        </w:rPr>
        <w:drawing>
          <wp:inline distT="0" distB="0" distL="0" distR="0" wp14:anchorId="50243494" wp14:editId="12FD134D">
            <wp:extent cx="5583127" cy="722525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85932" cy="7228889"/>
                    </a:xfrm>
                    <a:prstGeom prst="rect">
                      <a:avLst/>
                    </a:prstGeom>
                  </pic:spPr>
                </pic:pic>
              </a:graphicData>
            </a:graphic>
          </wp:inline>
        </w:drawing>
      </w:r>
    </w:p>
    <w:p w14:paraId="4A655550" w14:textId="77777777" w:rsidR="003C6073" w:rsidRDefault="003753AF" w:rsidP="002079FD">
      <w:pPr>
        <w:spacing w:after="0" w:line="276" w:lineRule="auto"/>
        <w:rPr>
          <w:i/>
          <w:iCs/>
        </w:rPr>
      </w:pPr>
      <w:r>
        <w:rPr>
          <w:i/>
          <w:iCs/>
        </w:rPr>
        <w:br w:type="page"/>
      </w:r>
    </w:p>
    <w:p w14:paraId="6F044738" w14:textId="31BE7582" w:rsidR="003C6073" w:rsidRPr="002B2F52" w:rsidRDefault="003C6073" w:rsidP="002B2F52">
      <w:pPr>
        <w:pStyle w:val="ListParagraph"/>
        <w:numPr>
          <w:ilvl w:val="0"/>
          <w:numId w:val="30"/>
        </w:numPr>
        <w:spacing w:after="0" w:line="276" w:lineRule="auto"/>
        <w:rPr>
          <w:b/>
          <w:bCs/>
          <w:rPrChange w:id="613" w:author="Liron" w:date="2019-11-17T15:17:00Z">
            <w:rPr/>
          </w:rPrChange>
        </w:rPr>
        <w:pPrChange w:id="614" w:author="Liron" w:date="2019-11-17T15:17:00Z">
          <w:pPr>
            <w:pStyle w:val="ListParagraph"/>
            <w:numPr>
              <w:numId w:val="15"/>
            </w:numPr>
            <w:spacing w:after="0" w:line="276" w:lineRule="auto"/>
            <w:ind w:left="360" w:hanging="360"/>
          </w:pPr>
        </w:pPrChange>
      </w:pPr>
      <w:r w:rsidRPr="002B2F52">
        <w:rPr>
          <w:b/>
          <w:bCs/>
          <w:rPrChange w:id="615" w:author="Liron" w:date="2019-11-17T15:17:00Z">
            <w:rPr/>
          </w:rPrChange>
        </w:rPr>
        <w:lastRenderedPageBreak/>
        <w:t>Conclusion</w:t>
      </w:r>
    </w:p>
    <w:p w14:paraId="483BCDBF" w14:textId="77777777" w:rsidR="00322E7D" w:rsidRDefault="00322E7D" w:rsidP="00322E7D">
      <w:pPr>
        <w:spacing w:after="0" w:line="276" w:lineRule="auto"/>
        <w:rPr>
          <w:rFonts w:asciiTheme="majorHAnsi" w:hAnsiTheme="majorHAnsi" w:cstheme="majorHAnsi"/>
          <w:sz w:val="24"/>
          <w:szCs w:val="24"/>
        </w:rPr>
      </w:pPr>
    </w:p>
    <w:p w14:paraId="3D6A9953" w14:textId="32F786E7" w:rsidR="006F57FC" w:rsidRPr="002B2F52" w:rsidRDefault="006F57FC" w:rsidP="006F57FC">
      <w:pPr>
        <w:spacing w:after="0" w:line="276" w:lineRule="auto"/>
        <w:rPr>
          <w:rFonts w:asciiTheme="majorHAnsi" w:hAnsiTheme="majorHAnsi" w:cstheme="majorHAnsi"/>
          <w:rPrChange w:id="616" w:author="Liron" w:date="2019-11-17T15:18:00Z">
            <w:rPr>
              <w:rFonts w:asciiTheme="majorHAnsi" w:hAnsiTheme="majorHAnsi" w:cstheme="majorHAnsi"/>
              <w:sz w:val="24"/>
              <w:szCs w:val="24"/>
            </w:rPr>
          </w:rPrChange>
        </w:rPr>
      </w:pPr>
      <w:r w:rsidRPr="002B2F52">
        <w:rPr>
          <w:rFonts w:asciiTheme="majorHAnsi" w:hAnsiTheme="majorHAnsi" w:cstheme="majorHAnsi"/>
          <w:rPrChange w:id="617" w:author="Liron" w:date="2019-11-17T15:18:00Z">
            <w:rPr>
              <w:rFonts w:asciiTheme="majorHAnsi" w:hAnsiTheme="majorHAnsi" w:cstheme="majorHAnsi"/>
              <w:sz w:val="24"/>
              <w:szCs w:val="24"/>
            </w:rPr>
          </w:rPrChange>
        </w:rPr>
        <w:t xml:space="preserve">If education is a roadmap for life, then Jewish education is a roadmap for Jewish living. </w:t>
      </w:r>
    </w:p>
    <w:p w14:paraId="4E2422D5" w14:textId="121475DE" w:rsidR="006F57FC" w:rsidRPr="002B2F52" w:rsidRDefault="006F57FC" w:rsidP="006F57FC">
      <w:pPr>
        <w:spacing w:after="0" w:line="276" w:lineRule="auto"/>
        <w:rPr>
          <w:rFonts w:asciiTheme="majorHAnsi" w:hAnsiTheme="majorHAnsi" w:cstheme="majorHAnsi"/>
          <w:rPrChange w:id="618" w:author="Liron" w:date="2019-11-17T15:18:00Z">
            <w:rPr>
              <w:rFonts w:asciiTheme="majorHAnsi" w:hAnsiTheme="majorHAnsi" w:cstheme="majorHAnsi"/>
              <w:sz w:val="24"/>
              <w:szCs w:val="24"/>
            </w:rPr>
          </w:rPrChange>
        </w:rPr>
      </w:pPr>
      <w:r w:rsidRPr="002B2F52">
        <w:rPr>
          <w:rFonts w:asciiTheme="majorHAnsi" w:hAnsiTheme="majorHAnsi" w:cstheme="majorHAnsi"/>
          <w:rPrChange w:id="619" w:author="Liron" w:date="2019-11-17T15:18:00Z">
            <w:rPr>
              <w:rFonts w:asciiTheme="majorHAnsi" w:hAnsiTheme="majorHAnsi" w:cstheme="majorHAnsi"/>
              <w:sz w:val="24"/>
              <w:szCs w:val="24"/>
            </w:rPr>
          </w:rPrChange>
        </w:rPr>
        <w:t>M</w:t>
      </w:r>
      <w:r w:rsidRPr="002B2F52">
        <w:rPr>
          <w:rFonts w:asciiTheme="majorHAnsi" w:hAnsiTheme="majorHAnsi" w:cstheme="majorHAnsi"/>
          <w:vertAlign w:val="superscript"/>
          <w:rPrChange w:id="620" w:author="Liron" w:date="2019-11-17T15:18:00Z">
            <w:rPr>
              <w:rFonts w:asciiTheme="majorHAnsi" w:hAnsiTheme="majorHAnsi" w:cstheme="majorHAnsi"/>
              <w:sz w:val="24"/>
              <w:szCs w:val="24"/>
              <w:vertAlign w:val="superscript"/>
            </w:rPr>
          </w:rPrChange>
        </w:rPr>
        <w:t>2</w:t>
      </w:r>
      <w:r w:rsidRPr="002B2F52">
        <w:rPr>
          <w:rFonts w:asciiTheme="majorHAnsi" w:hAnsiTheme="majorHAnsi" w:cstheme="majorHAnsi"/>
          <w:rPrChange w:id="621" w:author="Liron" w:date="2019-11-17T15:18:00Z">
            <w:rPr>
              <w:rFonts w:asciiTheme="majorHAnsi" w:hAnsiTheme="majorHAnsi" w:cstheme="majorHAnsi"/>
              <w:sz w:val="24"/>
              <w:szCs w:val="24"/>
            </w:rPr>
          </w:rPrChange>
        </w:rPr>
        <w:t xml:space="preserve"> exists to support and strengthen,</w:t>
      </w:r>
      <w:del w:id="622" w:author="Editor" w:date="2019-11-17T18:39:00Z">
        <w:r w:rsidRPr="002B2F52" w:rsidDel="00674E5D">
          <w:rPr>
            <w:rFonts w:asciiTheme="majorHAnsi" w:hAnsiTheme="majorHAnsi" w:cstheme="majorHAnsi"/>
            <w:rPrChange w:id="623" w:author="Liron" w:date="2019-11-17T15:18:00Z">
              <w:rPr>
                <w:rFonts w:asciiTheme="majorHAnsi" w:hAnsiTheme="majorHAnsi" w:cstheme="majorHAnsi"/>
                <w:sz w:val="24"/>
                <w:szCs w:val="24"/>
              </w:rPr>
            </w:rPrChange>
          </w:rPr>
          <w:delText xml:space="preserve"> to</w:delText>
        </w:r>
      </w:del>
      <w:r w:rsidRPr="002B2F52">
        <w:rPr>
          <w:rFonts w:asciiTheme="majorHAnsi" w:hAnsiTheme="majorHAnsi" w:cstheme="majorHAnsi"/>
          <w:rPrChange w:id="624" w:author="Liron" w:date="2019-11-17T15:18:00Z">
            <w:rPr>
              <w:rFonts w:asciiTheme="majorHAnsi" w:hAnsiTheme="majorHAnsi" w:cstheme="majorHAnsi"/>
              <w:sz w:val="24"/>
              <w:szCs w:val="24"/>
            </w:rPr>
          </w:rPrChange>
        </w:rPr>
        <w:t xml:space="preserve"> inspire</w:t>
      </w:r>
      <w:ins w:id="625" w:author="Editor" w:date="2019-11-17T18:39:00Z">
        <w:r w:rsidR="00674E5D" w:rsidRPr="002B2F52">
          <w:rPr>
            <w:rFonts w:asciiTheme="majorHAnsi" w:hAnsiTheme="majorHAnsi" w:cstheme="majorHAnsi"/>
            <w:rPrChange w:id="626" w:author="Liron" w:date="2019-11-17T15:18:00Z">
              <w:rPr>
                <w:rFonts w:asciiTheme="majorHAnsi" w:hAnsiTheme="majorHAnsi" w:cstheme="majorHAnsi"/>
                <w:sz w:val="24"/>
                <w:szCs w:val="24"/>
              </w:rPr>
            </w:rPrChange>
          </w:rPr>
          <w:t>,</w:t>
        </w:r>
      </w:ins>
      <w:r w:rsidRPr="002B2F52">
        <w:rPr>
          <w:rFonts w:asciiTheme="majorHAnsi" w:hAnsiTheme="majorHAnsi" w:cstheme="majorHAnsi"/>
          <w:rPrChange w:id="627" w:author="Liron" w:date="2019-11-17T15:18:00Z">
            <w:rPr>
              <w:rFonts w:asciiTheme="majorHAnsi" w:hAnsiTheme="majorHAnsi" w:cstheme="majorHAnsi"/>
              <w:sz w:val="24"/>
              <w:szCs w:val="24"/>
            </w:rPr>
          </w:rPrChange>
        </w:rPr>
        <w:t xml:space="preserve"> and excite</w:t>
      </w:r>
      <w:del w:id="628" w:author="Editor" w:date="2019-11-17T18:39:00Z">
        <w:r w:rsidRPr="002B2F52" w:rsidDel="00674E5D">
          <w:rPr>
            <w:rFonts w:asciiTheme="majorHAnsi" w:hAnsiTheme="majorHAnsi" w:cstheme="majorHAnsi"/>
            <w:rPrChange w:id="629" w:author="Liron" w:date="2019-11-17T15:18:00Z">
              <w:rPr>
                <w:rFonts w:asciiTheme="majorHAnsi" w:hAnsiTheme="majorHAnsi" w:cstheme="majorHAnsi"/>
                <w:sz w:val="24"/>
                <w:szCs w:val="24"/>
              </w:rPr>
            </w:rPrChange>
          </w:rPr>
          <w:delText>,</w:delText>
        </w:r>
      </w:del>
      <w:r w:rsidRPr="002B2F52">
        <w:rPr>
          <w:rFonts w:asciiTheme="majorHAnsi" w:hAnsiTheme="majorHAnsi" w:cstheme="majorHAnsi"/>
          <w:rPrChange w:id="630" w:author="Liron" w:date="2019-11-17T15:18:00Z">
            <w:rPr>
              <w:rFonts w:asciiTheme="majorHAnsi" w:hAnsiTheme="majorHAnsi" w:cstheme="majorHAnsi"/>
              <w:sz w:val="24"/>
              <w:szCs w:val="24"/>
            </w:rPr>
          </w:rPrChange>
        </w:rPr>
        <w:t xml:space="preserve"> the educators who can show us how to navigate </w:t>
      </w:r>
      <w:del w:id="631" w:author="Editor" w:date="2019-11-17T18:41:00Z">
        <w:r w:rsidRPr="002B2F52" w:rsidDel="00674E5D">
          <w:rPr>
            <w:rFonts w:asciiTheme="majorHAnsi" w:hAnsiTheme="majorHAnsi" w:cstheme="majorHAnsi"/>
            <w:rPrChange w:id="632" w:author="Liron" w:date="2019-11-17T15:18:00Z">
              <w:rPr>
                <w:rFonts w:asciiTheme="majorHAnsi" w:hAnsiTheme="majorHAnsi" w:cstheme="majorHAnsi"/>
                <w:sz w:val="24"/>
                <w:szCs w:val="24"/>
              </w:rPr>
            </w:rPrChange>
          </w:rPr>
          <w:delText xml:space="preserve">through </w:delText>
        </w:r>
      </w:del>
      <w:r w:rsidRPr="002B2F52">
        <w:rPr>
          <w:rFonts w:asciiTheme="majorHAnsi" w:hAnsiTheme="majorHAnsi" w:cstheme="majorHAnsi"/>
          <w:rPrChange w:id="633" w:author="Liron" w:date="2019-11-17T15:18:00Z">
            <w:rPr>
              <w:rFonts w:asciiTheme="majorHAnsi" w:hAnsiTheme="majorHAnsi" w:cstheme="majorHAnsi"/>
              <w:sz w:val="24"/>
              <w:szCs w:val="24"/>
            </w:rPr>
          </w:rPrChange>
        </w:rPr>
        <w:t xml:space="preserve">these roadmaps. </w:t>
      </w:r>
    </w:p>
    <w:p w14:paraId="2A926B1E" w14:textId="77777777" w:rsidR="006F57FC" w:rsidRPr="002B2F52" w:rsidRDefault="006F57FC" w:rsidP="00C15A62">
      <w:pPr>
        <w:spacing w:after="0" w:line="276" w:lineRule="auto"/>
        <w:rPr>
          <w:rFonts w:asciiTheme="majorHAnsi" w:hAnsiTheme="majorHAnsi" w:cstheme="majorHAnsi"/>
          <w:rPrChange w:id="634" w:author="Liron" w:date="2019-11-17T15:18:00Z">
            <w:rPr>
              <w:rFonts w:asciiTheme="majorHAnsi" w:hAnsiTheme="majorHAnsi" w:cstheme="majorHAnsi"/>
              <w:sz w:val="24"/>
              <w:szCs w:val="24"/>
            </w:rPr>
          </w:rPrChange>
        </w:rPr>
      </w:pPr>
    </w:p>
    <w:p w14:paraId="225A560C" w14:textId="3CD3BBCF" w:rsidR="00C15A62" w:rsidRPr="002B2F52" w:rsidRDefault="00C15A62" w:rsidP="00C15A62">
      <w:pPr>
        <w:spacing w:after="0" w:line="276" w:lineRule="auto"/>
        <w:rPr>
          <w:rFonts w:asciiTheme="majorHAnsi" w:hAnsiTheme="majorHAnsi" w:cstheme="majorHAnsi"/>
          <w:rPrChange w:id="635" w:author="Liron" w:date="2019-11-17T15:18:00Z">
            <w:rPr>
              <w:rFonts w:asciiTheme="majorHAnsi" w:hAnsiTheme="majorHAnsi" w:cstheme="majorHAnsi"/>
              <w:sz w:val="24"/>
              <w:szCs w:val="24"/>
            </w:rPr>
          </w:rPrChange>
        </w:rPr>
      </w:pPr>
      <w:r w:rsidRPr="002B2F52">
        <w:rPr>
          <w:rFonts w:asciiTheme="majorHAnsi" w:hAnsiTheme="majorHAnsi" w:cstheme="majorHAnsi"/>
          <w:rPrChange w:id="636" w:author="Liron" w:date="2019-11-17T15:18:00Z">
            <w:rPr>
              <w:rFonts w:asciiTheme="majorHAnsi" w:hAnsiTheme="majorHAnsi" w:cstheme="majorHAnsi"/>
              <w:sz w:val="24"/>
              <w:szCs w:val="24"/>
            </w:rPr>
          </w:rPrChange>
        </w:rPr>
        <w:t xml:space="preserve">In a short </w:t>
      </w:r>
      <w:ins w:id="637" w:author="Liron" w:date="2019-11-17T15:21:00Z">
        <w:r w:rsidR="00B0084C">
          <w:rPr>
            <w:rFonts w:asciiTheme="majorHAnsi" w:hAnsiTheme="majorHAnsi" w:cstheme="majorHAnsi"/>
          </w:rPr>
          <w:t>amou</w:t>
        </w:r>
      </w:ins>
      <w:ins w:id="638" w:author="Liron" w:date="2019-11-17T15:22:00Z">
        <w:r w:rsidR="00B0084C">
          <w:rPr>
            <w:rFonts w:asciiTheme="majorHAnsi" w:hAnsiTheme="majorHAnsi" w:cstheme="majorHAnsi"/>
          </w:rPr>
          <w:t xml:space="preserve">nt of </w:t>
        </w:r>
      </w:ins>
      <w:r w:rsidRPr="002B2F52">
        <w:rPr>
          <w:rFonts w:asciiTheme="majorHAnsi" w:hAnsiTheme="majorHAnsi" w:cstheme="majorHAnsi"/>
          <w:rPrChange w:id="639" w:author="Liron" w:date="2019-11-17T15:18:00Z">
            <w:rPr>
              <w:rFonts w:asciiTheme="majorHAnsi" w:hAnsiTheme="majorHAnsi" w:cstheme="majorHAnsi"/>
              <w:sz w:val="24"/>
              <w:szCs w:val="24"/>
            </w:rPr>
          </w:rPrChange>
        </w:rPr>
        <w:t>time</w:t>
      </w:r>
      <w:del w:id="640" w:author="Liron" w:date="2019-11-17T15:22:00Z">
        <w:r w:rsidRPr="002B2F52" w:rsidDel="00B0084C">
          <w:rPr>
            <w:rFonts w:asciiTheme="majorHAnsi" w:hAnsiTheme="majorHAnsi" w:cstheme="majorHAnsi"/>
            <w:rPrChange w:id="641" w:author="Liron" w:date="2019-11-17T15:18:00Z">
              <w:rPr>
                <w:rFonts w:asciiTheme="majorHAnsi" w:hAnsiTheme="majorHAnsi" w:cstheme="majorHAnsi"/>
                <w:sz w:val="24"/>
                <w:szCs w:val="24"/>
              </w:rPr>
            </w:rPrChange>
          </w:rPr>
          <w:delText xml:space="preserve"> span</w:delText>
        </w:r>
      </w:del>
      <w:r w:rsidRPr="002B2F52">
        <w:rPr>
          <w:rFonts w:asciiTheme="majorHAnsi" w:hAnsiTheme="majorHAnsi" w:cstheme="majorHAnsi"/>
          <w:rPrChange w:id="642" w:author="Liron" w:date="2019-11-17T15:18:00Z">
            <w:rPr>
              <w:rFonts w:asciiTheme="majorHAnsi" w:hAnsiTheme="majorHAnsi" w:cstheme="majorHAnsi"/>
              <w:sz w:val="24"/>
              <w:szCs w:val="24"/>
            </w:rPr>
          </w:rPrChange>
        </w:rPr>
        <w:t>, M</w:t>
      </w:r>
      <w:r w:rsidRPr="002B2F52">
        <w:rPr>
          <w:rFonts w:asciiTheme="majorHAnsi" w:hAnsiTheme="majorHAnsi" w:cstheme="majorHAnsi"/>
          <w:vertAlign w:val="superscript"/>
          <w:rPrChange w:id="643" w:author="Liron" w:date="2019-11-17T15:18:00Z">
            <w:rPr>
              <w:rFonts w:asciiTheme="majorHAnsi" w:hAnsiTheme="majorHAnsi" w:cstheme="majorHAnsi"/>
              <w:sz w:val="24"/>
              <w:szCs w:val="24"/>
              <w:vertAlign w:val="superscript"/>
            </w:rPr>
          </w:rPrChange>
        </w:rPr>
        <w:t>2</w:t>
      </w:r>
      <w:r w:rsidRPr="002B2F52">
        <w:rPr>
          <w:rFonts w:asciiTheme="majorHAnsi" w:hAnsiTheme="majorHAnsi" w:cstheme="majorHAnsi"/>
          <w:rPrChange w:id="644" w:author="Liron" w:date="2019-11-17T15:18:00Z">
            <w:rPr>
              <w:rFonts w:asciiTheme="majorHAnsi" w:hAnsiTheme="majorHAnsi" w:cstheme="majorHAnsi"/>
              <w:sz w:val="24"/>
              <w:szCs w:val="24"/>
            </w:rPr>
          </w:rPrChange>
        </w:rPr>
        <w:t xml:space="preserve"> has experienced</w:t>
      </w:r>
      <w:del w:id="645" w:author="Liron" w:date="2019-11-17T15:18:00Z">
        <w:r w:rsidRPr="002B2F52" w:rsidDel="002B2F52">
          <w:rPr>
            <w:rFonts w:asciiTheme="majorHAnsi" w:hAnsiTheme="majorHAnsi" w:cstheme="majorHAnsi"/>
            <w:rPrChange w:id="646" w:author="Liron" w:date="2019-11-17T15:18:00Z">
              <w:rPr>
                <w:rFonts w:asciiTheme="majorHAnsi" w:hAnsiTheme="majorHAnsi" w:cstheme="majorHAnsi"/>
                <w:sz w:val="24"/>
                <w:szCs w:val="24"/>
              </w:rPr>
            </w:rPrChange>
          </w:rPr>
          <w:delText xml:space="preserve"> a</w:delText>
        </w:r>
      </w:del>
      <w:r w:rsidRPr="002B2F52">
        <w:rPr>
          <w:rFonts w:asciiTheme="majorHAnsi" w:hAnsiTheme="majorHAnsi" w:cstheme="majorHAnsi"/>
          <w:rPrChange w:id="647" w:author="Liron" w:date="2019-11-17T15:18:00Z">
            <w:rPr>
              <w:rFonts w:asciiTheme="majorHAnsi" w:hAnsiTheme="majorHAnsi" w:cstheme="majorHAnsi"/>
              <w:sz w:val="24"/>
              <w:szCs w:val="24"/>
            </w:rPr>
          </w:rPrChange>
        </w:rPr>
        <w:t xml:space="preserve"> rapid growth and has become a central address for professional development and educational strategy in the </w:t>
      </w:r>
      <w:r w:rsidR="001F12DB" w:rsidRPr="002B2F52">
        <w:rPr>
          <w:rFonts w:asciiTheme="majorHAnsi" w:hAnsiTheme="majorHAnsi" w:cstheme="majorHAnsi"/>
          <w:rPrChange w:id="648" w:author="Liron" w:date="2019-11-17T15:18:00Z">
            <w:rPr>
              <w:rFonts w:asciiTheme="majorHAnsi" w:hAnsiTheme="majorHAnsi" w:cstheme="majorHAnsi"/>
              <w:sz w:val="24"/>
              <w:szCs w:val="24"/>
            </w:rPr>
          </w:rPrChange>
        </w:rPr>
        <w:t xml:space="preserve">global </w:t>
      </w:r>
      <w:r w:rsidRPr="002B2F52">
        <w:rPr>
          <w:rFonts w:asciiTheme="majorHAnsi" w:hAnsiTheme="majorHAnsi" w:cstheme="majorHAnsi"/>
          <w:rPrChange w:id="649" w:author="Liron" w:date="2019-11-17T15:18:00Z">
            <w:rPr>
              <w:rFonts w:asciiTheme="majorHAnsi" w:hAnsiTheme="majorHAnsi" w:cstheme="majorHAnsi"/>
              <w:sz w:val="24"/>
              <w:szCs w:val="24"/>
            </w:rPr>
          </w:rPrChange>
        </w:rPr>
        <w:t xml:space="preserve">Jewish education community. </w:t>
      </w:r>
    </w:p>
    <w:p w14:paraId="6E14E59D" w14:textId="77777777" w:rsidR="00C15A62" w:rsidRPr="002B2F52" w:rsidRDefault="00C15A62" w:rsidP="00C15A62">
      <w:pPr>
        <w:spacing w:after="0" w:line="276" w:lineRule="auto"/>
        <w:rPr>
          <w:rFonts w:asciiTheme="majorHAnsi" w:hAnsiTheme="majorHAnsi" w:cstheme="majorHAnsi"/>
          <w:rPrChange w:id="650" w:author="Liron" w:date="2019-11-17T15:18:00Z">
            <w:rPr>
              <w:rFonts w:asciiTheme="majorHAnsi" w:hAnsiTheme="majorHAnsi" w:cstheme="majorHAnsi"/>
              <w:sz w:val="24"/>
              <w:szCs w:val="24"/>
            </w:rPr>
          </w:rPrChange>
        </w:rPr>
      </w:pPr>
    </w:p>
    <w:p w14:paraId="47C53E2F" w14:textId="4BACC171" w:rsidR="00C15A62" w:rsidRPr="002B2F52" w:rsidRDefault="00C15A62" w:rsidP="00C15A62">
      <w:pPr>
        <w:spacing w:after="0" w:line="276" w:lineRule="auto"/>
        <w:rPr>
          <w:rFonts w:asciiTheme="majorHAnsi" w:hAnsiTheme="majorHAnsi" w:cstheme="majorHAnsi"/>
          <w:rPrChange w:id="651" w:author="Liron" w:date="2019-11-17T15:18:00Z">
            <w:rPr>
              <w:rFonts w:asciiTheme="majorHAnsi" w:hAnsiTheme="majorHAnsi" w:cstheme="majorHAnsi"/>
              <w:sz w:val="24"/>
              <w:szCs w:val="24"/>
            </w:rPr>
          </w:rPrChange>
        </w:rPr>
      </w:pPr>
      <w:r w:rsidRPr="002B2F52">
        <w:rPr>
          <w:rFonts w:asciiTheme="majorHAnsi" w:hAnsiTheme="majorHAnsi" w:cstheme="majorHAnsi"/>
          <w:rPrChange w:id="652" w:author="Liron" w:date="2019-11-17T15:18:00Z">
            <w:rPr>
              <w:rFonts w:asciiTheme="majorHAnsi" w:hAnsiTheme="majorHAnsi" w:cstheme="majorHAnsi"/>
              <w:sz w:val="24"/>
              <w:szCs w:val="24"/>
            </w:rPr>
          </w:rPrChange>
        </w:rPr>
        <w:t xml:space="preserve">We have become known and respected for our ability to blend theory with practice and creativity with rigor, all while providing educators with the knowledge, tools and inspiration to find within themselves – and guide others towards – meaning and relevance in Jewish life. </w:t>
      </w:r>
    </w:p>
    <w:p w14:paraId="4EB19A55" w14:textId="1942EAB7" w:rsidR="00C15A62" w:rsidRPr="002B2F52" w:rsidRDefault="00C15A62" w:rsidP="00C15A62">
      <w:pPr>
        <w:spacing w:after="0" w:line="276" w:lineRule="auto"/>
        <w:rPr>
          <w:rFonts w:asciiTheme="majorHAnsi" w:hAnsiTheme="majorHAnsi" w:cstheme="majorHAnsi"/>
          <w:rPrChange w:id="653" w:author="Liron" w:date="2019-11-17T15:18:00Z">
            <w:rPr>
              <w:rFonts w:asciiTheme="majorHAnsi" w:hAnsiTheme="majorHAnsi" w:cstheme="majorHAnsi"/>
              <w:sz w:val="24"/>
              <w:szCs w:val="24"/>
            </w:rPr>
          </w:rPrChange>
        </w:rPr>
      </w:pPr>
    </w:p>
    <w:p w14:paraId="1984AB02" w14:textId="200A0BF0" w:rsidR="00C15A62" w:rsidRPr="002B2F52" w:rsidRDefault="00C15A62" w:rsidP="00C15A62">
      <w:pPr>
        <w:spacing w:after="0" w:line="276" w:lineRule="auto"/>
        <w:rPr>
          <w:rFonts w:asciiTheme="majorHAnsi" w:hAnsiTheme="majorHAnsi" w:cstheme="majorHAnsi"/>
          <w:rPrChange w:id="654" w:author="Liron" w:date="2019-11-17T15:18:00Z">
            <w:rPr>
              <w:rFonts w:asciiTheme="majorHAnsi" w:hAnsiTheme="majorHAnsi" w:cstheme="majorHAnsi"/>
              <w:sz w:val="24"/>
              <w:szCs w:val="24"/>
            </w:rPr>
          </w:rPrChange>
        </w:rPr>
      </w:pPr>
      <w:r w:rsidRPr="002B2F52">
        <w:rPr>
          <w:rFonts w:asciiTheme="majorHAnsi" w:hAnsiTheme="majorHAnsi" w:cstheme="majorHAnsi"/>
          <w:rPrChange w:id="655" w:author="Liron" w:date="2019-11-17T15:18:00Z">
            <w:rPr>
              <w:rFonts w:asciiTheme="majorHAnsi" w:hAnsiTheme="majorHAnsi" w:cstheme="majorHAnsi"/>
              <w:sz w:val="24"/>
              <w:szCs w:val="24"/>
            </w:rPr>
          </w:rPrChange>
        </w:rPr>
        <w:t>M</w:t>
      </w:r>
      <w:r w:rsidRPr="002B2F52">
        <w:rPr>
          <w:rFonts w:asciiTheme="majorHAnsi" w:hAnsiTheme="majorHAnsi" w:cstheme="majorHAnsi"/>
          <w:vertAlign w:val="superscript"/>
          <w:rPrChange w:id="656" w:author="Liron" w:date="2019-11-17T15:18:00Z">
            <w:rPr>
              <w:rFonts w:asciiTheme="majorHAnsi" w:hAnsiTheme="majorHAnsi" w:cstheme="majorHAnsi"/>
              <w:sz w:val="24"/>
              <w:szCs w:val="24"/>
              <w:vertAlign w:val="superscript"/>
            </w:rPr>
          </w:rPrChange>
        </w:rPr>
        <w:t>2</w:t>
      </w:r>
      <w:r w:rsidRPr="002B2F52">
        <w:rPr>
          <w:rFonts w:asciiTheme="majorHAnsi" w:hAnsiTheme="majorHAnsi" w:cstheme="majorHAnsi"/>
          <w:rPrChange w:id="657" w:author="Liron" w:date="2019-11-17T15:18:00Z">
            <w:rPr>
              <w:rFonts w:asciiTheme="majorHAnsi" w:hAnsiTheme="majorHAnsi" w:cstheme="majorHAnsi"/>
              <w:sz w:val="24"/>
              <w:szCs w:val="24"/>
            </w:rPr>
          </w:rPrChange>
        </w:rPr>
        <w:t xml:space="preserve"> is now prepared for its next phase of growth. This strategic plan offers us a clear path forward towards success, stability, and greater impact for the vital work that we do. </w:t>
      </w:r>
    </w:p>
    <w:p w14:paraId="506CB3CD" w14:textId="77777777" w:rsidR="006F57FC" w:rsidRPr="002B2F52" w:rsidRDefault="006F57FC" w:rsidP="006F57FC">
      <w:pPr>
        <w:spacing w:after="0" w:line="276" w:lineRule="auto"/>
        <w:rPr>
          <w:rFonts w:asciiTheme="majorHAnsi" w:hAnsiTheme="majorHAnsi" w:cstheme="majorHAnsi"/>
          <w:rPrChange w:id="658" w:author="Liron" w:date="2019-11-17T15:18:00Z">
            <w:rPr>
              <w:rFonts w:asciiTheme="majorHAnsi" w:hAnsiTheme="majorHAnsi" w:cstheme="majorHAnsi"/>
              <w:sz w:val="24"/>
              <w:szCs w:val="24"/>
            </w:rPr>
          </w:rPrChange>
        </w:rPr>
      </w:pPr>
    </w:p>
    <w:p w14:paraId="7F35327D" w14:textId="21D8D349" w:rsidR="003C6073" w:rsidRPr="002B2F52" w:rsidRDefault="006F57FC" w:rsidP="006F57FC">
      <w:pPr>
        <w:spacing w:after="0" w:line="276" w:lineRule="auto"/>
        <w:rPr>
          <w:rFonts w:asciiTheme="majorHAnsi" w:hAnsiTheme="majorHAnsi" w:cstheme="majorHAnsi"/>
          <w:rPrChange w:id="659" w:author="Liron" w:date="2019-11-17T15:18:00Z">
            <w:rPr>
              <w:rFonts w:asciiTheme="majorHAnsi" w:hAnsiTheme="majorHAnsi" w:cstheme="majorHAnsi"/>
              <w:sz w:val="24"/>
              <w:szCs w:val="24"/>
            </w:rPr>
          </w:rPrChange>
        </w:rPr>
      </w:pPr>
      <w:r w:rsidRPr="002B2F52">
        <w:rPr>
          <w:rFonts w:asciiTheme="majorHAnsi" w:hAnsiTheme="majorHAnsi" w:cstheme="majorHAnsi"/>
          <w:rPrChange w:id="660" w:author="Liron" w:date="2019-11-17T15:18:00Z">
            <w:rPr>
              <w:rFonts w:asciiTheme="majorHAnsi" w:hAnsiTheme="majorHAnsi" w:cstheme="majorHAnsi"/>
              <w:sz w:val="24"/>
              <w:szCs w:val="24"/>
            </w:rPr>
          </w:rPrChange>
        </w:rPr>
        <w:t>The</w:t>
      </w:r>
      <w:r w:rsidR="003C6073" w:rsidRPr="002B2F52">
        <w:rPr>
          <w:rFonts w:asciiTheme="majorHAnsi" w:hAnsiTheme="majorHAnsi" w:cstheme="majorHAnsi"/>
          <w:rPrChange w:id="661" w:author="Liron" w:date="2019-11-17T15:18:00Z">
            <w:rPr>
              <w:rFonts w:asciiTheme="majorHAnsi" w:hAnsiTheme="majorHAnsi" w:cstheme="majorHAnsi"/>
              <w:sz w:val="24"/>
              <w:szCs w:val="24"/>
            </w:rPr>
          </w:rPrChange>
        </w:rPr>
        <w:t xml:space="preserve"> strategic plan was made possible by generous support from the Jim Joseph Foundation</w:t>
      </w:r>
      <w:r w:rsidR="00C15A62" w:rsidRPr="002B2F52">
        <w:rPr>
          <w:rFonts w:asciiTheme="majorHAnsi" w:hAnsiTheme="majorHAnsi" w:cstheme="majorHAnsi"/>
          <w:rPrChange w:id="662" w:author="Liron" w:date="2019-11-17T15:18:00Z">
            <w:rPr>
              <w:rFonts w:asciiTheme="majorHAnsi" w:hAnsiTheme="majorHAnsi" w:cstheme="majorHAnsi"/>
              <w:sz w:val="24"/>
              <w:szCs w:val="24"/>
            </w:rPr>
          </w:rPrChange>
        </w:rPr>
        <w:t xml:space="preserve">. </w:t>
      </w:r>
      <w:r w:rsidR="001F12DB" w:rsidRPr="002B2F52">
        <w:rPr>
          <w:rFonts w:asciiTheme="majorHAnsi" w:hAnsiTheme="majorHAnsi" w:cstheme="majorHAnsi"/>
          <w:rPrChange w:id="663" w:author="Liron" w:date="2019-11-17T15:18:00Z">
            <w:rPr>
              <w:rFonts w:asciiTheme="majorHAnsi" w:hAnsiTheme="majorHAnsi" w:cstheme="majorHAnsi"/>
              <w:sz w:val="24"/>
              <w:szCs w:val="24"/>
            </w:rPr>
          </w:rPrChange>
        </w:rPr>
        <w:t xml:space="preserve">The </w:t>
      </w:r>
      <w:r w:rsidRPr="002B2F52">
        <w:rPr>
          <w:rFonts w:asciiTheme="majorHAnsi" w:hAnsiTheme="majorHAnsi" w:cstheme="majorHAnsi"/>
          <w:rPrChange w:id="664" w:author="Liron" w:date="2019-11-17T15:18:00Z">
            <w:rPr>
              <w:rFonts w:asciiTheme="majorHAnsi" w:hAnsiTheme="majorHAnsi" w:cstheme="majorHAnsi"/>
              <w:sz w:val="24"/>
              <w:szCs w:val="24"/>
            </w:rPr>
          </w:rPrChange>
        </w:rPr>
        <w:t xml:space="preserve">Callahan Consulting </w:t>
      </w:r>
      <w:r w:rsidR="001F12DB" w:rsidRPr="002B2F52">
        <w:rPr>
          <w:rFonts w:asciiTheme="majorHAnsi" w:hAnsiTheme="majorHAnsi" w:cstheme="majorHAnsi"/>
          <w:rPrChange w:id="665" w:author="Liron" w:date="2019-11-17T15:18:00Z">
            <w:rPr>
              <w:rFonts w:asciiTheme="majorHAnsi" w:hAnsiTheme="majorHAnsi" w:cstheme="majorHAnsi"/>
              <w:sz w:val="24"/>
              <w:szCs w:val="24"/>
            </w:rPr>
          </w:rPrChange>
        </w:rPr>
        <w:t xml:space="preserve">Group </w:t>
      </w:r>
      <w:r w:rsidRPr="002B2F52">
        <w:rPr>
          <w:rFonts w:asciiTheme="majorHAnsi" w:hAnsiTheme="majorHAnsi" w:cstheme="majorHAnsi"/>
          <w:rPrChange w:id="666" w:author="Liron" w:date="2019-11-17T15:18:00Z">
            <w:rPr>
              <w:rFonts w:asciiTheme="majorHAnsi" w:hAnsiTheme="majorHAnsi" w:cstheme="majorHAnsi"/>
              <w:sz w:val="24"/>
              <w:szCs w:val="24"/>
            </w:rPr>
          </w:rPrChange>
        </w:rPr>
        <w:t xml:space="preserve">did a </w:t>
      </w:r>
      <w:r w:rsidR="003C6073" w:rsidRPr="002B2F52">
        <w:rPr>
          <w:rFonts w:asciiTheme="majorHAnsi" w:hAnsiTheme="majorHAnsi" w:cstheme="majorHAnsi"/>
          <w:rPrChange w:id="667" w:author="Liron" w:date="2019-11-17T15:18:00Z">
            <w:rPr>
              <w:rFonts w:asciiTheme="majorHAnsi" w:hAnsiTheme="majorHAnsi" w:cstheme="majorHAnsi"/>
              <w:sz w:val="24"/>
              <w:szCs w:val="24"/>
            </w:rPr>
          </w:rPrChange>
        </w:rPr>
        <w:t xml:space="preserve">remarkable job in leading us through this process. </w:t>
      </w:r>
      <w:r w:rsidRPr="002B2F52">
        <w:rPr>
          <w:rFonts w:asciiTheme="majorHAnsi" w:hAnsiTheme="majorHAnsi" w:cstheme="majorHAnsi"/>
          <w:rPrChange w:id="668" w:author="Liron" w:date="2019-11-17T15:18:00Z">
            <w:rPr>
              <w:rFonts w:asciiTheme="majorHAnsi" w:hAnsiTheme="majorHAnsi" w:cstheme="majorHAnsi"/>
              <w:sz w:val="24"/>
              <w:szCs w:val="24"/>
            </w:rPr>
          </w:rPrChange>
        </w:rPr>
        <w:t>The M</w:t>
      </w:r>
      <w:r w:rsidRPr="002B2F52">
        <w:rPr>
          <w:rFonts w:asciiTheme="majorHAnsi" w:hAnsiTheme="majorHAnsi" w:cstheme="majorHAnsi"/>
          <w:vertAlign w:val="superscript"/>
          <w:rPrChange w:id="669" w:author="Liron" w:date="2019-11-17T15:18:00Z">
            <w:rPr>
              <w:rFonts w:asciiTheme="majorHAnsi" w:hAnsiTheme="majorHAnsi" w:cstheme="majorHAnsi"/>
              <w:sz w:val="24"/>
              <w:szCs w:val="24"/>
              <w:vertAlign w:val="superscript"/>
            </w:rPr>
          </w:rPrChange>
        </w:rPr>
        <w:t>2</w:t>
      </w:r>
      <w:r w:rsidRPr="002B2F52">
        <w:rPr>
          <w:rFonts w:asciiTheme="majorHAnsi" w:hAnsiTheme="majorHAnsi" w:cstheme="majorHAnsi"/>
          <w:rPrChange w:id="670" w:author="Liron" w:date="2019-11-17T15:18:00Z">
            <w:rPr>
              <w:rFonts w:asciiTheme="majorHAnsi" w:hAnsiTheme="majorHAnsi" w:cstheme="majorHAnsi"/>
              <w:sz w:val="24"/>
              <w:szCs w:val="24"/>
            </w:rPr>
          </w:rPrChange>
        </w:rPr>
        <w:t xml:space="preserve"> board, staff</w:t>
      </w:r>
      <w:ins w:id="671" w:author="Liron" w:date="2019-11-17T15:22:00Z">
        <w:r w:rsidR="00B0084C">
          <w:rPr>
            <w:rFonts w:asciiTheme="majorHAnsi" w:hAnsiTheme="majorHAnsi" w:cstheme="majorHAnsi"/>
          </w:rPr>
          <w:t>,</w:t>
        </w:r>
      </w:ins>
      <w:r w:rsidRPr="002B2F52">
        <w:rPr>
          <w:rFonts w:asciiTheme="majorHAnsi" w:hAnsiTheme="majorHAnsi" w:cstheme="majorHAnsi"/>
          <w:rPrChange w:id="672" w:author="Liron" w:date="2019-11-17T15:18:00Z">
            <w:rPr>
              <w:rFonts w:asciiTheme="majorHAnsi" w:hAnsiTheme="majorHAnsi" w:cstheme="majorHAnsi"/>
              <w:sz w:val="24"/>
              <w:szCs w:val="24"/>
            </w:rPr>
          </w:rPrChange>
        </w:rPr>
        <w:t xml:space="preserve"> and graduates have made this work possible</w:t>
      </w:r>
      <w:del w:id="673" w:author="Liron" w:date="2019-11-17T15:22:00Z">
        <w:r w:rsidRPr="002B2F52" w:rsidDel="00B0084C">
          <w:rPr>
            <w:rFonts w:asciiTheme="majorHAnsi" w:hAnsiTheme="majorHAnsi" w:cstheme="majorHAnsi"/>
            <w:rPrChange w:id="674" w:author="Liron" w:date="2019-11-17T15:18:00Z">
              <w:rPr>
                <w:rFonts w:asciiTheme="majorHAnsi" w:hAnsiTheme="majorHAnsi" w:cstheme="majorHAnsi"/>
                <w:sz w:val="24"/>
                <w:szCs w:val="24"/>
              </w:rPr>
            </w:rPrChange>
          </w:rPr>
          <w:delText>,</w:delText>
        </w:r>
      </w:del>
      <w:r w:rsidRPr="002B2F52">
        <w:rPr>
          <w:rFonts w:asciiTheme="majorHAnsi" w:hAnsiTheme="majorHAnsi" w:cstheme="majorHAnsi"/>
          <w:rPrChange w:id="675" w:author="Liron" w:date="2019-11-17T15:18:00Z">
            <w:rPr>
              <w:rFonts w:asciiTheme="majorHAnsi" w:hAnsiTheme="majorHAnsi" w:cstheme="majorHAnsi"/>
              <w:sz w:val="24"/>
              <w:szCs w:val="24"/>
            </w:rPr>
          </w:rPrChange>
        </w:rPr>
        <w:t xml:space="preserve"> and have inspired its future. </w:t>
      </w:r>
    </w:p>
    <w:p w14:paraId="77F0E168" w14:textId="77777777" w:rsidR="003C6073" w:rsidRDefault="003C6073">
      <w:pPr>
        <w:rPr>
          <w:rFonts w:asciiTheme="majorHAnsi" w:hAnsiTheme="majorHAnsi" w:cstheme="majorHAnsi"/>
          <w:b/>
          <w:bCs/>
          <w:sz w:val="48"/>
          <w:szCs w:val="48"/>
        </w:rPr>
      </w:pPr>
      <w:r>
        <w:rPr>
          <w:rFonts w:asciiTheme="majorHAnsi" w:hAnsiTheme="majorHAnsi" w:cstheme="majorHAnsi"/>
          <w:b/>
          <w:bCs/>
          <w:sz w:val="48"/>
          <w:szCs w:val="48"/>
        </w:rPr>
        <w:br w:type="page"/>
      </w:r>
    </w:p>
    <w:p w14:paraId="45CCCC7D" w14:textId="26391BEC" w:rsidR="003C6073" w:rsidRPr="002079FD" w:rsidRDefault="003C6073" w:rsidP="003C6073">
      <w:pPr>
        <w:spacing w:after="0" w:line="276" w:lineRule="auto"/>
        <w:ind w:left="450"/>
        <w:rPr>
          <w:rFonts w:asciiTheme="majorHAnsi" w:hAnsiTheme="majorHAnsi" w:cstheme="majorHAnsi"/>
          <w:b/>
          <w:bCs/>
          <w:sz w:val="48"/>
          <w:szCs w:val="48"/>
        </w:rPr>
      </w:pPr>
      <w:r>
        <w:rPr>
          <w:rFonts w:asciiTheme="majorHAnsi" w:hAnsiTheme="majorHAnsi" w:cstheme="majorHAnsi"/>
          <w:b/>
          <w:bCs/>
          <w:sz w:val="48"/>
          <w:szCs w:val="48"/>
        </w:rPr>
        <w:lastRenderedPageBreak/>
        <w:t>IV. Appendices</w:t>
      </w:r>
    </w:p>
    <w:p w14:paraId="45FC7997" w14:textId="77777777" w:rsidR="003C6073" w:rsidRDefault="003C6073" w:rsidP="002079FD">
      <w:pPr>
        <w:spacing w:after="0" w:line="276" w:lineRule="auto"/>
        <w:rPr>
          <w:i/>
          <w:iCs/>
        </w:rPr>
      </w:pPr>
    </w:p>
    <w:p w14:paraId="5D4BF397" w14:textId="77777777" w:rsidR="003C6073" w:rsidRDefault="003C6073" w:rsidP="002079FD">
      <w:pPr>
        <w:spacing w:after="0" w:line="276" w:lineRule="auto"/>
        <w:rPr>
          <w:i/>
          <w:iCs/>
        </w:rPr>
      </w:pPr>
    </w:p>
    <w:p w14:paraId="2A042051" w14:textId="31CFECBA" w:rsidR="003753AF" w:rsidRPr="00001BA9" w:rsidRDefault="003C6073" w:rsidP="002079FD">
      <w:pPr>
        <w:spacing w:after="0" w:line="276" w:lineRule="auto"/>
        <w:rPr>
          <w:rFonts w:asciiTheme="majorHAnsi" w:hAnsiTheme="majorHAnsi" w:cstheme="majorHAnsi"/>
          <w:b/>
          <w:bCs/>
          <w:i/>
          <w:iCs/>
          <w:rPrChange w:id="676" w:author="Editor" w:date="2019-11-17T19:14:00Z">
            <w:rPr>
              <w:i/>
              <w:iCs/>
            </w:rPr>
          </w:rPrChange>
        </w:rPr>
      </w:pPr>
      <w:r w:rsidRPr="00001BA9">
        <w:rPr>
          <w:rFonts w:asciiTheme="majorHAnsi" w:hAnsiTheme="majorHAnsi" w:cstheme="majorHAnsi"/>
          <w:b/>
          <w:bCs/>
          <w:rPrChange w:id="677" w:author="Editor" w:date="2019-11-17T19:14:00Z">
            <w:rPr/>
          </w:rPrChange>
        </w:rPr>
        <w:t>A.</w:t>
      </w:r>
      <w:r w:rsidR="003753AF" w:rsidRPr="00001BA9">
        <w:rPr>
          <w:rFonts w:asciiTheme="majorHAnsi" w:hAnsiTheme="majorHAnsi" w:cstheme="majorHAnsi"/>
          <w:b/>
          <w:bCs/>
          <w:rPrChange w:id="678" w:author="Editor" w:date="2019-11-17T19:14:00Z">
            <w:rPr/>
          </w:rPrChange>
        </w:rPr>
        <w:t xml:space="preserve"> Organization Chart and Staffing Plans</w:t>
      </w:r>
    </w:p>
    <w:p w14:paraId="622D900A" w14:textId="035D272E" w:rsidR="00934A86" w:rsidRPr="00DC2FF6" w:rsidRDefault="00934A86" w:rsidP="002079FD">
      <w:pPr>
        <w:spacing w:after="0" w:line="276" w:lineRule="auto"/>
        <w:rPr>
          <w:rFonts w:asciiTheme="majorHAnsi" w:hAnsiTheme="majorHAnsi" w:cstheme="majorHAnsi"/>
        </w:rPr>
      </w:pPr>
      <w:r w:rsidRPr="00DC2FF6">
        <w:rPr>
          <w:rFonts w:asciiTheme="majorHAnsi" w:hAnsiTheme="majorHAnsi" w:cstheme="majorHAnsi"/>
        </w:rPr>
        <w:t xml:space="preserve">There are a number of critical positions that are important to </w:t>
      </w:r>
      <w:ins w:id="679" w:author="Liron" w:date="2019-11-17T15:22:00Z">
        <w:r w:rsidR="00B0084C">
          <w:rPr>
            <w:rFonts w:asciiTheme="majorHAnsi" w:hAnsiTheme="majorHAnsi" w:cstheme="majorHAnsi"/>
          </w:rPr>
          <w:t>ensure the plan’s</w:t>
        </w:r>
      </w:ins>
      <w:del w:id="680" w:author="Liron" w:date="2019-11-17T15:22:00Z">
        <w:r w:rsidRPr="00DC2FF6" w:rsidDel="00B0084C">
          <w:rPr>
            <w:rFonts w:asciiTheme="majorHAnsi" w:hAnsiTheme="majorHAnsi" w:cstheme="majorHAnsi"/>
          </w:rPr>
          <w:delText>the</w:delText>
        </w:r>
      </w:del>
      <w:r w:rsidRPr="00DC2FF6">
        <w:rPr>
          <w:rFonts w:asciiTheme="majorHAnsi" w:hAnsiTheme="majorHAnsi" w:cstheme="majorHAnsi"/>
        </w:rPr>
        <w:t xml:space="preserve"> success</w:t>
      </w:r>
      <w:del w:id="681" w:author="Liron" w:date="2019-11-17T15:23:00Z">
        <w:r w:rsidRPr="00DC2FF6" w:rsidDel="00B0084C">
          <w:rPr>
            <w:rFonts w:asciiTheme="majorHAnsi" w:hAnsiTheme="majorHAnsi" w:cstheme="majorHAnsi"/>
          </w:rPr>
          <w:delText xml:space="preserve"> of the plan</w:delText>
        </w:r>
      </w:del>
      <w:r w:rsidRPr="00DC2FF6">
        <w:rPr>
          <w:rFonts w:asciiTheme="majorHAnsi" w:hAnsiTheme="majorHAnsi" w:cstheme="majorHAnsi"/>
        </w:rPr>
        <w:t>.</w:t>
      </w:r>
      <w:del w:id="682" w:author="Editor" w:date="2019-11-17T18:50:00Z">
        <w:r w:rsidRPr="00DC2FF6" w:rsidDel="00B60812">
          <w:rPr>
            <w:rFonts w:asciiTheme="majorHAnsi" w:hAnsiTheme="majorHAnsi" w:cstheme="majorHAnsi"/>
          </w:rPr>
          <w:delText xml:space="preserve">  </w:delText>
        </w:r>
      </w:del>
      <w:ins w:id="683" w:author="Editor" w:date="2019-11-17T18:50:00Z">
        <w:r w:rsidR="00B60812">
          <w:rPr>
            <w:rFonts w:asciiTheme="majorHAnsi" w:hAnsiTheme="majorHAnsi" w:cstheme="majorHAnsi"/>
          </w:rPr>
          <w:t xml:space="preserve"> </w:t>
        </w:r>
      </w:ins>
      <w:r w:rsidRPr="00DC2FF6">
        <w:rPr>
          <w:rFonts w:asciiTheme="majorHAnsi" w:hAnsiTheme="majorHAnsi" w:cstheme="majorHAnsi"/>
        </w:rPr>
        <w:t xml:space="preserve">Once fully implemented, the organization will operate in </w:t>
      </w:r>
      <w:r w:rsidR="00C94DB2">
        <w:rPr>
          <w:rFonts w:asciiTheme="majorHAnsi" w:hAnsiTheme="majorHAnsi" w:cstheme="majorHAnsi"/>
        </w:rPr>
        <w:t>four areas</w:t>
      </w:r>
      <w:r w:rsidRPr="00DC2FF6">
        <w:rPr>
          <w:rFonts w:asciiTheme="majorHAnsi" w:hAnsiTheme="majorHAnsi" w:cstheme="majorHAnsi"/>
        </w:rPr>
        <w:t xml:space="preserve">: Operations, Strategy, Content and Knowledge, and Programs. </w:t>
      </w:r>
      <w:ins w:id="684" w:author="Liron" w:date="2019-11-17T15:25:00Z">
        <w:r w:rsidR="00B0084C">
          <w:rPr>
            <w:rFonts w:asciiTheme="majorHAnsi" w:hAnsiTheme="majorHAnsi" w:cstheme="majorHAnsi"/>
          </w:rPr>
          <w:t xml:space="preserve">We are already investing efforts </w:t>
        </w:r>
      </w:ins>
      <w:del w:id="685" w:author="Liron" w:date="2019-11-17T15:25:00Z">
        <w:r w:rsidRPr="00DC2FF6" w:rsidDel="00B0084C">
          <w:rPr>
            <w:rFonts w:asciiTheme="majorHAnsi" w:hAnsiTheme="majorHAnsi" w:cstheme="majorHAnsi"/>
          </w:rPr>
          <w:delText>W</w:delText>
        </w:r>
      </w:del>
      <w:ins w:id="686" w:author="Liron" w:date="2019-11-17T15:25:00Z">
        <w:r w:rsidR="00B0084C">
          <w:rPr>
            <w:rFonts w:asciiTheme="majorHAnsi" w:hAnsiTheme="majorHAnsi" w:cstheme="majorHAnsi"/>
          </w:rPr>
          <w:t>w</w:t>
        </w:r>
      </w:ins>
      <w:r w:rsidRPr="00DC2FF6">
        <w:rPr>
          <w:rFonts w:asciiTheme="majorHAnsi" w:hAnsiTheme="majorHAnsi" w:cstheme="majorHAnsi"/>
        </w:rPr>
        <w:t>ithin each of these areas</w:t>
      </w:r>
      <w:ins w:id="687" w:author="Liron" w:date="2019-11-17T15:25:00Z">
        <w:r w:rsidR="00B0084C">
          <w:rPr>
            <w:rFonts w:asciiTheme="majorHAnsi" w:hAnsiTheme="majorHAnsi" w:cstheme="majorHAnsi"/>
          </w:rPr>
          <w:t xml:space="preserve"> in order</w:t>
        </w:r>
      </w:ins>
      <w:del w:id="688" w:author="Liron" w:date="2019-11-17T15:25:00Z">
        <w:r w:rsidRPr="00DC2FF6" w:rsidDel="00B0084C">
          <w:rPr>
            <w:rFonts w:asciiTheme="majorHAnsi" w:hAnsiTheme="majorHAnsi" w:cstheme="majorHAnsi"/>
          </w:rPr>
          <w:delText xml:space="preserve">, </w:delText>
        </w:r>
      </w:del>
      <w:del w:id="689" w:author="Liron" w:date="2019-11-17T15:23:00Z">
        <w:r w:rsidRPr="00DC2FF6" w:rsidDel="00B0084C">
          <w:rPr>
            <w:rFonts w:asciiTheme="majorHAnsi" w:hAnsiTheme="majorHAnsi" w:cstheme="majorHAnsi"/>
          </w:rPr>
          <w:delText>investment is</w:delText>
        </w:r>
      </w:del>
      <w:del w:id="690" w:author="Liron" w:date="2019-11-17T15:25:00Z">
        <w:r w:rsidRPr="00DC2FF6" w:rsidDel="00B0084C">
          <w:rPr>
            <w:rFonts w:asciiTheme="majorHAnsi" w:hAnsiTheme="majorHAnsi" w:cstheme="majorHAnsi"/>
          </w:rPr>
          <w:delText xml:space="preserve"> already</w:delText>
        </w:r>
      </w:del>
      <w:del w:id="691" w:author="Liron" w:date="2019-11-17T15:23:00Z">
        <w:r w:rsidRPr="00DC2FF6" w:rsidDel="00B0084C">
          <w:rPr>
            <w:rFonts w:asciiTheme="majorHAnsi" w:hAnsiTheme="majorHAnsi" w:cstheme="majorHAnsi"/>
          </w:rPr>
          <w:delText xml:space="preserve"> being made</w:delText>
        </w:r>
      </w:del>
      <w:r w:rsidRPr="00DC2FF6">
        <w:rPr>
          <w:rFonts w:asciiTheme="majorHAnsi" w:hAnsiTheme="majorHAnsi" w:cstheme="majorHAnsi"/>
        </w:rPr>
        <w:t xml:space="preserve"> to strengthen </w:t>
      </w:r>
      <w:del w:id="692" w:author="Editor" w:date="2019-11-17T18:42:00Z">
        <w:r w:rsidRPr="00DC2FF6" w:rsidDel="00674E5D">
          <w:rPr>
            <w:rFonts w:asciiTheme="majorHAnsi" w:hAnsiTheme="majorHAnsi" w:cstheme="majorHAnsi"/>
          </w:rPr>
          <w:delText xml:space="preserve">the </w:delText>
        </w:r>
      </w:del>
      <w:r w:rsidRPr="00DC2FF6">
        <w:rPr>
          <w:rFonts w:asciiTheme="majorHAnsi" w:hAnsiTheme="majorHAnsi" w:cstheme="majorHAnsi"/>
        </w:rPr>
        <w:t>capabilities and capacity through hiring.</w:t>
      </w:r>
    </w:p>
    <w:p w14:paraId="08FBAC06" w14:textId="27B4B7CD" w:rsidR="00934A86" w:rsidRPr="004C2FCD" w:rsidRDefault="00934A86" w:rsidP="002079FD">
      <w:pPr>
        <w:spacing w:after="0" w:line="276" w:lineRule="auto"/>
        <w:rPr>
          <w:rFonts w:asciiTheme="majorHAnsi" w:hAnsiTheme="majorHAnsi" w:cstheme="majorHAnsi"/>
        </w:rPr>
      </w:pPr>
      <w:r w:rsidRPr="00DC2FF6">
        <w:rPr>
          <w:rFonts w:asciiTheme="majorHAnsi" w:hAnsiTheme="majorHAnsi" w:cstheme="majorHAnsi"/>
        </w:rPr>
        <w:t>The roll</w:t>
      </w:r>
      <w:ins w:id="693" w:author="Editor" w:date="2019-11-17T18:42:00Z">
        <w:r w:rsidR="00674E5D">
          <w:rPr>
            <w:rFonts w:asciiTheme="majorHAnsi" w:hAnsiTheme="majorHAnsi" w:cstheme="majorHAnsi"/>
          </w:rPr>
          <w:t>-</w:t>
        </w:r>
      </w:ins>
      <w:del w:id="694" w:author="Editor" w:date="2019-11-17T18:42:00Z">
        <w:r w:rsidRPr="00DC2FF6" w:rsidDel="00674E5D">
          <w:rPr>
            <w:rFonts w:asciiTheme="majorHAnsi" w:hAnsiTheme="majorHAnsi" w:cstheme="majorHAnsi"/>
          </w:rPr>
          <w:delText xml:space="preserve"> </w:delText>
        </w:r>
      </w:del>
      <w:r w:rsidRPr="00DC2FF6">
        <w:rPr>
          <w:rFonts w:asciiTheme="majorHAnsi" w:hAnsiTheme="majorHAnsi" w:cstheme="majorHAnsi"/>
        </w:rPr>
        <w:t>out of new positions is tied to the implementation of the strategic priorities.</w:t>
      </w:r>
      <w:del w:id="695" w:author="Editor" w:date="2019-11-17T18:50:00Z">
        <w:r w:rsidRPr="00DC2FF6" w:rsidDel="00B60812">
          <w:rPr>
            <w:rFonts w:asciiTheme="majorHAnsi" w:hAnsiTheme="majorHAnsi" w:cstheme="majorHAnsi"/>
          </w:rPr>
          <w:delText xml:space="preserve">  </w:delText>
        </w:r>
      </w:del>
      <w:ins w:id="696" w:author="Editor" w:date="2019-11-17T18:50:00Z">
        <w:r w:rsidR="00B60812">
          <w:rPr>
            <w:rFonts w:asciiTheme="majorHAnsi" w:hAnsiTheme="majorHAnsi" w:cstheme="majorHAnsi"/>
          </w:rPr>
          <w:t xml:space="preserve"> </w:t>
        </w:r>
      </w:ins>
      <w:r w:rsidRPr="00DC2FF6">
        <w:rPr>
          <w:rFonts w:asciiTheme="majorHAnsi" w:hAnsiTheme="majorHAnsi" w:cstheme="majorHAnsi"/>
        </w:rPr>
        <w:t>As we invest in new programs and educator support, new hires will be focused in those areas.</w:t>
      </w:r>
      <w:del w:id="697" w:author="Editor" w:date="2019-11-17T18:50:00Z">
        <w:r w:rsidRPr="00DC2FF6" w:rsidDel="00B60812">
          <w:rPr>
            <w:rFonts w:asciiTheme="majorHAnsi" w:hAnsiTheme="majorHAnsi" w:cstheme="majorHAnsi"/>
          </w:rPr>
          <w:delText xml:space="preserve">  </w:delText>
        </w:r>
      </w:del>
      <w:ins w:id="698" w:author="Editor" w:date="2019-11-17T18:50:00Z">
        <w:r w:rsidR="00B60812">
          <w:rPr>
            <w:rFonts w:asciiTheme="majorHAnsi" w:hAnsiTheme="majorHAnsi" w:cstheme="majorHAnsi"/>
          </w:rPr>
          <w:t xml:space="preserve"> </w:t>
        </w:r>
      </w:ins>
      <w:r w:rsidRPr="00DC2FF6">
        <w:rPr>
          <w:rFonts w:asciiTheme="majorHAnsi" w:hAnsiTheme="majorHAnsi" w:cstheme="majorHAnsi"/>
        </w:rPr>
        <w:t>Near-term hires will also be focused on infrastructure roles to enable the systems and support for growth</w:t>
      </w:r>
      <w:ins w:id="699" w:author="Editor" w:date="2019-11-17T18:42:00Z">
        <w:r w:rsidR="00674E5D">
          <w:rPr>
            <w:rFonts w:asciiTheme="majorHAnsi" w:hAnsiTheme="majorHAnsi" w:cstheme="majorHAnsi"/>
          </w:rPr>
          <w:t>,</w:t>
        </w:r>
      </w:ins>
      <w:r w:rsidRPr="00DC2FF6">
        <w:rPr>
          <w:rFonts w:asciiTheme="majorHAnsi" w:hAnsiTheme="majorHAnsi" w:cstheme="majorHAnsi"/>
        </w:rPr>
        <w:t xml:space="preserve"> such as VP, Operations and Finance</w:t>
      </w:r>
      <w:ins w:id="700" w:author="Liron" w:date="2019-11-17T15:25:00Z">
        <w:r w:rsidR="00B0084C">
          <w:rPr>
            <w:rFonts w:asciiTheme="majorHAnsi" w:hAnsiTheme="majorHAnsi" w:cstheme="majorHAnsi"/>
          </w:rPr>
          <w:t>,</w:t>
        </w:r>
      </w:ins>
      <w:r w:rsidRPr="00DC2FF6">
        <w:rPr>
          <w:rFonts w:asciiTheme="majorHAnsi" w:hAnsiTheme="majorHAnsi" w:cstheme="majorHAnsi"/>
        </w:rPr>
        <w:t xml:space="preserve"> and a Marketing and Communications Coordinator.</w:t>
      </w:r>
    </w:p>
    <w:p w14:paraId="78ED78A4" w14:textId="2BACE4D1" w:rsidR="0079347B" w:rsidRPr="004C2FCD" w:rsidRDefault="0079347B" w:rsidP="002079FD">
      <w:pPr>
        <w:spacing w:after="0" w:line="276" w:lineRule="auto"/>
        <w:rPr>
          <w:rFonts w:asciiTheme="majorHAnsi" w:hAnsiTheme="majorHAnsi" w:cstheme="majorHAnsi"/>
          <w:b/>
          <w:bCs/>
          <w:i/>
          <w:iCs/>
        </w:rPr>
      </w:pPr>
    </w:p>
    <w:p w14:paraId="51FAEA76" w14:textId="77777777" w:rsidR="009C5A87" w:rsidRPr="004C2FCD" w:rsidRDefault="009C5A87" w:rsidP="002079FD">
      <w:pPr>
        <w:spacing w:after="0" w:line="276" w:lineRule="auto"/>
        <w:rPr>
          <w:rFonts w:asciiTheme="majorHAnsi" w:hAnsiTheme="majorHAnsi" w:cstheme="majorHAnsi"/>
          <w:b/>
          <w:bCs/>
          <w:i/>
          <w:iCs/>
        </w:rPr>
      </w:pPr>
    </w:p>
    <w:p w14:paraId="7C969D23" w14:textId="34AAEFF7" w:rsidR="00D94EAC" w:rsidRPr="004C2FCD" w:rsidRDefault="008C24B5" w:rsidP="002079FD">
      <w:pPr>
        <w:spacing w:after="0" w:line="276" w:lineRule="auto"/>
        <w:rPr>
          <w:rFonts w:asciiTheme="majorHAnsi" w:hAnsiTheme="majorHAnsi" w:cstheme="majorHAnsi"/>
          <w:b/>
          <w:bCs/>
          <w:i/>
          <w:iCs/>
        </w:rPr>
      </w:pPr>
      <w:commentRangeStart w:id="701"/>
      <w:r w:rsidRPr="008C24B5">
        <w:rPr>
          <w:rFonts w:asciiTheme="majorHAnsi" w:hAnsiTheme="majorHAnsi" w:cstheme="majorHAnsi"/>
          <w:b/>
          <w:bCs/>
          <w:i/>
          <w:iCs/>
          <w:noProof/>
        </w:rPr>
        <w:drawing>
          <wp:inline distT="0" distB="0" distL="0" distR="0" wp14:anchorId="1CC4B2E5" wp14:editId="18AD4856">
            <wp:extent cx="5943600" cy="44278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427855"/>
                    </a:xfrm>
                    <a:prstGeom prst="rect">
                      <a:avLst/>
                    </a:prstGeom>
                  </pic:spPr>
                </pic:pic>
              </a:graphicData>
            </a:graphic>
          </wp:inline>
        </w:drawing>
      </w:r>
      <w:commentRangeEnd w:id="701"/>
      <w:r>
        <w:rPr>
          <w:rStyle w:val="CommentReference"/>
        </w:rPr>
        <w:commentReference w:id="701"/>
      </w:r>
    </w:p>
    <w:p w14:paraId="4D0975E0" w14:textId="77777777" w:rsidR="00D94EAC" w:rsidRPr="004C2FCD" w:rsidRDefault="00D94EAC" w:rsidP="002079FD">
      <w:pPr>
        <w:spacing w:after="0" w:line="276" w:lineRule="auto"/>
        <w:rPr>
          <w:rFonts w:asciiTheme="majorHAnsi" w:hAnsiTheme="majorHAnsi" w:cstheme="majorHAnsi"/>
          <w:b/>
          <w:bCs/>
          <w:i/>
          <w:iCs/>
        </w:rPr>
      </w:pPr>
      <w:r w:rsidRPr="004C2FCD">
        <w:rPr>
          <w:rFonts w:asciiTheme="majorHAnsi" w:hAnsiTheme="majorHAnsi" w:cstheme="majorHAnsi"/>
          <w:b/>
          <w:bCs/>
          <w:i/>
          <w:iCs/>
        </w:rPr>
        <w:br w:type="page"/>
      </w:r>
    </w:p>
    <w:p w14:paraId="588C1613" w14:textId="32A3F3CE" w:rsidR="003753AF" w:rsidRDefault="003C6073" w:rsidP="000B1B6F">
      <w:pPr>
        <w:spacing w:after="0" w:line="276" w:lineRule="auto"/>
        <w:rPr>
          <w:rFonts w:asciiTheme="majorHAnsi" w:eastAsia="Times New Roman" w:hAnsiTheme="majorHAnsi" w:cstheme="majorHAnsi"/>
          <w:b/>
          <w:bCs/>
          <w:color w:val="000000"/>
        </w:rPr>
      </w:pPr>
      <w:r>
        <w:rPr>
          <w:rFonts w:asciiTheme="majorHAnsi" w:eastAsia="Times New Roman" w:hAnsiTheme="majorHAnsi" w:cstheme="majorHAnsi"/>
          <w:b/>
          <w:bCs/>
          <w:color w:val="000000"/>
        </w:rPr>
        <w:lastRenderedPageBreak/>
        <w:t>B</w:t>
      </w:r>
      <w:r w:rsidR="003753AF" w:rsidRPr="002079FD">
        <w:rPr>
          <w:rFonts w:asciiTheme="majorHAnsi" w:eastAsia="Times New Roman" w:hAnsiTheme="majorHAnsi" w:cstheme="majorHAnsi"/>
          <w:b/>
          <w:bCs/>
          <w:color w:val="000000"/>
        </w:rPr>
        <w:t>. Key Activities</w:t>
      </w:r>
    </w:p>
    <w:p w14:paraId="0ABC19C3" w14:textId="77777777" w:rsidR="00A60394" w:rsidRPr="002079FD" w:rsidRDefault="00A60394" w:rsidP="002079FD">
      <w:pPr>
        <w:spacing w:after="0" w:line="276" w:lineRule="auto"/>
        <w:rPr>
          <w:rFonts w:asciiTheme="majorHAnsi" w:eastAsia="Times New Roman" w:hAnsiTheme="majorHAnsi" w:cstheme="majorHAnsi"/>
          <w:b/>
          <w:bCs/>
          <w:color w:val="000000"/>
        </w:rPr>
      </w:pPr>
    </w:p>
    <w:tbl>
      <w:tblPr>
        <w:tblStyle w:val="TableGrid"/>
        <w:tblW w:w="0" w:type="auto"/>
        <w:tblLayout w:type="fixed"/>
        <w:tblLook w:val="04A0" w:firstRow="1" w:lastRow="0" w:firstColumn="1" w:lastColumn="0" w:noHBand="0" w:noVBand="1"/>
      </w:tblPr>
      <w:tblGrid>
        <w:gridCol w:w="1865"/>
        <w:gridCol w:w="1820"/>
        <w:gridCol w:w="1890"/>
        <w:gridCol w:w="1890"/>
        <w:gridCol w:w="1885"/>
      </w:tblGrid>
      <w:tr w:rsidR="003753AF" w:rsidRPr="002079FD" w14:paraId="5F44889D" w14:textId="77777777" w:rsidTr="00947E19">
        <w:tc>
          <w:tcPr>
            <w:tcW w:w="1865" w:type="dxa"/>
          </w:tcPr>
          <w:p w14:paraId="1137AE92" w14:textId="77777777" w:rsidR="003753AF" w:rsidRPr="002079FD" w:rsidRDefault="003753AF" w:rsidP="00BE10C8">
            <w:pPr>
              <w:spacing w:line="276" w:lineRule="auto"/>
              <w:jc w:val="center"/>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2019-20 (Prep)</w:t>
            </w:r>
          </w:p>
        </w:tc>
        <w:tc>
          <w:tcPr>
            <w:tcW w:w="1820" w:type="dxa"/>
          </w:tcPr>
          <w:p w14:paraId="2030DE73" w14:textId="77777777" w:rsidR="003753AF" w:rsidRPr="002079FD" w:rsidRDefault="003753AF" w:rsidP="002079FD">
            <w:pPr>
              <w:spacing w:line="276" w:lineRule="auto"/>
              <w:jc w:val="center"/>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2020-21</w:t>
            </w:r>
          </w:p>
        </w:tc>
        <w:tc>
          <w:tcPr>
            <w:tcW w:w="1890" w:type="dxa"/>
          </w:tcPr>
          <w:p w14:paraId="0DD2993A" w14:textId="77777777" w:rsidR="003753AF" w:rsidRPr="002079FD" w:rsidRDefault="003753AF" w:rsidP="002079FD">
            <w:pPr>
              <w:spacing w:line="276" w:lineRule="auto"/>
              <w:jc w:val="center"/>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2021-22</w:t>
            </w:r>
          </w:p>
        </w:tc>
        <w:tc>
          <w:tcPr>
            <w:tcW w:w="1890" w:type="dxa"/>
          </w:tcPr>
          <w:p w14:paraId="634D096E" w14:textId="77777777" w:rsidR="003753AF" w:rsidRPr="002079FD" w:rsidRDefault="003753AF" w:rsidP="002079FD">
            <w:pPr>
              <w:spacing w:line="276" w:lineRule="auto"/>
              <w:jc w:val="center"/>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2022-23</w:t>
            </w:r>
          </w:p>
        </w:tc>
        <w:tc>
          <w:tcPr>
            <w:tcW w:w="1885" w:type="dxa"/>
          </w:tcPr>
          <w:p w14:paraId="1D6FA61E" w14:textId="77777777" w:rsidR="003753AF" w:rsidRPr="002079FD" w:rsidRDefault="003753AF" w:rsidP="002079FD">
            <w:pPr>
              <w:spacing w:line="276" w:lineRule="auto"/>
              <w:jc w:val="center"/>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2023-24</w:t>
            </w:r>
          </w:p>
        </w:tc>
      </w:tr>
      <w:tr w:rsidR="003753AF" w:rsidRPr="002079FD" w14:paraId="3F45B839" w14:textId="77777777" w:rsidTr="004760FC">
        <w:trPr>
          <w:cantSplit/>
          <w:trHeight w:val="260"/>
        </w:trPr>
        <w:tc>
          <w:tcPr>
            <w:tcW w:w="9350" w:type="dxa"/>
            <w:gridSpan w:val="5"/>
            <w:shd w:val="clear" w:color="auto" w:fill="BFBFBF" w:themeFill="background1" w:themeFillShade="BF"/>
          </w:tcPr>
          <w:p w14:paraId="6339E652" w14:textId="77777777" w:rsidR="003753AF" w:rsidRPr="002079FD" w:rsidRDefault="003753AF" w:rsidP="00BE10C8">
            <w:pPr>
              <w:spacing w:line="276" w:lineRule="auto"/>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Strategic Priority 1: Expand and Diversify Program Offerings</w:t>
            </w:r>
          </w:p>
        </w:tc>
      </w:tr>
      <w:tr w:rsidR="003753AF" w:rsidRPr="002079FD" w14:paraId="6682EC6C" w14:textId="77777777" w:rsidTr="00947E19">
        <w:trPr>
          <w:cantSplit/>
          <w:trHeight w:val="1134"/>
        </w:trPr>
        <w:tc>
          <w:tcPr>
            <w:tcW w:w="1865" w:type="dxa"/>
          </w:tcPr>
          <w:p w14:paraId="70B933C7" w14:textId="77777777" w:rsidR="003753AF" w:rsidRPr="002079FD" w:rsidRDefault="003753AF" w:rsidP="00BE10C8">
            <w:pPr>
              <w:spacing w:line="276" w:lineRule="auto"/>
              <w:rPr>
                <w:rFonts w:asciiTheme="majorHAnsi" w:hAnsiTheme="majorHAnsi" w:cstheme="majorHAnsi"/>
                <w:color w:val="000000"/>
              </w:rPr>
            </w:pPr>
            <w:bookmarkStart w:id="702" w:name="_Hlk24620193"/>
          </w:p>
          <w:p w14:paraId="0C0447AA" w14:textId="6F5F57A8"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Determine rubric for evaluating new program opportunities</w:t>
            </w:r>
            <w:del w:id="703" w:author="Editor" w:date="2019-11-17T18:50:00Z">
              <w:r w:rsidRPr="002079FD" w:rsidDel="00B60812">
                <w:rPr>
                  <w:rFonts w:asciiTheme="majorHAnsi" w:hAnsiTheme="majorHAnsi" w:cstheme="majorHAnsi"/>
                  <w:color w:val="000000"/>
                </w:rPr>
                <w:delText xml:space="preserve">  </w:delText>
              </w:r>
            </w:del>
            <w:ins w:id="704" w:author="Editor" w:date="2019-11-17T18:50:00Z">
              <w:r w:rsidR="00B60812">
                <w:rPr>
                  <w:rFonts w:asciiTheme="majorHAnsi" w:hAnsiTheme="majorHAnsi" w:cstheme="majorHAnsi"/>
                  <w:color w:val="000000"/>
                </w:rPr>
                <w:t xml:space="preserve"> </w:t>
              </w:r>
            </w:ins>
          </w:p>
          <w:p w14:paraId="1B3E0DAA" w14:textId="77777777" w:rsidR="003753AF" w:rsidRPr="002079FD" w:rsidRDefault="003753AF" w:rsidP="002079FD">
            <w:pPr>
              <w:spacing w:line="276" w:lineRule="auto"/>
              <w:rPr>
                <w:rFonts w:asciiTheme="majorHAnsi" w:hAnsiTheme="majorHAnsi" w:cstheme="majorHAnsi"/>
                <w:color w:val="000000"/>
              </w:rPr>
            </w:pPr>
          </w:p>
          <w:p w14:paraId="369F027B"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Develop partnerships for setting-based cohorts</w:t>
            </w:r>
          </w:p>
          <w:p w14:paraId="0D2F0CB7" w14:textId="77777777" w:rsidR="003753AF" w:rsidRPr="002079FD" w:rsidRDefault="003753AF" w:rsidP="002079FD">
            <w:pPr>
              <w:spacing w:line="276" w:lineRule="auto"/>
              <w:rPr>
                <w:rFonts w:asciiTheme="majorHAnsi" w:hAnsiTheme="majorHAnsi" w:cstheme="majorHAnsi"/>
                <w:color w:val="000000"/>
              </w:rPr>
            </w:pPr>
          </w:p>
          <w:p w14:paraId="61078EC3"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Establish guidelines for tracking, managing, and compensating adjunct faculty </w:t>
            </w:r>
          </w:p>
          <w:p w14:paraId="79FCB736" w14:textId="77777777" w:rsidR="003753AF" w:rsidRPr="002079FD" w:rsidRDefault="003753AF" w:rsidP="002079FD">
            <w:pPr>
              <w:spacing w:line="276" w:lineRule="auto"/>
              <w:rPr>
                <w:rFonts w:asciiTheme="majorHAnsi" w:hAnsiTheme="majorHAnsi" w:cstheme="majorHAnsi"/>
                <w:color w:val="000000"/>
              </w:rPr>
            </w:pPr>
          </w:p>
          <w:p w14:paraId="6F0D93CA"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Recruit and train additional adjunct faculty </w:t>
            </w:r>
          </w:p>
          <w:p w14:paraId="76EBB247" w14:textId="77777777" w:rsidR="003753AF" w:rsidRPr="002079FD" w:rsidRDefault="003753AF" w:rsidP="002079FD">
            <w:pPr>
              <w:spacing w:line="276" w:lineRule="auto"/>
              <w:rPr>
                <w:rFonts w:asciiTheme="majorHAnsi" w:hAnsiTheme="majorHAnsi" w:cstheme="majorHAnsi"/>
                <w:color w:val="000000"/>
              </w:rPr>
            </w:pPr>
          </w:p>
          <w:p w14:paraId="4B233E69"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Create descriptions of consulting capabilities and market more broadly </w:t>
            </w:r>
          </w:p>
          <w:p w14:paraId="221E1C49" w14:textId="77777777" w:rsidR="003753AF" w:rsidRPr="002079FD" w:rsidRDefault="003753AF" w:rsidP="002079FD">
            <w:pPr>
              <w:spacing w:line="276" w:lineRule="auto"/>
              <w:rPr>
                <w:rFonts w:asciiTheme="majorHAnsi" w:hAnsiTheme="majorHAnsi" w:cstheme="majorHAnsi"/>
                <w:color w:val="000000"/>
              </w:rPr>
            </w:pPr>
          </w:p>
          <w:p w14:paraId="782FE3B3" w14:textId="77777777" w:rsidR="003753AF" w:rsidRPr="002079FD" w:rsidRDefault="003753AF" w:rsidP="002079FD">
            <w:pPr>
              <w:spacing w:line="276" w:lineRule="auto"/>
              <w:rPr>
                <w:rFonts w:asciiTheme="majorHAnsi" w:eastAsia="Times New Roman" w:hAnsiTheme="majorHAnsi" w:cstheme="majorHAnsi"/>
                <w:color w:val="000000"/>
              </w:rPr>
            </w:pPr>
          </w:p>
        </w:tc>
        <w:tc>
          <w:tcPr>
            <w:tcW w:w="1820" w:type="dxa"/>
          </w:tcPr>
          <w:p w14:paraId="603F394B" w14:textId="77777777" w:rsidR="003753AF" w:rsidRPr="002079FD" w:rsidRDefault="003753AF" w:rsidP="002079FD">
            <w:pPr>
              <w:spacing w:line="276" w:lineRule="auto"/>
              <w:rPr>
                <w:rFonts w:asciiTheme="majorHAnsi" w:hAnsiTheme="majorHAnsi" w:cstheme="majorHAnsi"/>
                <w:color w:val="000000"/>
              </w:rPr>
            </w:pPr>
          </w:p>
          <w:p w14:paraId="7485E868" w14:textId="77777777" w:rsidR="003753AF" w:rsidRPr="002079FD" w:rsidRDefault="003753AF" w:rsidP="002079FD">
            <w:pPr>
              <w:spacing w:line="276" w:lineRule="auto"/>
              <w:rPr>
                <w:rFonts w:asciiTheme="majorHAnsi" w:hAnsiTheme="majorHAnsi" w:cstheme="majorHAnsi"/>
                <w:color w:val="000000"/>
              </w:rPr>
            </w:pPr>
            <w:bookmarkStart w:id="705" w:name="OLE_LINK71"/>
            <w:bookmarkStart w:id="706" w:name="OLE_LINK72"/>
            <w:r w:rsidRPr="002079FD">
              <w:rPr>
                <w:rFonts w:asciiTheme="majorHAnsi" w:hAnsiTheme="majorHAnsi" w:cstheme="majorHAnsi"/>
                <w:color w:val="000000"/>
              </w:rPr>
              <w:t>Senior Educators Cohort</w:t>
            </w:r>
          </w:p>
          <w:bookmarkEnd w:id="705"/>
          <w:bookmarkEnd w:id="706"/>
          <w:p w14:paraId="5031C8C7" w14:textId="77777777" w:rsidR="003753AF" w:rsidRPr="002079FD" w:rsidRDefault="003753AF" w:rsidP="002079FD">
            <w:pPr>
              <w:spacing w:line="276" w:lineRule="auto"/>
              <w:rPr>
                <w:rFonts w:asciiTheme="majorHAnsi" w:hAnsiTheme="majorHAnsi" w:cstheme="majorHAnsi"/>
                <w:color w:val="000000"/>
              </w:rPr>
            </w:pPr>
          </w:p>
          <w:p w14:paraId="20F062D2" w14:textId="2FB56434"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Two new setting-based cohort</w:t>
            </w:r>
            <w:r w:rsidR="00BE10C8">
              <w:rPr>
                <w:rFonts w:asciiTheme="majorHAnsi" w:hAnsiTheme="majorHAnsi" w:cstheme="majorHAnsi"/>
                <w:color w:val="000000"/>
              </w:rPr>
              <w:t>s</w:t>
            </w:r>
            <w:r w:rsidRPr="002079FD">
              <w:rPr>
                <w:rFonts w:asciiTheme="majorHAnsi" w:hAnsiTheme="majorHAnsi" w:cstheme="majorHAnsi"/>
                <w:color w:val="000000"/>
              </w:rPr>
              <w:t xml:space="preserve"> </w:t>
            </w:r>
          </w:p>
          <w:p w14:paraId="410BD4AD" w14:textId="77777777" w:rsidR="003753AF" w:rsidRPr="002079FD" w:rsidRDefault="003753AF" w:rsidP="002079FD">
            <w:pPr>
              <w:spacing w:line="276" w:lineRule="auto"/>
              <w:rPr>
                <w:rFonts w:asciiTheme="majorHAnsi" w:hAnsiTheme="majorHAnsi" w:cstheme="majorHAnsi"/>
              </w:rPr>
            </w:pPr>
          </w:p>
          <w:p w14:paraId="7DEAC823" w14:textId="77777777" w:rsidR="003753AF" w:rsidRPr="002079FD" w:rsidRDefault="003753AF" w:rsidP="002079FD">
            <w:pPr>
              <w:spacing w:line="276" w:lineRule="auto"/>
              <w:rPr>
                <w:rFonts w:asciiTheme="majorHAnsi" w:hAnsiTheme="majorHAnsi" w:cstheme="majorHAnsi"/>
              </w:rPr>
            </w:pPr>
            <w:bookmarkStart w:id="707" w:name="OLE_LINK73"/>
            <w:bookmarkStart w:id="708" w:name="OLE_LINK74"/>
            <w:r w:rsidRPr="002079FD">
              <w:rPr>
                <w:rFonts w:asciiTheme="majorHAnsi" w:hAnsiTheme="majorHAnsi" w:cstheme="majorHAnsi"/>
              </w:rPr>
              <w:t xml:space="preserve">New city cohort </w:t>
            </w:r>
          </w:p>
          <w:p w14:paraId="330CD802"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 </w:t>
            </w:r>
          </w:p>
          <w:p w14:paraId="0EC790C8"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Expand Lab programs to 144 participants </w:t>
            </w:r>
          </w:p>
          <w:p w14:paraId="190A0A25" w14:textId="77777777" w:rsidR="003753AF" w:rsidRPr="002079FD" w:rsidRDefault="003753AF" w:rsidP="002079FD">
            <w:pPr>
              <w:spacing w:line="276" w:lineRule="auto"/>
              <w:rPr>
                <w:rFonts w:asciiTheme="majorHAnsi" w:hAnsiTheme="majorHAnsi" w:cstheme="majorHAnsi"/>
              </w:rPr>
            </w:pPr>
          </w:p>
          <w:p w14:paraId="3133FDD7"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Expand Intensives to 90 participants</w:t>
            </w:r>
          </w:p>
          <w:bookmarkEnd w:id="707"/>
          <w:bookmarkEnd w:id="708"/>
          <w:p w14:paraId="329DF720" w14:textId="77777777" w:rsidR="003753AF" w:rsidRPr="002079FD" w:rsidRDefault="003753AF" w:rsidP="002079FD">
            <w:pPr>
              <w:spacing w:line="276" w:lineRule="auto"/>
              <w:rPr>
                <w:rFonts w:asciiTheme="majorHAnsi" w:hAnsiTheme="majorHAnsi" w:cstheme="majorHAnsi"/>
                <w:color w:val="000000"/>
              </w:rPr>
            </w:pPr>
          </w:p>
          <w:p w14:paraId="711E4E2E" w14:textId="1123CBC2" w:rsidR="003753AF" w:rsidRPr="002079FD" w:rsidRDefault="003753AF" w:rsidP="00BE10C8">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Hire </w:t>
            </w:r>
            <w:ins w:id="709" w:author="Liron" w:date="2019-11-17T15:28:00Z">
              <w:r w:rsidR="00F94F3C">
                <w:rPr>
                  <w:rFonts w:asciiTheme="majorHAnsi" w:hAnsiTheme="majorHAnsi" w:cstheme="majorHAnsi"/>
                  <w:color w:val="000000"/>
                </w:rPr>
                <w:t>Consul</w:t>
              </w:r>
            </w:ins>
            <w:ins w:id="710" w:author="Liron" w:date="2019-11-17T15:29:00Z">
              <w:r w:rsidR="00F94F3C">
                <w:rPr>
                  <w:rFonts w:asciiTheme="majorHAnsi" w:hAnsiTheme="majorHAnsi" w:cstheme="majorHAnsi"/>
                  <w:color w:val="000000"/>
                </w:rPr>
                <w:t xml:space="preserve">tant and </w:t>
              </w:r>
            </w:ins>
            <w:r w:rsidRPr="002079FD">
              <w:rPr>
                <w:rFonts w:asciiTheme="majorHAnsi" w:hAnsiTheme="majorHAnsi" w:cstheme="majorHAnsi"/>
                <w:color w:val="000000"/>
              </w:rPr>
              <w:t xml:space="preserve">Senior Consultant </w:t>
            </w:r>
            <w:del w:id="711" w:author="Liron" w:date="2019-11-17T15:29:00Z">
              <w:r w:rsidRPr="002079FD" w:rsidDel="00F94F3C">
                <w:rPr>
                  <w:rFonts w:asciiTheme="majorHAnsi" w:hAnsiTheme="majorHAnsi" w:cstheme="majorHAnsi"/>
                  <w:color w:val="000000"/>
                </w:rPr>
                <w:delText xml:space="preserve">and Consultant </w:delText>
              </w:r>
            </w:del>
            <w:r w:rsidRPr="002079FD">
              <w:rPr>
                <w:rFonts w:asciiTheme="majorHAnsi" w:hAnsiTheme="majorHAnsi" w:cstheme="majorHAnsi"/>
                <w:color w:val="000000"/>
              </w:rPr>
              <w:t xml:space="preserve">to drive consulting projects </w:t>
            </w:r>
          </w:p>
          <w:p w14:paraId="32AA2675" w14:textId="77777777" w:rsidR="003753AF" w:rsidRPr="002079FD" w:rsidRDefault="003753AF" w:rsidP="002079FD">
            <w:pPr>
              <w:spacing w:line="276" w:lineRule="auto"/>
              <w:rPr>
                <w:rFonts w:asciiTheme="majorHAnsi" w:hAnsiTheme="majorHAnsi" w:cstheme="majorHAnsi"/>
                <w:color w:val="000000"/>
              </w:rPr>
            </w:pPr>
          </w:p>
          <w:p w14:paraId="44923823"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Market consulting capabilities to top prospects</w:t>
            </w:r>
          </w:p>
          <w:p w14:paraId="38806431" w14:textId="77777777" w:rsidR="003753AF" w:rsidRPr="002079FD" w:rsidRDefault="003753AF" w:rsidP="002079FD">
            <w:pPr>
              <w:spacing w:line="276" w:lineRule="auto"/>
              <w:rPr>
                <w:rFonts w:asciiTheme="majorHAnsi" w:hAnsiTheme="majorHAnsi" w:cstheme="majorHAnsi"/>
                <w:color w:val="000000"/>
              </w:rPr>
            </w:pPr>
          </w:p>
          <w:p w14:paraId="30907E99" w14:textId="77777777" w:rsidR="003753AF" w:rsidRPr="002079FD" w:rsidRDefault="003753AF" w:rsidP="002079FD">
            <w:pPr>
              <w:spacing w:line="276" w:lineRule="auto"/>
              <w:rPr>
                <w:rFonts w:asciiTheme="majorHAnsi" w:hAnsiTheme="majorHAnsi" w:cstheme="majorHAnsi"/>
                <w:color w:val="000000"/>
              </w:rPr>
            </w:pPr>
            <w:bookmarkStart w:id="712" w:name="OLE_LINK75"/>
            <w:bookmarkStart w:id="713" w:name="OLE_LINK76"/>
            <w:r w:rsidRPr="002079FD">
              <w:rPr>
                <w:rFonts w:asciiTheme="majorHAnsi" w:hAnsiTheme="majorHAnsi" w:cstheme="majorHAnsi"/>
                <w:color w:val="000000"/>
              </w:rPr>
              <w:t>Engage five new organizations in consulting services</w:t>
            </w:r>
          </w:p>
          <w:bookmarkEnd w:id="712"/>
          <w:bookmarkEnd w:id="713"/>
          <w:p w14:paraId="32558268" w14:textId="77777777" w:rsidR="003753AF" w:rsidRPr="002079FD" w:rsidRDefault="003753AF" w:rsidP="002079FD">
            <w:pPr>
              <w:spacing w:line="276" w:lineRule="auto"/>
            </w:pPr>
          </w:p>
        </w:tc>
        <w:tc>
          <w:tcPr>
            <w:tcW w:w="1890" w:type="dxa"/>
          </w:tcPr>
          <w:p w14:paraId="1578ACEC" w14:textId="77777777" w:rsidR="003753AF" w:rsidRPr="002079FD" w:rsidRDefault="003753AF" w:rsidP="002079FD">
            <w:pPr>
              <w:pStyle w:val="ListParagraph"/>
              <w:spacing w:line="276" w:lineRule="auto"/>
              <w:ind w:left="360"/>
              <w:rPr>
                <w:rFonts w:asciiTheme="majorHAnsi" w:hAnsiTheme="majorHAnsi" w:cstheme="majorHAnsi"/>
                <w:color w:val="000000"/>
              </w:rPr>
            </w:pPr>
          </w:p>
          <w:p w14:paraId="518E84BE" w14:textId="77777777" w:rsidR="003753AF" w:rsidRPr="002079FD" w:rsidRDefault="003753AF" w:rsidP="002079FD">
            <w:pPr>
              <w:spacing w:line="276" w:lineRule="auto"/>
              <w:rPr>
                <w:rFonts w:asciiTheme="majorHAnsi" w:hAnsiTheme="majorHAnsi" w:cstheme="majorHAnsi"/>
                <w:color w:val="000000"/>
              </w:rPr>
            </w:pPr>
            <w:bookmarkStart w:id="714" w:name="OLE_LINK77"/>
            <w:bookmarkStart w:id="715" w:name="OLE_LINK78"/>
            <w:r w:rsidRPr="002079FD">
              <w:rPr>
                <w:rFonts w:asciiTheme="majorHAnsi" w:hAnsiTheme="majorHAnsi" w:cstheme="majorHAnsi"/>
                <w:color w:val="000000"/>
              </w:rPr>
              <w:t>Senior Educators Cohort</w:t>
            </w:r>
          </w:p>
          <w:p w14:paraId="638750E7" w14:textId="77777777" w:rsidR="003753AF" w:rsidRPr="002079FD" w:rsidRDefault="003753AF" w:rsidP="00BE10C8">
            <w:pPr>
              <w:spacing w:line="276" w:lineRule="auto"/>
              <w:rPr>
                <w:rFonts w:asciiTheme="majorHAnsi" w:hAnsiTheme="majorHAnsi" w:cstheme="majorHAnsi"/>
                <w:color w:val="000000"/>
              </w:rPr>
            </w:pPr>
          </w:p>
          <w:p w14:paraId="59378CA0" w14:textId="56741C5D" w:rsidR="003753AF" w:rsidRPr="002079FD" w:rsidRDefault="00BE10C8" w:rsidP="002079FD">
            <w:pPr>
              <w:spacing w:line="276" w:lineRule="auto"/>
              <w:rPr>
                <w:rFonts w:asciiTheme="majorHAnsi" w:hAnsiTheme="majorHAnsi" w:cstheme="majorHAnsi"/>
                <w:color w:val="000000"/>
              </w:rPr>
            </w:pPr>
            <w:r>
              <w:rPr>
                <w:rFonts w:asciiTheme="majorHAnsi" w:hAnsiTheme="majorHAnsi" w:cstheme="majorHAnsi"/>
                <w:color w:val="000000"/>
              </w:rPr>
              <w:t>One</w:t>
            </w:r>
            <w:r w:rsidR="003753AF" w:rsidRPr="002079FD">
              <w:rPr>
                <w:rFonts w:asciiTheme="majorHAnsi" w:hAnsiTheme="majorHAnsi" w:cstheme="majorHAnsi"/>
                <w:color w:val="000000"/>
              </w:rPr>
              <w:t xml:space="preserve"> new setting-based cohorts </w:t>
            </w:r>
          </w:p>
          <w:p w14:paraId="431AC6BE" w14:textId="77777777" w:rsidR="003753AF" w:rsidRPr="002079FD" w:rsidRDefault="003753AF" w:rsidP="002079FD">
            <w:pPr>
              <w:spacing w:line="276" w:lineRule="auto"/>
              <w:rPr>
                <w:rFonts w:asciiTheme="majorHAnsi" w:hAnsiTheme="majorHAnsi" w:cstheme="majorHAnsi"/>
                <w:color w:val="000000"/>
              </w:rPr>
            </w:pPr>
          </w:p>
          <w:p w14:paraId="75474116" w14:textId="02751ADA" w:rsidR="003753AF" w:rsidRPr="002079FD" w:rsidRDefault="00BE10C8" w:rsidP="002079FD">
            <w:pPr>
              <w:spacing w:line="276" w:lineRule="auto"/>
              <w:rPr>
                <w:rFonts w:asciiTheme="majorHAnsi" w:hAnsiTheme="majorHAnsi" w:cstheme="majorHAnsi"/>
                <w:color w:val="000000"/>
              </w:rPr>
            </w:pPr>
            <w:r>
              <w:rPr>
                <w:rFonts w:asciiTheme="majorHAnsi" w:hAnsiTheme="majorHAnsi" w:cstheme="majorHAnsi"/>
                <w:color w:val="000000"/>
              </w:rPr>
              <w:t>One</w:t>
            </w:r>
            <w:r w:rsidR="003753AF" w:rsidRPr="002079FD">
              <w:rPr>
                <w:rFonts w:asciiTheme="majorHAnsi" w:hAnsiTheme="majorHAnsi" w:cstheme="majorHAnsi"/>
                <w:color w:val="000000"/>
              </w:rPr>
              <w:t xml:space="preserve"> Topic</w:t>
            </w:r>
            <w:ins w:id="716" w:author="Editor" w:date="2019-11-17T18:43:00Z">
              <w:r w:rsidR="00674E5D">
                <w:rPr>
                  <w:rFonts w:asciiTheme="majorHAnsi" w:hAnsiTheme="majorHAnsi" w:cstheme="majorHAnsi"/>
                  <w:color w:val="000000"/>
                </w:rPr>
                <w:t>-</w:t>
              </w:r>
            </w:ins>
            <w:del w:id="717" w:author="Editor" w:date="2019-11-17T18:43:00Z">
              <w:r w:rsidR="003753AF" w:rsidRPr="002079FD" w:rsidDel="00674E5D">
                <w:rPr>
                  <w:rFonts w:asciiTheme="majorHAnsi" w:hAnsiTheme="majorHAnsi" w:cstheme="majorHAnsi"/>
                  <w:color w:val="000000"/>
                </w:rPr>
                <w:delText xml:space="preserve"> </w:delText>
              </w:r>
            </w:del>
            <w:r w:rsidR="003753AF" w:rsidRPr="002079FD">
              <w:rPr>
                <w:rFonts w:asciiTheme="majorHAnsi" w:hAnsiTheme="majorHAnsi" w:cstheme="majorHAnsi"/>
                <w:color w:val="000000"/>
              </w:rPr>
              <w:t>based Cohort</w:t>
            </w:r>
          </w:p>
          <w:p w14:paraId="4998CF92" w14:textId="77777777" w:rsidR="003753AF" w:rsidRPr="002079FD" w:rsidRDefault="003753AF" w:rsidP="002079FD">
            <w:pPr>
              <w:spacing w:line="276" w:lineRule="auto"/>
              <w:rPr>
                <w:rFonts w:asciiTheme="majorHAnsi" w:hAnsiTheme="majorHAnsi" w:cstheme="majorHAnsi"/>
                <w:color w:val="000000"/>
              </w:rPr>
            </w:pPr>
          </w:p>
          <w:p w14:paraId="065FE125"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New city cohort </w:t>
            </w:r>
          </w:p>
          <w:p w14:paraId="274CF866"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 </w:t>
            </w:r>
          </w:p>
          <w:p w14:paraId="4EE21E1F"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Expand Lab programs to 192 participants </w:t>
            </w:r>
          </w:p>
          <w:p w14:paraId="53AA6686" w14:textId="77777777" w:rsidR="003753AF" w:rsidRPr="002079FD" w:rsidRDefault="003753AF" w:rsidP="002079FD">
            <w:pPr>
              <w:spacing w:line="276" w:lineRule="auto"/>
              <w:rPr>
                <w:rFonts w:asciiTheme="majorHAnsi" w:hAnsiTheme="majorHAnsi" w:cstheme="majorHAnsi"/>
              </w:rPr>
            </w:pPr>
          </w:p>
          <w:p w14:paraId="4B2C05A9"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Expand Intensives to 150 participants</w:t>
            </w:r>
          </w:p>
          <w:p w14:paraId="72E1FC35" w14:textId="77777777" w:rsidR="003753AF" w:rsidRPr="002079FD" w:rsidRDefault="003753AF" w:rsidP="00BE10C8">
            <w:pPr>
              <w:spacing w:line="276" w:lineRule="auto"/>
              <w:rPr>
                <w:rFonts w:asciiTheme="majorHAnsi" w:hAnsiTheme="majorHAnsi" w:cstheme="majorHAnsi"/>
                <w:color w:val="000000"/>
              </w:rPr>
            </w:pPr>
          </w:p>
          <w:p w14:paraId="629578F5"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Engage seven new organizations in consulting services</w:t>
            </w:r>
            <w:bookmarkEnd w:id="714"/>
            <w:bookmarkEnd w:id="715"/>
          </w:p>
          <w:p w14:paraId="1B4E4B03" w14:textId="77777777" w:rsidR="003753AF" w:rsidRPr="002079FD" w:rsidRDefault="003753AF" w:rsidP="002079FD">
            <w:pPr>
              <w:spacing w:line="276" w:lineRule="auto"/>
              <w:rPr>
                <w:rFonts w:asciiTheme="majorHAnsi" w:hAnsiTheme="majorHAnsi" w:cstheme="majorHAnsi"/>
                <w:color w:val="000000"/>
              </w:rPr>
            </w:pPr>
          </w:p>
          <w:p w14:paraId="25A07D2C"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Hire Senior Program Director </w:t>
            </w:r>
          </w:p>
          <w:p w14:paraId="18EEB49D" w14:textId="77777777" w:rsidR="003753AF" w:rsidRPr="002079FD" w:rsidRDefault="003753AF" w:rsidP="00BE10C8">
            <w:pPr>
              <w:spacing w:line="276" w:lineRule="auto"/>
              <w:rPr>
                <w:rFonts w:asciiTheme="majorHAnsi" w:hAnsiTheme="majorHAnsi" w:cstheme="majorHAnsi"/>
                <w:color w:val="000000"/>
              </w:rPr>
            </w:pPr>
          </w:p>
          <w:p w14:paraId="73122F4D" w14:textId="7345F56E" w:rsidR="0046102E"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Refine process for incorporating feedback data back into programs</w:t>
            </w:r>
          </w:p>
        </w:tc>
        <w:tc>
          <w:tcPr>
            <w:tcW w:w="1890" w:type="dxa"/>
          </w:tcPr>
          <w:p w14:paraId="1BAD9250" w14:textId="77777777" w:rsidR="003753AF" w:rsidRPr="002079FD" w:rsidRDefault="003753AF" w:rsidP="002079FD">
            <w:pPr>
              <w:spacing w:line="276" w:lineRule="auto"/>
              <w:rPr>
                <w:rFonts w:asciiTheme="majorHAnsi" w:hAnsiTheme="majorHAnsi" w:cstheme="majorHAnsi"/>
                <w:color w:val="000000"/>
              </w:rPr>
            </w:pPr>
          </w:p>
          <w:p w14:paraId="6CD2CBEB"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Senior Educators Cohort</w:t>
            </w:r>
          </w:p>
          <w:p w14:paraId="6DE5F3CC" w14:textId="77777777" w:rsidR="003753AF" w:rsidRPr="002079FD" w:rsidRDefault="003753AF" w:rsidP="00BE10C8">
            <w:pPr>
              <w:spacing w:line="276" w:lineRule="auto"/>
              <w:rPr>
                <w:rFonts w:asciiTheme="majorHAnsi" w:hAnsiTheme="majorHAnsi" w:cstheme="majorHAnsi"/>
                <w:color w:val="000000"/>
              </w:rPr>
            </w:pPr>
          </w:p>
          <w:p w14:paraId="29C6DC03" w14:textId="19368011" w:rsidR="003753AF" w:rsidRPr="002079FD" w:rsidRDefault="00BE10C8" w:rsidP="002079FD">
            <w:pPr>
              <w:spacing w:line="276" w:lineRule="auto"/>
              <w:rPr>
                <w:rFonts w:asciiTheme="majorHAnsi" w:hAnsiTheme="majorHAnsi" w:cstheme="majorHAnsi"/>
                <w:color w:val="000000"/>
              </w:rPr>
            </w:pPr>
            <w:r>
              <w:rPr>
                <w:rFonts w:asciiTheme="majorHAnsi" w:hAnsiTheme="majorHAnsi" w:cstheme="majorHAnsi"/>
                <w:color w:val="000000"/>
              </w:rPr>
              <w:t>Two</w:t>
            </w:r>
            <w:r w:rsidR="003753AF" w:rsidRPr="002079FD">
              <w:rPr>
                <w:rFonts w:asciiTheme="majorHAnsi" w:hAnsiTheme="majorHAnsi" w:cstheme="majorHAnsi"/>
                <w:color w:val="000000"/>
              </w:rPr>
              <w:t xml:space="preserve"> new setting-based cohorts </w:t>
            </w:r>
          </w:p>
          <w:p w14:paraId="4CF31F27" w14:textId="77777777" w:rsidR="003753AF" w:rsidRPr="002079FD" w:rsidRDefault="003753AF" w:rsidP="002079FD">
            <w:pPr>
              <w:spacing w:line="276" w:lineRule="auto"/>
              <w:rPr>
                <w:rFonts w:asciiTheme="majorHAnsi" w:hAnsiTheme="majorHAnsi" w:cstheme="majorHAnsi"/>
                <w:color w:val="000000"/>
              </w:rPr>
            </w:pPr>
          </w:p>
          <w:p w14:paraId="25FF009F"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New city cohort </w:t>
            </w:r>
          </w:p>
          <w:p w14:paraId="42C7AB5A"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 </w:t>
            </w:r>
          </w:p>
          <w:p w14:paraId="01058280"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Expand Lab programs to 240 participants </w:t>
            </w:r>
          </w:p>
          <w:p w14:paraId="4B6C2411" w14:textId="77777777" w:rsidR="003753AF" w:rsidRPr="002079FD" w:rsidRDefault="003753AF" w:rsidP="002079FD">
            <w:pPr>
              <w:spacing w:line="276" w:lineRule="auto"/>
              <w:rPr>
                <w:rFonts w:asciiTheme="majorHAnsi" w:hAnsiTheme="majorHAnsi" w:cstheme="majorHAnsi"/>
              </w:rPr>
            </w:pPr>
          </w:p>
          <w:p w14:paraId="0EB08988"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Expand Intensives to 180 participants</w:t>
            </w:r>
          </w:p>
          <w:p w14:paraId="2598CDD2" w14:textId="77777777" w:rsidR="003753AF" w:rsidRPr="002079FD" w:rsidRDefault="003753AF" w:rsidP="00BE10C8">
            <w:pPr>
              <w:spacing w:line="276" w:lineRule="auto"/>
              <w:rPr>
                <w:rFonts w:asciiTheme="majorHAnsi" w:hAnsiTheme="majorHAnsi" w:cstheme="majorHAnsi"/>
                <w:color w:val="000000"/>
              </w:rPr>
            </w:pPr>
          </w:p>
          <w:p w14:paraId="721CB998"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Engage nine new organizations in consulting services</w:t>
            </w:r>
          </w:p>
          <w:p w14:paraId="5308E0EC" w14:textId="77777777" w:rsidR="003753AF" w:rsidRPr="002079FD" w:rsidRDefault="003753AF" w:rsidP="002079FD">
            <w:pPr>
              <w:spacing w:line="276" w:lineRule="auto"/>
              <w:rPr>
                <w:rFonts w:asciiTheme="majorHAnsi" w:hAnsiTheme="majorHAnsi" w:cstheme="majorHAnsi"/>
                <w:color w:val="000000"/>
              </w:rPr>
            </w:pPr>
          </w:p>
          <w:p w14:paraId="16A99C5F"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Develop plan for incorporating new content in 2023-24</w:t>
            </w:r>
          </w:p>
          <w:p w14:paraId="03E0ABCD" w14:textId="77777777" w:rsidR="003753AF" w:rsidRPr="002079FD" w:rsidRDefault="003753AF" w:rsidP="002079FD">
            <w:pPr>
              <w:spacing w:line="276" w:lineRule="auto"/>
              <w:rPr>
                <w:rFonts w:asciiTheme="majorHAnsi" w:hAnsiTheme="majorHAnsi" w:cstheme="majorHAnsi"/>
                <w:color w:val="000000"/>
              </w:rPr>
            </w:pPr>
          </w:p>
          <w:p w14:paraId="5D2B8F4B"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Hire Israel Program Director</w:t>
            </w:r>
          </w:p>
          <w:p w14:paraId="6B251672" w14:textId="77777777" w:rsidR="003753AF" w:rsidRPr="002079FD" w:rsidRDefault="003753AF" w:rsidP="002079FD">
            <w:pPr>
              <w:spacing w:line="276" w:lineRule="auto"/>
              <w:ind w:left="-93"/>
              <w:rPr>
                <w:rFonts w:asciiTheme="majorHAnsi" w:hAnsiTheme="majorHAnsi" w:cstheme="majorHAnsi"/>
                <w:color w:val="000000"/>
              </w:rPr>
            </w:pPr>
          </w:p>
        </w:tc>
        <w:tc>
          <w:tcPr>
            <w:tcW w:w="1885" w:type="dxa"/>
          </w:tcPr>
          <w:p w14:paraId="08DB0A54" w14:textId="77777777" w:rsidR="003753AF" w:rsidRPr="002079FD" w:rsidRDefault="003753AF" w:rsidP="002079FD">
            <w:pPr>
              <w:spacing w:line="276" w:lineRule="auto"/>
              <w:rPr>
                <w:rFonts w:asciiTheme="majorHAnsi" w:hAnsiTheme="majorHAnsi" w:cstheme="majorHAnsi"/>
                <w:color w:val="000000"/>
              </w:rPr>
            </w:pPr>
          </w:p>
          <w:p w14:paraId="5627F62E"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Senior Educators Cohort</w:t>
            </w:r>
          </w:p>
          <w:p w14:paraId="561C2F5B" w14:textId="77777777" w:rsidR="003753AF" w:rsidRPr="002079FD" w:rsidRDefault="003753AF" w:rsidP="00BE10C8">
            <w:pPr>
              <w:spacing w:line="276" w:lineRule="auto"/>
              <w:rPr>
                <w:rFonts w:asciiTheme="majorHAnsi" w:hAnsiTheme="majorHAnsi" w:cstheme="majorHAnsi"/>
                <w:color w:val="000000"/>
              </w:rPr>
            </w:pPr>
          </w:p>
          <w:p w14:paraId="12519E70"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Senior Educators Cohort in Israel </w:t>
            </w:r>
          </w:p>
          <w:p w14:paraId="6037E323" w14:textId="77777777" w:rsidR="003753AF" w:rsidRPr="002079FD" w:rsidRDefault="003753AF" w:rsidP="002079FD">
            <w:pPr>
              <w:spacing w:line="276" w:lineRule="auto"/>
              <w:rPr>
                <w:rFonts w:asciiTheme="majorHAnsi" w:hAnsiTheme="majorHAnsi" w:cstheme="majorHAnsi"/>
                <w:color w:val="000000"/>
              </w:rPr>
            </w:pPr>
          </w:p>
          <w:p w14:paraId="5B11953F" w14:textId="04D18E97" w:rsidR="003753AF" w:rsidRPr="002079FD" w:rsidRDefault="00BE10C8" w:rsidP="002079FD">
            <w:pPr>
              <w:spacing w:line="276" w:lineRule="auto"/>
              <w:rPr>
                <w:rFonts w:asciiTheme="majorHAnsi" w:hAnsiTheme="majorHAnsi" w:cstheme="majorHAnsi"/>
                <w:color w:val="000000"/>
              </w:rPr>
            </w:pPr>
            <w:r>
              <w:rPr>
                <w:rFonts w:asciiTheme="majorHAnsi" w:hAnsiTheme="majorHAnsi" w:cstheme="majorHAnsi"/>
                <w:color w:val="000000"/>
              </w:rPr>
              <w:t xml:space="preserve">Two </w:t>
            </w:r>
            <w:r w:rsidR="003753AF" w:rsidRPr="002079FD">
              <w:rPr>
                <w:rFonts w:asciiTheme="majorHAnsi" w:hAnsiTheme="majorHAnsi" w:cstheme="majorHAnsi"/>
                <w:color w:val="000000"/>
              </w:rPr>
              <w:t xml:space="preserve">new topic-based cohorts </w:t>
            </w:r>
          </w:p>
          <w:p w14:paraId="4C97826E" w14:textId="77777777" w:rsidR="003753AF" w:rsidRPr="002079FD" w:rsidRDefault="003753AF" w:rsidP="002079FD">
            <w:pPr>
              <w:spacing w:line="276" w:lineRule="auto"/>
              <w:rPr>
                <w:rFonts w:asciiTheme="majorHAnsi" w:hAnsiTheme="majorHAnsi" w:cstheme="majorHAnsi"/>
                <w:color w:val="000000"/>
              </w:rPr>
            </w:pPr>
          </w:p>
          <w:p w14:paraId="6B73890E"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New city cohort </w:t>
            </w:r>
          </w:p>
          <w:p w14:paraId="4A5DC8C9"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 </w:t>
            </w:r>
          </w:p>
          <w:p w14:paraId="0AEC93AD" w14:textId="77777777" w:rsidR="003753AF" w:rsidRPr="002079FD" w:rsidRDefault="003753AF" w:rsidP="002079FD">
            <w:pPr>
              <w:spacing w:line="276" w:lineRule="auto"/>
              <w:rPr>
                <w:rFonts w:asciiTheme="majorHAnsi" w:hAnsiTheme="majorHAnsi" w:cstheme="majorHAnsi"/>
              </w:rPr>
            </w:pPr>
            <w:r w:rsidRPr="002079FD">
              <w:rPr>
                <w:rFonts w:asciiTheme="majorHAnsi" w:hAnsiTheme="majorHAnsi" w:cstheme="majorHAnsi"/>
              </w:rPr>
              <w:t xml:space="preserve">Expand Lab programs to 288 participants </w:t>
            </w:r>
          </w:p>
          <w:p w14:paraId="30EA005B" w14:textId="77777777" w:rsidR="003753AF" w:rsidRPr="002079FD" w:rsidRDefault="003753AF" w:rsidP="002079FD">
            <w:pPr>
              <w:spacing w:line="276" w:lineRule="auto"/>
              <w:rPr>
                <w:rFonts w:asciiTheme="majorHAnsi" w:hAnsiTheme="majorHAnsi" w:cstheme="majorHAnsi"/>
              </w:rPr>
            </w:pPr>
          </w:p>
          <w:p w14:paraId="1C1C78DB"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Expand Intensives to 240 participants</w:t>
            </w:r>
          </w:p>
          <w:p w14:paraId="0B551C37" w14:textId="77777777" w:rsidR="003753AF" w:rsidRPr="002079FD" w:rsidRDefault="003753AF" w:rsidP="00BE10C8">
            <w:pPr>
              <w:spacing w:line="276" w:lineRule="auto"/>
              <w:rPr>
                <w:rFonts w:asciiTheme="majorHAnsi" w:hAnsiTheme="majorHAnsi" w:cstheme="majorHAnsi"/>
                <w:color w:val="000000"/>
              </w:rPr>
            </w:pPr>
          </w:p>
          <w:p w14:paraId="5B28155D" w14:textId="77777777"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Engage nine new organizations in consulting services</w:t>
            </w:r>
          </w:p>
          <w:p w14:paraId="2BC87125" w14:textId="77777777" w:rsidR="003753AF" w:rsidRPr="002079FD" w:rsidRDefault="003753AF" w:rsidP="002079FD">
            <w:pPr>
              <w:spacing w:line="276" w:lineRule="auto"/>
              <w:rPr>
                <w:rFonts w:asciiTheme="majorHAnsi" w:hAnsiTheme="majorHAnsi" w:cstheme="majorHAnsi"/>
                <w:color w:val="000000"/>
              </w:rPr>
            </w:pPr>
          </w:p>
          <w:p w14:paraId="43A9628C" w14:textId="254C8D32" w:rsidR="003753AF" w:rsidRPr="002079FD" w:rsidRDefault="003753AF" w:rsidP="002079FD">
            <w:pPr>
              <w:spacing w:line="276" w:lineRule="auto"/>
              <w:rPr>
                <w:rFonts w:asciiTheme="majorHAnsi" w:hAnsiTheme="majorHAnsi" w:cstheme="majorHAnsi"/>
                <w:color w:val="000000"/>
              </w:rPr>
            </w:pPr>
            <w:r w:rsidRPr="002079FD">
              <w:rPr>
                <w:rFonts w:asciiTheme="majorHAnsi" w:hAnsiTheme="majorHAnsi" w:cstheme="majorHAnsi"/>
                <w:color w:val="000000"/>
              </w:rPr>
              <w:t>Incorporat</w:t>
            </w:r>
            <w:ins w:id="718" w:author="Liron" w:date="2019-11-17T15:29:00Z">
              <w:r w:rsidR="00F94F3C">
                <w:rPr>
                  <w:rFonts w:asciiTheme="majorHAnsi" w:hAnsiTheme="majorHAnsi" w:cstheme="majorHAnsi"/>
                  <w:color w:val="000000"/>
                </w:rPr>
                <w:t>e</w:t>
              </w:r>
            </w:ins>
            <w:del w:id="719" w:author="Liron" w:date="2019-11-17T15:29:00Z">
              <w:r w:rsidRPr="002079FD" w:rsidDel="00F94F3C">
                <w:rPr>
                  <w:rFonts w:asciiTheme="majorHAnsi" w:hAnsiTheme="majorHAnsi" w:cstheme="majorHAnsi"/>
                  <w:color w:val="000000"/>
                </w:rPr>
                <w:delText>ing</w:delText>
              </w:r>
            </w:del>
            <w:r w:rsidRPr="002079FD">
              <w:rPr>
                <w:rFonts w:asciiTheme="majorHAnsi" w:hAnsiTheme="majorHAnsi" w:cstheme="majorHAnsi"/>
                <w:color w:val="000000"/>
              </w:rPr>
              <w:t xml:space="preserve"> new content</w:t>
            </w:r>
          </w:p>
          <w:p w14:paraId="543660FC" w14:textId="77777777" w:rsidR="003753AF" w:rsidRPr="002079FD" w:rsidRDefault="003753AF" w:rsidP="002079FD">
            <w:pPr>
              <w:spacing w:line="276" w:lineRule="auto"/>
              <w:rPr>
                <w:rFonts w:asciiTheme="majorHAnsi" w:hAnsiTheme="majorHAnsi" w:cstheme="majorHAnsi"/>
                <w:color w:val="000000"/>
              </w:rPr>
            </w:pPr>
          </w:p>
          <w:p w14:paraId="4533925E" w14:textId="77777777" w:rsidR="003753AF" w:rsidRPr="002079FD" w:rsidRDefault="003753AF" w:rsidP="002079FD">
            <w:pPr>
              <w:spacing w:line="276" w:lineRule="auto"/>
              <w:rPr>
                <w:rFonts w:asciiTheme="majorHAnsi" w:eastAsia="Times New Roman" w:hAnsiTheme="majorHAnsi" w:cstheme="majorHAnsi"/>
                <w:color w:val="000000"/>
              </w:rPr>
            </w:pPr>
          </w:p>
        </w:tc>
      </w:tr>
      <w:bookmarkEnd w:id="702"/>
      <w:tr w:rsidR="003753AF" w:rsidRPr="002079FD" w14:paraId="0234BF50" w14:textId="77777777" w:rsidTr="004760FC">
        <w:tc>
          <w:tcPr>
            <w:tcW w:w="9350" w:type="dxa"/>
            <w:gridSpan w:val="5"/>
            <w:shd w:val="clear" w:color="auto" w:fill="BFBFBF" w:themeFill="background1" w:themeFillShade="BF"/>
          </w:tcPr>
          <w:p w14:paraId="47B4E7FD" w14:textId="2EE790A4" w:rsidR="003753AF" w:rsidRPr="002079FD" w:rsidRDefault="004760FC" w:rsidP="00BE10C8">
            <w:pPr>
              <w:spacing w:line="276" w:lineRule="auto"/>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 xml:space="preserve">Strategic Priority </w:t>
            </w:r>
            <w:del w:id="720" w:author="Liron" w:date="2019-11-17T15:29:00Z">
              <w:r w:rsidRPr="002079FD" w:rsidDel="00F94F3C">
                <w:rPr>
                  <w:rFonts w:asciiTheme="majorHAnsi" w:eastAsia="Times New Roman" w:hAnsiTheme="majorHAnsi" w:cstheme="majorHAnsi"/>
                  <w:b/>
                  <w:bCs/>
                  <w:color w:val="000000"/>
                </w:rPr>
                <w:delText>B:</w:delText>
              </w:r>
            </w:del>
            <w:ins w:id="721" w:author="Liron" w:date="2019-11-17T15:29:00Z">
              <w:r w:rsidR="00F94F3C">
                <w:rPr>
                  <w:rFonts w:asciiTheme="majorHAnsi" w:eastAsia="Times New Roman" w:hAnsiTheme="majorHAnsi" w:cstheme="majorHAnsi"/>
                  <w:b/>
                  <w:bCs/>
                  <w:color w:val="000000"/>
                </w:rPr>
                <w:t>2</w:t>
              </w:r>
            </w:ins>
            <w:r w:rsidRPr="002079FD">
              <w:rPr>
                <w:rFonts w:asciiTheme="majorHAnsi" w:eastAsia="Times New Roman" w:hAnsiTheme="majorHAnsi" w:cstheme="majorHAnsi"/>
                <w:b/>
                <w:bCs/>
                <w:color w:val="000000"/>
              </w:rPr>
              <w:t xml:space="preserve"> </w:t>
            </w:r>
            <w:r w:rsidR="003753AF" w:rsidRPr="002079FD">
              <w:rPr>
                <w:rFonts w:asciiTheme="majorHAnsi" w:eastAsia="Times New Roman" w:hAnsiTheme="majorHAnsi" w:cstheme="majorHAnsi"/>
                <w:b/>
                <w:bCs/>
                <w:color w:val="000000"/>
              </w:rPr>
              <w:t>Refine and Sharpen Existing Content and Develop New Material</w:t>
            </w:r>
          </w:p>
        </w:tc>
      </w:tr>
      <w:tr w:rsidR="003753AF" w:rsidRPr="002079FD" w14:paraId="0B42AF04" w14:textId="77777777" w:rsidTr="00947E19">
        <w:tc>
          <w:tcPr>
            <w:tcW w:w="1865" w:type="dxa"/>
          </w:tcPr>
          <w:p w14:paraId="2E6590A8" w14:textId="77777777" w:rsidR="003753AF" w:rsidRPr="002079FD" w:rsidRDefault="003753AF" w:rsidP="002079FD">
            <w:pPr>
              <w:pStyle w:val="Heading6"/>
              <w:spacing w:before="0" w:line="276" w:lineRule="auto"/>
              <w:outlineLvl w:val="5"/>
              <w:rPr>
                <w:rFonts w:cstheme="majorHAnsi"/>
                <w:color w:val="000000"/>
              </w:rPr>
            </w:pPr>
          </w:p>
          <w:p w14:paraId="60368DBA" w14:textId="530138EC" w:rsidR="00D918F9" w:rsidRPr="002079FD" w:rsidRDefault="00D918F9" w:rsidP="002079FD">
            <w:pPr>
              <w:pStyle w:val="Heading6"/>
              <w:spacing w:before="0" w:line="276" w:lineRule="auto"/>
              <w:outlineLvl w:val="5"/>
              <w:rPr>
                <w:rFonts w:eastAsiaTheme="minorEastAsia" w:cstheme="majorHAnsi"/>
                <w:i/>
                <w:iCs/>
                <w:color w:val="000000"/>
              </w:rPr>
            </w:pPr>
            <w:r w:rsidRPr="002079FD">
              <w:rPr>
                <w:rFonts w:eastAsiaTheme="minorEastAsia" w:cstheme="majorHAnsi"/>
                <w:i/>
                <w:iCs/>
                <w:color w:val="000000"/>
              </w:rPr>
              <w:t xml:space="preserve">Focus: groundwork for sharpening new content </w:t>
            </w:r>
          </w:p>
          <w:p w14:paraId="200B5B22" w14:textId="77777777" w:rsidR="00D918F9" w:rsidRPr="002079FD" w:rsidRDefault="00D918F9" w:rsidP="002079FD">
            <w:pPr>
              <w:pStyle w:val="Heading6"/>
              <w:spacing w:before="0" w:line="276" w:lineRule="auto"/>
              <w:outlineLvl w:val="5"/>
              <w:rPr>
                <w:rFonts w:eastAsiaTheme="minorEastAsia" w:cstheme="majorHAnsi"/>
                <w:color w:val="000000"/>
              </w:rPr>
            </w:pPr>
          </w:p>
          <w:p w14:paraId="3C9C10D7" w14:textId="6193CCC6" w:rsidR="003753AF" w:rsidRDefault="003753AF" w:rsidP="002079FD">
            <w:pPr>
              <w:pStyle w:val="Heading6"/>
              <w:spacing w:before="0" w:line="276" w:lineRule="auto"/>
              <w:outlineLvl w:val="5"/>
              <w:rPr>
                <w:ins w:id="722" w:author="Editor" w:date="2019-11-17T18:43:00Z"/>
                <w:rFonts w:eastAsiaTheme="minorEastAsia" w:cstheme="majorHAnsi"/>
                <w:color w:val="000000"/>
              </w:rPr>
            </w:pPr>
            <w:r w:rsidRPr="002079FD">
              <w:rPr>
                <w:rFonts w:eastAsiaTheme="minorEastAsia" w:cstheme="majorHAnsi"/>
                <w:color w:val="000000"/>
              </w:rPr>
              <w:t xml:space="preserve">Catalogue content based on clear organizing principles </w:t>
            </w:r>
          </w:p>
          <w:p w14:paraId="7E23AEE1" w14:textId="77777777" w:rsidR="00674E5D" w:rsidRPr="00674E5D" w:rsidRDefault="00674E5D">
            <w:pPr>
              <w:rPr>
                <w:rPrChange w:id="723" w:author="Editor" w:date="2019-11-17T18:43:00Z">
                  <w:rPr>
                    <w:rFonts w:cstheme="majorHAnsi"/>
                    <w:color w:val="000000"/>
                  </w:rPr>
                </w:rPrChange>
              </w:rPr>
              <w:pPrChange w:id="724" w:author="Unknown" w:date="2019-11-17T18:43:00Z">
                <w:pPr>
                  <w:pStyle w:val="Heading6"/>
                  <w:spacing w:before="0" w:line="276" w:lineRule="auto"/>
                  <w:outlineLvl w:val="5"/>
                </w:pPr>
              </w:pPrChange>
            </w:pPr>
          </w:p>
          <w:p w14:paraId="07E54DB4" w14:textId="478071F8" w:rsidR="003753AF" w:rsidRPr="002079FD" w:rsidRDefault="003753AF" w:rsidP="002079FD">
            <w:pPr>
              <w:pStyle w:val="Heading6"/>
              <w:spacing w:before="0" w:line="276" w:lineRule="auto"/>
              <w:outlineLvl w:val="5"/>
              <w:rPr>
                <w:rFonts w:eastAsiaTheme="minorEastAsia" w:cstheme="majorHAnsi"/>
                <w:color w:val="000000"/>
              </w:rPr>
            </w:pPr>
            <w:r w:rsidRPr="00BE10C8">
              <w:rPr>
                <w:rFonts w:cstheme="majorHAnsi"/>
                <w:color w:val="000000"/>
              </w:rPr>
              <w:t>Fi</w:t>
            </w:r>
            <w:r w:rsidRPr="002079FD">
              <w:rPr>
                <w:rFonts w:cstheme="majorHAnsi"/>
                <w:color w:val="000000"/>
              </w:rPr>
              <w:t>nalize rubric for concept papers</w:t>
            </w:r>
            <w:r w:rsidR="00D918F9" w:rsidRPr="002079FD">
              <w:rPr>
                <w:rFonts w:cstheme="majorHAnsi"/>
                <w:color w:val="000000"/>
              </w:rPr>
              <w:t xml:space="preserve"> and core practices</w:t>
            </w:r>
          </w:p>
          <w:p w14:paraId="64AD1E8A" w14:textId="77777777" w:rsidR="003753AF" w:rsidRPr="00BE10C8" w:rsidRDefault="003753AF" w:rsidP="002079FD">
            <w:pPr>
              <w:pStyle w:val="Heading6"/>
              <w:spacing w:before="0" w:line="276" w:lineRule="auto"/>
              <w:outlineLvl w:val="5"/>
              <w:rPr>
                <w:rFonts w:cstheme="majorHAnsi"/>
                <w:color w:val="000000"/>
              </w:rPr>
            </w:pPr>
          </w:p>
          <w:p w14:paraId="13F29E4C" w14:textId="04A4BA59"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Develop </w:t>
            </w:r>
            <w:r w:rsidR="00D918F9" w:rsidRPr="00BE10C8">
              <w:rPr>
                <w:rFonts w:cstheme="majorHAnsi"/>
                <w:color w:val="000000"/>
              </w:rPr>
              <w:t xml:space="preserve">outline of </w:t>
            </w:r>
            <w:r w:rsidRPr="002079FD">
              <w:rPr>
                <w:rFonts w:eastAsiaTheme="minorEastAsia" w:cstheme="majorHAnsi"/>
                <w:color w:val="000000"/>
              </w:rPr>
              <w:t>feedback loop through evaluation</w:t>
            </w:r>
            <w:r w:rsidR="00D918F9" w:rsidRPr="00BE10C8">
              <w:rPr>
                <w:rFonts w:cstheme="majorHAnsi"/>
                <w:color w:val="000000"/>
              </w:rPr>
              <w:t xml:space="preserve">, </w:t>
            </w:r>
            <w:r w:rsidRPr="002079FD">
              <w:rPr>
                <w:rFonts w:eastAsiaTheme="minorEastAsia" w:cstheme="majorHAnsi"/>
                <w:color w:val="000000"/>
              </w:rPr>
              <w:t>data collection</w:t>
            </w:r>
            <w:ins w:id="725" w:author="Liron" w:date="2019-11-17T15:30:00Z">
              <w:r w:rsidR="00F94F3C">
                <w:rPr>
                  <w:rFonts w:eastAsiaTheme="minorEastAsia" w:cstheme="majorHAnsi"/>
                  <w:color w:val="000000"/>
                </w:rPr>
                <w:t>,</w:t>
              </w:r>
            </w:ins>
            <w:r w:rsidRPr="002079FD">
              <w:rPr>
                <w:rFonts w:eastAsiaTheme="minorEastAsia" w:cstheme="majorHAnsi"/>
                <w:color w:val="000000"/>
              </w:rPr>
              <w:t xml:space="preserve"> </w:t>
            </w:r>
            <w:r w:rsidR="00D918F9" w:rsidRPr="00BE10C8">
              <w:rPr>
                <w:rFonts w:cstheme="majorHAnsi"/>
                <w:color w:val="000000"/>
              </w:rPr>
              <w:t xml:space="preserve">and site </w:t>
            </w:r>
            <w:r w:rsidR="00D918F9" w:rsidRPr="002079FD">
              <w:rPr>
                <w:rFonts w:cstheme="majorHAnsi"/>
                <w:color w:val="000000"/>
              </w:rPr>
              <w:t>visits</w:t>
            </w:r>
          </w:p>
          <w:p w14:paraId="4BE65688" w14:textId="77777777" w:rsidR="003753AF" w:rsidRPr="00BE10C8" w:rsidRDefault="003753AF" w:rsidP="002079FD">
            <w:pPr>
              <w:pStyle w:val="Heading6"/>
              <w:spacing w:before="0" w:line="276" w:lineRule="auto"/>
              <w:outlineLvl w:val="5"/>
              <w:rPr>
                <w:rFonts w:cstheme="majorHAnsi"/>
                <w:color w:val="000000"/>
              </w:rPr>
            </w:pPr>
          </w:p>
          <w:p w14:paraId="5DAF7B96" w14:textId="02387B7F"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Develop approach for how data will be used (i.e. case studies)</w:t>
            </w:r>
          </w:p>
        </w:tc>
        <w:tc>
          <w:tcPr>
            <w:tcW w:w="1820" w:type="dxa"/>
          </w:tcPr>
          <w:p w14:paraId="6A8CC1D4" w14:textId="77777777" w:rsidR="003753AF" w:rsidRPr="00BE10C8" w:rsidRDefault="003753AF" w:rsidP="002079FD">
            <w:pPr>
              <w:pStyle w:val="Heading6"/>
              <w:spacing w:before="0" w:line="276" w:lineRule="auto"/>
              <w:outlineLvl w:val="5"/>
              <w:rPr>
                <w:rFonts w:cstheme="majorHAnsi"/>
                <w:color w:val="000000"/>
              </w:rPr>
            </w:pPr>
          </w:p>
          <w:p w14:paraId="05A9E5A8" w14:textId="067815CD" w:rsidR="00D918F9" w:rsidRPr="002079FD" w:rsidRDefault="00D918F9" w:rsidP="002079FD">
            <w:pPr>
              <w:pStyle w:val="Heading6"/>
              <w:spacing w:before="0" w:line="276" w:lineRule="auto"/>
              <w:outlineLvl w:val="5"/>
              <w:rPr>
                <w:rFonts w:eastAsiaTheme="minorEastAsia" w:cstheme="majorHAnsi"/>
                <w:i/>
                <w:iCs/>
                <w:color w:val="000000"/>
              </w:rPr>
            </w:pPr>
            <w:bookmarkStart w:id="726" w:name="OLE_LINK101"/>
            <w:bookmarkStart w:id="727" w:name="OLE_LINK102"/>
            <w:bookmarkStart w:id="728" w:name="OLE_LINK103"/>
            <w:r w:rsidRPr="002079FD">
              <w:rPr>
                <w:rFonts w:eastAsiaTheme="minorEastAsia" w:cstheme="majorHAnsi"/>
                <w:i/>
                <w:iCs/>
                <w:color w:val="000000"/>
              </w:rPr>
              <w:t xml:space="preserve">Focus: sharpening existing content </w:t>
            </w:r>
          </w:p>
          <w:bookmarkEnd w:id="726"/>
          <w:bookmarkEnd w:id="727"/>
          <w:bookmarkEnd w:id="728"/>
          <w:p w14:paraId="47E913EB" w14:textId="77777777" w:rsidR="00D918F9" w:rsidRPr="002079FD" w:rsidRDefault="00D918F9" w:rsidP="002079FD">
            <w:pPr>
              <w:spacing w:line="276" w:lineRule="auto"/>
            </w:pPr>
          </w:p>
          <w:p w14:paraId="30250940" w14:textId="7C4851B2"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Implement feedback loop to refine content</w:t>
            </w:r>
            <w:r w:rsidR="00D918F9" w:rsidRPr="002079FD">
              <w:rPr>
                <w:rFonts w:eastAsiaTheme="minorEastAsia" w:cstheme="majorHAnsi"/>
                <w:color w:val="000000"/>
              </w:rPr>
              <w:t xml:space="preserve"> and</w:t>
            </w:r>
            <w:r w:rsidRPr="002079FD">
              <w:rPr>
                <w:rFonts w:eastAsiaTheme="minorEastAsia" w:cstheme="majorHAnsi"/>
                <w:color w:val="000000"/>
              </w:rPr>
              <w:t xml:space="preserve"> core practices </w:t>
            </w:r>
          </w:p>
          <w:p w14:paraId="2A390715" w14:textId="0FE404BF" w:rsidR="003753AF" w:rsidRPr="00BE10C8" w:rsidRDefault="003753AF" w:rsidP="002079FD">
            <w:pPr>
              <w:pStyle w:val="Heading6"/>
              <w:spacing w:before="0" w:line="276" w:lineRule="auto"/>
              <w:outlineLvl w:val="5"/>
              <w:rPr>
                <w:rFonts w:cstheme="majorHAnsi"/>
                <w:color w:val="000000"/>
              </w:rPr>
            </w:pPr>
          </w:p>
          <w:p w14:paraId="66EACE61" w14:textId="77777777" w:rsidR="00D918F9" w:rsidRPr="002079FD" w:rsidRDefault="00D918F9"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Refine and create new resources for each area of content </w:t>
            </w:r>
          </w:p>
          <w:p w14:paraId="3996BD59" w14:textId="77777777" w:rsidR="00D918F9" w:rsidRPr="002079FD" w:rsidRDefault="00D918F9" w:rsidP="002079FD">
            <w:pPr>
              <w:pStyle w:val="Heading6"/>
              <w:spacing w:before="0" w:line="276" w:lineRule="auto"/>
              <w:outlineLvl w:val="5"/>
              <w:rPr>
                <w:rFonts w:cstheme="majorHAnsi"/>
                <w:color w:val="000000"/>
              </w:rPr>
            </w:pPr>
          </w:p>
          <w:p w14:paraId="72D1463B" w14:textId="035EE2D3" w:rsidR="00D918F9" w:rsidRPr="002079FD" w:rsidRDefault="00D918F9"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Develop discipline for content refinement around </w:t>
            </w:r>
            <w:ins w:id="729" w:author="Editor" w:date="2019-11-17T19:27:00Z">
              <w:r w:rsidR="00F17A7C">
                <w:rPr>
                  <w:rFonts w:eastAsiaTheme="minorEastAsia" w:cstheme="majorHAnsi"/>
                  <w:color w:val="000000"/>
                </w:rPr>
                <w:t xml:space="preserve">the </w:t>
              </w:r>
            </w:ins>
            <w:ins w:id="730" w:author="Editor" w:date="2019-11-17T19:26:00Z">
              <w:r w:rsidR="00F17A7C">
                <w:rPr>
                  <w:rFonts w:eastAsiaTheme="minorEastAsia" w:cstheme="majorHAnsi"/>
                  <w:color w:val="000000"/>
                </w:rPr>
                <w:t>K</w:t>
              </w:r>
            </w:ins>
            <w:del w:id="731" w:author="Editor" w:date="2019-11-17T19:26:00Z">
              <w:r w:rsidRPr="002079FD" w:rsidDel="00F17A7C">
                <w:rPr>
                  <w:rFonts w:eastAsiaTheme="minorEastAsia" w:cstheme="majorHAnsi"/>
                  <w:color w:val="000000"/>
                </w:rPr>
                <w:delText>k</w:delText>
              </w:r>
            </w:del>
            <w:r w:rsidRPr="002079FD">
              <w:rPr>
                <w:rFonts w:eastAsiaTheme="minorEastAsia" w:cstheme="majorHAnsi"/>
                <w:color w:val="000000"/>
              </w:rPr>
              <w:t>nowin</w:t>
            </w:r>
            <w:del w:id="732" w:author="Editor" w:date="2019-11-17T19:25:00Z">
              <w:r w:rsidRPr="002079FD" w:rsidDel="001266B9">
                <w:rPr>
                  <w:rFonts w:eastAsiaTheme="minorEastAsia" w:cstheme="majorHAnsi"/>
                  <w:color w:val="000000"/>
                </w:rPr>
                <w:delText>g-d</w:delText>
              </w:r>
            </w:del>
            <w:ins w:id="733" w:author="Editor" w:date="2019-11-17T19:25:00Z">
              <w:r w:rsidR="001266B9">
                <w:rPr>
                  <w:rFonts w:eastAsiaTheme="minorEastAsia" w:cstheme="majorHAnsi"/>
                  <w:color w:val="000000"/>
                </w:rPr>
                <w:t>g–D</w:t>
              </w:r>
            </w:ins>
            <w:r w:rsidRPr="002079FD">
              <w:rPr>
                <w:rFonts w:eastAsiaTheme="minorEastAsia" w:cstheme="majorHAnsi"/>
                <w:color w:val="000000"/>
              </w:rPr>
              <w:t>oin</w:t>
            </w:r>
            <w:del w:id="734" w:author="Editor" w:date="2019-11-17T19:25:00Z">
              <w:r w:rsidRPr="002079FD" w:rsidDel="001266B9">
                <w:rPr>
                  <w:rFonts w:eastAsiaTheme="minorEastAsia" w:cstheme="majorHAnsi"/>
                  <w:color w:val="000000"/>
                </w:rPr>
                <w:delText>g-</w:delText>
              </w:r>
            </w:del>
            <w:del w:id="735" w:author="Editor" w:date="2019-11-17T18:44:00Z">
              <w:r w:rsidRPr="002079FD" w:rsidDel="00674E5D">
                <w:rPr>
                  <w:rFonts w:eastAsiaTheme="minorEastAsia" w:cstheme="majorHAnsi"/>
                  <w:color w:val="000000"/>
                </w:rPr>
                <w:delText xml:space="preserve"> </w:delText>
              </w:r>
            </w:del>
            <w:del w:id="736" w:author="Editor" w:date="2019-11-17T19:25:00Z">
              <w:r w:rsidRPr="002079FD" w:rsidDel="001266B9">
                <w:rPr>
                  <w:rFonts w:eastAsiaTheme="minorEastAsia" w:cstheme="majorHAnsi"/>
                  <w:color w:val="000000"/>
                </w:rPr>
                <w:delText>b</w:delText>
              </w:r>
            </w:del>
            <w:ins w:id="737" w:author="Editor" w:date="2019-11-17T19:25:00Z">
              <w:r w:rsidR="001266B9">
                <w:rPr>
                  <w:rFonts w:eastAsiaTheme="minorEastAsia" w:cstheme="majorHAnsi"/>
                  <w:color w:val="000000"/>
                </w:rPr>
                <w:t>g–B</w:t>
              </w:r>
            </w:ins>
            <w:r w:rsidRPr="002079FD">
              <w:rPr>
                <w:rFonts w:eastAsiaTheme="minorEastAsia" w:cstheme="majorHAnsi"/>
                <w:color w:val="000000"/>
              </w:rPr>
              <w:t>ecoming framework</w:t>
            </w:r>
          </w:p>
          <w:p w14:paraId="416FA31C" w14:textId="77777777" w:rsidR="00D918F9" w:rsidRPr="002079FD" w:rsidRDefault="00D918F9" w:rsidP="002079FD">
            <w:pPr>
              <w:pStyle w:val="Heading6"/>
              <w:spacing w:before="0" w:line="276" w:lineRule="auto"/>
              <w:outlineLvl w:val="5"/>
              <w:rPr>
                <w:rFonts w:cstheme="majorHAnsi"/>
                <w:color w:val="000000"/>
              </w:rPr>
            </w:pPr>
          </w:p>
          <w:p w14:paraId="17E0BB56" w14:textId="5BCB884E"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Adapt content to new mediums (consulting, one-off programs, webinars) </w:t>
            </w:r>
          </w:p>
          <w:p w14:paraId="6C64DCE5" w14:textId="77777777" w:rsidR="003753AF" w:rsidRPr="00BE10C8" w:rsidRDefault="003753AF" w:rsidP="002079FD">
            <w:pPr>
              <w:pStyle w:val="Heading6"/>
              <w:spacing w:before="0" w:line="276" w:lineRule="auto"/>
              <w:outlineLvl w:val="5"/>
              <w:rPr>
                <w:rFonts w:cstheme="majorHAnsi"/>
                <w:color w:val="000000"/>
              </w:rPr>
            </w:pPr>
          </w:p>
          <w:p w14:paraId="711C7447" w14:textId="3F3EEF08"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Develop CRM system to track how and where content is used, and to collect data on new content </w:t>
            </w:r>
          </w:p>
          <w:p w14:paraId="1F6EB33B" w14:textId="77777777" w:rsidR="003753AF" w:rsidRPr="00BE10C8" w:rsidRDefault="003753AF" w:rsidP="002079FD">
            <w:pPr>
              <w:pStyle w:val="Heading6"/>
              <w:spacing w:before="0" w:line="276" w:lineRule="auto"/>
              <w:outlineLvl w:val="5"/>
              <w:rPr>
                <w:rFonts w:cstheme="majorHAnsi"/>
                <w:color w:val="000000"/>
              </w:rPr>
            </w:pPr>
          </w:p>
          <w:p w14:paraId="593B9421" w14:textId="0D773416" w:rsidR="003753AF" w:rsidRPr="00BE10C8"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Develop decision tree for new content </w:t>
            </w:r>
            <w:r w:rsidRPr="00BE10C8">
              <w:rPr>
                <w:rFonts w:cstheme="majorHAnsi"/>
                <w:color w:val="000000"/>
              </w:rPr>
              <w:br/>
            </w:r>
          </w:p>
          <w:p w14:paraId="4E671C74" w14:textId="349F73BA" w:rsidR="0046102E" w:rsidRPr="002079FD" w:rsidRDefault="0046102E" w:rsidP="002079FD">
            <w:pPr>
              <w:spacing w:line="276" w:lineRule="auto"/>
            </w:pPr>
          </w:p>
        </w:tc>
        <w:tc>
          <w:tcPr>
            <w:tcW w:w="1890" w:type="dxa"/>
          </w:tcPr>
          <w:p w14:paraId="316201B5" w14:textId="77777777" w:rsidR="00D918F9" w:rsidRPr="002079FD" w:rsidRDefault="00D918F9" w:rsidP="002079FD">
            <w:pPr>
              <w:pStyle w:val="Heading6"/>
              <w:spacing w:before="0" w:line="276" w:lineRule="auto"/>
              <w:outlineLvl w:val="5"/>
              <w:rPr>
                <w:rFonts w:cstheme="majorHAnsi"/>
                <w:color w:val="000000"/>
              </w:rPr>
            </w:pPr>
          </w:p>
          <w:p w14:paraId="5E2A20EE" w14:textId="1D7C5F97" w:rsidR="00D918F9" w:rsidRPr="002079FD" w:rsidRDefault="00D918F9" w:rsidP="002079FD">
            <w:pPr>
              <w:pStyle w:val="Heading6"/>
              <w:spacing w:before="0" w:line="276" w:lineRule="auto"/>
              <w:outlineLvl w:val="5"/>
              <w:rPr>
                <w:rFonts w:eastAsiaTheme="minorEastAsia" w:cstheme="majorHAnsi"/>
                <w:i/>
                <w:iCs/>
                <w:color w:val="000000"/>
              </w:rPr>
            </w:pPr>
            <w:r w:rsidRPr="002079FD">
              <w:rPr>
                <w:rFonts w:eastAsiaTheme="minorEastAsia" w:cstheme="majorHAnsi"/>
                <w:i/>
                <w:iCs/>
                <w:color w:val="000000"/>
              </w:rPr>
              <w:t xml:space="preserve">Focus: sharpening existing content; groundwork for new research </w:t>
            </w:r>
          </w:p>
          <w:p w14:paraId="5D59EEC7" w14:textId="77777777" w:rsidR="00D918F9" w:rsidRPr="002079FD" w:rsidRDefault="00D918F9" w:rsidP="002079FD">
            <w:pPr>
              <w:pStyle w:val="Heading6"/>
              <w:spacing w:before="0" w:line="276" w:lineRule="auto"/>
              <w:outlineLvl w:val="5"/>
              <w:rPr>
                <w:rFonts w:cstheme="majorHAnsi"/>
                <w:color w:val="000000"/>
              </w:rPr>
            </w:pPr>
          </w:p>
          <w:p w14:paraId="64BB7790" w14:textId="7C04C080" w:rsidR="003753AF" w:rsidRPr="002079FD" w:rsidRDefault="003753AF" w:rsidP="002079FD">
            <w:pPr>
              <w:pStyle w:val="Heading6"/>
              <w:spacing w:before="0" w:line="276" w:lineRule="auto"/>
              <w:outlineLvl w:val="5"/>
              <w:rPr>
                <w:rFonts w:cstheme="majorHAnsi"/>
                <w:color w:val="000000"/>
              </w:rPr>
            </w:pPr>
            <w:r w:rsidRPr="002079FD">
              <w:rPr>
                <w:rFonts w:cstheme="majorHAnsi"/>
                <w:color w:val="000000"/>
              </w:rPr>
              <w:t>Integrate CRM system</w:t>
            </w:r>
          </w:p>
          <w:p w14:paraId="52C1B037" w14:textId="77777777" w:rsidR="00D918F9" w:rsidRPr="002079FD" w:rsidRDefault="00D918F9" w:rsidP="002079FD">
            <w:pPr>
              <w:spacing w:line="276" w:lineRule="auto"/>
            </w:pPr>
          </w:p>
          <w:p w14:paraId="06E6BEF6" w14:textId="6B92045F" w:rsidR="003753AF" w:rsidRPr="00BE10C8" w:rsidRDefault="003753AF" w:rsidP="002079FD">
            <w:pPr>
              <w:pStyle w:val="Heading6"/>
              <w:spacing w:before="0" w:line="276" w:lineRule="auto"/>
              <w:outlineLvl w:val="5"/>
              <w:rPr>
                <w:rFonts w:cstheme="majorHAnsi"/>
                <w:color w:val="000000"/>
              </w:rPr>
            </w:pPr>
            <w:bookmarkStart w:id="738" w:name="OLE_LINK99"/>
            <w:bookmarkStart w:id="739" w:name="OLE_LINK100"/>
            <w:r w:rsidRPr="00BE10C8">
              <w:rPr>
                <w:rFonts w:cstheme="majorHAnsi"/>
                <w:color w:val="000000"/>
              </w:rPr>
              <w:t xml:space="preserve">Publish three concept papers </w:t>
            </w:r>
          </w:p>
          <w:bookmarkEnd w:id="738"/>
          <w:bookmarkEnd w:id="739"/>
          <w:p w14:paraId="5BBE9AE9" w14:textId="77777777" w:rsidR="00D918F9" w:rsidRPr="002079FD" w:rsidRDefault="00D918F9" w:rsidP="002079FD">
            <w:pPr>
              <w:spacing w:line="276" w:lineRule="auto"/>
            </w:pPr>
          </w:p>
          <w:p w14:paraId="310C23F8" w14:textId="3EBDA3C7" w:rsidR="00D918F9" w:rsidRPr="002079FD" w:rsidRDefault="00D918F9"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 xml:space="preserve">Publish </w:t>
            </w:r>
            <w:r w:rsidRPr="002079FD">
              <w:rPr>
                <w:rFonts w:cstheme="majorHAnsi"/>
                <w:color w:val="000000"/>
              </w:rPr>
              <w:t>two</w:t>
            </w:r>
            <w:r w:rsidRPr="002079FD">
              <w:rPr>
                <w:rFonts w:eastAsiaTheme="minorEastAsia" w:cstheme="majorHAnsi"/>
                <w:color w:val="000000"/>
              </w:rPr>
              <w:t xml:space="preserve"> case studies</w:t>
            </w:r>
            <w:del w:id="740" w:author="Editor" w:date="2019-11-17T18:50:00Z">
              <w:r w:rsidRPr="002079FD" w:rsidDel="00B60812">
                <w:rPr>
                  <w:rFonts w:eastAsiaTheme="minorEastAsia" w:cstheme="majorHAnsi"/>
                  <w:color w:val="000000"/>
                </w:rPr>
                <w:delText xml:space="preserve">  </w:delText>
              </w:r>
            </w:del>
            <w:ins w:id="741" w:author="Editor" w:date="2019-11-17T18:50:00Z">
              <w:r w:rsidR="00B60812">
                <w:rPr>
                  <w:rFonts w:eastAsiaTheme="minorEastAsia" w:cstheme="majorHAnsi"/>
                  <w:color w:val="000000"/>
                </w:rPr>
                <w:t xml:space="preserve"> </w:t>
              </w:r>
            </w:ins>
          </w:p>
          <w:p w14:paraId="48DF13EC" w14:textId="77777777" w:rsidR="00D918F9" w:rsidRPr="002079FD" w:rsidRDefault="00D918F9" w:rsidP="002079FD">
            <w:pPr>
              <w:pStyle w:val="Heading6"/>
              <w:spacing w:before="0" w:line="276" w:lineRule="auto"/>
              <w:outlineLvl w:val="5"/>
              <w:rPr>
                <w:rFonts w:eastAsiaTheme="minorEastAsia" w:cstheme="majorHAnsi"/>
                <w:color w:val="000000"/>
              </w:rPr>
            </w:pPr>
          </w:p>
          <w:p w14:paraId="5CF485AD" w14:textId="0C40D0DA" w:rsidR="003753AF" w:rsidRPr="00BE10C8" w:rsidRDefault="003753AF" w:rsidP="002079FD">
            <w:pPr>
              <w:pStyle w:val="Heading6"/>
              <w:spacing w:before="0" w:line="276" w:lineRule="auto"/>
              <w:outlineLvl w:val="5"/>
              <w:rPr>
                <w:rFonts w:eastAsiaTheme="minorEastAsia" w:cstheme="majorHAnsi"/>
                <w:color w:val="000000"/>
              </w:rPr>
            </w:pPr>
            <w:bookmarkStart w:id="742" w:name="OLE_LINK97"/>
            <w:bookmarkStart w:id="743" w:name="OLE_LINK98"/>
            <w:r w:rsidRPr="002079FD">
              <w:rPr>
                <w:rFonts w:eastAsiaTheme="minorEastAsia" w:cstheme="majorHAnsi"/>
                <w:color w:val="000000"/>
              </w:rPr>
              <w:t xml:space="preserve">Present at </w:t>
            </w:r>
            <w:r w:rsidR="00D918F9" w:rsidRPr="00BE10C8">
              <w:rPr>
                <w:rFonts w:eastAsiaTheme="minorEastAsia" w:cstheme="majorHAnsi"/>
                <w:color w:val="000000"/>
              </w:rPr>
              <w:t>three</w:t>
            </w:r>
            <w:r w:rsidRPr="002079FD">
              <w:rPr>
                <w:rFonts w:eastAsiaTheme="minorEastAsia" w:cstheme="majorHAnsi"/>
                <w:color w:val="000000"/>
              </w:rPr>
              <w:t xml:space="preserve"> conferences</w:t>
            </w:r>
            <w:del w:id="744" w:author="Editor" w:date="2019-11-17T18:50:00Z">
              <w:r w:rsidRPr="002079FD" w:rsidDel="00B60812">
                <w:rPr>
                  <w:rFonts w:eastAsiaTheme="minorEastAsia" w:cstheme="majorHAnsi"/>
                  <w:color w:val="000000"/>
                </w:rPr>
                <w:delText xml:space="preserve">  </w:delText>
              </w:r>
            </w:del>
            <w:ins w:id="745" w:author="Editor" w:date="2019-11-17T18:50:00Z">
              <w:r w:rsidR="00B60812">
                <w:rPr>
                  <w:rFonts w:eastAsiaTheme="minorEastAsia" w:cstheme="majorHAnsi"/>
                  <w:color w:val="000000"/>
                </w:rPr>
                <w:t xml:space="preserve"> </w:t>
              </w:r>
            </w:ins>
          </w:p>
          <w:p w14:paraId="65DDCCC4" w14:textId="5B64738B" w:rsidR="00D918F9" w:rsidRPr="00BE10C8" w:rsidRDefault="00D918F9" w:rsidP="002079FD">
            <w:pPr>
              <w:spacing w:line="276" w:lineRule="auto"/>
            </w:pPr>
          </w:p>
          <w:p w14:paraId="37B16F57" w14:textId="6E99F27C" w:rsidR="00D918F9" w:rsidRPr="002079FD" w:rsidRDefault="00D918F9" w:rsidP="002079FD">
            <w:pPr>
              <w:spacing w:line="276" w:lineRule="auto"/>
              <w:rPr>
                <w:rFonts w:asciiTheme="majorHAnsi" w:hAnsiTheme="majorHAnsi" w:cstheme="majorHAnsi"/>
              </w:rPr>
            </w:pPr>
            <w:r w:rsidRPr="002079FD">
              <w:rPr>
                <w:rFonts w:asciiTheme="majorHAnsi" w:hAnsiTheme="majorHAnsi" w:cstheme="majorHAnsi"/>
              </w:rPr>
              <w:t>Establish advisory committee and finalize new research areas</w:t>
            </w:r>
          </w:p>
          <w:p w14:paraId="22F86327" w14:textId="77777777" w:rsidR="00D918F9" w:rsidRPr="00BE10C8" w:rsidRDefault="00D918F9" w:rsidP="002079FD">
            <w:pPr>
              <w:spacing w:line="276" w:lineRule="auto"/>
            </w:pPr>
          </w:p>
          <w:bookmarkEnd w:id="742"/>
          <w:bookmarkEnd w:id="743"/>
          <w:p w14:paraId="2BB92C5E" w14:textId="5DDF6E62" w:rsidR="003753AF" w:rsidRPr="002079FD" w:rsidRDefault="00D918F9" w:rsidP="002079FD">
            <w:pPr>
              <w:pStyle w:val="Heading6"/>
              <w:spacing w:before="0" w:line="276" w:lineRule="auto"/>
              <w:outlineLvl w:val="5"/>
              <w:rPr>
                <w:rFonts w:cstheme="majorHAnsi"/>
                <w:color w:val="000000"/>
              </w:rPr>
            </w:pPr>
            <w:r w:rsidRPr="00BE10C8">
              <w:rPr>
                <w:rFonts w:cstheme="majorHAnsi"/>
                <w:color w:val="000000"/>
              </w:rPr>
              <w:t>C</w:t>
            </w:r>
            <w:r w:rsidR="003753AF" w:rsidRPr="002079FD">
              <w:rPr>
                <w:rFonts w:cstheme="majorHAnsi"/>
                <w:color w:val="000000"/>
              </w:rPr>
              <w:t>reate research groups around 3-4 topics with clear protocols and deadlines around development</w:t>
            </w:r>
            <w:del w:id="746" w:author="Editor" w:date="2019-11-17T18:50:00Z">
              <w:r w:rsidR="003753AF" w:rsidRPr="002079FD" w:rsidDel="00B60812">
                <w:rPr>
                  <w:rFonts w:cstheme="majorHAnsi"/>
                  <w:color w:val="000000"/>
                </w:rPr>
                <w:delText xml:space="preserve">  </w:delText>
              </w:r>
            </w:del>
            <w:ins w:id="747" w:author="Editor" w:date="2019-11-17T18:50:00Z">
              <w:r w:rsidR="00B60812">
                <w:rPr>
                  <w:rFonts w:cstheme="majorHAnsi"/>
                  <w:color w:val="000000"/>
                </w:rPr>
                <w:t xml:space="preserve"> </w:t>
              </w:r>
            </w:ins>
          </w:p>
          <w:p w14:paraId="31395C9C" w14:textId="77777777" w:rsidR="00D918F9" w:rsidRPr="002079FD" w:rsidRDefault="00D918F9" w:rsidP="002079FD">
            <w:pPr>
              <w:spacing w:line="276" w:lineRule="auto"/>
            </w:pPr>
          </w:p>
          <w:p w14:paraId="752A5770" w14:textId="00A28971" w:rsidR="003753AF" w:rsidRPr="002079FD" w:rsidRDefault="003753AF" w:rsidP="002079FD">
            <w:pPr>
              <w:pStyle w:val="Heading6"/>
              <w:spacing w:before="0" w:line="276" w:lineRule="auto"/>
              <w:outlineLvl w:val="5"/>
              <w:rPr>
                <w:rFonts w:cstheme="majorHAnsi"/>
                <w:color w:val="000000"/>
              </w:rPr>
            </w:pPr>
            <w:r w:rsidRPr="00BE10C8">
              <w:rPr>
                <w:rFonts w:cstheme="majorHAnsi"/>
                <w:color w:val="000000"/>
              </w:rPr>
              <w:t>Decide which content areas are phasing out</w:t>
            </w:r>
          </w:p>
          <w:p w14:paraId="767F7370" w14:textId="77777777" w:rsidR="00D918F9" w:rsidRPr="002079FD" w:rsidRDefault="00D918F9" w:rsidP="002079FD">
            <w:pPr>
              <w:spacing w:line="276" w:lineRule="auto"/>
            </w:pPr>
          </w:p>
          <w:p w14:paraId="79E7E8EA" w14:textId="3FC49F91" w:rsidR="003753AF" w:rsidRPr="002079FD" w:rsidRDefault="003753AF" w:rsidP="002079FD">
            <w:pPr>
              <w:pStyle w:val="Heading6"/>
              <w:spacing w:before="0" w:line="276" w:lineRule="auto"/>
              <w:outlineLvl w:val="5"/>
              <w:rPr>
                <w:rFonts w:eastAsiaTheme="minorEastAsia" w:cstheme="majorHAnsi"/>
                <w:color w:val="000000"/>
              </w:rPr>
            </w:pPr>
            <w:r w:rsidRPr="002079FD">
              <w:rPr>
                <w:rFonts w:eastAsiaTheme="minorEastAsia" w:cstheme="majorHAnsi"/>
                <w:color w:val="000000"/>
              </w:rPr>
              <w:t>Hire Research Fellow</w:t>
            </w:r>
          </w:p>
        </w:tc>
        <w:tc>
          <w:tcPr>
            <w:tcW w:w="1890" w:type="dxa"/>
          </w:tcPr>
          <w:p w14:paraId="3CD00E8A" w14:textId="77777777" w:rsidR="00D918F9" w:rsidRPr="00BE10C8" w:rsidRDefault="00D918F9" w:rsidP="002079FD">
            <w:pPr>
              <w:pStyle w:val="Heading6"/>
              <w:spacing w:before="0" w:line="276" w:lineRule="auto"/>
              <w:outlineLvl w:val="5"/>
              <w:rPr>
                <w:rFonts w:cstheme="majorHAnsi"/>
                <w:color w:val="000000"/>
              </w:rPr>
            </w:pPr>
          </w:p>
          <w:p w14:paraId="0989AB2D" w14:textId="493966BD" w:rsidR="00D918F9" w:rsidRPr="002079FD" w:rsidRDefault="00D918F9" w:rsidP="002079FD">
            <w:pPr>
              <w:pStyle w:val="Heading6"/>
              <w:spacing w:before="0" w:line="276" w:lineRule="auto"/>
              <w:outlineLvl w:val="5"/>
              <w:rPr>
                <w:rFonts w:eastAsiaTheme="minorEastAsia" w:cstheme="majorHAnsi"/>
                <w:i/>
                <w:iCs/>
                <w:color w:val="000000"/>
              </w:rPr>
            </w:pPr>
            <w:r w:rsidRPr="002079FD">
              <w:rPr>
                <w:rFonts w:eastAsiaTheme="minorEastAsia" w:cstheme="majorHAnsi"/>
                <w:i/>
                <w:iCs/>
                <w:color w:val="000000"/>
              </w:rPr>
              <w:t xml:space="preserve">Focus: New research in full swing </w:t>
            </w:r>
          </w:p>
          <w:p w14:paraId="12BA20D1" w14:textId="77777777" w:rsidR="00D918F9" w:rsidRPr="002079FD" w:rsidRDefault="00D918F9" w:rsidP="002079FD">
            <w:pPr>
              <w:pStyle w:val="Heading6"/>
              <w:spacing w:before="0" w:line="276" w:lineRule="auto"/>
              <w:outlineLvl w:val="5"/>
              <w:rPr>
                <w:rFonts w:cstheme="majorHAnsi"/>
                <w:color w:val="000000"/>
              </w:rPr>
            </w:pPr>
          </w:p>
          <w:p w14:paraId="3A7D3DC1" w14:textId="39F8F49C" w:rsidR="00D918F9" w:rsidRPr="002079FD" w:rsidRDefault="00D918F9" w:rsidP="002079FD">
            <w:pPr>
              <w:pStyle w:val="Heading6"/>
              <w:spacing w:before="0" w:line="276" w:lineRule="auto"/>
              <w:outlineLvl w:val="5"/>
              <w:rPr>
                <w:rFonts w:cstheme="majorHAnsi"/>
                <w:color w:val="000000"/>
              </w:rPr>
            </w:pPr>
            <w:r w:rsidRPr="002079FD">
              <w:rPr>
                <w:rFonts w:cstheme="majorHAnsi"/>
                <w:color w:val="000000"/>
              </w:rPr>
              <w:t>Research groups finaliz</w:t>
            </w:r>
            <w:ins w:id="748" w:author="Editor" w:date="2019-11-17T18:44:00Z">
              <w:r w:rsidR="00674E5D">
                <w:rPr>
                  <w:rFonts w:cstheme="majorHAnsi"/>
                  <w:color w:val="000000"/>
                </w:rPr>
                <w:t>e</w:t>
              </w:r>
            </w:ins>
            <w:del w:id="749" w:author="Editor" w:date="2019-11-17T18:44:00Z">
              <w:r w:rsidRPr="002079FD" w:rsidDel="00674E5D">
                <w:rPr>
                  <w:rFonts w:cstheme="majorHAnsi"/>
                  <w:color w:val="000000"/>
                </w:rPr>
                <w:delText>ing</w:delText>
              </w:r>
            </w:del>
            <w:r w:rsidRPr="002079FD">
              <w:rPr>
                <w:rFonts w:cstheme="majorHAnsi"/>
                <w:color w:val="000000"/>
              </w:rPr>
              <w:t xml:space="preserve"> new content ready for program development</w:t>
            </w:r>
          </w:p>
          <w:p w14:paraId="1072D762" w14:textId="7A1F9101" w:rsidR="003753AF" w:rsidRPr="002079FD" w:rsidRDefault="003753AF" w:rsidP="002079FD">
            <w:pPr>
              <w:pStyle w:val="Heading6"/>
              <w:spacing w:before="0" w:line="276" w:lineRule="auto"/>
              <w:outlineLvl w:val="5"/>
              <w:rPr>
                <w:rFonts w:cstheme="majorHAnsi"/>
                <w:color w:val="000000"/>
              </w:rPr>
            </w:pPr>
          </w:p>
          <w:p w14:paraId="4226D637" w14:textId="3E7C5613" w:rsidR="00D918F9" w:rsidRPr="002079FD" w:rsidRDefault="00D918F9" w:rsidP="002079FD">
            <w:pPr>
              <w:pStyle w:val="Heading6"/>
              <w:spacing w:before="0" w:line="276" w:lineRule="auto"/>
              <w:outlineLvl w:val="5"/>
              <w:rPr>
                <w:rFonts w:cstheme="majorHAnsi"/>
                <w:color w:val="000000"/>
              </w:rPr>
            </w:pPr>
            <w:r w:rsidRPr="002079FD">
              <w:rPr>
                <w:rFonts w:cstheme="majorHAnsi"/>
                <w:color w:val="000000"/>
              </w:rPr>
              <w:t xml:space="preserve">Publish two concept papers </w:t>
            </w:r>
          </w:p>
          <w:p w14:paraId="280AD1FE" w14:textId="77777777" w:rsidR="00D918F9" w:rsidRPr="002079FD" w:rsidRDefault="00D918F9" w:rsidP="00BE10C8">
            <w:pPr>
              <w:spacing w:line="276" w:lineRule="auto"/>
            </w:pPr>
          </w:p>
          <w:p w14:paraId="20BD8652" w14:textId="5F9A90BF" w:rsidR="00D918F9" w:rsidRPr="002079FD" w:rsidRDefault="00D918F9" w:rsidP="002079FD">
            <w:pPr>
              <w:pStyle w:val="Heading6"/>
              <w:spacing w:before="0" w:line="276" w:lineRule="auto"/>
              <w:outlineLvl w:val="5"/>
              <w:rPr>
                <w:rFonts w:cstheme="majorHAnsi"/>
                <w:color w:val="000000"/>
              </w:rPr>
            </w:pPr>
            <w:r w:rsidRPr="00BE10C8">
              <w:rPr>
                <w:rFonts w:cstheme="majorHAnsi"/>
                <w:color w:val="000000"/>
              </w:rPr>
              <w:t>Publish three</w:t>
            </w:r>
            <w:r w:rsidRPr="002079FD">
              <w:rPr>
                <w:rFonts w:cstheme="majorHAnsi"/>
                <w:color w:val="000000"/>
              </w:rPr>
              <w:t xml:space="preserve"> case studies</w:t>
            </w:r>
            <w:del w:id="750" w:author="Editor" w:date="2019-11-17T18:50:00Z">
              <w:r w:rsidRPr="002079FD" w:rsidDel="00B60812">
                <w:rPr>
                  <w:rFonts w:cstheme="majorHAnsi"/>
                  <w:color w:val="000000"/>
                </w:rPr>
                <w:delText xml:space="preserve">  </w:delText>
              </w:r>
            </w:del>
            <w:ins w:id="751" w:author="Editor" w:date="2019-11-17T18:50:00Z">
              <w:r w:rsidR="00B60812">
                <w:rPr>
                  <w:rFonts w:cstheme="majorHAnsi"/>
                  <w:color w:val="000000"/>
                </w:rPr>
                <w:t xml:space="preserve"> </w:t>
              </w:r>
            </w:ins>
          </w:p>
          <w:p w14:paraId="4E2F0AAF" w14:textId="77777777" w:rsidR="00D918F9" w:rsidRPr="002079FD" w:rsidRDefault="00D918F9" w:rsidP="002079FD">
            <w:pPr>
              <w:spacing w:line="276" w:lineRule="auto"/>
            </w:pPr>
          </w:p>
          <w:p w14:paraId="21D6C8B7" w14:textId="47AFE5D9" w:rsidR="00D918F9" w:rsidRPr="002079FD" w:rsidRDefault="00D918F9" w:rsidP="002079FD">
            <w:pPr>
              <w:pStyle w:val="Heading6"/>
              <w:spacing w:before="0" w:line="276" w:lineRule="auto"/>
              <w:outlineLvl w:val="5"/>
              <w:rPr>
                <w:rFonts w:cstheme="majorHAnsi"/>
                <w:color w:val="000000"/>
              </w:rPr>
            </w:pPr>
            <w:r w:rsidRPr="00BE10C8">
              <w:rPr>
                <w:rFonts w:cstheme="majorHAnsi"/>
                <w:color w:val="000000"/>
              </w:rPr>
              <w:t>Present at three</w:t>
            </w:r>
            <w:r w:rsidRPr="002079FD">
              <w:rPr>
                <w:rFonts w:cstheme="majorHAnsi"/>
                <w:color w:val="000000"/>
              </w:rPr>
              <w:t xml:space="preserve"> conferences</w:t>
            </w:r>
            <w:del w:id="752" w:author="Editor" w:date="2019-11-17T18:50:00Z">
              <w:r w:rsidRPr="002079FD" w:rsidDel="00B60812">
                <w:rPr>
                  <w:rFonts w:cstheme="majorHAnsi"/>
                  <w:color w:val="000000"/>
                </w:rPr>
                <w:delText xml:space="preserve">  </w:delText>
              </w:r>
            </w:del>
            <w:ins w:id="753" w:author="Editor" w:date="2019-11-17T18:50:00Z">
              <w:r w:rsidR="00B60812">
                <w:rPr>
                  <w:rFonts w:cstheme="majorHAnsi"/>
                  <w:color w:val="000000"/>
                </w:rPr>
                <w:t xml:space="preserve"> </w:t>
              </w:r>
            </w:ins>
          </w:p>
          <w:p w14:paraId="1FA2AA14" w14:textId="0FA6E383" w:rsidR="00D918F9" w:rsidRPr="002079FD" w:rsidRDefault="00D918F9" w:rsidP="002079FD">
            <w:pPr>
              <w:pStyle w:val="Heading6"/>
              <w:spacing w:before="0" w:line="276" w:lineRule="auto"/>
              <w:outlineLvl w:val="5"/>
              <w:rPr>
                <w:rFonts w:cstheme="majorHAnsi"/>
                <w:color w:val="000000"/>
              </w:rPr>
            </w:pPr>
          </w:p>
        </w:tc>
        <w:tc>
          <w:tcPr>
            <w:tcW w:w="1885" w:type="dxa"/>
          </w:tcPr>
          <w:p w14:paraId="4CF9E469" w14:textId="77777777" w:rsidR="003753AF" w:rsidRPr="002079FD" w:rsidRDefault="003753AF" w:rsidP="002079FD">
            <w:pPr>
              <w:pStyle w:val="Heading6"/>
              <w:spacing w:before="0" w:line="276" w:lineRule="auto"/>
              <w:outlineLvl w:val="5"/>
              <w:rPr>
                <w:rFonts w:cstheme="majorHAnsi"/>
                <w:color w:val="000000"/>
              </w:rPr>
            </w:pPr>
          </w:p>
          <w:p w14:paraId="2C49CBB3" w14:textId="61A39761" w:rsidR="00D918F9" w:rsidRPr="002079FD" w:rsidRDefault="00D918F9" w:rsidP="002079FD">
            <w:pPr>
              <w:pStyle w:val="Heading6"/>
              <w:spacing w:before="0" w:line="276" w:lineRule="auto"/>
              <w:outlineLvl w:val="5"/>
              <w:rPr>
                <w:rFonts w:eastAsiaTheme="minorEastAsia" w:cstheme="majorHAnsi"/>
                <w:i/>
                <w:iCs/>
                <w:color w:val="000000"/>
              </w:rPr>
            </w:pPr>
            <w:r w:rsidRPr="002079FD">
              <w:rPr>
                <w:rFonts w:eastAsiaTheme="minorEastAsia" w:cstheme="majorHAnsi"/>
                <w:i/>
                <w:iCs/>
                <w:color w:val="000000"/>
              </w:rPr>
              <w:t xml:space="preserve">Focus: observing and assessing impact of new research; preparing for cycle to begin anew </w:t>
            </w:r>
          </w:p>
          <w:p w14:paraId="0C83831E" w14:textId="77777777" w:rsidR="00D918F9" w:rsidRPr="002079FD" w:rsidRDefault="00D918F9" w:rsidP="002079FD">
            <w:pPr>
              <w:pStyle w:val="Heading6"/>
              <w:spacing w:before="0" w:line="276" w:lineRule="auto"/>
              <w:outlineLvl w:val="5"/>
              <w:rPr>
                <w:rFonts w:cstheme="majorHAnsi"/>
                <w:color w:val="000000"/>
              </w:rPr>
            </w:pPr>
          </w:p>
          <w:p w14:paraId="4E3B024A" w14:textId="3A2730AF" w:rsidR="00D918F9" w:rsidRPr="002079FD" w:rsidRDefault="00D918F9" w:rsidP="002079FD">
            <w:pPr>
              <w:pStyle w:val="Heading6"/>
              <w:spacing w:before="0" w:line="276" w:lineRule="auto"/>
              <w:outlineLvl w:val="5"/>
              <w:rPr>
                <w:rFonts w:cstheme="majorHAnsi"/>
                <w:color w:val="000000"/>
              </w:rPr>
            </w:pPr>
            <w:r w:rsidRPr="002079FD">
              <w:rPr>
                <w:rFonts w:cstheme="majorHAnsi"/>
                <w:color w:val="000000"/>
              </w:rPr>
              <w:t xml:space="preserve">Integrate new content areas and assign observers to track integration and develop SWOT </w:t>
            </w:r>
          </w:p>
          <w:p w14:paraId="3E638719" w14:textId="790842DC" w:rsidR="00D918F9" w:rsidRPr="002079FD" w:rsidRDefault="00D918F9" w:rsidP="002079FD">
            <w:pPr>
              <w:spacing w:line="276" w:lineRule="auto"/>
            </w:pPr>
          </w:p>
        </w:tc>
      </w:tr>
      <w:tr w:rsidR="003753AF" w:rsidRPr="002079FD" w14:paraId="09F5B4FE" w14:textId="77777777" w:rsidTr="004760FC">
        <w:tc>
          <w:tcPr>
            <w:tcW w:w="9350" w:type="dxa"/>
            <w:gridSpan w:val="5"/>
            <w:vAlign w:val="center"/>
          </w:tcPr>
          <w:p w14:paraId="1840D345" w14:textId="552D6E86" w:rsidR="003753AF" w:rsidRPr="002079FD" w:rsidRDefault="004760FC" w:rsidP="00BE10C8">
            <w:pPr>
              <w:spacing w:line="276" w:lineRule="auto"/>
              <w:rPr>
                <w:rFonts w:asciiTheme="majorHAnsi" w:eastAsia="Times New Roman" w:hAnsiTheme="majorHAnsi" w:cstheme="majorHAnsi"/>
                <w:b/>
                <w:bCs/>
                <w:color w:val="000000"/>
              </w:rPr>
            </w:pPr>
            <w:r w:rsidRPr="002079FD">
              <w:rPr>
                <w:rFonts w:asciiTheme="majorHAnsi" w:eastAsia="Times New Roman" w:hAnsiTheme="majorHAnsi" w:cstheme="majorHAnsi"/>
                <w:b/>
                <w:bCs/>
                <w:color w:val="000000"/>
              </w:rPr>
              <w:t xml:space="preserve">Strategic Priority </w:t>
            </w:r>
            <w:r w:rsidR="00D23735">
              <w:rPr>
                <w:rFonts w:asciiTheme="majorHAnsi" w:eastAsia="Times New Roman" w:hAnsiTheme="majorHAnsi" w:cstheme="majorHAnsi"/>
                <w:b/>
                <w:bCs/>
                <w:color w:val="000000"/>
              </w:rPr>
              <w:t>3</w:t>
            </w:r>
            <w:r w:rsidRPr="00BE10C8">
              <w:rPr>
                <w:rFonts w:asciiTheme="majorHAnsi" w:eastAsia="Times New Roman" w:hAnsiTheme="majorHAnsi" w:cstheme="majorHAnsi"/>
                <w:b/>
                <w:bCs/>
                <w:color w:val="000000"/>
              </w:rPr>
              <w:t xml:space="preserve">: </w:t>
            </w:r>
            <w:r w:rsidRPr="002079FD">
              <w:rPr>
                <w:rFonts w:asciiTheme="majorHAnsi" w:eastAsia="Times New Roman" w:hAnsiTheme="majorHAnsi" w:cstheme="majorHAnsi"/>
                <w:b/>
                <w:bCs/>
                <w:color w:val="000000"/>
              </w:rPr>
              <w:t>Recruit New Educators and Amplify Impact of Graduates</w:t>
            </w:r>
          </w:p>
        </w:tc>
      </w:tr>
      <w:tr w:rsidR="0046102E" w:rsidRPr="002079FD" w14:paraId="291ACB2A" w14:textId="77777777" w:rsidTr="00947E19">
        <w:tc>
          <w:tcPr>
            <w:tcW w:w="1865" w:type="dxa"/>
          </w:tcPr>
          <w:p w14:paraId="723D1663" w14:textId="77777777" w:rsidR="0046102E" w:rsidRPr="00834E93" w:rsidRDefault="0046102E" w:rsidP="002079FD">
            <w:pPr>
              <w:spacing w:line="276" w:lineRule="auto"/>
              <w:rPr>
                <w:rFonts w:asciiTheme="majorHAnsi" w:hAnsiTheme="majorHAnsi" w:cstheme="majorHAnsi"/>
                <w:color w:val="000000"/>
              </w:rPr>
            </w:pPr>
            <w:r w:rsidRPr="00834E93">
              <w:rPr>
                <w:rFonts w:asciiTheme="majorHAnsi" w:hAnsiTheme="majorHAnsi" w:cstheme="majorHAnsi"/>
                <w:color w:val="000000"/>
              </w:rPr>
              <w:lastRenderedPageBreak/>
              <w:t xml:space="preserve">Hire Director of Educator Engagement </w:t>
            </w:r>
          </w:p>
          <w:p w14:paraId="03B2F7B2" w14:textId="77777777" w:rsidR="0046102E" w:rsidRDefault="0046102E" w:rsidP="002079FD">
            <w:pPr>
              <w:spacing w:line="276" w:lineRule="auto"/>
              <w:rPr>
                <w:rFonts w:asciiTheme="majorHAnsi" w:hAnsiTheme="majorHAnsi" w:cstheme="majorHAnsi"/>
                <w:color w:val="000000"/>
              </w:rPr>
            </w:pPr>
          </w:p>
          <w:p w14:paraId="238E1A33" w14:textId="77777777" w:rsidR="0046102E" w:rsidRDefault="0046102E" w:rsidP="002079FD">
            <w:pPr>
              <w:spacing w:line="276" w:lineRule="auto"/>
              <w:rPr>
                <w:rFonts w:asciiTheme="majorHAnsi" w:hAnsiTheme="majorHAnsi" w:cstheme="majorHAnsi"/>
                <w:color w:val="000000"/>
              </w:rPr>
            </w:pPr>
            <w:r>
              <w:rPr>
                <w:rFonts w:asciiTheme="majorHAnsi" w:hAnsiTheme="majorHAnsi" w:cstheme="majorHAnsi"/>
                <w:color w:val="000000"/>
              </w:rPr>
              <w:t xml:space="preserve">Finalize strategy for FT and PT educator engagement staff, based on program calendar and trajectory </w:t>
            </w:r>
          </w:p>
          <w:p w14:paraId="35A07C59" w14:textId="063DAAD9" w:rsidR="0046102E" w:rsidRDefault="0046102E" w:rsidP="002079FD">
            <w:pPr>
              <w:spacing w:line="276" w:lineRule="auto"/>
              <w:rPr>
                <w:rFonts w:asciiTheme="majorHAnsi" w:hAnsiTheme="majorHAnsi" w:cstheme="majorHAnsi"/>
                <w:color w:val="000000"/>
              </w:rPr>
            </w:pPr>
          </w:p>
          <w:p w14:paraId="751B6AD9" w14:textId="3E8DA8D9" w:rsidR="00142FFF" w:rsidRPr="00834E93" w:rsidRDefault="00142FFF" w:rsidP="002079FD">
            <w:pPr>
              <w:spacing w:line="276" w:lineRule="auto"/>
              <w:rPr>
                <w:rFonts w:asciiTheme="majorHAnsi" w:hAnsiTheme="majorHAnsi" w:cstheme="majorHAnsi"/>
                <w:color w:val="000000"/>
              </w:rPr>
            </w:pPr>
            <w:r w:rsidRPr="00834E93">
              <w:rPr>
                <w:rFonts w:asciiTheme="majorHAnsi" w:hAnsiTheme="majorHAnsi" w:cstheme="majorHAnsi"/>
                <w:color w:val="000000"/>
              </w:rPr>
              <w:t>Hire Region</w:t>
            </w:r>
            <w:ins w:id="754" w:author="Liron" w:date="2019-11-17T15:31:00Z">
              <w:r w:rsidR="00F94F3C">
                <w:rPr>
                  <w:rFonts w:asciiTheme="majorHAnsi" w:hAnsiTheme="majorHAnsi" w:cstheme="majorHAnsi"/>
                  <w:color w:val="000000"/>
                </w:rPr>
                <w:t>-</w:t>
              </w:r>
            </w:ins>
            <w:del w:id="755" w:author="Liron" w:date="2019-11-17T15:31:00Z">
              <w:r w:rsidRPr="00834E93" w:rsidDel="00F94F3C">
                <w:rPr>
                  <w:rFonts w:asciiTheme="majorHAnsi" w:hAnsiTheme="majorHAnsi" w:cstheme="majorHAnsi"/>
                  <w:color w:val="000000"/>
                </w:rPr>
                <w:delText xml:space="preserve"> </w:delText>
              </w:r>
            </w:del>
            <w:r w:rsidRPr="00834E93">
              <w:rPr>
                <w:rFonts w:asciiTheme="majorHAnsi" w:hAnsiTheme="majorHAnsi" w:cstheme="majorHAnsi"/>
                <w:color w:val="000000"/>
              </w:rPr>
              <w:t xml:space="preserve">A Education Coordinator </w:t>
            </w:r>
          </w:p>
          <w:p w14:paraId="06D0034E" w14:textId="77777777" w:rsidR="00142FFF" w:rsidRDefault="00142FFF" w:rsidP="002079FD">
            <w:pPr>
              <w:spacing w:line="276" w:lineRule="auto"/>
              <w:rPr>
                <w:rFonts w:asciiTheme="majorHAnsi" w:hAnsiTheme="majorHAnsi" w:cstheme="majorHAnsi"/>
                <w:color w:val="000000"/>
              </w:rPr>
            </w:pPr>
          </w:p>
          <w:p w14:paraId="70791F29" w14:textId="1D8FEDBF" w:rsidR="0046102E" w:rsidRPr="00BE10C8" w:rsidRDefault="0046102E" w:rsidP="00BE10C8">
            <w:pPr>
              <w:spacing w:line="276" w:lineRule="auto"/>
              <w:rPr>
                <w:rFonts w:asciiTheme="majorHAnsi" w:hAnsiTheme="majorHAnsi" w:cstheme="majorHAnsi"/>
                <w:color w:val="000000"/>
              </w:rPr>
            </w:pPr>
          </w:p>
        </w:tc>
        <w:tc>
          <w:tcPr>
            <w:tcW w:w="1820" w:type="dxa"/>
          </w:tcPr>
          <w:p w14:paraId="27ED9F5E" w14:textId="77777777" w:rsidR="00142FFF" w:rsidRPr="00834E93" w:rsidRDefault="00142FFF" w:rsidP="002079FD">
            <w:pPr>
              <w:spacing w:line="276" w:lineRule="auto"/>
              <w:rPr>
                <w:rFonts w:asciiTheme="majorHAnsi" w:hAnsiTheme="majorHAnsi" w:cstheme="majorHAnsi"/>
                <w:color w:val="000000"/>
              </w:rPr>
            </w:pPr>
            <w:r w:rsidRPr="00834E93">
              <w:rPr>
                <w:rFonts w:asciiTheme="majorHAnsi" w:hAnsiTheme="majorHAnsi" w:cstheme="majorHAnsi"/>
                <w:color w:val="000000"/>
              </w:rPr>
              <w:t>Collaborate with Marketing to develop outreach strategy for recruitment</w:t>
            </w:r>
          </w:p>
          <w:p w14:paraId="40959EC8" w14:textId="77777777" w:rsidR="00142FFF" w:rsidRDefault="00142FFF" w:rsidP="002079FD">
            <w:pPr>
              <w:spacing w:line="276" w:lineRule="auto"/>
              <w:rPr>
                <w:rFonts w:asciiTheme="majorHAnsi" w:hAnsiTheme="majorHAnsi" w:cstheme="majorHAnsi"/>
                <w:color w:val="000000"/>
              </w:rPr>
            </w:pPr>
          </w:p>
          <w:p w14:paraId="059423B4" w14:textId="184595EF" w:rsidR="00142FFF"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Hire consultant to develop educator support system</w:t>
            </w:r>
          </w:p>
          <w:p w14:paraId="757C6FF5" w14:textId="77777777" w:rsidR="00142FFF" w:rsidRDefault="00142FFF" w:rsidP="002079FD">
            <w:pPr>
              <w:spacing w:line="276" w:lineRule="auto"/>
              <w:rPr>
                <w:rFonts w:asciiTheme="majorHAnsi" w:hAnsiTheme="majorHAnsi" w:cstheme="majorHAnsi"/>
                <w:color w:val="000000"/>
              </w:rPr>
            </w:pPr>
          </w:p>
          <w:p w14:paraId="5483EAD1" w14:textId="0C51D2AA" w:rsidR="00142FFF" w:rsidRPr="00834E93" w:rsidRDefault="00142FFF" w:rsidP="002079FD">
            <w:pPr>
              <w:spacing w:line="276" w:lineRule="auto"/>
              <w:rPr>
                <w:rFonts w:asciiTheme="majorHAnsi" w:hAnsiTheme="majorHAnsi" w:cstheme="majorHAnsi"/>
                <w:color w:val="000000"/>
              </w:rPr>
            </w:pPr>
            <w:r w:rsidRPr="00834E93">
              <w:rPr>
                <w:rFonts w:asciiTheme="majorHAnsi" w:hAnsiTheme="majorHAnsi" w:cstheme="majorHAnsi"/>
                <w:color w:val="000000"/>
              </w:rPr>
              <w:t xml:space="preserve">Formalize the levels of support participants will have access to </w:t>
            </w:r>
          </w:p>
          <w:p w14:paraId="63D4266C" w14:textId="77777777" w:rsidR="00142FFF" w:rsidRPr="00834E93" w:rsidRDefault="00142FFF" w:rsidP="002079FD">
            <w:pPr>
              <w:spacing w:line="276" w:lineRule="auto"/>
              <w:rPr>
                <w:rFonts w:asciiTheme="majorHAnsi" w:hAnsiTheme="majorHAnsi" w:cstheme="majorHAnsi"/>
                <w:color w:val="000000"/>
              </w:rPr>
            </w:pPr>
          </w:p>
          <w:p w14:paraId="5CD2D68C" w14:textId="77777777" w:rsidR="00142FFF" w:rsidRPr="00834E93" w:rsidRDefault="00142FFF" w:rsidP="002079FD">
            <w:pPr>
              <w:spacing w:line="276" w:lineRule="auto"/>
              <w:rPr>
                <w:rFonts w:asciiTheme="majorHAnsi" w:hAnsiTheme="majorHAnsi" w:cstheme="majorHAnsi"/>
                <w:color w:val="000000"/>
              </w:rPr>
            </w:pPr>
            <w:r w:rsidRPr="00834E93">
              <w:rPr>
                <w:rFonts w:asciiTheme="majorHAnsi" w:hAnsiTheme="majorHAnsi" w:cstheme="majorHAnsi"/>
                <w:color w:val="000000"/>
              </w:rPr>
              <w:t xml:space="preserve">Build catalog of “experts” to serve as resources for participants </w:t>
            </w:r>
          </w:p>
          <w:p w14:paraId="4CA01B2B" w14:textId="77777777" w:rsidR="0046102E" w:rsidRPr="00BE10C8" w:rsidRDefault="0046102E" w:rsidP="00BE10C8">
            <w:pPr>
              <w:spacing w:line="276" w:lineRule="auto"/>
              <w:rPr>
                <w:rFonts w:asciiTheme="majorHAnsi" w:hAnsiTheme="majorHAnsi" w:cstheme="majorHAnsi"/>
                <w:color w:val="000000"/>
              </w:rPr>
            </w:pPr>
          </w:p>
          <w:p w14:paraId="2D08257E" w14:textId="328FD246" w:rsidR="0046102E" w:rsidRPr="002079FD"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Develop and l</w:t>
            </w:r>
            <w:r w:rsidR="0046102E" w:rsidRPr="002079FD">
              <w:rPr>
                <w:rFonts w:asciiTheme="majorHAnsi" w:hAnsiTheme="majorHAnsi" w:cstheme="majorHAnsi"/>
                <w:color w:val="000000"/>
              </w:rPr>
              <w:t>aunch Jewish Literacy Initiative</w:t>
            </w:r>
          </w:p>
          <w:p w14:paraId="79B26F53" w14:textId="77777777" w:rsidR="0046102E" w:rsidRDefault="0046102E" w:rsidP="002079FD">
            <w:pPr>
              <w:spacing w:line="276" w:lineRule="auto"/>
              <w:rPr>
                <w:rFonts w:asciiTheme="majorHAnsi" w:hAnsiTheme="majorHAnsi" w:cstheme="majorHAnsi"/>
                <w:color w:val="000000"/>
              </w:rPr>
            </w:pPr>
          </w:p>
          <w:p w14:paraId="32E532FC" w14:textId="0E6A78BC" w:rsidR="00142FFF"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 xml:space="preserve">Launch </w:t>
            </w:r>
            <w:ins w:id="756" w:author="Liron" w:date="2019-11-17T15:32:00Z">
              <w:r w:rsidR="000A685C">
                <w:rPr>
                  <w:rFonts w:asciiTheme="majorHAnsi" w:hAnsiTheme="majorHAnsi" w:cstheme="majorHAnsi"/>
                  <w:color w:val="000000"/>
                </w:rPr>
                <w:t>two</w:t>
              </w:r>
            </w:ins>
            <w:del w:id="757" w:author="Liron" w:date="2019-11-17T15:32:00Z">
              <w:r w:rsidDel="000A685C">
                <w:rPr>
                  <w:rFonts w:asciiTheme="majorHAnsi" w:hAnsiTheme="majorHAnsi" w:cstheme="majorHAnsi"/>
                  <w:color w:val="000000"/>
                </w:rPr>
                <w:delText>2</w:delText>
              </w:r>
            </w:del>
            <w:r>
              <w:rPr>
                <w:rFonts w:asciiTheme="majorHAnsi" w:hAnsiTheme="majorHAnsi" w:cstheme="majorHAnsi"/>
                <w:color w:val="000000"/>
              </w:rPr>
              <w:t xml:space="preserve"> </w:t>
            </w:r>
            <w:ins w:id="758" w:author="Liron" w:date="2019-11-17T15:33:00Z">
              <w:r w:rsidR="000A685C">
                <w:rPr>
                  <w:rFonts w:asciiTheme="majorHAnsi" w:hAnsiTheme="majorHAnsi" w:cstheme="majorHAnsi"/>
                  <w:color w:val="000000"/>
                </w:rPr>
                <w:t>c</w:t>
              </w:r>
            </w:ins>
            <w:del w:id="759" w:author="Liron" w:date="2019-11-17T15:33:00Z">
              <w:r w:rsidDel="000A685C">
                <w:rPr>
                  <w:rFonts w:asciiTheme="majorHAnsi" w:hAnsiTheme="majorHAnsi" w:cstheme="majorHAnsi"/>
                  <w:color w:val="000000"/>
                </w:rPr>
                <w:delText>C</w:delText>
              </w:r>
            </w:del>
            <w:r>
              <w:rPr>
                <w:rFonts w:asciiTheme="majorHAnsi" w:hAnsiTheme="majorHAnsi" w:cstheme="majorHAnsi"/>
                <w:color w:val="000000"/>
              </w:rPr>
              <w:t xml:space="preserve">ontinuing </w:t>
            </w:r>
            <w:ins w:id="760" w:author="Liron" w:date="2019-11-17T15:33:00Z">
              <w:r w:rsidR="000A685C">
                <w:rPr>
                  <w:rFonts w:asciiTheme="majorHAnsi" w:hAnsiTheme="majorHAnsi" w:cstheme="majorHAnsi"/>
                  <w:color w:val="000000"/>
                </w:rPr>
                <w:t>e</w:t>
              </w:r>
            </w:ins>
            <w:del w:id="761" w:author="Liron" w:date="2019-11-17T15:33:00Z">
              <w:r w:rsidDel="000A685C">
                <w:rPr>
                  <w:rFonts w:asciiTheme="majorHAnsi" w:hAnsiTheme="majorHAnsi" w:cstheme="majorHAnsi"/>
                  <w:color w:val="000000"/>
                </w:rPr>
                <w:delText>E</w:delText>
              </w:r>
            </w:del>
            <w:r>
              <w:rPr>
                <w:rFonts w:asciiTheme="majorHAnsi" w:hAnsiTheme="majorHAnsi" w:cstheme="majorHAnsi"/>
                <w:color w:val="000000"/>
              </w:rPr>
              <w:t xml:space="preserve">d Seminars and </w:t>
            </w:r>
            <w:ins w:id="762" w:author="Liron" w:date="2019-11-17T15:32:00Z">
              <w:r w:rsidR="000A685C">
                <w:rPr>
                  <w:rFonts w:asciiTheme="majorHAnsi" w:hAnsiTheme="majorHAnsi" w:cstheme="majorHAnsi"/>
                  <w:color w:val="000000"/>
                </w:rPr>
                <w:t>one</w:t>
              </w:r>
            </w:ins>
            <w:del w:id="763" w:author="Liron" w:date="2019-11-17T15:32:00Z">
              <w:r w:rsidDel="000A685C">
                <w:rPr>
                  <w:rFonts w:asciiTheme="majorHAnsi" w:hAnsiTheme="majorHAnsi" w:cstheme="majorHAnsi"/>
                  <w:color w:val="000000"/>
                </w:rPr>
                <w:delText>1</w:delText>
              </w:r>
            </w:del>
            <w:r>
              <w:rPr>
                <w:rFonts w:asciiTheme="majorHAnsi" w:hAnsiTheme="majorHAnsi" w:cstheme="majorHAnsi"/>
                <w:color w:val="000000"/>
              </w:rPr>
              <w:t xml:space="preserve"> </w:t>
            </w:r>
            <w:ins w:id="764" w:author="Liron" w:date="2019-11-17T15:32:00Z">
              <w:r w:rsidR="000A685C">
                <w:rPr>
                  <w:rFonts w:asciiTheme="majorHAnsi" w:hAnsiTheme="majorHAnsi" w:cstheme="majorHAnsi"/>
                  <w:color w:val="000000"/>
                </w:rPr>
                <w:t>c</w:t>
              </w:r>
            </w:ins>
            <w:del w:id="765" w:author="Liron" w:date="2019-11-17T15:32:00Z">
              <w:r w:rsidDel="000A685C">
                <w:rPr>
                  <w:rFonts w:asciiTheme="majorHAnsi" w:hAnsiTheme="majorHAnsi" w:cstheme="majorHAnsi"/>
                  <w:color w:val="000000"/>
                </w:rPr>
                <w:delText>C</w:delText>
              </w:r>
            </w:del>
            <w:r>
              <w:rPr>
                <w:rFonts w:asciiTheme="majorHAnsi" w:hAnsiTheme="majorHAnsi" w:cstheme="majorHAnsi"/>
                <w:color w:val="000000"/>
              </w:rPr>
              <w:t>ommunity of practice</w:t>
            </w:r>
            <w:r w:rsidR="00D23735">
              <w:rPr>
                <w:rFonts w:asciiTheme="majorHAnsi" w:hAnsiTheme="majorHAnsi" w:cstheme="majorHAnsi"/>
                <w:color w:val="000000"/>
              </w:rPr>
              <w:t xml:space="preserve"> seminars</w:t>
            </w:r>
          </w:p>
          <w:p w14:paraId="7591C1D6" w14:textId="77777777" w:rsidR="00142FFF" w:rsidRDefault="00142FFF" w:rsidP="002079FD">
            <w:pPr>
              <w:spacing w:line="276" w:lineRule="auto"/>
              <w:rPr>
                <w:rFonts w:asciiTheme="majorHAnsi" w:hAnsiTheme="majorHAnsi" w:cstheme="majorHAnsi"/>
                <w:color w:val="000000"/>
              </w:rPr>
            </w:pPr>
          </w:p>
          <w:p w14:paraId="3410BE7F" w14:textId="54DFD30D" w:rsidR="00142FFF" w:rsidRPr="002079FD"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Develop feedback loop strategy in concert with research team</w:t>
            </w:r>
          </w:p>
        </w:tc>
        <w:tc>
          <w:tcPr>
            <w:tcW w:w="1890" w:type="dxa"/>
          </w:tcPr>
          <w:p w14:paraId="3DEB3CC4" w14:textId="6BDFC04C" w:rsidR="00142FFF" w:rsidRDefault="00142FFF" w:rsidP="002079FD">
            <w:pPr>
              <w:spacing w:line="276" w:lineRule="auto"/>
              <w:rPr>
                <w:ins w:id="766" w:author="Liron" w:date="2019-11-17T15:31:00Z"/>
                <w:rFonts w:asciiTheme="majorHAnsi" w:hAnsiTheme="majorHAnsi" w:cstheme="majorHAnsi"/>
                <w:color w:val="000000"/>
              </w:rPr>
            </w:pPr>
            <w:r>
              <w:rPr>
                <w:rFonts w:asciiTheme="majorHAnsi" w:hAnsiTheme="majorHAnsi" w:cstheme="majorHAnsi"/>
                <w:color w:val="000000"/>
              </w:rPr>
              <w:t>Hire Region</w:t>
            </w:r>
            <w:ins w:id="767" w:author="Liron" w:date="2019-11-17T15:31:00Z">
              <w:r w:rsidR="000A685C">
                <w:rPr>
                  <w:rFonts w:asciiTheme="majorHAnsi" w:hAnsiTheme="majorHAnsi" w:cstheme="majorHAnsi"/>
                  <w:color w:val="000000"/>
                </w:rPr>
                <w:t>-</w:t>
              </w:r>
            </w:ins>
            <w:del w:id="768" w:author="Liron" w:date="2019-11-17T15:31:00Z">
              <w:r w:rsidDel="000A685C">
                <w:rPr>
                  <w:rFonts w:asciiTheme="majorHAnsi" w:hAnsiTheme="majorHAnsi" w:cstheme="majorHAnsi"/>
                  <w:color w:val="000000"/>
                </w:rPr>
                <w:delText xml:space="preserve"> </w:delText>
              </w:r>
            </w:del>
            <w:r>
              <w:rPr>
                <w:rFonts w:asciiTheme="majorHAnsi" w:hAnsiTheme="majorHAnsi" w:cstheme="majorHAnsi"/>
                <w:color w:val="000000"/>
              </w:rPr>
              <w:t>B Education Coordinator</w:t>
            </w:r>
          </w:p>
          <w:p w14:paraId="01E1131B" w14:textId="77777777" w:rsidR="000A685C" w:rsidRDefault="000A685C" w:rsidP="002079FD">
            <w:pPr>
              <w:spacing w:line="276" w:lineRule="auto"/>
              <w:rPr>
                <w:rFonts w:asciiTheme="majorHAnsi" w:hAnsiTheme="majorHAnsi" w:cstheme="majorHAnsi"/>
                <w:color w:val="000000"/>
              </w:rPr>
            </w:pPr>
          </w:p>
          <w:p w14:paraId="3703FCF6" w14:textId="32A6B113" w:rsidR="00142FFF"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Asses</w:t>
            </w:r>
            <w:ins w:id="769" w:author="Liron" w:date="2019-11-17T15:31:00Z">
              <w:r w:rsidR="000A685C">
                <w:rPr>
                  <w:rFonts w:asciiTheme="majorHAnsi" w:hAnsiTheme="majorHAnsi" w:cstheme="majorHAnsi"/>
                  <w:color w:val="000000"/>
                </w:rPr>
                <w:t>s</w:t>
              </w:r>
            </w:ins>
            <w:r>
              <w:rPr>
                <w:rFonts w:asciiTheme="majorHAnsi" w:hAnsiTheme="majorHAnsi" w:cstheme="majorHAnsi"/>
                <w:color w:val="000000"/>
              </w:rPr>
              <w:t xml:space="preserve"> success of initial recruitment and tie process with program and marketing teams </w:t>
            </w:r>
          </w:p>
          <w:p w14:paraId="7B50D845" w14:textId="77777777" w:rsidR="0046102E" w:rsidRPr="00BE10C8" w:rsidRDefault="0046102E" w:rsidP="00BE10C8">
            <w:pPr>
              <w:spacing w:line="276" w:lineRule="auto"/>
              <w:rPr>
                <w:rFonts w:asciiTheme="majorHAnsi" w:hAnsiTheme="majorHAnsi" w:cstheme="majorHAnsi"/>
                <w:color w:val="000000"/>
              </w:rPr>
            </w:pPr>
          </w:p>
          <w:p w14:paraId="2B4B4E52" w14:textId="42119657" w:rsidR="0046102E" w:rsidRPr="002079FD"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Launch educator support initiatives</w:t>
            </w:r>
            <w:del w:id="770" w:author="Editor" w:date="2019-11-17T18:50:00Z">
              <w:r w:rsidDel="00B60812">
                <w:rPr>
                  <w:rFonts w:asciiTheme="majorHAnsi" w:hAnsiTheme="majorHAnsi" w:cstheme="majorHAnsi"/>
                  <w:color w:val="000000"/>
                </w:rPr>
                <w:delText xml:space="preserve"> </w:delText>
              </w:r>
              <w:r w:rsidRPr="00834E93" w:rsidDel="00B60812">
                <w:rPr>
                  <w:rFonts w:asciiTheme="majorHAnsi" w:hAnsiTheme="majorHAnsi" w:cstheme="majorHAnsi"/>
                  <w:color w:val="000000"/>
                </w:rPr>
                <w:delText xml:space="preserve"> </w:delText>
              </w:r>
            </w:del>
            <w:ins w:id="771" w:author="Editor" w:date="2019-11-17T18:50:00Z">
              <w:r w:rsidR="00B60812">
                <w:rPr>
                  <w:rFonts w:asciiTheme="majorHAnsi" w:hAnsiTheme="majorHAnsi" w:cstheme="majorHAnsi"/>
                  <w:color w:val="000000"/>
                </w:rPr>
                <w:t xml:space="preserve"> </w:t>
              </w:r>
            </w:ins>
          </w:p>
          <w:p w14:paraId="64214F4D" w14:textId="68CAD918" w:rsidR="0046102E" w:rsidRDefault="0046102E" w:rsidP="002079FD">
            <w:pPr>
              <w:spacing w:line="276" w:lineRule="auto"/>
              <w:rPr>
                <w:rFonts w:asciiTheme="majorHAnsi" w:hAnsiTheme="majorHAnsi" w:cstheme="majorHAnsi"/>
                <w:color w:val="000000"/>
              </w:rPr>
            </w:pPr>
          </w:p>
          <w:p w14:paraId="48F74F0D" w14:textId="7D283444" w:rsidR="00142FFF"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 xml:space="preserve">Two continuing ed seminars and two communities of practice </w:t>
            </w:r>
            <w:r w:rsidR="00D23735">
              <w:rPr>
                <w:rFonts w:asciiTheme="majorHAnsi" w:hAnsiTheme="majorHAnsi" w:cstheme="majorHAnsi"/>
                <w:color w:val="000000"/>
              </w:rPr>
              <w:t>seminars</w:t>
            </w:r>
          </w:p>
          <w:p w14:paraId="35725063" w14:textId="55E7E76E" w:rsidR="00142FFF" w:rsidRDefault="00142FFF" w:rsidP="002079FD">
            <w:pPr>
              <w:spacing w:line="276" w:lineRule="auto"/>
              <w:rPr>
                <w:rFonts w:asciiTheme="majorHAnsi" w:hAnsiTheme="majorHAnsi" w:cstheme="majorHAnsi"/>
                <w:color w:val="000000"/>
              </w:rPr>
            </w:pPr>
          </w:p>
          <w:p w14:paraId="3CA637A9" w14:textId="6DE4D53E" w:rsidR="00142FFF"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Asses</w:t>
            </w:r>
            <w:ins w:id="772" w:author="Editor" w:date="2019-11-17T18:47:00Z">
              <w:r w:rsidR="005555E5">
                <w:rPr>
                  <w:rFonts w:asciiTheme="majorHAnsi" w:hAnsiTheme="majorHAnsi" w:cstheme="majorHAnsi"/>
                  <w:color w:val="000000"/>
                </w:rPr>
                <w:t>s</w:t>
              </w:r>
            </w:ins>
            <w:r>
              <w:rPr>
                <w:rFonts w:asciiTheme="majorHAnsi" w:hAnsiTheme="majorHAnsi" w:cstheme="majorHAnsi"/>
                <w:color w:val="000000"/>
              </w:rPr>
              <w:t xml:space="preserve"> impact of Jewish literacy initiative</w:t>
            </w:r>
          </w:p>
          <w:p w14:paraId="670B2CBF" w14:textId="77777777" w:rsidR="00142FFF" w:rsidRPr="00BE10C8" w:rsidRDefault="00142FFF" w:rsidP="00BE10C8">
            <w:pPr>
              <w:spacing w:line="276" w:lineRule="auto"/>
              <w:rPr>
                <w:rFonts w:asciiTheme="majorHAnsi" w:hAnsiTheme="majorHAnsi" w:cstheme="majorHAnsi"/>
                <w:color w:val="000000"/>
              </w:rPr>
            </w:pPr>
          </w:p>
          <w:p w14:paraId="77966280" w14:textId="0C8F1950"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Establish guidelines and process for </w:t>
            </w:r>
            <w:r w:rsidR="00142FFF">
              <w:rPr>
                <w:rFonts w:asciiTheme="majorHAnsi" w:hAnsiTheme="majorHAnsi" w:cstheme="majorHAnsi"/>
                <w:color w:val="000000"/>
              </w:rPr>
              <w:t xml:space="preserve">feedback loop </w:t>
            </w:r>
            <w:r w:rsidRPr="002079FD">
              <w:rPr>
                <w:rFonts w:asciiTheme="majorHAnsi" w:hAnsiTheme="majorHAnsi" w:cstheme="majorHAnsi"/>
                <w:color w:val="000000"/>
              </w:rPr>
              <w:t xml:space="preserve">outreach including frequency &amp; topic </w:t>
            </w:r>
          </w:p>
          <w:p w14:paraId="22070AA1" w14:textId="77777777" w:rsidR="0046102E" w:rsidRPr="00BE10C8" w:rsidRDefault="0046102E" w:rsidP="00BE10C8">
            <w:pPr>
              <w:spacing w:line="276" w:lineRule="auto"/>
              <w:rPr>
                <w:rFonts w:asciiTheme="majorHAnsi" w:hAnsiTheme="majorHAnsi" w:cstheme="majorHAnsi"/>
                <w:color w:val="000000"/>
              </w:rPr>
            </w:pPr>
          </w:p>
          <w:p w14:paraId="1CE757BB" w14:textId="77777777" w:rsidR="0046102E" w:rsidRDefault="0046102E" w:rsidP="000B1B6F">
            <w:pPr>
              <w:spacing w:line="276" w:lineRule="auto"/>
              <w:rPr>
                <w:rFonts w:asciiTheme="majorHAnsi" w:hAnsiTheme="majorHAnsi" w:cstheme="majorHAnsi"/>
                <w:color w:val="000000"/>
              </w:rPr>
            </w:pPr>
            <w:r w:rsidRPr="002079FD">
              <w:rPr>
                <w:rFonts w:asciiTheme="majorHAnsi" w:hAnsiTheme="majorHAnsi" w:cstheme="majorHAnsi"/>
                <w:color w:val="000000"/>
              </w:rPr>
              <w:t>Establish site visit protocol in collaboration with content and program team to incorporate findings into feedback loop</w:t>
            </w:r>
          </w:p>
          <w:p w14:paraId="6D750CB3" w14:textId="77777777" w:rsidR="00BE10C8" w:rsidRDefault="00BE10C8" w:rsidP="000B1B6F">
            <w:pPr>
              <w:spacing w:line="276" w:lineRule="auto"/>
              <w:rPr>
                <w:rFonts w:asciiTheme="majorHAnsi" w:hAnsiTheme="majorHAnsi" w:cstheme="majorHAnsi"/>
                <w:color w:val="000000"/>
              </w:rPr>
            </w:pPr>
          </w:p>
          <w:p w14:paraId="2BCDB3CB" w14:textId="3115F274" w:rsidR="00BE10C8" w:rsidRDefault="00BE10C8" w:rsidP="000B1B6F">
            <w:pPr>
              <w:spacing w:line="276" w:lineRule="auto"/>
              <w:rPr>
                <w:rFonts w:asciiTheme="majorHAnsi" w:hAnsiTheme="majorHAnsi" w:cstheme="majorHAnsi"/>
                <w:color w:val="000000"/>
              </w:rPr>
            </w:pPr>
          </w:p>
          <w:p w14:paraId="32032A67" w14:textId="77777777" w:rsidR="00BE10C8" w:rsidRDefault="00BE10C8" w:rsidP="000B1B6F">
            <w:pPr>
              <w:spacing w:line="276" w:lineRule="auto"/>
              <w:rPr>
                <w:rFonts w:asciiTheme="majorHAnsi" w:hAnsiTheme="majorHAnsi" w:cstheme="majorHAnsi"/>
                <w:color w:val="000000"/>
              </w:rPr>
            </w:pPr>
          </w:p>
          <w:p w14:paraId="382AEE65" w14:textId="3E750F03" w:rsidR="00BE10C8" w:rsidRPr="002079FD" w:rsidRDefault="00BE10C8" w:rsidP="002079FD">
            <w:pPr>
              <w:spacing w:line="276" w:lineRule="auto"/>
              <w:rPr>
                <w:rFonts w:asciiTheme="majorHAnsi" w:hAnsiTheme="majorHAnsi" w:cstheme="majorHAnsi"/>
                <w:color w:val="000000"/>
              </w:rPr>
            </w:pPr>
          </w:p>
        </w:tc>
        <w:tc>
          <w:tcPr>
            <w:tcW w:w="1890" w:type="dxa"/>
          </w:tcPr>
          <w:p w14:paraId="4D7F3B0D" w14:textId="3FE3FD92" w:rsidR="0046102E" w:rsidRDefault="0046102E" w:rsidP="002079FD">
            <w:pPr>
              <w:spacing w:line="276" w:lineRule="auto"/>
              <w:rPr>
                <w:ins w:id="773" w:author="Liron" w:date="2019-11-17T15:32:00Z"/>
                <w:rFonts w:asciiTheme="majorHAnsi" w:hAnsiTheme="majorHAnsi" w:cstheme="majorHAnsi"/>
                <w:color w:val="000000"/>
              </w:rPr>
            </w:pPr>
            <w:r w:rsidRPr="002079FD">
              <w:rPr>
                <w:rFonts w:asciiTheme="majorHAnsi" w:hAnsiTheme="majorHAnsi" w:cstheme="majorHAnsi"/>
                <w:color w:val="000000"/>
              </w:rPr>
              <w:t xml:space="preserve">Hire Continuing Education Coordinator </w:t>
            </w:r>
          </w:p>
          <w:p w14:paraId="2883A873" w14:textId="77777777" w:rsidR="000A685C" w:rsidRPr="002079FD" w:rsidRDefault="000A685C" w:rsidP="002079FD">
            <w:pPr>
              <w:spacing w:line="276" w:lineRule="auto"/>
              <w:rPr>
                <w:rFonts w:asciiTheme="majorHAnsi" w:hAnsiTheme="majorHAnsi" w:cstheme="majorHAnsi"/>
                <w:color w:val="000000"/>
              </w:rPr>
            </w:pPr>
          </w:p>
          <w:p w14:paraId="04DC59D8" w14:textId="0BF52061" w:rsidR="0046102E" w:rsidRDefault="00142FFF" w:rsidP="002079FD">
            <w:pPr>
              <w:spacing w:line="276" w:lineRule="auto"/>
              <w:rPr>
                <w:rFonts w:asciiTheme="majorHAnsi" w:hAnsiTheme="majorHAnsi" w:cstheme="majorHAnsi"/>
                <w:color w:val="000000"/>
              </w:rPr>
            </w:pPr>
            <w:r>
              <w:rPr>
                <w:rFonts w:asciiTheme="majorHAnsi" w:hAnsiTheme="majorHAnsi" w:cstheme="majorHAnsi"/>
                <w:color w:val="000000"/>
              </w:rPr>
              <w:t xml:space="preserve">Launch new resource akin to Jewish literacy initiative </w:t>
            </w:r>
          </w:p>
          <w:p w14:paraId="7C426321" w14:textId="077C053E" w:rsidR="00142FFF" w:rsidRDefault="00142FFF" w:rsidP="002079FD">
            <w:pPr>
              <w:spacing w:line="276" w:lineRule="auto"/>
              <w:rPr>
                <w:rFonts w:asciiTheme="majorHAnsi" w:hAnsiTheme="majorHAnsi" w:cstheme="majorHAnsi"/>
                <w:color w:val="000000"/>
              </w:rPr>
            </w:pPr>
          </w:p>
          <w:p w14:paraId="2509339F" w14:textId="05AB9B25" w:rsidR="0046102E" w:rsidRPr="002079FD" w:rsidRDefault="00142FFF" w:rsidP="002079FD">
            <w:pPr>
              <w:spacing w:line="276" w:lineRule="auto"/>
              <w:rPr>
                <w:rFonts w:asciiTheme="majorHAnsi" w:hAnsiTheme="majorHAnsi" w:cstheme="majorHAnsi"/>
                <w:color w:val="000000"/>
              </w:rPr>
            </w:pPr>
            <w:bookmarkStart w:id="774" w:name="OLE_LINK112"/>
            <w:bookmarkStart w:id="775" w:name="OLE_LINK113"/>
            <w:r>
              <w:rPr>
                <w:rFonts w:asciiTheme="majorHAnsi" w:hAnsiTheme="majorHAnsi" w:cstheme="majorHAnsi"/>
                <w:color w:val="000000"/>
              </w:rPr>
              <w:t>Execute</w:t>
            </w:r>
            <w:r w:rsidR="0046102E" w:rsidRPr="002079FD">
              <w:rPr>
                <w:rFonts w:asciiTheme="majorHAnsi" w:hAnsiTheme="majorHAnsi" w:cstheme="majorHAnsi"/>
                <w:color w:val="000000"/>
              </w:rPr>
              <w:t xml:space="preserve"> site visit</w:t>
            </w:r>
            <w:r>
              <w:rPr>
                <w:rFonts w:asciiTheme="majorHAnsi" w:hAnsiTheme="majorHAnsi" w:cstheme="majorHAnsi"/>
                <w:color w:val="000000"/>
              </w:rPr>
              <w:t>s</w:t>
            </w:r>
            <w:r w:rsidR="0046102E" w:rsidRPr="002079FD">
              <w:rPr>
                <w:rFonts w:asciiTheme="majorHAnsi" w:hAnsiTheme="majorHAnsi" w:cstheme="majorHAnsi"/>
                <w:color w:val="000000"/>
              </w:rPr>
              <w:t xml:space="preserve"> </w:t>
            </w:r>
            <w:r>
              <w:rPr>
                <w:rFonts w:asciiTheme="majorHAnsi" w:hAnsiTheme="majorHAnsi" w:cstheme="majorHAnsi"/>
                <w:color w:val="000000"/>
              </w:rPr>
              <w:t xml:space="preserve">and </w:t>
            </w:r>
            <w:r w:rsidR="0046102E" w:rsidRPr="002079FD">
              <w:rPr>
                <w:rFonts w:asciiTheme="majorHAnsi" w:hAnsiTheme="majorHAnsi" w:cstheme="majorHAnsi"/>
                <w:color w:val="000000"/>
              </w:rPr>
              <w:t xml:space="preserve">incorporate findings into feedback loop </w:t>
            </w:r>
            <w:r>
              <w:rPr>
                <w:rFonts w:asciiTheme="majorHAnsi" w:hAnsiTheme="majorHAnsi" w:cstheme="majorHAnsi"/>
                <w:color w:val="000000"/>
              </w:rPr>
              <w:t>to inform new research and development of case studies</w:t>
            </w:r>
          </w:p>
          <w:p w14:paraId="6D0E22B1" w14:textId="69DE88C1" w:rsidR="0046102E" w:rsidRPr="002079FD" w:rsidRDefault="0046102E" w:rsidP="002079FD">
            <w:pPr>
              <w:spacing w:line="276" w:lineRule="auto"/>
              <w:rPr>
                <w:rFonts w:asciiTheme="majorHAnsi" w:hAnsiTheme="majorHAnsi" w:cstheme="majorHAnsi"/>
                <w:color w:val="000000"/>
              </w:rPr>
            </w:pPr>
          </w:p>
          <w:p w14:paraId="796B7E9C" w14:textId="77777777" w:rsidR="0046102E" w:rsidRDefault="00D23735" w:rsidP="002079FD">
            <w:pPr>
              <w:spacing w:line="276" w:lineRule="auto"/>
              <w:rPr>
                <w:rFonts w:asciiTheme="majorHAnsi" w:hAnsiTheme="majorHAnsi" w:cstheme="majorHAnsi"/>
                <w:color w:val="000000"/>
              </w:rPr>
            </w:pPr>
            <w:r>
              <w:rPr>
                <w:rFonts w:asciiTheme="majorHAnsi" w:hAnsiTheme="majorHAnsi" w:cstheme="majorHAnsi"/>
                <w:color w:val="000000"/>
              </w:rPr>
              <w:t xml:space="preserve">Three continuing education seminars and three communities of practice seminars </w:t>
            </w:r>
          </w:p>
          <w:bookmarkEnd w:id="774"/>
          <w:bookmarkEnd w:id="775"/>
          <w:p w14:paraId="0EE0AA45" w14:textId="77777777" w:rsidR="00D23735" w:rsidRDefault="00D23735" w:rsidP="002079FD">
            <w:pPr>
              <w:spacing w:line="276" w:lineRule="auto"/>
              <w:rPr>
                <w:rFonts w:asciiTheme="majorHAnsi" w:hAnsiTheme="majorHAnsi" w:cstheme="majorHAnsi"/>
                <w:color w:val="000000"/>
              </w:rPr>
            </w:pPr>
          </w:p>
          <w:p w14:paraId="575D093B" w14:textId="70A7CB45" w:rsidR="00D23735" w:rsidRPr="002079FD" w:rsidRDefault="00D23735" w:rsidP="002079FD">
            <w:pPr>
              <w:spacing w:line="276" w:lineRule="auto"/>
              <w:rPr>
                <w:rFonts w:asciiTheme="majorHAnsi" w:hAnsiTheme="majorHAnsi" w:cstheme="majorHAnsi"/>
                <w:color w:val="000000"/>
              </w:rPr>
            </w:pPr>
            <w:r>
              <w:rPr>
                <w:rFonts w:asciiTheme="majorHAnsi" w:hAnsiTheme="majorHAnsi" w:cstheme="majorHAnsi"/>
                <w:color w:val="000000"/>
              </w:rPr>
              <w:t>Roll out High Performer initiative</w:t>
            </w:r>
          </w:p>
        </w:tc>
        <w:tc>
          <w:tcPr>
            <w:tcW w:w="1885" w:type="dxa"/>
          </w:tcPr>
          <w:p w14:paraId="04B6959A" w14:textId="10ED46BC"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Identify </w:t>
            </w:r>
            <w:r w:rsidR="00D23735">
              <w:rPr>
                <w:rFonts w:asciiTheme="majorHAnsi" w:hAnsiTheme="majorHAnsi" w:cstheme="majorHAnsi"/>
                <w:color w:val="000000"/>
              </w:rPr>
              <w:t xml:space="preserve">and prepare new resource </w:t>
            </w:r>
            <w:r w:rsidRPr="002079FD">
              <w:rPr>
                <w:rFonts w:asciiTheme="majorHAnsi" w:hAnsiTheme="majorHAnsi" w:cstheme="majorHAnsi"/>
                <w:color w:val="000000"/>
              </w:rPr>
              <w:t xml:space="preserve">initiative </w:t>
            </w:r>
            <w:r w:rsidR="00D23735">
              <w:rPr>
                <w:rFonts w:asciiTheme="majorHAnsi" w:hAnsiTheme="majorHAnsi" w:cstheme="majorHAnsi"/>
                <w:color w:val="000000"/>
              </w:rPr>
              <w:t>in partnership with expert organization</w:t>
            </w:r>
          </w:p>
          <w:p w14:paraId="3A2DC06D" w14:textId="3DFFF51B" w:rsidR="0046102E" w:rsidRDefault="0046102E" w:rsidP="002079FD">
            <w:pPr>
              <w:spacing w:line="276" w:lineRule="auto"/>
              <w:rPr>
                <w:rFonts w:asciiTheme="majorHAnsi" w:hAnsiTheme="majorHAnsi" w:cstheme="majorHAnsi"/>
                <w:color w:val="000000"/>
              </w:rPr>
            </w:pPr>
          </w:p>
          <w:p w14:paraId="7ECEC086" w14:textId="77777777" w:rsidR="00D23735" w:rsidRPr="00834E93" w:rsidRDefault="00D23735" w:rsidP="002079FD">
            <w:pPr>
              <w:spacing w:line="276" w:lineRule="auto"/>
              <w:rPr>
                <w:rFonts w:asciiTheme="majorHAnsi" w:hAnsiTheme="majorHAnsi" w:cstheme="majorHAnsi"/>
                <w:color w:val="000000"/>
              </w:rPr>
            </w:pPr>
            <w:r>
              <w:rPr>
                <w:rFonts w:asciiTheme="majorHAnsi" w:hAnsiTheme="majorHAnsi" w:cstheme="majorHAnsi"/>
                <w:color w:val="000000"/>
              </w:rPr>
              <w:t>Execute</w:t>
            </w:r>
            <w:r w:rsidRPr="00834E93">
              <w:rPr>
                <w:rFonts w:asciiTheme="majorHAnsi" w:hAnsiTheme="majorHAnsi" w:cstheme="majorHAnsi"/>
                <w:color w:val="000000"/>
              </w:rPr>
              <w:t xml:space="preserve"> site visit</w:t>
            </w:r>
            <w:r>
              <w:rPr>
                <w:rFonts w:asciiTheme="majorHAnsi" w:hAnsiTheme="majorHAnsi" w:cstheme="majorHAnsi"/>
                <w:color w:val="000000"/>
              </w:rPr>
              <w:t>s</w:t>
            </w:r>
            <w:r w:rsidRPr="00834E93">
              <w:rPr>
                <w:rFonts w:asciiTheme="majorHAnsi" w:hAnsiTheme="majorHAnsi" w:cstheme="majorHAnsi"/>
                <w:color w:val="000000"/>
              </w:rPr>
              <w:t xml:space="preserve"> </w:t>
            </w:r>
            <w:r>
              <w:rPr>
                <w:rFonts w:asciiTheme="majorHAnsi" w:hAnsiTheme="majorHAnsi" w:cstheme="majorHAnsi"/>
                <w:color w:val="000000"/>
              </w:rPr>
              <w:t xml:space="preserve">and </w:t>
            </w:r>
            <w:r w:rsidRPr="00834E93">
              <w:rPr>
                <w:rFonts w:asciiTheme="majorHAnsi" w:hAnsiTheme="majorHAnsi" w:cstheme="majorHAnsi"/>
                <w:color w:val="000000"/>
              </w:rPr>
              <w:t xml:space="preserve">incorporate findings into feedback loop </w:t>
            </w:r>
            <w:r>
              <w:rPr>
                <w:rFonts w:asciiTheme="majorHAnsi" w:hAnsiTheme="majorHAnsi" w:cstheme="majorHAnsi"/>
                <w:color w:val="000000"/>
              </w:rPr>
              <w:t>to inform new research and development of case studies</w:t>
            </w:r>
          </w:p>
          <w:p w14:paraId="5CBCC1C6" w14:textId="77777777" w:rsidR="00D23735" w:rsidRPr="00834E93" w:rsidRDefault="00D23735" w:rsidP="002079FD">
            <w:pPr>
              <w:spacing w:line="276" w:lineRule="auto"/>
              <w:rPr>
                <w:rFonts w:asciiTheme="majorHAnsi" w:hAnsiTheme="majorHAnsi" w:cstheme="majorHAnsi"/>
                <w:color w:val="000000"/>
              </w:rPr>
            </w:pPr>
          </w:p>
          <w:p w14:paraId="5062B4C0" w14:textId="6069535D" w:rsidR="00D23735" w:rsidRDefault="00D23735" w:rsidP="002079FD">
            <w:pPr>
              <w:spacing w:line="276" w:lineRule="auto"/>
              <w:rPr>
                <w:rFonts w:asciiTheme="majorHAnsi" w:hAnsiTheme="majorHAnsi" w:cstheme="majorHAnsi"/>
                <w:color w:val="000000"/>
              </w:rPr>
            </w:pPr>
            <w:r>
              <w:rPr>
                <w:rFonts w:asciiTheme="majorHAnsi" w:hAnsiTheme="majorHAnsi" w:cstheme="majorHAnsi"/>
                <w:color w:val="000000"/>
              </w:rPr>
              <w:t xml:space="preserve">Four continuing education seminars </w:t>
            </w:r>
            <w:ins w:id="776" w:author="Liron" w:date="2019-11-17T15:32:00Z">
              <w:r w:rsidR="000A685C">
                <w:rPr>
                  <w:rFonts w:asciiTheme="majorHAnsi" w:hAnsiTheme="majorHAnsi" w:cstheme="majorHAnsi"/>
                  <w:color w:val="000000"/>
                </w:rPr>
                <w:t>and</w:t>
              </w:r>
            </w:ins>
            <w:del w:id="777" w:author="Liron" w:date="2019-11-17T15:32:00Z">
              <w:r w:rsidDel="000A685C">
                <w:rPr>
                  <w:rFonts w:asciiTheme="majorHAnsi" w:hAnsiTheme="majorHAnsi" w:cstheme="majorHAnsi"/>
                  <w:color w:val="000000"/>
                </w:rPr>
                <w:delText>&amp;</w:delText>
              </w:r>
            </w:del>
            <w:r>
              <w:rPr>
                <w:rFonts w:asciiTheme="majorHAnsi" w:hAnsiTheme="majorHAnsi" w:cstheme="majorHAnsi"/>
                <w:color w:val="000000"/>
              </w:rPr>
              <w:t xml:space="preserve"> four communities of practice seminars </w:t>
            </w:r>
          </w:p>
          <w:p w14:paraId="1F6AED18" w14:textId="641674DA" w:rsidR="00D23735" w:rsidRDefault="00D23735" w:rsidP="002079FD">
            <w:pPr>
              <w:spacing w:line="276" w:lineRule="auto"/>
              <w:rPr>
                <w:rFonts w:asciiTheme="majorHAnsi" w:hAnsiTheme="majorHAnsi" w:cstheme="majorHAnsi"/>
                <w:color w:val="000000"/>
              </w:rPr>
            </w:pPr>
          </w:p>
          <w:p w14:paraId="4C8DC5CE" w14:textId="43AFF1E6" w:rsidR="00D23735" w:rsidRPr="00BE10C8" w:rsidDel="000A685C" w:rsidRDefault="00D23735" w:rsidP="00BE10C8">
            <w:pPr>
              <w:spacing w:line="276" w:lineRule="auto"/>
              <w:rPr>
                <w:del w:id="778" w:author="Liron" w:date="2019-11-17T15:32:00Z"/>
                <w:rFonts w:asciiTheme="majorHAnsi" w:hAnsiTheme="majorHAnsi" w:cstheme="majorHAnsi"/>
                <w:color w:val="000000"/>
              </w:rPr>
            </w:pPr>
          </w:p>
          <w:p w14:paraId="72E5332D" w14:textId="722CC27A"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Based on evaluation findings, build plan to expand to new regions</w:t>
            </w:r>
          </w:p>
          <w:p w14:paraId="2737F766" w14:textId="7952A483" w:rsidR="0046102E" w:rsidRPr="002079FD" w:rsidRDefault="0046102E" w:rsidP="002079FD">
            <w:pPr>
              <w:spacing w:line="276" w:lineRule="auto"/>
              <w:rPr>
                <w:rFonts w:asciiTheme="majorHAnsi" w:hAnsiTheme="majorHAnsi" w:cstheme="majorHAnsi"/>
                <w:color w:val="000000"/>
              </w:rPr>
            </w:pPr>
          </w:p>
        </w:tc>
      </w:tr>
      <w:tr w:rsidR="0046102E" w:rsidRPr="002079FD" w14:paraId="47D66E02" w14:textId="77777777" w:rsidTr="004760FC">
        <w:tc>
          <w:tcPr>
            <w:tcW w:w="9350" w:type="dxa"/>
            <w:gridSpan w:val="5"/>
            <w:shd w:val="clear" w:color="auto" w:fill="BFBFBF" w:themeFill="background1" w:themeFillShade="BF"/>
          </w:tcPr>
          <w:p w14:paraId="03F0CC33" w14:textId="729DAFF9" w:rsidR="0046102E" w:rsidRPr="002079FD" w:rsidRDefault="00BE10C8" w:rsidP="00BE10C8">
            <w:pPr>
              <w:spacing w:line="276" w:lineRule="auto"/>
              <w:rPr>
                <w:rFonts w:asciiTheme="majorHAnsi" w:hAnsiTheme="majorHAnsi" w:cstheme="majorHAnsi"/>
                <w:b/>
                <w:bCs/>
                <w:color w:val="000000"/>
              </w:rPr>
            </w:pPr>
            <w:r>
              <w:rPr>
                <w:rFonts w:asciiTheme="majorHAnsi" w:hAnsiTheme="majorHAnsi" w:cstheme="majorHAnsi"/>
                <w:b/>
                <w:bCs/>
                <w:color w:val="000000"/>
              </w:rPr>
              <w:t xml:space="preserve">Strategic Priority 4: </w:t>
            </w:r>
            <w:r w:rsidR="0046102E" w:rsidRPr="002079FD">
              <w:rPr>
                <w:rFonts w:asciiTheme="majorHAnsi" w:hAnsiTheme="majorHAnsi" w:cstheme="majorHAnsi"/>
                <w:b/>
                <w:bCs/>
                <w:color w:val="000000"/>
              </w:rPr>
              <w:t>Gather Evidence of Impact</w:t>
            </w:r>
          </w:p>
        </w:tc>
      </w:tr>
      <w:tr w:rsidR="0046102E" w:rsidRPr="002079FD" w14:paraId="6DB06E67" w14:textId="77777777" w:rsidTr="00947E19">
        <w:tc>
          <w:tcPr>
            <w:tcW w:w="1865" w:type="dxa"/>
          </w:tcPr>
          <w:p w14:paraId="08472663" w14:textId="37C15FA6"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lastRenderedPageBreak/>
              <w:t>Develop process for longitudinal evaluation around KPIs; establish what to integrate across all surveys</w:t>
            </w:r>
            <w:del w:id="779" w:author="Editor" w:date="2019-11-17T18:50:00Z">
              <w:r w:rsidRPr="002079FD" w:rsidDel="00B60812">
                <w:rPr>
                  <w:rFonts w:asciiTheme="majorHAnsi" w:hAnsiTheme="majorHAnsi" w:cstheme="majorHAnsi"/>
                  <w:color w:val="000000"/>
                </w:rPr>
                <w:delText xml:space="preserve">  </w:delText>
              </w:r>
            </w:del>
            <w:ins w:id="780" w:author="Editor" w:date="2019-11-17T18:50:00Z">
              <w:r w:rsidR="00B60812">
                <w:rPr>
                  <w:rFonts w:asciiTheme="majorHAnsi" w:hAnsiTheme="majorHAnsi" w:cstheme="majorHAnsi"/>
                  <w:color w:val="000000"/>
                </w:rPr>
                <w:t xml:space="preserve"> </w:t>
              </w:r>
            </w:ins>
          </w:p>
          <w:p w14:paraId="1DCE4CC4" w14:textId="1C42A620" w:rsidR="00BE10C8" w:rsidRDefault="00BE10C8" w:rsidP="00BE10C8">
            <w:pPr>
              <w:spacing w:line="276" w:lineRule="auto"/>
              <w:rPr>
                <w:rFonts w:asciiTheme="majorHAnsi" w:hAnsiTheme="majorHAnsi" w:cstheme="majorHAnsi"/>
                <w:color w:val="000000"/>
              </w:rPr>
            </w:pPr>
          </w:p>
          <w:p w14:paraId="43EBE4EE" w14:textId="59FB0A52" w:rsidR="00BE10C8" w:rsidRDefault="00BE10C8" w:rsidP="00BE10C8">
            <w:pPr>
              <w:spacing w:line="276" w:lineRule="auto"/>
              <w:rPr>
                <w:rFonts w:asciiTheme="majorHAnsi" w:hAnsiTheme="majorHAnsi" w:cstheme="majorHAnsi"/>
                <w:color w:val="000000"/>
              </w:rPr>
            </w:pPr>
            <w:r w:rsidRPr="00834E93">
              <w:rPr>
                <w:rFonts w:asciiTheme="majorHAnsi" w:hAnsiTheme="majorHAnsi" w:cstheme="majorHAnsi"/>
                <w:color w:val="000000"/>
              </w:rPr>
              <w:t>Seek proposals for longitudinal evaluations</w:t>
            </w:r>
          </w:p>
          <w:p w14:paraId="0EC7E0E8" w14:textId="77777777" w:rsidR="00BE10C8" w:rsidRDefault="00BE10C8" w:rsidP="00BE10C8">
            <w:pPr>
              <w:spacing w:line="276" w:lineRule="auto"/>
              <w:rPr>
                <w:rFonts w:asciiTheme="majorHAnsi" w:hAnsiTheme="majorHAnsi" w:cstheme="majorHAnsi"/>
                <w:color w:val="000000"/>
              </w:rPr>
            </w:pPr>
          </w:p>
          <w:p w14:paraId="68F83765" w14:textId="6FF64C36"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Develop forecast for evaluations</w:t>
            </w:r>
            <w:ins w:id="781" w:author="Liron" w:date="2019-11-17T15:33:00Z">
              <w:r w:rsidR="000A685C">
                <w:rPr>
                  <w:rFonts w:asciiTheme="majorHAnsi" w:hAnsiTheme="majorHAnsi" w:cstheme="majorHAnsi"/>
                  <w:color w:val="000000"/>
                </w:rPr>
                <w:t>,</w:t>
              </w:r>
            </w:ins>
            <w:r w:rsidRPr="002079FD">
              <w:rPr>
                <w:rFonts w:asciiTheme="majorHAnsi" w:hAnsiTheme="majorHAnsi" w:cstheme="majorHAnsi"/>
                <w:color w:val="000000"/>
              </w:rPr>
              <w:t xml:space="preserve"> e.g.</w:t>
            </w:r>
            <w:ins w:id="782" w:author="Liron" w:date="2019-11-17T15:33:00Z">
              <w:r w:rsidR="000A685C">
                <w:rPr>
                  <w:rFonts w:asciiTheme="majorHAnsi" w:hAnsiTheme="majorHAnsi" w:cstheme="majorHAnsi"/>
                  <w:color w:val="000000"/>
                </w:rPr>
                <w:t>,</w:t>
              </w:r>
            </w:ins>
            <w:del w:id="783" w:author="Liron" w:date="2019-11-17T15:33:00Z">
              <w:r w:rsidRPr="002079FD" w:rsidDel="000A685C">
                <w:rPr>
                  <w:rFonts w:asciiTheme="majorHAnsi" w:hAnsiTheme="majorHAnsi" w:cstheme="majorHAnsi"/>
                  <w:color w:val="000000"/>
                </w:rPr>
                <w:delText>:</w:delText>
              </w:r>
            </w:del>
            <w:r w:rsidRPr="002079FD">
              <w:rPr>
                <w:rFonts w:asciiTheme="majorHAnsi" w:hAnsiTheme="majorHAnsi" w:cstheme="majorHAnsi"/>
                <w:color w:val="000000"/>
              </w:rPr>
              <w:t xml:space="preserve"> evidence of impact in training </w:t>
            </w:r>
            <w:ins w:id="784" w:author="Liron" w:date="2019-11-17T15:34:00Z">
              <w:r w:rsidR="000A685C">
                <w:rPr>
                  <w:rFonts w:asciiTheme="majorHAnsi" w:hAnsiTheme="majorHAnsi" w:cstheme="majorHAnsi"/>
                  <w:color w:val="000000"/>
                </w:rPr>
                <w:t>and</w:t>
              </w:r>
            </w:ins>
            <w:del w:id="785" w:author="Liron" w:date="2019-11-17T15:34:00Z">
              <w:r w:rsidRPr="002079FD" w:rsidDel="000A685C">
                <w:rPr>
                  <w:rFonts w:asciiTheme="majorHAnsi" w:hAnsiTheme="majorHAnsi" w:cstheme="majorHAnsi"/>
                  <w:color w:val="000000"/>
                </w:rPr>
                <w:delText>&amp;</w:delText>
              </w:r>
            </w:del>
            <w:r w:rsidRPr="002079FD">
              <w:rPr>
                <w:rFonts w:asciiTheme="majorHAnsi" w:hAnsiTheme="majorHAnsi" w:cstheme="majorHAnsi"/>
                <w:color w:val="000000"/>
              </w:rPr>
              <w:t xml:space="preserve"> consulting; market gaps in training, market gaps in consulting </w:t>
            </w:r>
          </w:p>
          <w:p w14:paraId="13C78FD0" w14:textId="77777777" w:rsidR="00BE10C8" w:rsidRDefault="00BE10C8" w:rsidP="00BE10C8">
            <w:pPr>
              <w:spacing w:line="276" w:lineRule="auto"/>
              <w:rPr>
                <w:rFonts w:asciiTheme="majorHAnsi" w:hAnsiTheme="majorHAnsi" w:cstheme="majorHAnsi"/>
                <w:color w:val="000000"/>
              </w:rPr>
            </w:pPr>
          </w:p>
          <w:p w14:paraId="2729461D" w14:textId="73BF263F" w:rsidR="00BE10C8" w:rsidRPr="00834E93" w:rsidRDefault="00BE10C8" w:rsidP="00BE10C8">
            <w:pPr>
              <w:spacing w:line="276" w:lineRule="auto"/>
              <w:rPr>
                <w:rFonts w:asciiTheme="majorHAnsi" w:hAnsiTheme="majorHAnsi" w:cstheme="majorHAnsi"/>
                <w:color w:val="000000"/>
              </w:rPr>
            </w:pPr>
            <w:r>
              <w:rPr>
                <w:rFonts w:asciiTheme="majorHAnsi" w:hAnsiTheme="majorHAnsi" w:cstheme="majorHAnsi"/>
                <w:color w:val="000000"/>
              </w:rPr>
              <w:t>Finalize</w:t>
            </w:r>
            <w:r w:rsidRPr="00834E93">
              <w:rPr>
                <w:rFonts w:asciiTheme="majorHAnsi" w:hAnsiTheme="majorHAnsi" w:cstheme="majorHAnsi"/>
                <w:color w:val="000000"/>
              </w:rPr>
              <w:t xml:space="preserve"> </w:t>
            </w:r>
            <w:r>
              <w:rPr>
                <w:rFonts w:asciiTheme="majorHAnsi" w:hAnsiTheme="majorHAnsi" w:cstheme="majorHAnsi"/>
                <w:color w:val="000000"/>
              </w:rPr>
              <w:t>study</w:t>
            </w:r>
            <w:r w:rsidRPr="00834E93">
              <w:rPr>
                <w:rFonts w:asciiTheme="majorHAnsi" w:hAnsiTheme="majorHAnsi" w:cstheme="majorHAnsi"/>
                <w:color w:val="000000"/>
              </w:rPr>
              <w:t xml:space="preserve"> on market gaps in audiences to inform future programs and consulting</w:t>
            </w:r>
          </w:p>
          <w:p w14:paraId="15721CFF" w14:textId="4207ED8A" w:rsidR="0046102E" w:rsidRPr="002079FD" w:rsidRDefault="0046102E" w:rsidP="002079FD">
            <w:pPr>
              <w:spacing w:line="276" w:lineRule="auto"/>
              <w:rPr>
                <w:rFonts w:asciiTheme="majorHAnsi" w:hAnsiTheme="majorHAnsi" w:cstheme="majorHAnsi"/>
                <w:color w:val="000000"/>
              </w:rPr>
            </w:pPr>
          </w:p>
        </w:tc>
        <w:tc>
          <w:tcPr>
            <w:tcW w:w="1820" w:type="dxa"/>
          </w:tcPr>
          <w:p w14:paraId="55CF2D6A" w14:textId="107F2731"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Implement longitudinal evaluation</w:t>
            </w:r>
            <w:del w:id="786" w:author="Editor" w:date="2019-11-17T18:50:00Z">
              <w:r w:rsidRPr="002079FD" w:rsidDel="00B60812">
                <w:rPr>
                  <w:rFonts w:asciiTheme="majorHAnsi" w:hAnsiTheme="majorHAnsi" w:cstheme="majorHAnsi"/>
                  <w:color w:val="000000"/>
                </w:rPr>
                <w:delText xml:space="preserve">  </w:delText>
              </w:r>
            </w:del>
            <w:ins w:id="787" w:author="Editor" w:date="2019-11-17T18:50:00Z">
              <w:r w:rsidR="00B60812">
                <w:rPr>
                  <w:rFonts w:asciiTheme="majorHAnsi" w:hAnsiTheme="majorHAnsi" w:cstheme="majorHAnsi"/>
                  <w:color w:val="000000"/>
                </w:rPr>
                <w:t xml:space="preserve"> </w:t>
              </w:r>
            </w:ins>
          </w:p>
          <w:p w14:paraId="518FFF19" w14:textId="6D29EE1F" w:rsidR="00BE10C8" w:rsidRDefault="00BE10C8" w:rsidP="00BE10C8">
            <w:pPr>
              <w:spacing w:line="276" w:lineRule="auto"/>
              <w:rPr>
                <w:rFonts w:asciiTheme="majorHAnsi" w:hAnsiTheme="majorHAnsi" w:cstheme="majorHAnsi"/>
                <w:color w:val="000000"/>
              </w:rPr>
            </w:pPr>
          </w:p>
          <w:p w14:paraId="47352931" w14:textId="7D7EE94E" w:rsidR="00BE10C8" w:rsidRPr="00834E93" w:rsidRDefault="00BE10C8" w:rsidP="00BE10C8">
            <w:pPr>
              <w:spacing w:line="276" w:lineRule="auto"/>
              <w:rPr>
                <w:rFonts w:asciiTheme="majorHAnsi" w:hAnsiTheme="majorHAnsi" w:cstheme="majorHAnsi"/>
                <w:color w:val="000000"/>
              </w:rPr>
            </w:pPr>
            <w:r w:rsidRPr="00834E93">
              <w:rPr>
                <w:rFonts w:asciiTheme="majorHAnsi" w:hAnsiTheme="majorHAnsi" w:cstheme="majorHAnsi"/>
                <w:color w:val="000000"/>
              </w:rPr>
              <w:t xml:space="preserve">Develop </w:t>
            </w:r>
            <w:r>
              <w:rPr>
                <w:rFonts w:asciiTheme="majorHAnsi" w:hAnsiTheme="majorHAnsi" w:cstheme="majorHAnsi"/>
                <w:color w:val="000000"/>
              </w:rPr>
              <w:t xml:space="preserve">and begin implementing </w:t>
            </w:r>
            <w:r w:rsidRPr="00834E93">
              <w:rPr>
                <w:rFonts w:asciiTheme="majorHAnsi" w:hAnsiTheme="majorHAnsi" w:cstheme="majorHAnsi"/>
                <w:color w:val="000000"/>
              </w:rPr>
              <w:t xml:space="preserve">system for data collection, integrated across CRM and other platforms (survey mechanisms) </w:t>
            </w:r>
          </w:p>
          <w:p w14:paraId="7CA0FDCA" w14:textId="77777777" w:rsidR="00BE10C8" w:rsidRDefault="00BE10C8" w:rsidP="00BE10C8">
            <w:pPr>
              <w:spacing w:line="276" w:lineRule="auto"/>
              <w:rPr>
                <w:rFonts w:asciiTheme="majorHAnsi" w:hAnsiTheme="majorHAnsi" w:cstheme="majorHAnsi"/>
                <w:color w:val="000000"/>
              </w:rPr>
            </w:pPr>
          </w:p>
          <w:p w14:paraId="080E1FFE" w14:textId="23B428DA"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Implement data feedback loop; experiment with analysis (ways in which data can inform content refinement and creation of case studies) </w:t>
            </w:r>
          </w:p>
          <w:p w14:paraId="48C3311A" w14:textId="77777777" w:rsidR="00BE10C8" w:rsidRDefault="00BE10C8" w:rsidP="00BE10C8">
            <w:pPr>
              <w:spacing w:line="276" w:lineRule="auto"/>
              <w:rPr>
                <w:rFonts w:asciiTheme="majorHAnsi" w:hAnsiTheme="majorHAnsi" w:cstheme="majorHAnsi"/>
                <w:color w:val="000000"/>
              </w:rPr>
            </w:pPr>
          </w:p>
          <w:p w14:paraId="20EDF6A4" w14:textId="28E087B7"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Conduct impact evaluation; publish findings; develop approach for integration of findings into core work </w:t>
            </w:r>
          </w:p>
          <w:p w14:paraId="0688D1C6" w14:textId="77777777" w:rsidR="00BE10C8" w:rsidRDefault="00BE10C8" w:rsidP="00BE10C8">
            <w:pPr>
              <w:spacing w:line="276" w:lineRule="auto"/>
              <w:rPr>
                <w:rFonts w:asciiTheme="majorHAnsi" w:hAnsiTheme="majorHAnsi" w:cstheme="majorHAnsi"/>
                <w:color w:val="000000"/>
              </w:rPr>
            </w:pPr>
          </w:p>
          <w:p w14:paraId="17D0AB22" w14:textId="77777777" w:rsidR="0046102E" w:rsidRPr="002079FD" w:rsidRDefault="0046102E" w:rsidP="002079FD">
            <w:pPr>
              <w:spacing w:line="276" w:lineRule="auto"/>
              <w:rPr>
                <w:rFonts w:asciiTheme="majorHAnsi" w:hAnsiTheme="majorHAnsi" w:cstheme="majorHAnsi"/>
                <w:color w:val="000000"/>
              </w:rPr>
            </w:pPr>
          </w:p>
        </w:tc>
        <w:tc>
          <w:tcPr>
            <w:tcW w:w="1890" w:type="dxa"/>
          </w:tcPr>
          <w:p w14:paraId="3B4201C2" w14:textId="77777777"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Develop case studies to show effectiveness of educational strategy investment</w:t>
            </w:r>
          </w:p>
          <w:p w14:paraId="1EFA7AFA" w14:textId="77777777" w:rsidR="00BE10C8" w:rsidRDefault="00BE10C8" w:rsidP="00BE10C8">
            <w:pPr>
              <w:spacing w:line="276" w:lineRule="auto"/>
              <w:rPr>
                <w:rFonts w:asciiTheme="majorHAnsi" w:hAnsiTheme="majorHAnsi" w:cstheme="majorHAnsi"/>
                <w:color w:val="000000"/>
              </w:rPr>
            </w:pPr>
          </w:p>
          <w:p w14:paraId="6E4A311C" w14:textId="5414046C"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Enhance data feedback loop </w:t>
            </w:r>
          </w:p>
          <w:p w14:paraId="0C4FF20D" w14:textId="77777777" w:rsidR="00BE10C8" w:rsidRDefault="00BE10C8" w:rsidP="00BE10C8">
            <w:pPr>
              <w:spacing w:line="276" w:lineRule="auto"/>
              <w:rPr>
                <w:rFonts w:asciiTheme="majorHAnsi" w:hAnsiTheme="majorHAnsi" w:cstheme="majorHAnsi"/>
                <w:color w:val="000000"/>
              </w:rPr>
            </w:pPr>
          </w:p>
          <w:p w14:paraId="2F4B03DF" w14:textId="3E1A26D1"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Conduct studies on market gaps in audiences to inform </w:t>
            </w:r>
            <w:r w:rsidRPr="000A685C">
              <w:rPr>
                <w:rFonts w:asciiTheme="majorHAnsi" w:hAnsiTheme="majorHAnsi" w:cstheme="majorHAnsi"/>
                <w:color w:val="000000"/>
                <w:rPrChange w:id="788" w:author="Liron" w:date="2019-11-17T15:34:00Z">
                  <w:rPr>
                    <w:rFonts w:asciiTheme="majorHAnsi" w:hAnsiTheme="majorHAnsi" w:cstheme="majorHAnsi"/>
                    <w:i/>
                    <w:iCs/>
                    <w:color w:val="000000"/>
                  </w:rPr>
                </w:rPrChange>
              </w:rPr>
              <w:t>future programs</w:t>
            </w:r>
            <w:r w:rsidRPr="002079FD">
              <w:rPr>
                <w:rFonts w:asciiTheme="majorHAnsi" w:hAnsiTheme="majorHAnsi" w:cstheme="majorHAnsi"/>
                <w:color w:val="000000"/>
              </w:rPr>
              <w:t xml:space="preserve"> </w:t>
            </w:r>
          </w:p>
          <w:p w14:paraId="689DE4B8" w14:textId="77777777" w:rsidR="00BE10C8" w:rsidRDefault="00BE10C8" w:rsidP="00BE10C8">
            <w:pPr>
              <w:spacing w:line="276" w:lineRule="auto"/>
              <w:rPr>
                <w:rFonts w:asciiTheme="majorHAnsi" w:hAnsiTheme="majorHAnsi" w:cstheme="majorHAnsi"/>
                <w:color w:val="000000"/>
              </w:rPr>
            </w:pPr>
          </w:p>
          <w:p w14:paraId="6BE04FDC" w14:textId="7BA44953"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Conduct study on market gaps in topics to assess next set of </w:t>
            </w:r>
            <w:r w:rsidRPr="000A685C">
              <w:rPr>
                <w:rFonts w:asciiTheme="majorHAnsi" w:hAnsiTheme="majorHAnsi" w:cstheme="majorHAnsi"/>
                <w:color w:val="000000"/>
                <w:rPrChange w:id="789" w:author="Liron" w:date="2019-11-17T15:34:00Z">
                  <w:rPr>
                    <w:rFonts w:asciiTheme="majorHAnsi" w:hAnsiTheme="majorHAnsi" w:cstheme="majorHAnsi"/>
                    <w:i/>
                    <w:iCs/>
                    <w:color w:val="000000"/>
                  </w:rPr>
                </w:rPrChange>
              </w:rPr>
              <w:t>research areas</w:t>
            </w:r>
            <w:r w:rsidRPr="002079FD">
              <w:rPr>
                <w:rFonts w:asciiTheme="majorHAnsi" w:hAnsiTheme="majorHAnsi" w:cstheme="majorHAnsi"/>
                <w:color w:val="000000"/>
              </w:rPr>
              <w:t xml:space="preserve"> </w:t>
            </w:r>
          </w:p>
          <w:p w14:paraId="5ED7BE5D" w14:textId="77777777" w:rsidR="00BE10C8" w:rsidRDefault="00BE10C8" w:rsidP="00BE10C8">
            <w:pPr>
              <w:spacing w:line="276" w:lineRule="auto"/>
              <w:rPr>
                <w:rFonts w:asciiTheme="majorHAnsi" w:hAnsiTheme="majorHAnsi" w:cstheme="majorHAnsi"/>
                <w:color w:val="000000"/>
              </w:rPr>
            </w:pPr>
          </w:p>
          <w:p w14:paraId="1764A090" w14:textId="217EC968" w:rsidR="0046102E" w:rsidRPr="002079FD" w:rsidRDefault="0046102E" w:rsidP="002079FD">
            <w:pPr>
              <w:spacing w:line="276" w:lineRule="auto"/>
              <w:rPr>
                <w:rFonts w:asciiTheme="majorHAnsi" w:hAnsiTheme="majorHAnsi" w:cstheme="majorHAnsi"/>
                <w:color w:val="000000"/>
              </w:rPr>
            </w:pPr>
          </w:p>
        </w:tc>
        <w:tc>
          <w:tcPr>
            <w:tcW w:w="1890" w:type="dxa"/>
          </w:tcPr>
          <w:p w14:paraId="25A77A93" w14:textId="43EAF1FE" w:rsidR="00BE10C8" w:rsidRPr="002079FD" w:rsidRDefault="00BE10C8" w:rsidP="002079FD">
            <w:pPr>
              <w:spacing w:line="276" w:lineRule="auto"/>
              <w:rPr>
                <w:rFonts w:asciiTheme="majorHAnsi" w:hAnsiTheme="majorHAnsi" w:cstheme="majorHAnsi"/>
                <w:color w:val="000000"/>
              </w:rPr>
            </w:pPr>
            <w:r w:rsidRPr="00834E93">
              <w:rPr>
                <w:rFonts w:asciiTheme="majorHAnsi" w:hAnsiTheme="majorHAnsi" w:cstheme="majorHAnsi"/>
                <w:color w:val="000000"/>
              </w:rPr>
              <w:t xml:space="preserve">Conduct study on market gaps in </w:t>
            </w:r>
            <w:r w:rsidRPr="000A685C">
              <w:rPr>
                <w:rFonts w:asciiTheme="majorHAnsi" w:hAnsiTheme="majorHAnsi" w:cstheme="majorHAnsi"/>
                <w:color w:val="000000"/>
                <w:rPrChange w:id="790" w:author="Liron" w:date="2019-11-17T15:34:00Z">
                  <w:rPr>
                    <w:rFonts w:asciiTheme="majorHAnsi" w:hAnsiTheme="majorHAnsi" w:cstheme="majorHAnsi"/>
                    <w:i/>
                    <w:iCs/>
                    <w:color w:val="000000"/>
                  </w:rPr>
                </w:rPrChange>
              </w:rPr>
              <w:t>consulting services</w:t>
            </w:r>
          </w:p>
          <w:p w14:paraId="494952D2" w14:textId="77777777" w:rsidR="00BE10C8" w:rsidRDefault="00BE10C8" w:rsidP="00BE10C8">
            <w:pPr>
              <w:spacing w:line="276" w:lineRule="auto"/>
              <w:rPr>
                <w:rFonts w:asciiTheme="majorHAnsi" w:hAnsiTheme="majorHAnsi" w:cstheme="majorHAnsi"/>
                <w:color w:val="000000"/>
              </w:rPr>
            </w:pPr>
          </w:p>
          <w:p w14:paraId="0A706EAF" w14:textId="68D4DDAE"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Begin analysis of longitudinal research to inform next set of strategies </w:t>
            </w:r>
          </w:p>
          <w:p w14:paraId="79F72794" w14:textId="77777777" w:rsidR="00BE10C8" w:rsidRDefault="00BE10C8" w:rsidP="00BE10C8">
            <w:pPr>
              <w:spacing w:line="276" w:lineRule="auto"/>
              <w:rPr>
                <w:rFonts w:asciiTheme="majorHAnsi" w:hAnsiTheme="majorHAnsi" w:cstheme="majorHAnsi"/>
                <w:color w:val="000000"/>
              </w:rPr>
            </w:pPr>
          </w:p>
          <w:p w14:paraId="1652F629" w14:textId="338E6CF8"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 xml:space="preserve">Analyze all areas of research described above, and develop set standards of evaluation for continued growth of M² </w:t>
            </w:r>
          </w:p>
          <w:p w14:paraId="07BA3A6C" w14:textId="77777777" w:rsidR="0046102E" w:rsidRPr="002079FD" w:rsidRDefault="0046102E" w:rsidP="002079FD">
            <w:pPr>
              <w:spacing w:line="276" w:lineRule="auto"/>
              <w:rPr>
                <w:rFonts w:asciiTheme="majorHAnsi" w:hAnsiTheme="majorHAnsi" w:cstheme="majorHAnsi"/>
                <w:color w:val="000000"/>
              </w:rPr>
            </w:pPr>
          </w:p>
        </w:tc>
        <w:tc>
          <w:tcPr>
            <w:tcW w:w="1885" w:type="dxa"/>
          </w:tcPr>
          <w:p w14:paraId="0E5FE534" w14:textId="1ECCDCB7" w:rsidR="0046102E" w:rsidRPr="002079FD" w:rsidRDefault="0046102E" w:rsidP="002079FD">
            <w:pPr>
              <w:spacing w:line="276" w:lineRule="auto"/>
              <w:rPr>
                <w:rFonts w:asciiTheme="majorHAnsi" w:hAnsiTheme="majorHAnsi" w:cstheme="majorHAnsi"/>
                <w:color w:val="000000"/>
              </w:rPr>
            </w:pPr>
            <w:r w:rsidRPr="002079FD">
              <w:rPr>
                <w:rFonts w:asciiTheme="majorHAnsi" w:hAnsiTheme="majorHAnsi" w:cstheme="majorHAnsi"/>
                <w:color w:val="000000"/>
              </w:rPr>
              <w:t>Design next steps for evaluation and data collection to drive next</w:t>
            </w:r>
            <w:ins w:id="791" w:author="Editor" w:date="2019-11-17T18:47:00Z">
              <w:r w:rsidR="00674E5D">
                <w:rPr>
                  <w:rFonts w:asciiTheme="majorHAnsi" w:hAnsiTheme="majorHAnsi" w:cstheme="majorHAnsi"/>
                  <w:color w:val="000000"/>
                </w:rPr>
                <w:t>-</w:t>
              </w:r>
            </w:ins>
            <w:del w:id="792" w:author="Editor" w:date="2019-11-17T18:47:00Z">
              <w:r w:rsidRPr="002079FD" w:rsidDel="00674E5D">
                <w:rPr>
                  <w:rFonts w:asciiTheme="majorHAnsi" w:hAnsiTheme="majorHAnsi" w:cstheme="majorHAnsi"/>
                  <w:color w:val="000000"/>
                </w:rPr>
                <w:delText xml:space="preserve"> </w:delText>
              </w:r>
            </w:del>
            <w:r w:rsidRPr="002079FD">
              <w:rPr>
                <w:rFonts w:asciiTheme="majorHAnsi" w:hAnsiTheme="majorHAnsi" w:cstheme="majorHAnsi"/>
                <w:color w:val="000000"/>
              </w:rPr>
              <w:t>stage strategy</w:t>
            </w:r>
          </w:p>
          <w:p w14:paraId="0FE8B690" w14:textId="77777777" w:rsidR="0046102E" w:rsidRPr="002079FD" w:rsidRDefault="0046102E" w:rsidP="002079FD">
            <w:pPr>
              <w:pStyle w:val="ListParagraph"/>
              <w:spacing w:line="276" w:lineRule="auto"/>
              <w:ind w:left="360"/>
              <w:rPr>
                <w:rFonts w:asciiTheme="majorHAnsi" w:hAnsiTheme="majorHAnsi" w:cstheme="majorHAnsi"/>
                <w:color w:val="000000"/>
              </w:rPr>
            </w:pPr>
          </w:p>
        </w:tc>
      </w:tr>
      <w:tr w:rsidR="0046102E" w:rsidRPr="002079FD" w14:paraId="1DD22BFB" w14:textId="77777777" w:rsidTr="004760FC">
        <w:tc>
          <w:tcPr>
            <w:tcW w:w="9350" w:type="dxa"/>
            <w:gridSpan w:val="5"/>
            <w:shd w:val="clear" w:color="auto" w:fill="BFBFBF" w:themeFill="background1" w:themeFillShade="BF"/>
          </w:tcPr>
          <w:p w14:paraId="2488592F" w14:textId="33A0AFC9" w:rsidR="0046102E" w:rsidRPr="002079FD" w:rsidRDefault="00BE10C8" w:rsidP="00BE10C8">
            <w:pPr>
              <w:spacing w:line="276" w:lineRule="auto"/>
              <w:rPr>
                <w:rFonts w:asciiTheme="majorHAnsi" w:hAnsiTheme="majorHAnsi" w:cstheme="majorHAnsi"/>
                <w:b/>
                <w:bCs/>
                <w:color w:val="000000"/>
              </w:rPr>
            </w:pPr>
            <w:r>
              <w:rPr>
                <w:rFonts w:asciiTheme="majorHAnsi" w:hAnsiTheme="majorHAnsi" w:cstheme="majorHAnsi"/>
                <w:b/>
                <w:bCs/>
                <w:color w:val="000000"/>
              </w:rPr>
              <w:t xml:space="preserve">Strategic Priority 5: </w:t>
            </w:r>
            <w:r w:rsidR="0046102E" w:rsidRPr="002079FD">
              <w:rPr>
                <w:rFonts w:asciiTheme="majorHAnsi" w:hAnsiTheme="majorHAnsi" w:cstheme="majorHAnsi"/>
                <w:b/>
                <w:bCs/>
                <w:color w:val="000000"/>
              </w:rPr>
              <w:t>Establish Infrastructure</w:t>
            </w:r>
          </w:p>
        </w:tc>
      </w:tr>
      <w:tr w:rsidR="0046102E" w:rsidRPr="002079FD" w14:paraId="4197E629" w14:textId="77777777" w:rsidTr="00947E19">
        <w:trPr>
          <w:trHeight w:val="6470"/>
        </w:trPr>
        <w:tc>
          <w:tcPr>
            <w:tcW w:w="1865" w:type="dxa"/>
          </w:tcPr>
          <w:p w14:paraId="76F2E774" w14:textId="75EFC35B"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lastRenderedPageBreak/>
              <w:t xml:space="preserve">Establish 3-year recruitment strategy </w:t>
            </w:r>
          </w:p>
          <w:p w14:paraId="4E7626FC" w14:textId="669F2FD9" w:rsidR="003C6073" w:rsidRDefault="003C6073" w:rsidP="003C6073">
            <w:pPr>
              <w:spacing w:line="276" w:lineRule="auto"/>
              <w:rPr>
                <w:rFonts w:asciiTheme="majorHAnsi" w:hAnsiTheme="majorHAnsi" w:cstheme="majorHAnsi"/>
                <w:color w:val="000000"/>
              </w:rPr>
            </w:pPr>
          </w:p>
          <w:p w14:paraId="03FB9677" w14:textId="0C655E8A" w:rsidR="003C6073" w:rsidRDefault="003C6073" w:rsidP="003C6073">
            <w:pPr>
              <w:spacing w:line="276" w:lineRule="auto"/>
              <w:rPr>
                <w:rFonts w:asciiTheme="majorHAnsi" w:hAnsiTheme="majorHAnsi" w:cstheme="majorHAnsi"/>
                <w:color w:val="000000"/>
              </w:rPr>
            </w:pPr>
            <w:r>
              <w:rPr>
                <w:rFonts w:asciiTheme="majorHAnsi" w:hAnsiTheme="majorHAnsi" w:cstheme="majorHAnsi"/>
                <w:color w:val="000000"/>
              </w:rPr>
              <w:t>Expand board and name new Chair</w:t>
            </w:r>
          </w:p>
          <w:p w14:paraId="5340F013" w14:textId="77777777" w:rsidR="00947E19" w:rsidRDefault="00947E19" w:rsidP="003C6073">
            <w:pPr>
              <w:spacing w:line="276" w:lineRule="auto"/>
              <w:rPr>
                <w:rFonts w:asciiTheme="majorHAnsi" w:hAnsiTheme="majorHAnsi" w:cstheme="majorHAnsi"/>
                <w:color w:val="000000"/>
              </w:rPr>
            </w:pPr>
          </w:p>
          <w:p w14:paraId="470E90E2" w14:textId="55D4795E" w:rsidR="003C6073" w:rsidRPr="003C6073" w:rsidRDefault="003C6073"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Develop basic CRM system to support immediate needs </w:t>
            </w:r>
          </w:p>
          <w:p w14:paraId="01BCE7A0" w14:textId="77777777" w:rsidR="003C6073" w:rsidRDefault="003C6073" w:rsidP="003C6073">
            <w:pPr>
              <w:spacing w:line="276" w:lineRule="auto"/>
              <w:rPr>
                <w:rFonts w:asciiTheme="majorHAnsi" w:hAnsiTheme="majorHAnsi" w:cstheme="majorHAnsi"/>
                <w:color w:val="000000"/>
              </w:rPr>
            </w:pPr>
          </w:p>
          <w:p w14:paraId="5FA6421A" w14:textId="71BF2EDF"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Hire VP of Strategic Growth </w:t>
            </w:r>
          </w:p>
          <w:p w14:paraId="2B2A48CF" w14:textId="77777777" w:rsidR="003C6073" w:rsidRDefault="003C6073" w:rsidP="003C6073">
            <w:pPr>
              <w:spacing w:line="276" w:lineRule="auto"/>
              <w:rPr>
                <w:rFonts w:asciiTheme="majorHAnsi" w:hAnsiTheme="majorHAnsi" w:cstheme="majorHAnsi"/>
                <w:color w:val="000000"/>
              </w:rPr>
            </w:pPr>
          </w:p>
          <w:p w14:paraId="05EA133E" w14:textId="71DDBE2D" w:rsidR="0046102E" w:rsidRDefault="003C6073" w:rsidP="003C6073">
            <w:pPr>
              <w:spacing w:line="276" w:lineRule="auto"/>
              <w:rPr>
                <w:rFonts w:asciiTheme="majorHAnsi" w:hAnsiTheme="majorHAnsi" w:cstheme="majorHAnsi"/>
                <w:color w:val="000000"/>
              </w:rPr>
            </w:pPr>
            <w:r>
              <w:rPr>
                <w:rFonts w:asciiTheme="majorHAnsi" w:hAnsiTheme="majorHAnsi" w:cstheme="majorHAnsi"/>
                <w:color w:val="000000"/>
              </w:rPr>
              <w:t>Revise</w:t>
            </w:r>
            <w:r w:rsidR="0046102E" w:rsidRPr="003C6073">
              <w:rPr>
                <w:rFonts w:asciiTheme="majorHAnsi" w:hAnsiTheme="majorHAnsi" w:cstheme="majorHAnsi"/>
                <w:color w:val="000000"/>
              </w:rPr>
              <w:t xml:space="preserve"> financial protocols </w:t>
            </w:r>
            <w:r>
              <w:rPr>
                <w:rFonts w:asciiTheme="majorHAnsi" w:hAnsiTheme="majorHAnsi" w:cstheme="majorHAnsi"/>
                <w:color w:val="000000"/>
              </w:rPr>
              <w:t>and controls</w:t>
            </w:r>
          </w:p>
          <w:p w14:paraId="62D5B4F7" w14:textId="77777777" w:rsidR="003C6073" w:rsidRPr="003C6073" w:rsidRDefault="003C6073" w:rsidP="003C6073">
            <w:pPr>
              <w:spacing w:line="276" w:lineRule="auto"/>
              <w:rPr>
                <w:rFonts w:asciiTheme="majorHAnsi" w:hAnsiTheme="majorHAnsi" w:cstheme="majorHAnsi"/>
                <w:color w:val="000000"/>
              </w:rPr>
            </w:pPr>
          </w:p>
          <w:p w14:paraId="106D032C" w14:textId="77777777" w:rsidR="0046102E"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Solidify long-term plan for services – IT, Finance </w:t>
            </w:r>
          </w:p>
          <w:p w14:paraId="6CF43052" w14:textId="77777777" w:rsidR="00947E19" w:rsidRDefault="00947E19" w:rsidP="003C6073">
            <w:pPr>
              <w:spacing w:line="276" w:lineRule="auto"/>
              <w:rPr>
                <w:rFonts w:asciiTheme="majorHAnsi" w:hAnsiTheme="majorHAnsi" w:cstheme="majorHAnsi"/>
                <w:color w:val="000000"/>
              </w:rPr>
            </w:pPr>
          </w:p>
          <w:p w14:paraId="6EEEA6E2" w14:textId="77777777" w:rsidR="00947E19" w:rsidRPr="003C6073" w:rsidRDefault="00947E19" w:rsidP="00947E19">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Strengthen internal communication policies to ensure coordinated calendars, organizational manuals, and strategic goals </w:t>
            </w:r>
          </w:p>
          <w:p w14:paraId="5845FA65" w14:textId="411F6861" w:rsidR="00947E19" w:rsidRPr="003C6073" w:rsidRDefault="00947E19" w:rsidP="003C6073">
            <w:pPr>
              <w:spacing w:line="276" w:lineRule="auto"/>
              <w:rPr>
                <w:rFonts w:asciiTheme="majorHAnsi" w:hAnsiTheme="majorHAnsi" w:cstheme="majorHAnsi"/>
                <w:color w:val="000000"/>
              </w:rPr>
            </w:pPr>
          </w:p>
        </w:tc>
        <w:tc>
          <w:tcPr>
            <w:tcW w:w="1820" w:type="dxa"/>
          </w:tcPr>
          <w:p w14:paraId="1931EE0A" w14:textId="77777777" w:rsidR="00947E19" w:rsidRPr="003C6073" w:rsidRDefault="00947E19" w:rsidP="00947E19">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Hire Marketing &amp; Communications Coordinator </w:t>
            </w:r>
          </w:p>
          <w:p w14:paraId="27D45E49" w14:textId="77777777" w:rsidR="00947E19" w:rsidRDefault="00947E19" w:rsidP="003C6073">
            <w:pPr>
              <w:spacing w:line="276" w:lineRule="auto"/>
              <w:rPr>
                <w:rFonts w:asciiTheme="majorHAnsi" w:hAnsiTheme="majorHAnsi" w:cstheme="majorHAnsi"/>
                <w:color w:val="000000"/>
              </w:rPr>
            </w:pPr>
          </w:p>
          <w:p w14:paraId="2E922FD1" w14:textId="0D4193EB" w:rsidR="003C6073" w:rsidRDefault="003C6073"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Evaluate CRM software to manage faculty, participants </w:t>
            </w:r>
          </w:p>
          <w:p w14:paraId="0FF523EA" w14:textId="4A6F8ED1" w:rsidR="003C6073" w:rsidRDefault="003C6073" w:rsidP="003C6073">
            <w:pPr>
              <w:spacing w:line="276" w:lineRule="auto"/>
              <w:rPr>
                <w:rFonts w:asciiTheme="majorHAnsi" w:hAnsiTheme="majorHAnsi" w:cstheme="majorHAnsi"/>
                <w:color w:val="000000"/>
              </w:rPr>
            </w:pPr>
          </w:p>
          <w:p w14:paraId="34C6B45B" w14:textId="47EE2DBF" w:rsidR="003C6073" w:rsidRPr="003C6073" w:rsidRDefault="003C6073" w:rsidP="003C6073">
            <w:pPr>
              <w:spacing w:line="276" w:lineRule="auto"/>
              <w:rPr>
                <w:rFonts w:asciiTheme="majorHAnsi" w:hAnsiTheme="majorHAnsi" w:cstheme="majorHAnsi"/>
                <w:color w:val="000000"/>
              </w:rPr>
            </w:pPr>
            <w:r>
              <w:rPr>
                <w:rFonts w:asciiTheme="majorHAnsi" w:hAnsiTheme="majorHAnsi" w:cstheme="majorHAnsi"/>
                <w:color w:val="000000"/>
              </w:rPr>
              <w:t xml:space="preserve">Integrate new financial and procurement tools across organization </w:t>
            </w:r>
          </w:p>
          <w:p w14:paraId="4ADFCF1A" w14:textId="3CDD7F49" w:rsidR="003C6073" w:rsidRDefault="003C6073" w:rsidP="003C6073">
            <w:pPr>
              <w:spacing w:line="276" w:lineRule="auto"/>
              <w:rPr>
                <w:rFonts w:asciiTheme="majorHAnsi" w:hAnsiTheme="majorHAnsi" w:cstheme="majorHAnsi"/>
                <w:color w:val="000000"/>
              </w:rPr>
            </w:pPr>
          </w:p>
          <w:p w14:paraId="1868E75E" w14:textId="4F2A0A9A" w:rsidR="003C6073" w:rsidRDefault="003C6073" w:rsidP="003C6073">
            <w:pPr>
              <w:spacing w:line="276" w:lineRule="auto"/>
              <w:rPr>
                <w:rFonts w:asciiTheme="majorHAnsi" w:hAnsiTheme="majorHAnsi" w:cstheme="majorHAnsi"/>
                <w:color w:val="000000"/>
              </w:rPr>
            </w:pPr>
            <w:r>
              <w:rPr>
                <w:rFonts w:asciiTheme="majorHAnsi" w:hAnsiTheme="majorHAnsi" w:cstheme="majorHAnsi"/>
                <w:color w:val="000000"/>
              </w:rPr>
              <w:t xml:space="preserve">Establish process for new business pipeline </w:t>
            </w:r>
          </w:p>
          <w:p w14:paraId="20167955" w14:textId="77777777" w:rsidR="003C6073" w:rsidRDefault="003C6073" w:rsidP="003C6073">
            <w:pPr>
              <w:spacing w:line="276" w:lineRule="auto"/>
              <w:rPr>
                <w:rFonts w:asciiTheme="majorHAnsi" w:hAnsiTheme="majorHAnsi" w:cstheme="majorHAnsi"/>
                <w:color w:val="000000"/>
              </w:rPr>
            </w:pPr>
          </w:p>
          <w:p w14:paraId="32752B15" w14:textId="20DF3BDD" w:rsidR="003C6073" w:rsidRDefault="0046102E" w:rsidP="00947E19">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Develop long term marketing &amp; communications plan </w:t>
            </w:r>
          </w:p>
          <w:p w14:paraId="500E61DB" w14:textId="77777777" w:rsidR="003C6073" w:rsidRDefault="003C6073" w:rsidP="003C6073">
            <w:pPr>
              <w:spacing w:line="276" w:lineRule="auto"/>
              <w:rPr>
                <w:rFonts w:asciiTheme="majorHAnsi" w:hAnsiTheme="majorHAnsi" w:cstheme="majorHAnsi"/>
                <w:color w:val="000000"/>
              </w:rPr>
            </w:pPr>
          </w:p>
          <w:p w14:paraId="7DB5506B" w14:textId="5224278E"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Upgrade website</w:t>
            </w:r>
          </w:p>
          <w:p w14:paraId="1FBE37C2" w14:textId="77777777" w:rsidR="003C6073" w:rsidRDefault="003C6073" w:rsidP="003C6073">
            <w:pPr>
              <w:spacing w:line="276" w:lineRule="auto"/>
              <w:rPr>
                <w:rFonts w:asciiTheme="majorHAnsi" w:hAnsiTheme="majorHAnsi" w:cstheme="majorHAnsi"/>
                <w:color w:val="000000"/>
              </w:rPr>
            </w:pPr>
          </w:p>
          <w:p w14:paraId="2FDB1DDF" w14:textId="54356706"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Hire administration to support CEO</w:t>
            </w:r>
          </w:p>
        </w:tc>
        <w:tc>
          <w:tcPr>
            <w:tcW w:w="1890" w:type="dxa"/>
          </w:tcPr>
          <w:p w14:paraId="0415B760" w14:textId="77777777"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Hire Director of Partnership to drive consulting growth and consulting</w:t>
            </w:r>
          </w:p>
          <w:p w14:paraId="37996FB1" w14:textId="77777777" w:rsidR="003C6073" w:rsidRDefault="003C6073" w:rsidP="003C6073">
            <w:pPr>
              <w:spacing w:line="276" w:lineRule="auto"/>
              <w:rPr>
                <w:rFonts w:asciiTheme="majorHAnsi" w:hAnsiTheme="majorHAnsi" w:cstheme="majorHAnsi"/>
                <w:color w:val="000000"/>
              </w:rPr>
            </w:pPr>
          </w:p>
          <w:p w14:paraId="50289CAA" w14:textId="0A31E7E2" w:rsidR="0046102E" w:rsidRPr="003C6073" w:rsidRDefault="003C6073" w:rsidP="003C6073">
            <w:pPr>
              <w:spacing w:line="276" w:lineRule="auto"/>
              <w:rPr>
                <w:rFonts w:asciiTheme="majorHAnsi" w:hAnsiTheme="majorHAnsi" w:cstheme="majorHAnsi"/>
                <w:color w:val="000000"/>
              </w:rPr>
            </w:pPr>
            <w:r>
              <w:rPr>
                <w:rFonts w:asciiTheme="majorHAnsi" w:hAnsiTheme="majorHAnsi" w:cstheme="majorHAnsi"/>
                <w:color w:val="000000"/>
              </w:rPr>
              <w:t>I</w:t>
            </w:r>
            <w:r w:rsidR="0046102E" w:rsidRPr="003C6073">
              <w:rPr>
                <w:rFonts w:asciiTheme="majorHAnsi" w:hAnsiTheme="majorHAnsi" w:cstheme="majorHAnsi"/>
                <w:color w:val="000000"/>
              </w:rPr>
              <w:t xml:space="preserve">mplement new CRM – including staff training </w:t>
            </w:r>
          </w:p>
          <w:p w14:paraId="4784BE81" w14:textId="77777777" w:rsidR="003C6073" w:rsidRDefault="003C6073" w:rsidP="003C6073">
            <w:pPr>
              <w:spacing w:line="276" w:lineRule="auto"/>
              <w:rPr>
                <w:rFonts w:asciiTheme="majorHAnsi" w:hAnsiTheme="majorHAnsi" w:cstheme="majorHAnsi"/>
                <w:color w:val="000000"/>
              </w:rPr>
            </w:pPr>
          </w:p>
          <w:p w14:paraId="78AC9406" w14:textId="790F4C01"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Develop infrastructure and support systems for regional offices</w:t>
            </w:r>
            <w:r w:rsidR="003C6073">
              <w:rPr>
                <w:rFonts w:asciiTheme="majorHAnsi" w:hAnsiTheme="majorHAnsi" w:cstheme="majorHAnsi"/>
                <w:color w:val="000000"/>
              </w:rPr>
              <w:t xml:space="preserve"> and develop plan for regional fundraising</w:t>
            </w:r>
            <w:del w:id="793" w:author="Editor" w:date="2019-11-17T18:50:00Z">
              <w:r w:rsidRPr="003C6073" w:rsidDel="00B60812">
                <w:rPr>
                  <w:rFonts w:asciiTheme="majorHAnsi" w:hAnsiTheme="majorHAnsi" w:cstheme="majorHAnsi"/>
                  <w:color w:val="000000"/>
                </w:rPr>
                <w:delText xml:space="preserve">  </w:delText>
              </w:r>
            </w:del>
            <w:ins w:id="794" w:author="Editor" w:date="2019-11-17T18:50:00Z">
              <w:r w:rsidR="00B60812">
                <w:rPr>
                  <w:rFonts w:asciiTheme="majorHAnsi" w:hAnsiTheme="majorHAnsi" w:cstheme="majorHAnsi"/>
                  <w:color w:val="000000"/>
                </w:rPr>
                <w:t xml:space="preserve"> </w:t>
              </w:r>
            </w:ins>
          </w:p>
          <w:p w14:paraId="4BF46AD7" w14:textId="77777777" w:rsidR="003C6073" w:rsidRDefault="003C6073" w:rsidP="003C6073">
            <w:pPr>
              <w:spacing w:line="276" w:lineRule="auto"/>
              <w:rPr>
                <w:rFonts w:asciiTheme="majorHAnsi" w:hAnsiTheme="majorHAnsi" w:cstheme="majorHAnsi"/>
                <w:color w:val="000000"/>
              </w:rPr>
            </w:pPr>
          </w:p>
          <w:p w14:paraId="0FB7B0FB" w14:textId="5EBE7752"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Shift incorporation from California to NY </w:t>
            </w:r>
          </w:p>
          <w:p w14:paraId="144132A8" w14:textId="77777777" w:rsidR="003C6073" w:rsidRDefault="003C6073" w:rsidP="003C6073">
            <w:pPr>
              <w:spacing w:line="276" w:lineRule="auto"/>
              <w:rPr>
                <w:rFonts w:asciiTheme="majorHAnsi" w:hAnsiTheme="majorHAnsi" w:cstheme="majorHAnsi"/>
                <w:color w:val="000000"/>
              </w:rPr>
            </w:pPr>
          </w:p>
          <w:p w14:paraId="150D37F8" w14:textId="4AB170CD"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Identify next Board Chair</w:t>
            </w:r>
          </w:p>
        </w:tc>
        <w:tc>
          <w:tcPr>
            <w:tcW w:w="1890" w:type="dxa"/>
          </w:tcPr>
          <w:p w14:paraId="3728F412" w14:textId="045D2AA1" w:rsidR="0046102E"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Conduct updated </w:t>
            </w:r>
            <w:bookmarkStart w:id="795" w:name="OLE_LINK122"/>
            <w:bookmarkStart w:id="796" w:name="OLE_LINK123"/>
            <w:r w:rsidRPr="003C6073">
              <w:rPr>
                <w:rFonts w:asciiTheme="majorHAnsi" w:hAnsiTheme="majorHAnsi" w:cstheme="majorHAnsi"/>
                <w:color w:val="000000"/>
              </w:rPr>
              <w:t xml:space="preserve">organizational </w:t>
            </w:r>
            <w:bookmarkEnd w:id="795"/>
            <w:bookmarkEnd w:id="796"/>
            <w:r w:rsidRPr="003C6073">
              <w:rPr>
                <w:rFonts w:asciiTheme="majorHAnsi" w:hAnsiTheme="majorHAnsi" w:cstheme="majorHAnsi"/>
                <w:color w:val="000000"/>
              </w:rPr>
              <w:t xml:space="preserve">360 to identify weaknesses and gaps </w:t>
            </w:r>
          </w:p>
          <w:p w14:paraId="053910CC" w14:textId="77777777" w:rsidR="003C6073" w:rsidRPr="003C6073" w:rsidRDefault="003C6073" w:rsidP="003C6073">
            <w:pPr>
              <w:spacing w:line="276" w:lineRule="auto"/>
              <w:rPr>
                <w:rFonts w:asciiTheme="majorHAnsi" w:hAnsiTheme="majorHAnsi" w:cstheme="majorHAnsi"/>
                <w:color w:val="000000"/>
              </w:rPr>
            </w:pPr>
          </w:p>
          <w:p w14:paraId="39281B40" w14:textId="77777777" w:rsidR="0046102E" w:rsidRPr="003C6073"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Develop plan to address new needs</w:t>
            </w:r>
          </w:p>
          <w:p w14:paraId="74E0A8C1" w14:textId="77777777" w:rsidR="003C6073" w:rsidRDefault="003C6073" w:rsidP="003C6073">
            <w:pPr>
              <w:spacing w:line="276" w:lineRule="auto"/>
              <w:rPr>
                <w:rFonts w:asciiTheme="majorHAnsi" w:hAnsiTheme="majorHAnsi" w:cstheme="majorHAnsi"/>
                <w:color w:val="000000"/>
              </w:rPr>
            </w:pPr>
          </w:p>
          <w:p w14:paraId="52AA2F61" w14:textId="28205C86" w:rsidR="0046102E" w:rsidRDefault="0046102E" w:rsidP="003C6073">
            <w:pPr>
              <w:spacing w:line="276" w:lineRule="auto"/>
              <w:rPr>
                <w:rFonts w:asciiTheme="majorHAnsi" w:hAnsiTheme="majorHAnsi" w:cstheme="majorHAnsi"/>
                <w:color w:val="000000"/>
              </w:rPr>
            </w:pPr>
            <w:r w:rsidRPr="003C6073">
              <w:rPr>
                <w:rFonts w:asciiTheme="majorHAnsi" w:hAnsiTheme="majorHAnsi" w:cstheme="majorHAnsi"/>
                <w:color w:val="000000"/>
              </w:rPr>
              <w:t xml:space="preserve">Hire HR and Operations Manager </w:t>
            </w:r>
          </w:p>
          <w:p w14:paraId="7C8A52B9" w14:textId="61947F70" w:rsidR="00947E19" w:rsidRDefault="00947E19" w:rsidP="003C6073">
            <w:pPr>
              <w:spacing w:line="276" w:lineRule="auto"/>
              <w:rPr>
                <w:rFonts w:asciiTheme="majorHAnsi" w:hAnsiTheme="majorHAnsi" w:cstheme="majorHAnsi"/>
                <w:color w:val="000000"/>
              </w:rPr>
            </w:pPr>
          </w:p>
          <w:p w14:paraId="18E9CBD3" w14:textId="613BA933" w:rsidR="00947E19" w:rsidRPr="003C6073" w:rsidRDefault="00947E19" w:rsidP="003C6073">
            <w:pPr>
              <w:spacing w:line="276" w:lineRule="auto"/>
              <w:rPr>
                <w:rFonts w:asciiTheme="majorHAnsi" w:hAnsiTheme="majorHAnsi" w:cstheme="majorHAnsi"/>
                <w:color w:val="000000"/>
              </w:rPr>
            </w:pPr>
            <w:r>
              <w:rPr>
                <w:rFonts w:asciiTheme="majorHAnsi" w:hAnsiTheme="majorHAnsi" w:cstheme="majorHAnsi"/>
                <w:color w:val="000000"/>
              </w:rPr>
              <w:t>Develop outline for new 4-year strategic plan based on new evidence</w:t>
            </w:r>
          </w:p>
          <w:p w14:paraId="65E880DD" w14:textId="77777777" w:rsidR="0046102E" w:rsidRPr="002079FD" w:rsidRDefault="0046102E" w:rsidP="002079FD">
            <w:pPr>
              <w:pStyle w:val="ListParagraph"/>
              <w:spacing w:line="276" w:lineRule="auto"/>
              <w:ind w:left="360"/>
              <w:rPr>
                <w:rFonts w:asciiTheme="majorHAnsi" w:hAnsiTheme="majorHAnsi" w:cstheme="majorHAnsi"/>
                <w:color w:val="000000"/>
              </w:rPr>
            </w:pPr>
          </w:p>
          <w:p w14:paraId="23A49C51" w14:textId="77777777" w:rsidR="0046102E" w:rsidRPr="002079FD" w:rsidRDefault="0046102E" w:rsidP="002079FD">
            <w:pPr>
              <w:pStyle w:val="ListParagraph"/>
              <w:spacing w:line="276" w:lineRule="auto"/>
              <w:ind w:left="360"/>
              <w:rPr>
                <w:rFonts w:asciiTheme="majorHAnsi" w:hAnsiTheme="majorHAnsi" w:cstheme="majorHAnsi"/>
                <w:color w:val="000000"/>
              </w:rPr>
            </w:pPr>
          </w:p>
        </w:tc>
        <w:tc>
          <w:tcPr>
            <w:tcW w:w="1885" w:type="dxa"/>
          </w:tcPr>
          <w:p w14:paraId="52FC3451" w14:textId="77777777" w:rsidR="0046102E" w:rsidRDefault="00947E19" w:rsidP="00947E19">
            <w:pPr>
              <w:spacing w:line="276" w:lineRule="auto"/>
              <w:rPr>
                <w:rFonts w:asciiTheme="majorHAnsi" w:hAnsiTheme="majorHAnsi" w:cstheme="majorHAnsi"/>
                <w:color w:val="000000"/>
              </w:rPr>
            </w:pPr>
            <w:r>
              <w:rPr>
                <w:rFonts w:asciiTheme="majorHAnsi" w:hAnsiTheme="majorHAnsi" w:cstheme="majorHAnsi"/>
                <w:color w:val="000000"/>
              </w:rPr>
              <w:t xml:space="preserve">Implement recommendations from </w:t>
            </w:r>
            <w:r w:rsidRPr="003C6073">
              <w:rPr>
                <w:rFonts w:asciiTheme="majorHAnsi" w:hAnsiTheme="majorHAnsi" w:cstheme="majorHAnsi"/>
                <w:color w:val="000000"/>
              </w:rPr>
              <w:t xml:space="preserve">organizational </w:t>
            </w:r>
            <w:r>
              <w:rPr>
                <w:rFonts w:asciiTheme="majorHAnsi" w:hAnsiTheme="majorHAnsi" w:cstheme="majorHAnsi"/>
                <w:color w:val="000000"/>
              </w:rPr>
              <w:t xml:space="preserve">360 </w:t>
            </w:r>
          </w:p>
          <w:p w14:paraId="4E7DE6BF" w14:textId="77777777" w:rsidR="00947E19" w:rsidRDefault="00947E19" w:rsidP="00947E19">
            <w:pPr>
              <w:spacing w:line="276" w:lineRule="auto"/>
              <w:rPr>
                <w:rFonts w:asciiTheme="majorHAnsi" w:hAnsiTheme="majorHAnsi" w:cstheme="majorHAnsi"/>
                <w:color w:val="000000"/>
              </w:rPr>
            </w:pPr>
          </w:p>
          <w:p w14:paraId="0D604731" w14:textId="7FBCE012" w:rsidR="00947E19" w:rsidRPr="00947E19" w:rsidRDefault="00947E19" w:rsidP="00947E19">
            <w:pPr>
              <w:spacing w:line="276" w:lineRule="auto"/>
              <w:rPr>
                <w:rFonts w:asciiTheme="majorHAnsi" w:hAnsiTheme="majorHAnsi" w:cstheme="majorHAnsi"/>
                <w:color w:val="000000"/>
              </w:rPr>
            </w:pPr>
            <w:r>
              <w:rPr>
                <w:rFonts w:asciiTheme="majorHAnsi" w:hAnsiTheme="majorHAnsi" w:cstheme="majorHAnsi"/>
                <w:color w:val="000000"/>
              </w:rPr>
              <w:t>Revise strategic plan and create development plan for next phase</w:t>
            </w:r>
          </w:p>
        </w:tc>
      </w:tr>
    </w:tbl>
    <w:p w14:paraId="1DE58C8C" w14:textId="1A5BAA1B" w:rsidR="00092E99" w:rsidRDefault="00092E99" w:rsidP="002079FD">
      <w:pPr>
        <w:spacing w:after="0" w:line="276" w:lineRule="auto"/>
        <w:rPr>
          <w:rFonts w:asciiTheme="majorHAnsi" w:hAnsiTheme="majorHAnsi" w:cstheme="majorHAnsi"/>
          <w:sz w:val="36"/>
          <w:szCs w:val="36"/>
        </w:rPr>
      </w:pPr>
    </w:p>
    <w:p w14:paraId="49998BA0" w14:textId="228E4D59" w:rsidR="00A25DC8" w:rsidRDefault="00A25DC8" w:rsidP="002079FD">
      <w:pPr>
        <w:spacing w:after="0" w:line="276" w:lineRule="auto"/>
        <w:rPr>
          <w:rFonts w:asciiTheme="majorHAnsi" w:hAnsiTheme="majorHAnsi" w:cstheme="majorHAnsi"/>
          <w:sz w:val="36"/>
          <w:szCs w:val="36"/>
        </w:rPr>
      </w:pPr>
    </w:p>
    <w:p w14:paraId="483A091A" w14:textId="757C0601" w:rsidR="00A25DC8" w:rsidRDefault="00A25DC8" w:rsidP="002079FD">
      <w:pPr>
        <w:spacing w:after="0" w:line="276" w:lineRule="auto"/>
        <w:rPr>
          <w:rFonts w:asciiTheme="majorHAnsi" w:hAnsiTheme="majorHAnsi" w:cstheme="majorHAnsi"/>
          <w:sz w:val="36"/>
          <w:szCs w:val="36"/>
        </w:rPr>
      </w:pPr>
    </w:p>
    <w:p w14:paraId="31FF5338" w14:textId="2B2852C1" w:rsidR="00A25DC8" w:rsidRDefault="00A25DC8" w:rsidP="002079FD">
      <w:pPr>
        <w:spacing w:after="0" w:line="276" w:lineRule="auto"/>
        <w:rPr>
          <w:rFonts w:asciiTheme="majorHAnsi" w:hAnsiTheme="majorHAnsi" w:cstheme="majorHAnsi"/>
          <w:sz w:val="36"/>
          <w:szCs w:val="36"/>
        </w:rPr>
      </w:pPr>
    </w:p>
    <w:p w14:paraId="44FB6D8F" w14:textId="7CA6F0AB" w:rsidR="00A25DC8" w:rsidRDefault="00A25DC8" w:rsidP="002079FD">
      <w:pPr>
        <w:spacing w:after="0" w:line="276" w:lineRule="auto"/>
        <w:rPr>
          <w:rFonts w:asciiTheme="majorHAnsi" w:hAnsiTheme="majorHAnsi" w:cstheme="majorHAnsi"/>
          <w:sz w:val="36"/>
          <w:szCs w:val="36"/>
        </w:rPr>
      </w:pPr>
    </w:p>
    <w:p w14:paraId="2B6BDBA4" w14:textId="63D5DE72" w:rsidR="00A25DC8" w:rsidRDefault="00A25DC8" w:rsidP="002079FD">
      <w:pPr>
        <w:spacing w:after="0" w:line="276" w:lineRule="auto"/>
        <w:rPr>
          <w:rFonts w:asciiTheme="majorHAnsi" w:hAnsiTheme="majorHAnsi" w:cstheme="majorHAnsi"/>
          <w:sz w:val="36"/>
          <w:szCs w:val="36"/>
        </w:rPr>
      </w:pPr>
    </w:p>
    <w:p w14:paraId="1EC39A47" w14:textId="37B110E0" w:rsidR="00A25DC8" w:rsidRDefault="00A25DC8" w:rsidP="002079FD">
      <w:pPr>
        <w:spacing w:after="0" w:line="276" w:lineRule="auto"/>
        <w:rPr>
          <w:rFonts w:asciiTheme="majorHAnsi" w:hAnsiTheme="majorHAnsi" w:cstheme="majorHAnsi"/>
          <w:sz w:val="36"/>
          <w:szCs w:val="36"/>
        </w:rPr>
      </w:pPr>
      <w:r>
        <w:rPr>
          <w:rFonts w:asciiTheme="majorHAnsi" w:hAnsiTheme="majorHAnsi" w:cstheme="majorHAnsi"/>
          <w:sz w:val="36"/>
          <w:szCs w:val="36"/>
        </w:rPr>
        <w:lastRenderedPageBreak/>
        <w:t>Backpage 1</w:t>
      </w:r>
    </w:p>
    <w:p w14:paraId="1EE1263D" w14:textId="0BDA0577" w:rsidR="00A25DC8" w:rsidRDefault="00A25DC8" w:rsidP="00A25DC8">
      <w:pPr>
        <w:spacing w:after="0" w:line="276" w:lineRule="auto"/>
        <w:ind w:left="-709"/>
        <w:rPr>
          <w:rFonts w:asciiTheme="majorHAnsi" w:hAnsiTheme="majorHAnsi" w:cstheme="majorHAnsi"/>
          <w:sz w:val="36"/>
          <w:szCs w:val="36"/>
        </w:rPr>
      </w:pPr>
      <w:r>
        <w:rPr>
          <w:noProof/>
        </w:rPr>
        <w:drawing>
          <wp:inline distT="0" distB="0" distL="0" distR="0" wp14:anchorId="0168D4AD" wp14:editId="6E360C6C">
            <wp:extent cx="6668135" cy="559272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1955" t="18529" r="25160" b="7070"/>
                    <a:stretch/>
                  </pic:blipFill>
                  <pic:spPr bwMode="auto">
                    <a:xfrm>
                      <a:off x="0" y="0"/>
                      <a:ext cx="6682833" cy="5605053"/>
                    </a:xfrm>
                    <a:prstGeom prst="rect">
                      <a:avLst/>
                    </a:prstGeom>
                    <a:ln>
                      <a:noFill/>
                    </a:ln>
                    <a:extLst>
                      <a:ext uri="{53640926-AAD7-44D8-BBD7-CCE9431645EC}">
                        <a14:shadowObscured xmlns:a14="http://schemas.microsoft.com/office/drawing/2010/main"/>
                      </a:ext>
                    </a:extLst>
                  </pic:spPr>
                </pic:pic>
              </a:graphicData>
            </a:graphic>
          </wp:inline>
        </w:drawing>
      </w:r>
    </w:p>
    <w:p w14:paraId="4610580F" w14:textId="5F15BC38" w:rsidR="00A25DC8" w:rsidRDefault="00A25DC8" w:rsidP="00A25DC8">
      <w:pPr>
        <w:spacing w:after="0" w:line="276" w:lineRule="auto"/>
        <w:ind w:left="-709"/>
        <w:rPr>
          <w:rFonts w:asciiTheme="majorHAnsi" w:hAnsiTheme="majorHAnsi" w:cstheme="majorHAnsi"/>
          <w:sz w:val="36"/>
          <w:szCs w:val="36"/>
        </w:rPr>
      </w:pPr>
    </w:p>
    <w:p w14:paraId="5FE29785" w14:textId="12DBA7BB" w:rsidR="00A25DC8" w:rsidRDefault="00A25DC8" w:rsidP="00A25DC8">
      <w:pPr>
        <w:spacing w:after="0" w:line="276" w:lineRule="auto"/>
        <w:ind w:left="-709"/>
        <w:rPr>
          <w:rFonts w:asciiTheme="majorHAnsi" w:hAnsiTheme="majorHAnsi" w:cstheme="majorHAnsi"/>
          <w:sz w:val="36"/>
          <w:szCs w:val="36"/>
        </w:rPr>
      </w:pPr>
    </w:p>
    <w:p w14:paraId="0FBE5F51" w14:textId="155B6A9D" w:rsidR="00A25DC8" w:rsidRDefault="00A25DC8" w:rsidP="00A25DC8">
      <w:pPr>
        <w:spacing w:after="0" w:line="276" w:lineRule="auto"/>
        <w:ind w:left="-709"/>
        <w:rPr>
          <w:rFonts w:asciiTheme="majorHAnsi" w:hAnsiTheme="majorHAnsi" w:cstheme="majorHAnsi"/>
          <w:sz w:val="36"/>
          <w:szCs w:val="36"/>
        </w:rPr>
      </w:pPr>
    </w:p>
    <w:p w14:paraId="6F15C7BF" w14:textId="319CEBDD" w:rsidR="00A25DC8" w:rsidRDefault="00A25DC8" w:rsidP="00A25DC8">
      <w:pPr>
        <w:spacing w:after="0" w:line="276" w:lineRule="auto"/>
        <w:ind w:left="-709"/>
        <w:rPr>
          <w:rFonts w:asciiTheme="majorHAnsi" w:hAnsiTheme="majorHAnsi" w:cstheme="majorHAnsi"/>
          <w:sz w:val="36"/>
          <w:szCs w:val="36"/>
        </w:rPr>
      </w:pPr>
    </w:p>
    <w:p w14:paraId="6C115254" w14:textId="6F904092" w:rsidR="00A25DC8" w:rsidRDefault="00A25DC8" w:rsidP="00A25DC8">
      <w:pPr>
        <w:spacing w:after="0" w:line="276" w:lineRule="auto"/>
        <w:ind w:left="-709"/>
        <w:rPr>
          <w:rFonts w:asciiTheme="majorHAnsi" w:hAnsiTheme="majorHAnsi" w:cstheme="majorHAnsi"/>
          <w:sz w:val="36"/>
          <w:szCs w:val="36"/>
        </w:rPr>
      </w:pPr>
    </w:p>
    <w:p w14:paraId="0C0A1C26" w14:textId="7AE6A210" w:rsidR="00A25DC8" w:rsidRDefault="00A25DC8" w:rsidP="00A25DC8">
      <w:pPr>
        <w:spacing w:after="0" w:line="276" w:lineRule="auto"/>
        <w:ind w:left="-709"/>
        <w:rPr>
          <w:rFonts w:asciiTheme="majorHAnsi" w:hAnsiTheme="majorHAnsi" w:cstheme="majorHAnsi"/>
          <w:sz w:val="36"/>
          <w:szCs w:val="36"/>
        </w:rPr>
      </w:pPr>
    </w:p>
    <w:p w14:paraId="7CE42BDB" w14:textId="58736E10" w:rsidR="00A25DC8" w:rsidRDefault="00A25DC8" w:rsidP="00A25DC8">
      <w:pPr>
        <w:spacing w:after="0" w:line="276" w:lineRule="auto"/>
        <w:ind w:left="-709"/>
        <w:rPr>
          <w:rFonts w:asciiTheme="majorHAnsi" w:hAnsiTheme="majorHAnsi" w:cstheme="majorHAnsi"/>
          <w:sz w:val="36"/>
          <w:szCs w:val="36"/>
        </w:rPr>
      </w:pPr>
    </w:p>
    <w:p w14:paraId="5F523F3E" w14:textId="715108C9" w:rsidR="00A25DC8" w:rsidRDefault="00A25DC8" w:rsidP="00A25DC8">
      <w:pPr>
        <w:spacing w:after="0" w:line="276" w:lineRule="auto"/>
        <w:ind w:left="-709"/>
        <w:rPr>
          <w:rFonts w:asciiTheme="majorHAnsi" w:hAnsiTheme="majorHAnsi" w:cstheme="majorHAnsi"/>
          <w:sz w:val="36"/>
          <w:szCs w:val="36"/>
        </w:rPr>
      </w:pPr>
    </w:p>
    <w:p w14:paraId="4CCAEA00" w14:textId="1F7FD9E5" w:rsidR="00A25DC8" w:rsidRDefault="00A25DC8" w:rsidP="00A25DC8">
      <w:pPr>
        <w:spacing w:after="0" w:line="276" w:lineRule="auto"/>
        <w:ind w:left="-709"/>
        <w:rPr>
          <w:rFonts w:asciiTheme="majorHAnsi" w:hAnsiTheme="majorHAnsi" w:cstheme="majorHAnsi"/>
          <w:sz w:val="36"/>
          <w:szCs w:val="36"/>
        </w:rPr>
      </w:pPr>
    </w:p>
    <w:p w14:paraId="06D6DC25" w14:textId="7BC82286" w:rsidR="00A25DC8" w:rsidRDefault="00A25DC8" w:rsidP="00A25DC8">
      <w:pPr>
        <w:spacing w:after="0" w:line="276" w:lineRule="auto"/>
        <w:ind w:left="-709"/>
        <w:rPr>
          <w:rFonts w:asciiTheme="majorHAnsi" w:hAnsiTheme="majorHAnsi" w:cstheme="majorHAnsi"/>
          <w:sz w:val="36"/>
          <w:szCs w:val="36"/>
        </w:rPr>
      </w:pPr>
    </w:p>
    <w:p w14:paraId="47E15987" w14:textId="509D6850" w:rsidR="00A25DC8" w:rsidRPr="00C76E26" w:rsidRDefault="00A25DC8" w:rsidP="00A25DC8">
      <w:pPr>
        <w:spacing w:after="0" w:line="276" w:lineRule="auto"/>
        <w:ind w:left="-709"/>
        <w:rPr>
          <w:rFonts w:asciiTheme="majorHAnsi" w:hAnsiTheme="majorHAnsi" w:cstheme="majorHAnsi"/>
          <w:b/>
          <w:bCs/>
          <w:sz w:val="44"/>
          <w:szCs w:val="44"/>
        </w:rPr>
      </w:pPr>
      <w:r w:rsidRPr="00C76E26">
        <w:rPr>
          <w:rFonts w:asciiTheme="majorHAnsi" w:hAnsiTheme="majorHAnsi" w:cstheme="majorHAnsi"/>
          <w:b/>
          <w:bCs/>
          <w:sz w:val="44"/>
          <w:szCs w:val="44"/>
        </w:rPr>
        <w:t>BACKPAGE 2 PLACEHOLDER</w:t>
      </w:r>
    </w:p>
    <w:p w14:paraId="41B7A472" w14:textId="7679F16A" w:rsidR="00A25DC8" w:rsidRDefault="00A25DC8" w:rsidP="00A25DC8">
      <w:pPr>
        <w:spacing w:after="0" w:line="276" w:lineRule="auto"/>
        <w:ind w:left="-709"/>
        <w:rPr>
          <w:rFonts w:asciiTheme="majorHAnsi" w:hAnsiTheme="majorHAnsi" w:cstheme="majorHAnsi"/>
          <w:sz w:val="36"/>
          <w:szCs w:val="36"/>
        </w:rPr>
      </w:pPr>
    </w:p>
    <w:p w14:paraId="3F2F794D" w14:textId="1B4D5A50" w:rsidR="001F12DB" w:rsidRPr="001F12DB" w:rsidRDefault="001F12DB" w:rsidP="001F12DB">
      <w:pPr>
        <w:rPr>
          <w:rFonts w:asciiTheme="majorHAnsi" w:hAnsiTheme="majorHAnsi" w:cstheme="majorHAnsi"/>
          <w:sz w:val="36"/>
          <w:szCs w:val="36"/>
        </w:rPr>
      </w:pPr>
    </w:p>
    <w:p w14:paraId="018E72A7" w14:textId="50D11E00" w:rsidR="001F12DB" w:rsidRPr="001F12DB" w:rsidRDefault="001F12DB" w:rsidP="001F12DB">
      <w:pPr>
        <w:rPr>
          <w:rFonts w:asciiTheme="majorHAnsi" w:hAnsiTheme="majorHAnsi" w:cstheme="majorHAnsi"/>
          <w:sz w:val="36"/>
          <w:szCs w:val="36"/>
        </w:rPr>
      </w:pPr>
    </w:p>
    <w:p w14:paraId="0178BBB9" w14:textId="0FC65F5C" w:rsidR="001F12DB" w:rsidRPr="001F12DB" w:rsidRDefault="001F12DB" w:rsidP="001F12DB">
      <w:pPr>
        <w:rPr>
          <w:rFonts w:asciiTheme="majorHAnsi" w:hAnsiTheme="majorHAnsi" w:cstheme="majorHAnsi"/>
          <w:sz w:val="36"/>
          <w:szCs w:val="36"/>
        </w:rPr>
      </w:pPr>
    </w:p>
    <w:p w14:paraId="4844F3E9" w14:textId="184E0C6C" w:rsidR="001F12DB" w:rsidRPr="001F12DB" w:rsidRDefault="001F12DB" w:rsidP="001F12DB">
      <w:pPr>
        <w:rPr>
          <w:rFonts w:asciiTheme="majorHAnsi" w:hAnsiTheme="majorHAnsi" w:cstheme="majorHAnsi"/>
          <w:sz w:val="36"/>
          <w:szCs w:val="36"/>
        </w:rPr>
      </w:pPr>
    </w:p>
    <w:p w14:paraId="053F5412" w14:textId="6988D8EE" w:rsidR="001F12DB" w:rsidRPr="001F12DB" w:rsidRDefault="001F12DB" w:rsidP="001F12DB">
      <w:pPr>
        <w:rPr>
          <w:rFonts w:asciiTheme="majorHAnsi" w:hAnsiTheme="majorHAnsi" w:cstheme="majorHAnsi"/>
          <w:sz w:val="36"/>
          <w:szCs w:val="36"/>
        </w:rPr>
      </w:pPr>
    </w:p>
    <w:p w14:paraId="41F70A9D" w14:textId="3D5EEEF2" w:rsidR="001F12DB" w:rsidRPr="001F12DB" w:rsidRDefault="001F12DB" w:rsidP="001F12DB">
      <w:pPr>
        <w:rPr>
          <w:rFonts w:asciiTheme="majorHAnsi" w:hAnsiTheme="majorHAnsi" w:cstheme="majorHAnsi"/>
          <w:sz w:val="36"/>
          <w:szCs w:val="36"/>
        </w:rPr>
      </w:pPr>
    </w:p>
    <w:p w14:paraId="7E017F72" w14:textId="1A8327D6" w:rsidR="001F12DB" w:rsidRPr="001F12DB" w:rsidRDefault="001F12DB" w:rsidP="001F12DB">
      <w:pPr>
        <w:rPr>
          <w:rFonts w:asciiTheme="majorHAnsi" w:hAnsiTheme="majorHAnsi" w:cstheme="majorHAnsi"/>
          <w:sz w:val="36"/>
          <w:szCs w:val="36"/>
        </w:rPr>
      </w:pPr>
    </w:p>
    <w:p w14:paraId="349BF41D" w14:textId="5DF0DF4A" w:rsidR="001F12DB" w:rsidRPr="001F12DB" w:rsidRDefault="001F12DB" w:rsidP="001F12DB">
      <w:pPr>
        <w:rPr>
          <w:rFonts w:asciiTheme="majorHAnsi" w:hAnsiTheme="majorHAnsi" w:cstheme="majorHAnsi"/>
          <w:sz w:val="36"/>
          <w:szCs w:val="36"/>
        </w:rPr>
      </w:pPr>
    </w:p>
    <w:p w14:paraId="7CB30327" w14:textId="7A8CF73C" w:rsidR="001F12DB" w:rsidRPr="001F12DB" w:rsidRDefault="001F12DB" w:rsidP="001F12DB">
      <w:pPr>
        <w:rPr>
          <w:rFonts w:asciiTheme="majorHAnsi" w:hAnsiTheme="majorHAnsi" w:cstheme="majorHAnsi"/>
          <w:sz w:val="36"/>
          <w:szCs w:val="36"/>
        </w:rPr>
      </w:pPr>
    </w:p>
    <w:p w14:paraId="0CF5B39C" w14:textId="48F8100F" w:rsidR="001F12DB" w:rsidRPr="001F12DB" w:rsidRDefault="001F12DB" w:rsidP="001F12DB">
      <w:pPr>
        <w:rPr>
          <w:rFonts w:asciiTheme="majorHAnsi" w:hAnsiTheme="majorHAnsi" w:cstheme="majorHAnsi"/>
          <w:sz w:val="36"/>
          <w:szCs w:val="36"/>
        </w:rPr>
      </w:pPr>
    </w:p>
    <w:p w14:paraId="6F8CE59D" w14:textId="0B51B3E5" w:rsidR="001F12DB" w:rsidRPr="001F12DB" w:rsidRDefault="001F12DB" w:rsidP="001F12DB">
      <w:pPr>
        <w:rPr>
          <w:rFonts w:asciiTheme="majorHAnsi" w:hAnsiTheme="majorHAnsi" w:cstheme="majorHAnsi"/>
          <w:sz w:val="36"/>
          <w:szCs w:val="36"/>
        </w:rPr>
      </w:pPr>
    </w:p>
    <w:p w14:paraId="586F1568" w14:textId="38951FFB" w:rsidR="001F12DB" w:rsidRPr="001F12DB" w:rsidRDefault="001F12DB" w:rsidP="001F12DB">
      <w:pPr>
        <w:rPr>
          <w:rFonts w:asciiTheme="majorHAnsi" w:hAnsiTheme="majorHAnsi" w:cstheme="majorHAnsi"/>
          <w:sz w:val="36"/>
          <w:szCs w:val="36"/>
        </w:rPr>
      </w:pPr>
    </w:p>
    <w:p w14:paraId="4BF8BAEC" w14:textId="5C86B006" w:rsidR="001F12DB" w:rsidRDefault="001F12DB" w:rsidP="001F12DB">
      <w:pPr>
        <w:rPr>
          <w:rFonts w:asciiTheme="majorHAnsi" w:hAnsiTheme="majorHAnsi" w:cstheme="majorHAnsi"/>
          <w:sz w:val="24"/>
          <w:szCs w:val="24"/>
        </w:rPr>
      </w:pPr>
    </w:p>
    <w:p w14:paraId="361BB770" w14:textId="605914AF" w:rsidR="001F12DB" w:rsidRDefault="001F12DB" w:rsidP="001F12DB">
      <w:pPr>
        <w:rPr>
          <w:rFonts w:asciiTheme="majorHAnsi" w:hAnsiTheme="majorHAnsi" w:cstheme="majorHAnsi"/>
          <w:sz w:val="24"/>
          <w:szCs w:val="24"/>
        </w:rPr>
      </w:pPr>
    </w:p>
    <w:p w14:paraId="547B64F9" w14:textId="1CDD97C6" w:rsidR="001F12DB" w:rsidRDefault="001F12DB" w:rsidP="001F12DB">
      <w:pPr>
        <w:rPr>
          <w:rFonts w:asciiTheme="majorHAnsi" w:hAnsiTheme="majorHAnsi" w:cstheme="majorHAnsi"/>
          <w:sz w:val="24"/>
          <w:szCs w:val="24"/>
        </w:rPr>
      </w:pPr>
    </w:p>
    <w:p w14:paraId="7C144F4F" w14:textId="3233755F" w:rsidR="001F12DB" w:rsidRDefault="001F12DB" w:rsidP="001F12DB">
      <w:pPr>
        <w:rPr>
          <w:rFonts w:asciiTheme="majorHAnsi" w:hAnsiTheme="majorHAnsi" w:cstheme="majorHAnsi"/>
          <w:sz w:val="24"/>
          <w:szCs w:val="24"/>
        </w:rPr>
      </w:pPr>
    </w:p>
    <w:p w14:paraId="78E8F771" w14:textId="1C69A263" w:rsidR="001F12DB" w:rsidRDefault="001F12DB" w:rsidP="001F12DB">
      <w:pPr>
        <w:rPr>
          <w:rFonts w:asciiTheme="majorHAnsi" w:hAnsiTheme="majorHAnsi" w:cstheme="majorHAnsi"/>
          <w:sz w:val="24"/>
          <w:szCs w:val="24"/>
        </w:rPr>
      </w:pPr>
    </w:p>
    <w:p w14:paraId="35F3D9BE" w14:textId="6B344C61" w:rsidR="00DE3BB3" w:rsidRDefault="001F12DB" w:rsidP="001F12DB">
      <w:pPr>
        <w:jc w:val="center"/>
        <w:rPr>
          <w:rFonts w:asciiTheme="majorHAnsi" w:hAnsiTheme="majorHAnsi" w:cstheme="majorHAnsi"/>
          <w:sz w:val="24"/>
          <w:szCs w:val="24"/>
        </w:rPr>
      </w:pPr>
      <w:r>
        <w:rPr>
          <w:rFonts w:asciiTheme="majorHAnsi" w:hAnsiTheme="majorHAnsi" w:cstheme="majorHAnsi"/>
          <w:sz w:val="24"/>
          <w:szCs w:val="24"/>
        </w:rPr>
        <w:t>M</w:t>
      </w:r>
      <w:r w:rsidRPr="001F12DB">
        <w:rPr>
          <w:rFonts w:asciiTheme="majorHAnsi" w:hAnsiTheme="majorHAnsi" w:cstheme="majorHAnsi"/>
          <w:sz w:val="24"/>
          <w:szCs w:val="24"/>
          <w:vertAlign w:val="superscript"/>
        </w:rPr>
        <w:t>2</w:t>
      </w:r>
      <w:del w:id="797" w:author="Liron" w:date="2019-11-17T15:39:00Z">
        <w:r w:rsidDel="00FD0D88">
          <w:rPr>
            <w:rFonts w:asciiTheme="majorHAnsi" w:hAnsiTheme="majorHAnsi" w:cstheme="majorHAnsi"/>
            <w:sz w:val="24"/>
            <w:szCs w:val="24"/>
            <w:vertAlign w:val="superscript"/>
          </w:rPr>
          <w:delText xml:space="preserve"> </w:delText>
        </w:r>
      </w:del>
      <w:r>
        <w:rPr>
          <w:rFonts w:asciiTheme="majorHAnsi" w:hAnsiTheme="majorHAnsi" w:cstheme="majorHAnsi"/>
          <w:sz w:val="24"/>
          <w:szCs w:val="24"/>
        </w:rPr>
        <w:t>: The Institute for Experiential Jewish Education</w:t>
      </w:r>
    </w:p>
    <w:p w14:paraId="5063278A" w14:textId="2529126B" w:rsidR="00DE3BB3" w:rsidRDefault="00DE3BB3" w:rsidP="00DE3BB3">
      <w:pPr>
        <w:jc w:val="center"/>
        <w:rPr>
          <w:rFonts w:asciiTheme="majorHAnsi" w:hAnsiTheme="majorHAnsi" w:cstheme="majorHAnsi"/>
          <w:sz w:val="24"/>
          <w:szCs w:val="24"/>
        </w:rPr>
      </w:pPr>
      <w:r w:rsidRPr="00DE3BB3">
        <w:rPr>
          <w:rFonts w:asciiTheme="majorHAnsi" w:hAnsiTheme="majorHAnsi" w:cstheme="majorHAnsi"/>
          <w:sz w:val="24"/>
          <w:szCs w:val="24"/>
        </w:rPr>
        <w:t>338 3rd Avenue</w:t>
      </w:r>
      <w:r>
        <w:rPr>
          <w:rFonts w:asciiTheme="majorHAnsi" w:hAnsiTheme="majorHAnsi" w:cstheme="majorHAnsi"/>
          <w:sz w:val="24"/>
          <w:szCs w:val="24"/>
        </w:rPr>
        <w:t xml:space="preserve"> Suite 2147 |</w:t>
      </w:r>
      <w:r w:rsidRPr="00DE3BB3">
        <w:rPr>
          <w:rFonts w:asciiTheme="majorHAnsi" w:hAnsiTheme="majorHAnsi" w:cstheme="majorHAnsi"/>
          <w:sz w:val="24"/>
          <w:szCs w:val="24"/>
        </w:rPr>
        <w:t xml:space="preserve"> Brooklyn, NY 11215</w:t>
      </w:r>
    </w:p>
    <w:p w14:paraId="313C0046" w14:textId="279C6341" w:rsidR="001F12DB" w:rsidRPr="00DE3BB3" w:rsidRDefault="001F12DB" w:rsidP="00DE3BB3">
      <w:pPr>
        <w:jc w:val="center"/>
        <w:rPr>
          <w:rFonts w:asciiTheme="majorHAnsi" w:hAnsiTheme="majorHAnsi" w:cstheme="majorHAnsi"/>
          <w:sz w:val="24"/>
          <w:szCs w:val="24"/>
        </w:rPr>
      </w:pPr>
      <w:r>
        <w:rPr>
          <w:rFonts w:asciiTheme="majorHAnsi" w:hAnsiTheme="majorHAnsi" w:cstheme="majorHAnsi"/>
          <w:sz w:val="24"/>
          <w:szCs w:val="24"/>
        </w:rPr>
        <w:t xml:space="preserve"> </w:t>
      </w:r>
      <w:hyperlink r:id="rId27" w:history="1">
        <w:r w:rsidR="00DE3BB3" w:rsidRPr="001A47FB">
          <w:rPr>
            <w:rStyle w:val="Hyperlink"/>
            <w:rFonts w:asciiTheme="majorHAnsi" w:hAnsiTheme="majorHAnsi" w:cstheme="majorHAnsi"/>
            <w:sz w:val="24"/>
            <w:szCs w:val="24"/>
          </w:rPr>
          <w:t>www.ieje.org</w:t>
        </w:r>
      </w:hyperlink>
      <w:r>
        <w:rPr>
          <w:rFonts w:asciiTheme="majorHAnsi" w:hAnsiTheme="majorHAnsi" w:cstheme="majorHAnsi"/>
          <w:sz w:val="24"/>
          <w:szCs w:val="24"/>
        </w:rPr>
        <w:t xml:space="preserve"> | </w:t>
      </w:r>
      <w:hyperlink r:id="rId28" w:history="1">
        <w:r w:rsidRPr="001A47FB">
          <w:rPr>
            <w:rStyle w:val="Hyperlink"/>
            <w:rFonts w:asciiTheme="majorHAnsi" w:hAnsiTheme="majorHAnsi" w:cstheme="majorHAnsi"/>
            <w:sz w:val="24"/>
            <w:szCs w:val="24"/>
          </w:rPr>
          <w:t>info@ieje.org</w:t>
        </w:r>
      </w:hyperlink>
    </w:p>
    <w:sectPr w:rsidR="001F12DB" w:rsidRPr="00DE3BB3" w:rsidSect="009B57ED">
      <w:pgSz w:w="12240" w:h="15840"/>
      <w:pgMar w:top="993"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 w:author="ALE" w:date="2019-11-17T19:16:00Z" w:initials="ALE">
    <w:p w14:paraId="29B080D0" w14:textId="0A1F3BA0" w:rsidR="004D3BCA" w:rsidRDefault="004D3BCA">
      <w:pPr>
        <w:pStyle w:val="CommentText"/>
      </w:pPr>
      <w:r>
        <w:rPr>
          <w:rStyle w:val="CommentReference"/>
        </w:rPr>
        <w:annotationRef/>
      </w:r>
      <w:r>
        <w:t>The heading titles do not correspond to the headings in the text</w:t>
      </w:r>
    </w:p>
  </w:comment>
  <w:comment w:id="7" w:author="ALE" w:date="2019-11-17T17:09:00Z" w:initials="ALE">
    <w:p w14:paraId="48ABD97A" w14:textId="429E99F1" w:rsidR="004D3BCA" w:rsidRDefault="004D3BCA">
      <w:pPr>
        <w:pStyle w:val="CommentText"/>
      </w:pPr>
      <w:r>
        <w:rPr>
          <w:rStyle w:val="CommentReference"/>
        </w:rPr>
        <w:annotationRef/>
      </w:r>
      <w:r>
        <w:t>Suggest moving this at the end of the sentence, so that it reads: “…to successfully convey that Judaism is to be learned, lived and loved, in a manner that is inviting and compelling.”</w:t>
      </w:r>
    </w:p>
  </w:comment>
  <w:comment w:id="35" w:author="ALE" w:date="2019-11-17T17:13:00Z" w:initials="ALE">
    <w:p w14:paraId="6FE1E6E0" w14:textId="7ED3B8CA" w:rsidR="004D3BCA" w:rsidRDefault="004D3BCA">
      <w:pPr>
        <w:pStyle w:val="CommentText"/>
      </w:pPr>
      <w:r>
        <w:rPr>
          <w:rStyle w:val="CommentReference"/>
        </w:rPr>
        <w:annotationRef/>
      </w:r>
      <w:r>
        <w:t>Suggest using ‘the latter’ to avoid repetition</w:t>
      </w:r>
    </w:p>
  </w:comment>
  <w:comment w:id="118" w:author="ALE" w:date="2019-11-17T17:18:00Z" w:initials="ALE">
    <w:p w14:paraId="39D9F111" w14:textId="75385413" w:rsidR="004D3BCA" w:rsidRDefault="004D3BCA" w:rsidP="00283A10">
      <w:pPr>
        <w:pStyle w:val="CommentText"/>
      </w:pPr>
      <w:r>
        <w:rPr>
          <w:rStyle w:val="CommentReference"/>
        </w:rPr>
        <w:annotationRef/>
      </w:r>
      <w:r w:rsidR="00283A10">
        <w:t>We s</w:t>
      </w:r>
      <w:r>
        <w:t>uggest repeating “M</w:t>
      </w:r>
      <w:r w:rsidRPr="00705559">
        <w:t>²</w:t>
      </w:r>
      <w:r>
        <w:t>” at the start of each point under ‘IF’</w:t>
      </w:r>
    </w:p>
  </w:comment>
  <w:comment w:id="121" w:author="ALE" w:date="2019-11-17T12:37:00Z" w:initials="ALE">
    <w:p w14:paraId="70EF06DD" w14:textId="429ECFCD" w:rsidR="009B7229" w:rsidRDefault="009B7229">
      <w:pPr>
        <w:pStyle w:val="CommentText"/>
      </w:pPr>
      <w:r>
        <w:rPr>
          <w:rStyle w:val="CommentReference"/>
        </w:rPr>
        <w:annotationRef/>
      </w:r>
      <w:r>
        <w:t xml:space="preserve">Or do you mean this: “…infused with Jewish values and </w:t>
      </w:r>
      <w:r w:rsidRPr="009B7229">
        <w:rPr>
          <w:b/>
          <w:bCs/>
        </w:rPr>
        <w:t>to teach their audience how to apply</w:t>
      </w:r>
      <w:r>
        <w:t xml:space="preserve"> and express values in a Jewish context.”</w:t>
      </w:r>
    </w:p>
  </w:comment>
  <w:comment w:id="161" w:author="ALE" w:date="2019-11-17T13:01:00Z" w:initials="ALE">
    <w:p w14:paraId="5CF0DDB0" w14:textId="77777777" w:rsidR="000424B1" w:rsidRDefault="000424B1">
      <w:pPr>
        <w:pStyle w:val="CommentText"/>
      </w:pPr>
      <w:r>
        <w:rPr>
          <w:rStyle w:val="CommentReference"/>
        </w:rPr>
        <w:annotationRef/>
      </w:r>
      <w:r>
        <w:t xml:space="preserve">Or: </w:t>
      </w:r>
    </w:p>
    <w:p w14:paraId="715D05C4" w14:textId="4C06952F" w:rsidR="000424B1" w:rsidRDefault="000424B1" w:rsidP="000424B1">
      <w:pPr>
        <w:pStyle w:val="CommentText"/>
      </w:pPr>
      <w:r>
        <w:t>…and how we can do so in the best possible manner.</w:t>
      </w:r>
    </w:p>
  </w:comment>
  <w:comment w:id="163" w:author="ALE" w:date="2019-11-17T13:03:00Z" w:initials="ALE">
    <w:p w14:paraId="16A49342" w14:textId="304D18CF" w:rsidR="000424B1" w:rsidRDefault="000424B1">
      <w:pPr>
        <w:pStyle w:val="CommentText"/>
      </w:pPr>
      <w:r>
        <w:rPr>
          <w:rStyle w:val="CommentReference"/>
        </w:rPr>
        <w:annotationRef/>
      </w:r>
      <w:r>
        <w:t>Or</w:t>
      </w:r>
      <w:r w:rsidR="00DF6D42">
        <w:t xml:space="preserve"> something like this</w:t>
      </w:r>
      <w:r>
        <w:t>:</w:t>
      </w:r>
    </w:p>
    <w:p w14:paraId="6753A216" w14:textId="18BD988A" w:rsidR="000424B1" w:rsidRDefault="000424B1">
      <w:pPr>
        <w:pStyle w:val="CommentText"/>
      </w:pPr>
      <w:r>
        <w:t>…the organizations they belong to</w:t>
      </w:r>
      <w:r w:rsidR="00DF6D42">
        <w:t xml:space="preserve"> and represent</w:t>
      </w:r>
    </w:p>
  </w:comment>
  <w:comment w:id="167" w:author="ALE" w:date="2019-11-17T13:05:00Z" w:initials="ALE">
    <w:p w14:paraId="10CA5D74" w14:textId="6F197DB7" w:rsidR="00DF6D42" w:rsidRDefault="00DF6D42" w:rsidP="00DF6D42">
      <w:pPr>
        <w:pStyle w:val="CommentText"/>
      </w:pPr>
      <w:r>
        <w:rPr>
          <w:rStyle w:val="CommentReference"/>
        </w:rPr>
        <w:annotationRef/>
      </w:r>
      <w:r>
        <w:t>Defined? Pre-determined?</w:t>
      </w:r>
    </w:p>
  </w:comment>
  <w:comment w:id="183" w:author="ALE" w:date="2019-11-17T13:08:00Z" w:initials="ALE">
    <w:p w14:paraId="752D1D5D" w14:textId="2CCD1E12" w:rsidR="00DF6D42" w:rsidRDefault="00DF6D42">
      <w:pPr>
        <w:pStyle w:val="CommentText"/>
      </w:pPr>
      <w:r>
        <w:rPr>
          <w:rStyle w:val="CommentReference"/>
        </w:rPr>
        <w:annotationRef/>
      </w:r>
      <w:r>
        <w:t>Or: envision</w:t>
      </w:r>
    </w:p>
  </w:comment>
  <w:comment w:id="193" w:author="ALE" w:date="2019-11-17T13:12:00Z" w:initials="ALE">
    <w:p w14:paraId="60B6D253" w14:textId="6FB01644" w:rsidR="005B0D4F" w:rsidRDefault="005B0D4F">
      <w:pPr>
        <w:pStyle w:val="CommentText"/>
      </w:pPr>
      <w:r>
        <w:rPr>
          <w:rStyle w:val="CommentReference"/>
        </w:rPr>
        <w:annotationRef/>
      </w:r>
      <w:r>
        <w:t>(to avoid repetition of ‘represent,’ which appears in the following sentence)</w:t>
      </w:r>
    </w:p>
  </w:comment>
  <w:comment w:id="206" w:author="ALE" w:date="2019-11-17T13:13:00Z" w:initials="ALE">
    <w:p w14:paraId="2A28A4C8" w14:textId="79C4CD64" w:rsidR="005B0D4F" w:rsidRDefault="005B0D4F">
      <w:pPr>
        <w:pStyle w:val="CommentText"/>
      </w:pPr>
      <w:r>
        <w:rPr>
          <w:rStyle w:val="CommentReference"/>
        </w:rPr>
        <w:annotationRef/>
      </w:r>
      <w:r>
        <w:t xml:space="preserve">Not sure what this means. </w:t>
      </w:r>
      <w:r w:rsidR="00702495">
        <w:t>Do you mean this</w:t>
      </w:r>
      <w:r>
        <w:t>:</w:t>
      </w:r>
    </w:p>
    <w:p w14:paraId="4A55B923" w14:textId="77777777" w:rsidR="005B0D4F" w:rsidRDefault="005B0D4F">
      <w:pPr>
        <w:pStyle w:val="CommentText"/>
      </w:pPr>
    </w:p>
    <w:p w14:paraId="5153173A" w14:textId="1F573D5B" w:rsidR="005B0D4F" w:rsidRDefault="005B0D4F">
      <w:pPr>
        <w:pStyle w:val="CommentText"/>
      </w:pPr>
      <w:r>
        <w:t>Growth Strategy P</w:t>
      </w:r>
      <w:r w:rsidR="00702495">
        <w:t>riority</w:t>
      </w:r>
    </w:p>
  </w:comment>
  <w:comment w:id="256" w:author="ALE" w:date="2019-11-17T17:51:00Z" w:initials="ALE">
    <w:p w14:paraId="11777757" w14:textId="45754592" w:rsidR="004D3BCA" w:rsidRDefault="004D3BCA">
      <w:pPr>
        <w:pStyle w:val="CommentText"/>
      </w:pPr>
      <w:r>
        <w:rPr>
          <w:rStyle w:val="CommentReference"/>
        </w:rPr>
        <w:annotationRef/>
      </w:r>
      <w:r>
        <w:t>Not sure what you mean here</w:t>
      </w:r>
      <w:r w:rsidR="0078120C">
        <w:t>. Perhaps:</w:t>
      </w:r>
    </w:p>
    <w:p w14:paraId="72570EE1" w14:textId="19DA4281" w:rsidR="0078120C" w:rsidRDefault="0078120C">
      <w:pPr>
        <w:pStyle w:val="CommentText"/>
      </w:pPr>
      <w:r>
        <w:t>These programs offer pilot opportunities…</w:t>
      </w:r>
    </w:p>
  </w:comment>
  <w:comment w:id="261" w:author="ALE" w:date="2019-11-17T17:52:00Z" w:initials="ALE">
    <w:p w14:paraId="0744CE66" w14:textId="672E4118" w:rsidR="004D3BCA" w:rsidRDefault="004D3BCA">
      <w:pPr>
        <w:pStyle w:val="CommentText"/>
      </w:pPr>
      <w:r>
        <w:rPr>
          <w:rStyle w:val="CommentReference"/>
        </w:rPr>
        <w:annotationRef/>
      </w:r>
      <w:r>
        <w:t>Unusual as a noun – suggest rephrasing to ‘meetings’, ‘forums’, ‘conferences’ or similar</w:t>
      </w:r>
    </w:p>
  </w:comment>
  <w:comment w:id="295" w:author="ALE" w:date="2019-11-17T17:59:00Z" w:initials="ALE">
    <w:p w14:paraId="66137B6F" w14:textId="4D906D3B" w:rsidR="004D3BCA" w:rsidRDefault="004D3BCA">
      <w:pPr>
        <w:pStyle w:val="CommentText"/>
      </w:pPr>
      <w:r>
        <w:rPr>
          <w:rStyle w:val="CommentReference"/>
        </w:rPr>
        <w:annotationRef/>
      </w:r>
      <w:r>
        <w:t>Suggest rephrasing to ‘core team’ or simply ‘team’</w:t>
      </w:r>
    </w:p>
  </w:comment>
  <w:comment w:id="324" w:author="Aviva Steinberger" w:date="2019-11-07T22:53:00Z" w:initials="AS">
    <w:p w14:paraId="717961E6" w14:textId="22218D47" w:rsidR="004D3BCA" w:rsidRDefault="004D3BCA">
      <w:pPr>
        <w:pStyle w:val="CommentText"/>
      </w:pPr>
      <w:r>
        <w:rPr>
          <w:rStyle w:val="CommentReference"/>
        </w:rPr>
        <w:annotationRef/>
      </w:r>
      <w:r>
        <w:t>Graphic needs to be updated to reflect 4 year cycle</w:t>
      </w:r>
    </w:p>
  </w:comment>
  <w:comment w:id="341" w:author="ALE" w:date="2019-11-17T18:03:00Z" w:initials="ALE">
    <w:p w14:paraId="3CF6393F" w14:textId="1E76EAAD" w:rsidR="004D3BCA" w:rsidRDefault="004D3BCA">
      <w:pPr>
        <w:pStyle w:val="CommentText"/>
      </w:pPr>
      <w:r>
        <w:rPr>
          <w:rStyle w:val="CommentReference"/>
        </w:rPr>
        <w:annotationRef/>
      </w:r>
      <w:r>
        <w:t>Suggest using ‘our research team’</w:t>
      </w:r>
    </w:p>
  </w:comment>
  <w:comment w:id="342" w:author="ALE" w:date="2019-11-17T18:03:00Z" w:initials="ALE">
    <w:p w14:paraId="5315B5E2" w14:textId="1B942D18" w:rsidR="004D3BCA" w:rsidRDefault="004D3BCA">
      <w:pPr>
        <w:pStyle w:val="CommentText"/>
      </w:pPr>
      <w:r>
        <w:rPr>
          <w:rStyle w:val="CommentReference"/>
        </w:rPr>
        <w:annotationRef/>
      </w:r>
      <w:r>
        <w:t>Suggest simplifying to ‘to frame’</w:t>
      </w:r>
    </w:p>
  </w:comment>
  <w:comment w:id="357" w:author="ALE" w:date="2019-11-17T13:34:00Z" w:initials="ALE">
    <w:p w14:paraId="0778DF78" w14:textId="77777777" w:rsidR="00F058C2" w:rsidRDefault="00F058C2">
      <w:pPr>
        <w:pStyle w:val="CommentText"/>
      </w:pPr>
      <w:r>
        <w:rPr>
          <w:rStyle w:val="CommentReference"/>
        </w:rPr>
        <w:annotationRef/>
      </w:r>
      <w:r w:rsidR="00042634">
        <w:t>Suggest: conferences and assemblies</w:t>
      </w:r>
    </w:p>
    <w:p w14:paraId="3B36C04A" w14:textId="1258EC93" w:rsidR="00042634" w:rsidRDefault="00042634">
      <w:pPr>
        <w:pStyle w:val="CommentText"/>
      </w:pPr>
      <w:r>
        <w:t>Or: …through individuals and group meetings</w:t>
      </w:r>
    </w:p>
  </w:comment>
  <w:comment w:id="367" w:author="ALE" w:date="2019-11-17T18:06:00Z" w:initials="ALE">
    <w:p w14:paraId="7E6C5E99" w14:textId="4183BE0C" w:rsidR="004D3BCA" w:rsidRDefault="004D3BCA">
      <w:pPr>
        <w:pStyle w:val="CommentText"/>
      </w:pPr>
      <w:r>
        <w:rPr>
          <w:rStyle w:val="CommentReference"/>
        </w:rPr>
        <w:annotationRef/>
      </w:r>
      <w:r>
        <w:t>Not sure what you mean here – perhaps there are words missing after ‘increased’?</w:t>
      </w:r>
    </w:p>
  </w:comment>
  <w:comment w:id="467" w:author="ALE" w:date="2019-11-17T18:27:00Z" w:initials="ALE">
    <w:p w14:paraId="218C236B" w14:textId="020B09B9" w:rsidR="004D3BCA" w:rsidRDefault="004D3BCA">
      <w:pPr>
        <w:pStyle w:val="CommentText"/>
      </w:pPr>
      <w:r>
        <w:rPr>
          <w:rStyle w:val="CommentReference"/>
        </w:rPr>
        <w:annotationRef/>
      </w:r>
      <w:r>
        <w:t>Suggest rephrasing to ‘followed’</w:t>
      </w:r>
    </w:p>
  </w:comment>
  <w:comment w:id="470" w:author="ALE" w:date="2019-11-17T18:59:00Z" w:initials="ALE">
    <w:p w14:paraId="6253D128" w14:textId="522FEFA4" w:rsidR="004D3BCA" w:rsidRDefault="004D3BCA">
      <w:pPr>
        <w:pStyle w:val="CommentText"/>
      </w:pPr>
      <w:r>
        <w:rPr>
          <w:rStyle w:val="CommentReference"/>
        </w:rPr>
        <w:annotationRef/>
      </w:r>
      <w:r>
        <w:t>Normally used with an object – suggest rephrasing to “if it is to remain sustainable and grow”, or “if it is to sustain growth”</w:t>
      </w:r>
    </w:p>
  </w:comment>
  <w:comment w:id="481" w:author="ALE" w:date="2019-11-17T18:29:00Z" w:initials="ALE">
    <w:p w14:paraId="1FDC58FF" w14:textId="5282A612" w:rsidR="004D3BCA" w:rsidRDefault="004D3BCA">
      <w:pPr>
        <w:pStyle w:val="CommentText"/>
      </w:pPr>
      <w:r>
        <w:rPr>
          <w:rStyle w:val="CommentReference"/>
        </w:rPr>
        <w:annotationRef/>
      </w:r>
      <w:r>
        <w:t>Not sure what you mean here – suggest rephrasing</w:t>
      </w:r>
      <w:r w:rsidR="00FD0D88">
        <w:t>.</w:t>
      </w:r>
    </w:p>
    <w:p w14:paraId="523F57B0" w14:textId="4660C981" w:rsidR="00FD271E" w:rsidRDefault="00FD271E">
      <w:pPr>
        <w:pStyle w:val="CommentText"/>
      </w:pPr>
      <w:proofErr w:type="gramStart"/>
      <w:r>
        <w:t>Perhaps:…</w:t>
      </w:r>
      <w:proofErr w:type="gramEnd"/>
      <w:r>
        <w:t>with the board about growth</w:t>
      </w:r>
      <w:r w:rsidR="00913905">
        <w:t>?</w:t>
      </w:r>
    </w:p>
  </w:comment>
  <w:comment w:id="482" w:author="ALE" w:date="2019-11-17T18:30:00Z" w:initials="ALE">
    <w:p w14:paraId="798395FC" w14:textId="43182F05" w:rsidR="004D3BCA" w:rsidRDefault="004D3BCA">
      <w:pPr>
        <w:pStyle w:val="CommentText"/>
      </w:pPr>
      <w:r>
        <w:rPr>
          <w:rStyle w:val="CommentReference"/>
        </w:rPr>
        <w:annotationRef/>
      </w:r>
      <w:r>
        <w:t>Unclear</w:t>
      </w:r>
      <w:r w:rsidR="00913905">
        <w:t xml:space="preserve">. Is this what you mean? </w:t>
      </w:r>
    </w:p>
  </w:comment>
  <w:comment w:id="495" w:author="ALE" w:date="2019-11-17T18:31:00Z" w:initials="ALE">
    <w:p w14:paraId="49570680" w14:textId="37D8B62B" w:rsidR="004D3BCA" w:rsidRDefault="004D3BCA">
      <w:pPr>
        <w:pStyle w:val="CommentText"/>
      </w:pPr>
      <w:r>
        <w:rPr>
          <w:rStyle w:val="CommentReference"/>
        </w:rPr>
        <w:annotationRef/>
      </w:r>
      <w:r>
        <w:t>Point A. missing</w:t>
      </w:r>
      <w:r w:rsidR="00806E8A">
        <w:t>?</w:t>
      </w:r>
    </w:p>
  </w:comment>
  <w:comment w:id="523" w:author="ALE" w:date="2019-11-17T14:54:00Z" w:initials="ALE">
    <w:p w14:paraId="0C53AAD7" w14:textId="77777777" w:rsidR="00806E8A" w:rsidRDefault="00806E8A">
      <w:pPr>
        <w:pStyle w:val="CommentText"/>
      </w:pPr>
      <w:r>
        <w:rPr>
          <w:rStyle w:val="CommentReference"/>
        </w:rPr>
        <w:annotationRef/>
      </w:r>
      <w:r>
        <w:t>It wasn’t entirely clear what you meant. Does this work?</w:t>
      </w:r>
    </w:p>
    <w:p w14:paraId="5D28FCF3" w14:textId="2760D9C5" w:rsidR="00806E8A" w:rsidRDefault="00806E8A">
      <w:pPr>
        <w:pStyle w:val="CommentText"/>
      </w:pPr>
      <w:r>
        <w:t>You may also consider deleting this phrase</w:t>
      </w:r>
    </w:p>
  </w:comment>
  <w:comment w:id="570" w:author="Aviva Steinberger" w:date="2019-11-14T22:39:00Z" w:initials="AS">
    <w:p w14:paraId="67ACFF79" w14:textId="4E3EFBF7" w:rsidR="004D3BCA" w:rsidRDefault="004D3BCA">
      <w:pPr>
        <w:pStyle w:val="CommentText"/>
      </w:pPr>
      <w:r>
        <w:rPr>
          <w:rStyle w:val="CommentReference"/>
        </w:rPr>
        <w:annotationRef/>
      </w:r>
      <w:r>
        <w:t>Added organizations in the field box, last sentence</w:t>
      </w:r>
    </w:p>
  </w:comment>
  <w:comment w:id="587" w:author="ALE" w:date="2019-11-17T15:14:00Z" w:initials="ALE">
    <w:p w14:paraId="2E1491E6" w14:textId="4610002F" w:rsidR="00DE0FA1" w:rsidRDefault="00DE0FA1">
      <w:pPr>
        <w:pStyle w:val="CommentText"/>
      </w:pPr>
      <w:r>
        <w:rPr>
          <w:rStyle w:val="CommentReference"/>
        </w:rPr>
        <w:annotationRef/>
      </w:r>
      <w:r>
        <w:t>Is this what you mean?</w:t>
      </w:r>
    </w:p>
  </w:comment>
  <w:comment w:id="701" w:author="shuki Taylor" w:date="2019-11-14T12:47:00Z" w:initials="sT">
    <w:p w14:paraId="4ABCBE45" w14:textId="7B7BCC10" w:rsidR="004D3BCA" w:rsidRDefault="004D3BCA">
      <w:pPr>
        <w:pStyle w:val="CommentText"/>
      </w:pPr>
      <w:r>
        <w:rPr>
          <w:rStyle w:val="CommentReference"/>
        </w:rPr>
        <w:annotationRef/>
      </w:r>
      <w:r>
        <w:t>Remove names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9B080D0" w15:done="0"/>
  <w15:commentEx w15:paraId="48ABD97A" w15:done="0"/>
  <w15:commentEx w15:paraId="6FE1E6E0" w15:done="0"/>
  <w15:commentEx w15:paraId="39D9F111" w15:done="0"/>
  <w15:commentEx w15:paraId="70EF06DD" w15:done="0"/>
  <w15:commentEx w15:paraId="715D05C4" w15:done="0"/>
  <w15:commentEx w15:paraId="6753A216" w15:done="0"/>
  <w15:commentEx w15:paraId="10CA5D74" w15:done="0"/>
  <w15:commentEx w15:paraId="752D1D5D" w15:done="0"/>
  <w15:commentEx w15:paraId="60B6D253" w15:done="0"/>
  <w15:commentEx w15:paraId="5153173A" w15:done="0"/>
  <w15:commentEx w15:paraId="72570EE1" w15:done="0"/>
  <w15:commentEx w15:paraId="0744CE66" w15:done="0"/>
  <w15:commentEx w15:paraId="66137B6F" w15:done="0"/>
  <w15:commentEx w15:paraId="717961E6" w15:done="0"/>
  <w15:commentEx w15:paraId="3CF6393F" w15:done="0"/>
  <w15:commentEx w15:paraId="5315B5E2" w15:done="0"/>
  <w15:commentEx w15:paraId="3B36C04A" w15:done="0"/>
  <w15:commentEx w15:paraId="7E6C5E99" w15:done="0"/>
  <w15:commentEx w15:paraId="218C236B" w15:done="0"/>
  <w15:commentEx w15:paraId="6253D128" w15:done="0"/>
  <w15:commentEx w15:paraId="523F57B0" w15:done="0"/>
  <w15:commentEx w15:paraId="798395FC" w15:done="0"/>
  <w15:commentEx w15:paraId="49570680" w15:done="0"/>
  <w15:commentEx w15:paraId="5D28FCF3" w15:done="0"/>
  <w15:commentEx w15:paraId="67ACFF79" w15:done="0"/>
  <w15:commentEx w15:paraId="2E1491E6" w15:done="0"/>
  <w15:commentEx w15:paraId="4ABCBE4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9B080D0" w16cid:durableId="217C1AF4"/>
  <w16cid:commentId w16cid:paraId="48ABD97A" w16cid:durableId="217BFD2E"/>
  <w16cid:commentId w16cid:paraId="6FE1E6E0" w16cid:durableId="217BFE38"/>
  <w16cid:commentId w16cid:paraId="39D9F111" w16cid:durableId="217BFF4E"/>
  <w16cid:commentId w16cid:paraId="70EF06DD" w16cid:durableId="217BBDA5"/>
  <w16cid:commentId w16cid:paraId="715D05C4" w16cid:durableId="217BC315"/>
  <w16cid:commentId w16cid:paraId="6753A216" w16cid:durableId="217BC3B3"/>
  <w16cid:commentId w16cid:paraId="10CA5D74" w16cid:durableId="217BC40A"/>
  <w16cid:commentId w16cid:paraId="752D1D5D" w16cid:durableId="217BC4CC"/>
  <w16cid:commentId w16cid:paraId="60B6D253" w16cid:durableId="217BC5B5"/>
  <w16cid:commentId w16cid:paraId="5153173A" w16cid:durableId="217BC605"/>
  <w16cid:commentId w16cid:paraId="72570EE1" w16cid:durableId="217C0729"/>
  <w16cid:commentId w16cid:paraId="0744CE66" w16cid:durableId="217C0762"/>
  <w16cid:commentId w16cid:paraId="66137B6F" w16cid:durableId="217C0908"/>
  <w16cid:commentId w16cid:paraId="717961E6" w16cid:durableId="216F1EE1"/>
  <w16cid:commentId w16cid:paraId="3CF6393F" w16cid:durableId="217C09DC"/>
  <w16cid:commentId w16cid:paraId="5315B5E2" w16cid:durableId="217C09F8"/>
  <w16cid:commentId w16cid:paraId="3B36C04A" w16cid:durableId="217BCAF5"/>
  <w16cid:commentId w16cid:paraId="7E6C5E99" w16cid:durableId="217C0AA3"/>
  <w16cid:commentId w16cid:paraId="218C236B" w16cid:durableId="217C0F97"/>
  <w16cid:commentId w16cid:paraId="6253D128" w16cid:durableId="217C1715"/>
  <w16cid:commentId w16cid:paraId="523F57B0" w16cid:durableId="217C1024"/>
  <w16cid:commentId w16cid:paraId="798395FC" w16cid:durableId="217C1041"/>
  <w16cid:commentId w16cid:paraId="49570680" w16cid:durableId="217C109D"/>
  <w16cid:commentId w16cid:paraId="5D28FCF3" w16cid:durableId="217BDDA2"/>
  <w16cid:commentId w16cid:paraId="67ACFF79" w16cid:durableId="21785CC1"/>
  <w16cid:commentId w16cid:paraId="2E1491E6" w16cid:durableId="217BE267"/>
  <w16cid:commentId w16cid:paraId="4ABCBE45" w16cid:durableId="2177CB5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64780B" w14:textId="77777777" w:rsidR="008F17A2" w:rsidRDefault="008F17A2" w:rsidP="003A3A7C">
      <w:pPr>
        <w:spacing w:after="0" w:line="240" w:lineRule="auto"/>
      </w:pPr>
      <w:r>
        <w:separator/>
      </w:r>
    </w:p>
  </w:endnote>
  <w:endnote w:type="continuationSeparator" w:id="0">
    <w:p w14:paraId="265E711D" w14:textId="77777777" w:rsidR="008F17A2" w:rsidRDefault="008F17A2" w:rsidP="003A3A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4BEA84" w14:textId="77777777" w:rsidR="008F17A2" w:rsidRDefault="008F17A2" w:rsidP="003A3A7C">
      <w:pPr>
        <w:spacing w:after="0" w:line="240" w:lineRule="auto"/>
      </w:pPr>
      <w:r>
        <w:separator/>
      </w:r>
    </w:p>
  </w:footnote>
  <w:footnote w:type="continuationSeparator" w:id="0">
    <w:p w14:paraId="4705D4DD" w14:textId="77777777" w:rsidR="008F17A2" w:rsidRDefault="008F17A2" w:rsidP="003A3A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3C7404"/>
    <w:multiLevelType w:val="hybridMultilevel"/>
    <w:tmpl w:val="A33A85B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5106667"/>
    <w:multiLevelType w:val="hybridMultilevel"/>
    <w:tmpl w:val="6D2A6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57260A"/>
    <w:multiLevelType w:val="hybridMultilevel"/>
    <w:tmpl w:val="0AFA8C3C"/>
    <w:lvl w:ilvl="0" w:tplc="4A4E2628">
      <w:start w:val="1"/>
      <w:numFmt w:val="bullet"/>
      <w:lvlText w:val=""/>
      <w:lvlJc w:val="left"/>
      <w:pPr>
        <w:ind w:left="360" w:hanging="360"/>
      </w:pPr>
      <w:rPr>
        <w:rFonts w:ascii="Symbol" w:hAnsi="Symbol" w:hint="default"/>
      </w:rPr>
    </w:lvl>
    <w:lvl w:ilvl="1" w:tplc="3C96B79C" w:tentative="1">
      <w:start w:val="1"/>
      <w:numFmt w:val="bullet"/>
      <w:lvlText w:val="o"/>
      <w:lvlJc w:val="left"/>
      <w:pPr>
        <w:ind w:left="1080" w:hanging="360"/>
      </w:pPr>
      <w:rPr>
        <w:rFonts w:ascii="Courier New" w:hAnsi="Courier New" w:cs="Courier New" w:hint="default"/>
      </w:rPr>
    </w:lvl>
    <w:lvl w:ilvl="2" w:tplc="5CB8824A" w:tentative="1">
      <w:start w:val="1"/>
      <w:numFmt w:val="bullet"/>
      <w:lvlText w:val=""/>
      <w:lvlJc w:val="left"/>
      <w:pPr>
        <w:ind w:left="1800" w:hanging="360"/>
      </w:pPr>
      <w:rPr>
        <w:rFonts w:ascii="Wingdings" w:hAnsi="Wingdings" w:hint="default"/>
      </w:rPr>
    </w:lvl>
    <w:lvl w:ilvl="3" w:tplc="E8C8C802" w:tentative="1">
      <w:start w:val="1"/>
      <w:numFmt w:val="bullet"/>
      <w:lvlText w:val=""/>
      <w:lvlJc w:val="left"/>
      <w:pPr>
        <w:ind w:left="2520" w:hanging="360"/>
      </w:pPr>
      <w:rPr>
        <w:rFonts w:ascii="Symbol" w:hAnsi="Symbol" w:hint="default"/>
      </w:rPr>
    </w:lvl>
    <w:lvl w:ilvl="4" w:tplc="9648ABDE" w:tentative="1">
      <w:start w:val="1"/>
      <w:numFmt w:val="bullet"/>
      <w:lvlText w:val="o"/>
      <w:lvlJc w:val="left"/>
      <w:pPr>
        <w:ind w:left="3240" w:hanging="360"/>
      </w:pPr>
      <w:rPr>
        <w:rFonts w:ascii="Courier New" w:hAnsi="Courier New" w:cs="Courier New" w:hint="default"/>
      </w:rPr>
    </w:lvl>
    <w:lvl w:ilvl="5" w:tplc="0C9C1C74" w:tentative="1">
      <w:start w:val="1"/>
      <w:numFmt w:val="bullet"/>
      <w:lvlText w:val=""/>
      <w:lvlJc w:val="left"/>
      <w:pPr>
        <w:ind w:left="3960" w:hanging="360"/>
      </w:pPr>
      <w:rPr>
        <w:rFonts w:ascii="Wingdings" w:hAnsi="Wingdings" w:hint="default"/>
      </w:rPr>
    </w:lvl>
    <w:lvl w:ilvl="6" w:tplc="1806E12C" w:tentative="1">
      <w:start w:val="1"/>
      <w:numFmt w:val="bullet"/>
      <w:lvlText w:val=""/>
      <w:lvlJc w:val="left"/>
      <w:pPr>
        <w:ind w:left="4680" w:hanging="360"/>
      </w:pPr>
      <w:rPr>
        <w:rFonts w:ascii="Symbol" w:hAnsi="Symbol" w:hint="default"/>
      </w:rPr>
    </w:lvl>
    <w:lvl w:ilvl="7" w:tplc="FE14EF1A" w:tentative="1">
      <w:start w:val="1"/>
      <w:numFmt w:val="bullet"/>
      <w:lvlText w:val="o"/>
      <w:lvlJc w:val="left"/>
      <w:pPr>
        <w:ind w:left="5400" w:hanging="360"/>
      </w:pPr>
      <w:rPr>
        <w:rFonts w:ascii="Courier New" w:hAnsi="Courier New" w:cs="Courier New" w:hint="default"/>
      </w:rPr>
    </w:lvl>
    <w:lvl w:ilvl="8" w:tplc="681A2F0A" w:tentative="1">
      <w:start w:val="1"/>
      <w:numFmt w:val="bullet"/>
      <w:lvlText w:val=""/>
      <w:lvlJc w:val="left"/>
      <w:pPr>
        <w:ind w:left="6120" w:hanging="360"/>
      </w:pPr>
      <w:rPr>
        <w:rFonts w:ascii="Wingdings" w:hAnsi="Wingdings" w:hint="default"/>
      </w:rPr>
    </w:lvl>
  </w:abstractNum>
  <w:abstractNum w:abstractNumId="4" w15:restartNumberingAfterBreak="0">
    <w:nsid w:val="09687DC0"/>
    <w:multiLevelType w:val="hybridMultilevel"/>
    <w:tmpl w:val="D9A4105C"/>
    <w:lvl w:ilvl="0" w:tplc="0E8EAA5A">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AA517DB"/>
    <w:multiLevelType w:val="hybridMultilevel"/>
    <w:tmpl w:val="B956B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095138"/>
    <w:multiLevelType w:val="hybridMultilevel"/>
    <w:tmpl w:val="2A4C175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 w15:restartNumberingAfterBreak="0">
    <w:nsid w:val="19FF0A8B"/>
    <w:multiLevelType w:val="hybridMultilevel"/>
    <w:tmpl w:val="69602722"/>
    <w:lvl w:ilvl="0" w:tplc="B4B071A4">
      <w:start w:val="1"/>
      <w:numFmt w:val="bullet"/>
      <w:lvlText w:val=""/>
      <w:lvlJc w:val="left"/>
      <w:pPr>
        <w:ind w:left="360" w:hanging="360"/>
      </w:pPr>
      <w:rPr>
        <w:rFonts w:ascii="Symbol" w:hAnsi="Symbol" w:hint="default"/>
      </w:rPr>
    </w:lvl>
    <w:lvl w:ilvl="1" w:tplc="2BC44C32" w:tentative="1">
      <w:start w:val="1"/>
      <w:numFmt w:val="bullet"/>
      <w:lvlText w:val="o"/>
      <w:lvlJc w:val="left"/>
      <w:pPr>
        <w:ind w:left="1080" w:hanging="360"/>
      </w:pPr>
      <w:rPr>
        <w:rFonts w:ascii="Courier New" w:hAnsi="Courier New" w:cs="Courier New" w:hint="default"/>
      </w:rPr>
    </w:lvl>
    <w:lvl w:ilvl="2" w:tplc="B0F40116" w:tentative="1">
      <w:start w:val="1"/>
      <w:numFmt w:val="bullet"/>
      <w:lvlText w:val=""/>
      <w:lvlJc w:val="left"/>
      <w:pPr>
        <w:ind w:left="1800" w:hanging="360"/>
      </w:pPr>
      <w:rPr>
        <w:rFonts w:ascii="Wingdings" w:hAnsi="Wingdings" w:hint="default"/>
      </w:rPr>
    </w:lvl>
    <w:lvl w:ilvl="3" w:tplc="1A582B32" w:tentative="1">
      <w:start w:val="1"/>
      <w:numFmt w:val="bullet"/>
      <w:lvlText w:val=""/>
      <w:lvlJc w:val="left"/>
      <w:pPr>
        <w:ind w:left="2520" w:hanging="360"/>
      </w:pPr>
      <w:rPr>
        <w:rFonts w:ascii="Symbol" w:hAnsi="Symbol" w:hint="default"/>
      </w:rPr>
    </w:lvl>
    <w:lvl w:ilvl="4" w:tplc="69DA3ACE" w:tentative="1">
      <w:start w:val="1"/>
      <w:numFmt w:val="bullet"/>
      <w:lvlText w:val="o"/>
      <w:lvlJc w:val="left"/>
      <w:pPr>
        <w:ind w:left="3240" w:hanging="360"/>
      </w:pPr>
      <w:rPr>
        <w:rFonts w:ascii="Courier New" w:hAnsi="Courier New" w:cs="Courier New" w:hint="default"/>
      </w:rPr>
    </w:lvl>
    <w:lvl w:ilvl="5" w:tplc="7E841D7A" w:tentative="1">
      <w:start w:val="1"/>
      <w:numFmt w:val="bullet"/>
      <w:lvlText w:val=""/>
      <w:lvlJc w:val="left"/>
      <w:pPr>
        <w:ind w:left="3960" w:hanging="360"/>
      </w:pPr>
      <w:rPr>
        <w:rFonts w:ascii="Wingdings" w:hAnsi="Wingdings" w:hint="default"/>
      </w:rPr>
    </w:lvl>
    <w:lvl w:ilvl="6" w:tplc="549C8024" w:tentative="1">
      <w:start w:val="1"/>
      <w:numFmt w:val="bullet"/>
      <w:lvlText w:val=""/>
      <w:lvlJc w:val="left"/>
      <w:pPr>
        <w:ind w:left="4680" w:hanging="360"/>
      </w:pPr>
      <w:rPr>
        <w:rFonts w:ascii="Symbol" w:hAnsi="Symbol" w:hint="default"/>
      </w:rPr>
    </w:lvl>
    <w:lvl w:ilvl="7" w:tplc="71647016" w:tentative="1">
      <w:start w:val="1"/>
      <w:numFmt w:val="bullet"/>
      <w:lvlText w:val="o"/>
      <w:lvlJc w:val="left"/>
      <w:pPr>
        <w:ind w:left="5400" w:hanging="360"/>
      </w:pPr>
      <w:rPr>
        <w:rFonts w:ascii="Courier New" w:hAnsi="Courier New" w:cs="Courier New" w:hint="default"/>
      </w:rPr>
    </w:lvl>
    <w:lvl w:ilvl="8" w:tplc="5B229272" w:tentative="1">
      <w:start w:val="1"/>
      <w:numFmt w:val="bullet"/>
      <w:lvlText w:val=""/>
      <w:lvlJc w:val="left"/>
      <w:pPr>
        <w:ind w:left="6120" w:hanging="360"/>
      </w:pPr>
      <w:rPr>
        <w:rFonts w:ascii="Wingdings" w:hAnsi="Wingdings" w:hint="default"/>
      </w:rPr>
    </w:lvl>
  </w:abstractNum>
  <w:abstractNum w:abstractNumId="8" w15:restartNumberingAfterBreak="0">
    <w:nsid w:val="1F900805"/>
    <w:multiLevelType w:val="hybridMultilevel"/>
    <w:tmpl w:val="27789A94"/>
    <w:lvl w:ilvl="0" w:tplc="1320F6EA">
      <w:start w:val="1"/>
      <w:numFmt w:val="upperRoman"/>
      <w:lvlText w:val="%1."/>
      <w:lvlJc w:val="left"/>
      <w:pPr>
        <w:ind w:left="1080" w:hanging="720"/>
      </w:pPr>
      <w:rPr>
        <w:rFonts w:hint="default"/>
      </w:rPr>
    </w:lvl>
    <w:lvl w:ilvl="1" w:tplc="5BB81F46">
      <w:start w:val="1"/>
      <w:numFmt w:val="lowerLetter"/>
      <w:lvlText w:val="%2."/>
      <w:lvlJc w:val="left"/>
      <w:pPr>
        <w:ind w:left="1440" w:hanging="360"/>
      </w:pPr>
      <w:rPr>
        <w:rFonts w:asciiTheme="majorHAnsi" w:eastAsiaTheme="minorHAnsi" w:hAnsiTheme="majorHAnsi" w:cstheme="majorHAnsi"/>
      </w:rPr>
    </w:lvl>
    <w:lvl w:ilvl="2" w:tplc="3612A316">
      <w:start w:val="1"/>
      <w:numFmt w:val="upperLetter"/>
      <w:lvlText w:val="%3."/>
      <w:lvlJc w:val="left"/>
      <w:pPr>
        <w:ind w:left="2340" w:hanging="360"/>
      </w:pPr>
      <w:rPr>
        <w:rFonts w:hint="default"/>
      </w:rPr>
    </w:lvl>
    <w:lvl w:ilvl="3" w:tplc="9468F738">
      <w:start w:val="1"/>
      <w:numFmt w:val="bullet"/>
      <w:lvlText w:val="-"/>
      <w:lvlJc w:val="left"/>
      <w:pPr>
        <w:ind w:left="2880" w:hanging="360"/>
      </w:pPr>
      <w:rPr>
        <w:rFonts w:ascii="Calibri Light" w:eastAsiaTheme="minorHAnsi" w:hAnsi="Calibri Light" w:cs="Calibri Light"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BF02BF"/>
    <w:multiLevelType w:val="hybridMultilevel"/>
    <w:tmpl w:val="FA9485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1EC1407"/>
    <w:multiLevelType w:val="hybridMultilevel"/>
    <w:tmpl w:val="0DA85D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A355F35"/>
    <w:multiLevelType w:val="hybridMultilevel"/>
    <w:tmpl w:val="630C5E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B8016B7"/>
    <w:multiLevelType w:val="hybridMultilevel"/>
    <w:tmpl w:val="FEBE69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DAD7523"/>
    <w:multiLevelType w:val="hybridMultilevel"/>
    <w:tmpl w:val="10443D94"/>
    <w:lvl w:ilvl="0" w:tplc="04090001">
      <w:start w:val="1"/>
      <w:numFmt w:val="bullet"/>
      <w:lvlText w:val=""/>
      <w:lvlJc w:val="left"/>
      <w:pPr>
        <w:ind w:left="360" w:hanging="360"/>
      </w:pPr>
      <w:rPr>
        <w:rFonts w:ascii="Symbol" w:hAnsi="Symbol" w:hint="default"/>
      </w:rPr>
    </w:lvl>
    <w:lvl w:ilvl="1" w:tplc="5BB81F46">
      <w:start w:val="1"/>
      <w:numFmt w:val="lowerLetter"/>
      <w:lvlText w:val="%2."/>
      <w:lvlJc w:val="left"/>
      <w:pPr>
        <w:ind w:left="1080" w:hanging="360"/>
      </w:pPr>
      <w:rPr>
        <w:rFonts w:asciiTheme="majorHAnsi" w:eastAsiaTheme="minorHAnsi" w:hAnsiTheme="majorHAnsi" w:cstheme="majorHAnsi"/>
      </w:rPr>
    </w:lvl>
    <w:lvl w:ilvl="2" w:tplc="3612A316">
      <w:start w:val="1"/>
      <w:numFmt w:val="upperLetter"/>
      <w:lvlText w:val="%3."/>
      <w:lvlJc w:val="left"/>
      <w:pPr>
        <w:ind w:left="1980" w:hanging="360"/>
      </w:pPr>
      <w:rPr>
        <w:rFonts w:hint="default"/>
      </w:rPr>
    </w:lvl>
    <w:lvl w:ilvl="3" w:tplc="9468F738">
      <w:start w:val="1"/>
      <w:numFmt w:val="bullet"/>
      <w:lvlText w:val="-"/>
      <w:lvlJc w:val="left"/>
      <w:pPr>
        <w:ind w:left="2520" w:hanging="360"/>
      </w:pPr>
      <w:rPr>
        <w:rFonts w:ascii="Calibri Light" w:eastAsiaTheme="minorHAnsi" w:hAnsi="Calibri Light" w:cs="Calibri Light"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1067275"/>
    <w:multiLevelType w:val="hybridMultilevel"/>
    <w:tmpl w:val="69E87BF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1BB1A29"/>
    <w:multiLevelType w:val="hybridMultilevel"/>
    <w:tmpl w:val="7BC6FA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367285"/>
    <w:multiLevelType w:val="hybridMultilevel"/>
    <w:tmpl w:val="77B6FA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DEA76BE"/>
    <w:multiLevelType w:val="hybridMultilevel"/>
    <w:tmpl w:val="6C240112"/>
    <w:lvl w:ilvl="0" w:tplc="879C0446">
      <w:start w:val="1"/>
      <w:numFmt w:val="bullet"/>
      <w:lvlText w:val=""/>
      <w:lvlJc w:val="left"/>
      <w:pPr>
        <w:ind w:left="360" w:hanging="360"/>
      </w:pPr>
      <w:rPr>
        <w:rFonts w:ascii="Symbol" w:hAnsi="Symbol" w:hint="default"/>
      </w:rPr>
    </w:lvl>
    <w:lvl w:ilvl="1" w:tplc="6D2209D6" w:tentative="1">
      <w:start w:val="1"/>
      <w:numFmt w:val="bullet"/>
      <w:lvlText w:val="o"/>
      <w:lvlJc w:val="left"/>
      <w:pPr>
        <w:ind w:left="1080" w:hanging="360"/>
      </w:pPr>
      <w:rPr>
        <w:rFonts w:ascii="Courier New" w:hAnsi="Courier New" w:cs="Courier New" w:hint="default"/>
      </w:rPr>
    </w:lvl>
    <w:lvl w:ilvl="2" w:tplc="A58C9838" w:tentative="1">
      <w:start w:val="1"/>
      <w:numFmt w:val="bullet"/>
      <w:lvlText w:val=""/>
      <w:lvlJc w:val="left"/>
      <w:pPr>
        <w:ind w:left="1800" w:hanging="360"/>
      </w:pPr>
      <w:rPr>
        <w:rFonts w:ascii="Wingdings" w:hAnsi="Wingdings" w:hint="default"/>
      </w:rPr>
    </w:lvl>
    <w:lvl w:ilvl="3" w:tplc="273EE07E" w:tentative="1">
      <w:start w:val="1"/>
      <w:numFmt w:val="bullet"/>
      <w:lvlText w:val=""/>
      <w:lvlJc w:val="left"/>
      <w:pPr>
        <w:ind w:left="2520" w:hanging="360"/>
      </w:pPr>
      <w:rPr>
        <w:rFonts w:ascii="Symbol" w:hAnsi="Symbol" w:hint="default"/>
      </w:rPr>
    </w:lvl>
    <w:lvl w:ilvl="4" w:tplc="C2500D4A" w:tentative="1">
      <w:start w:val="1"/>
      <w:numFmt w:val="bullet"/>
      <w:lvlText w:val="o"/>
      <w:lvlJc w:val="left"/>
      <w:pPr>
        <w:ind w:left="3240" w:hanging="360"/>
      </w:pPr>
      <w:rPr>
        <w:rFonts w:ascii="Courier New" w:hAnsi="Courier New" w:cs="Courier New" w:hint="default"/>
      </w:rPr>
    </w:lvl>
    <w:lvl w:ilvl="5" w:tplc="26005086" w:tentative="1">
      <w:start w:val="1"/>
      <w:numFmt w:val="bullet"/>
      <w:lvlText w:val=""/>
      <w:lvlJc w:val="left"/>
      <w:pPr>
        <w:ind w:left="3960" w:hanging="360"/>
      </w:pPr>
      <w:rPr>
        <w:rFonts w:ascii="Wingdings" w:hAnsi="Wingdings" w:hint="default"/>
      </w:rPr>
    </w:lvl>
    <w:lvl w:ilvl="6" w:tplc="B238B46C" w:tentative="1">
      <w:start w:val="1"/>
      <w:numFmt w:val="bullet"/>
      <w:lvlText w:val=""/>
      <w:lvlJc w:val="left"/>
      <w:pPr>
        <w:ind w:left="4680" w:hanging="360"/>
      </w:pPr>
      <w:rPr>
        <w:rFonts w:ascii="Symbol" w:hAnsi="Symbol" w:hint="default"/>
      </w:rPr>
    </w:lvl>
    <w:lvl w:ilvl="7" w:tplc="0CCA09B4" w:tentative="1">
      <w:start w:val="1"/>
      <w:numFmt w:val="bullet"/>
      <w:lvlText w:val="o"/>
      <w:lvlJc w:val="left"/>
      <w:pPr>
        <w:ind w:left="5400" w:hanging="360"/>
      </w:pPr>
      <w:rPr>
        <w:rFonts w:ascii="Courier New" w:hAnsi="Courier New" w:cs="Courier New" w:hint="default"/>
      </w:rPr>
    </w:lvl>
    <w:lvl w:ilvl="8" w:tplc="7D48A046" w:tentative="1">
      <w:start w:val="1"/>
      <w:numFmt w:val="bullet"/>
      <w:lvlText w:val=""/>
      <w:lvlJc w:val="left"/>
      <w:pPr>
        <w:ind w:left="6120" w:hanging="360"/>
      </w:pPr>
      <w:rPr>
        <w:rFonts w:ascii="Wingdings" w:hAnsi="Wingdings" w:hint="default"/>
      </w:rPr>
    </w:lvl>
  </w:abstractNum>
  <w:abstractNum w:abstractNumId="18" w15:restartNumberingAfterBreak="0">
    <w:nsid w:val="4DA31B3D"/>
    <w:multiLevelType w:val="hybridMultilevel"/>
    <w:tmpl w:val="3E5E2534"/>
    <w:lvl w:ilvl="0" w:tplc="B73AD6B6">
      <w:start w:val="1"/>
      <w:numFmt w:val="bullet"/>
      <w:lvlText w:val=""/>
      <w:lvlJc w:val="left"/>
      <w:pPr>
        <w:ind w:left="360" w:hanging="360"/>
      </w:pPr>
      <w:rPr>
        <w:rFonts w:ascii="Symbol" w:hAnsi="Symbol" w:hint="default"/>
      </w:rPr>
    </w:lvl>
    <w:lvl w:ilvl="1" w:tplc="9708989C" w:tentative="1">
      <w:start w:val="1"/>
      <w:numFmt w:val="bullet"/>
      <w:lvlText w:val="o"/>
      <w:lvlJc w:val="left"/>
      <w:pPr>
        <w:ind w:left="1080" w:hanging="360"/>
      </w:pPr>
      <w:rPr>
        <w:rFonts w:ascii="Courier New" w:hAnsi="Courier New" w:cs="Courier New" w:hint="default"/>
      </w:rPr>
    </w:lvl>
    <w:lvl w:ilvl="2" w:tplc="091A86B4" w:tentative="1">
      <w:start w:val="1"/>
      <w:numFmt w:val="bullet"/>
      <w:lvlText w:val=""/>
      <w:lvlJc w:val="left"/>
      <w:pPr>
        <w:ind w:left="1800" w:hanging="360"/>
      </w:pPr>
      <w:rPr>
        <w:rFonts w:ascii="Wingdings" w:hAnsi="Wingdings" w:hint="default"/>
      </w:rPr>
    </w:lvl>
    <w:lvl w:ilvl="3" w:tplc="31C24BBE" w:tentative="1">
      <w:start w:val="1"/>
      <w:numFmt w:val="bullet"/>
      <w:lvlText w:val=""/>
      <w:lvlJc w:val="left"/>
      <w:pPr>
        <w:ind w:left="2520" w:hanging="360"/>
      </w:pPr>
      <w:rPr>
        <w:rFonts w:ascii="Symbol" w:hAnsi="Symbol" w:hint="default"/>
      </w:rPr>
    </w:lvl>
    <w:lvl w:ilvl="4" w:tplc="48F2DB1A" w:tentative="1">
      <w:start w:val="1"/>
      <w:numFmt w:val="bullet"/>
      <w:lvlText w:val="o"/>
      <w:lvlJc w:val="left"/>
      <w:pPr>
        <w:ind w:left="3240" w:hanging="360"/>
      </w:pPr>
      <w:rPr>
        <w:rFonts w:ascii="Courier New" w:hAnsi="Courier New" w:cs="Courier New" w:hint="default"/>
      </w:rPr>
    </w:lvl>
    <w:lvl w:ilvl="5" w:tplc="316A30E0" w:tentative="1">
      <w:start w:val="1"/>
      <w:numFmt w:val="bullet"/>
      <w:lvlText w:val=""/>
      <w:lvlJc w:val="left"/>
      <w:pPr>
        <w:ind w:left="3960" w:hanging="360"/>
      </w:pPr>
      <w:rPr>
        <w:rFonts w:ascii="Wingdings" w:hAnsi="Wingdings" w:hint="default"/>
      </w:rPr>
    </w:lvl>
    <w:lvl w:ilvl="6" w:tplc="7F66DC26" w:tentative="1">
      <w:start w:val="1"/>
      <w:numFmt w:val="bullet"/>
      <w:lvlText w:val=""/>
      <w:lvlJc w:val="left"/>
      <w:pPr>
        <w:ind w:left="4680" w:hanging="360"/>
      </w:pPr>
      <w:rPr>
        <w:rFonts w:ascii="Symbol" w:hAnsi="Symbol" w:hint="default"/>
      </w:rPr>
    </w:lvl>
    <w:lvl w:ilvl="7" w:tplc="40DEFBD6" w:tentative="1">
      <w:start w:val="1"/>
      <w:numFmt w:val="bullet"/>
      <w:lvlText w:val="o"/>
      <w:lvlJc w:val="left"/>
      <w:pPr>
        <w:ind w:left="5400" w:hanging="360"/>
      </w:pPr>
      <w:rPr>
        <w:rFonts w:ascii="Courier New" w:hAnsi="Courier New" w:cs="Courier New" w:hint="default"/>
      </w:rPr>
    </w:lvl>
    <w:lvl w:ilvl="8" w:tplc="C8B2D7D2" w:tentative="1">
      <w:start w:val="1"/>
      <w:numFmt w:val="bullet"/>
      <w:lvlText w:val=""/>
      <w:lvlJc w:val="left"/>
      <w:pPr>
        <w:ind w:left="6120" w:hanging="360"/>
      </w:pPr>
      <w:rPr>
        <w:rFonts w:ascii="Wingdings" w:hAnsi="Wingdings" w:hint="default"/>
      </w:rPr>
    </w:lvl>
  </w:abstractNum>
  <w:abstractNum w:abstractNumId="19" w15:restartNumberingAfterBreak="0">
    <w:nsid w:val="58102D7A"/>
    <w:multiLevelType w:val="hybridMultilevel"/>
    <w:tmpl w:val="44A4A758"/>
    <w:lvl w:ilvl="0" w:tplc="40FC5EDA">
      <w:start w:val="3"/>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81D1B46"/>
    <w:multiLevelType w:val="multilevel"/>
    <w:tmpl w:val="0978BF58"/>
    <w:lvl w:ilvl="0">
      <w:start w:val="1"/>
      <w:numFmt w:val="decimal"/>
      <w:lvlText w:val="%1."/>
      <w:lvlJc w:val="left"/>
      <w:pPr>
        <w:ind w:left="720" w:hanging="360"/>
      </w:pPr>
      <w:rPr>
        <w:rFonts w:hint="default"/>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upperLetter"/>
      <w:lvlText w:val="%3."/>
      <w:lvlJc w:val="left"/>
      <w:pPr>
        <w:ind w:left="2160" w:hanging="360"/>
      </w:pPr>
      <w:rPr>
        <w:rFont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15:restartNumberingAfterBreak="0">
    <w:nsid w:val="5D6E7F02"/>
    <w:multiLevelType w:val="hybridMultilevel"/>
    <w:tmpl w:val="D07A9286"/>
    <w:lvl w:ilvl="0" w:tplc="3580F01E">
      <w:start w:val="1"/>
      <w:numFmt w:val="bullet"/>
      <w:lvlText w:val=""/>
      <w:lvlJc w:val="left"/>
      <w:pPr>
        <w:ind w:left="720" w:hanging="360"/>
      </w:pPr>
      <w:rPr>
        <w:rFonts w:ascii="Symbol" w:hAnsi="Symbol" w:hint="default"/>
        <w:color w:val="FF0000"/>
      </w:rPr>
    </w:lvl>
    <w:lvl w:ilvl="1" w:tplc="3DAAFC76">
      <w:start w:val="1"/>
      <w:numFmt w:val="bullet"/>
      <w:lvlText w:val=""/>
      <w:lvlJc w:val="left"/>
      <w:pPr>
        <w:ind w:left="1440" w:hanging="360"/>
      </w:pPr>
      <w:rPr>
        <w:rFonts w:ascii="Symbol" w:hAnsi="Symbol" w:hint="default"/>
        <w:color w:val="64C5E5"/>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0C7B3B"/>
    <w:multiLevelType w:val="hybridMultilevel"/>
    <w:tmpl w:val="8B0E2BD0"/>
    <w:lvl w:ilvl="0" w:tplc="3580F01E">
      <w:start w:val="1"/>
      <w:numFmt w:val="bullet"/>
      <w:lvlText w:val=""/>
      <w:lvlJc w:val="left"/>
      <w:pPr>
        <w:ind w:left="720" w:hanging="360"/>
      </w:pPr>
      <w:rPr>
        <w:rFonts w:ascii="Symbol" w:hAnsi="Symbol"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1C7A76"/>
    <w:multiLevelType w:val="hybridMultilevel"/>
    <w:tmpl w:val="B2B0856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47B1946"/>
    <w:multiLevelType w:val="hybridMultilevel"/>
    <w:tmpl w:val="8B104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53F66B4"/>
    <w:multiLevelType w:val="hybridMultilevel"/>
    <w:tmpl w:val="9904B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2AD3545"/>
    <w:multiLevelType w:val="hybridMultilevel"/>
    <w:tmpl w:val="B1221A72"/>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67074A1"/>
    <w:multiLevelType w:val="hybridMultilevel"/>
    <w:tmpl w:val="BD02696A"/>
    <w:lvl w:ilvl="0" w:tplc="1F487C6C">
      <w:start w:val="1"/>
      <w:numFmt w:val="upperRoman"/>
      <w:lvlText w:val="%1."/>
      <w:lvlJc w:val="left"/>
      <w:pPr>
        <w:ind w:left="153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C75790B"/>
    <w:multiLevelType w:val="hybridMultilevel"/>
    <w:tmpl w:val="F31ACF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D550A3A"/>
    <w:multiLevelType w:val="hybridMultilevel"/>
    <w:tmpl w:val="FCB2F960"/>
    <w:lvl w:ilvl="0" w:tplc="71B6D14E">
      <w:start w:val="4"/>
      <w:numFmt w:val="bullet"/>
      <w:lvlText w:val="-"/>
      <w:lvlJc w:val="left"/>
      <w:pPr>
        <w:ind w:left="720" w:hanging="360"/>
      </w:pPr>
      <w:rPr>
        <w:rFonts w:ascii="Calibri" w:eastAsia="Times New Roman" w:hAnsi="Calibri" w:cs="Calibri" w:hint="default"/>
        <w:color w:val="1F497D"/>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4"/>
  </w:num>
  <w:num w:numId="3">
    <w:abstractNumId w:val="23"/>
  </w:num>
  <w:num w:numId="4">
    <w:abstractNumId w:val="14"/>
  </w:num>
  <w:num w:numId="5">
    <w:abstractNumId w:val="4"/>
  </w:num>
  <w:num w:numId="6">
    <w:abstractNumId w:val="10"/>
  </w:num>
  <w:num w:numId="7">
    <w:abstractNumId w:val="25"/>
  </w:num>
  <w:num w:numId="8">
    <w:abstractNumId w:val="0"/>
  </w:num>
  <w:num w:numId="9">
    <w:abstractNumId w:val="28"/>
  </w:num>
  <w:num w:numId="10">
    <w:abstractNumId w:val="20"/>
  </w:num>
  <w:num w:numId="11">
    <w:abstractNumId w:val="15"/>
  </w:num>
  <w:num w:numId="12">
    <w:abstractNumId w:val="5"/>
  </w:num>
  <w:num w:numId="13">
    <w:abstractNumId w:val="1"/>
  </w:num>
  <w:num w:numId="14">
    <w:abstractNumId w:val="29"/>
  </w:num>
  <w:num w:numId="15">
    <w:abstractNumId w:val="19"/>
  </w:num>
  <w:num w:numId="16">
    <w:abstractNumId w:val="22"/>
  </w:num>
  <w:num w:numId="17">
    <w:abstractNumId w:val="21"/>
  </w:num>
  <w:num w:numId="18">
    <w:abstractNumId w:val="11"/>
  </w:num>
  <w:num w:numId="19">
    <w:abstractNumId w:val="13"/>
  </w:num>
  <w:num w:numId="20">
    <w:abstractNumId w:val="16"/>
  </w:num>
  <w:num w:numId="21">
    <w:abstractNumId w:val="9"/>
  </w:num>
  <w:num w:numId="22">
    <w:abstractNumId w:val="7"/>
  </w:num>
  <w:num w:numId="23">
    <w:abstractNumId w:val="18"/>
  </w:num>
  <w:num w:numId="24">
    <w:abstractNumId w:val="3"/>
  </w:num>
  <w:num w:numId="25">
    <w:abstractNumId w:val="17"/>
  </w:num>
  <w:num w:numId="26">
    <w:abstractNumId w:val="2"/>
  </w:num>
  <w:num w:numId="27">
    <w:abstractNumId w:val="27"/>
  </w:num>
  <w:num w:numId="28">
    <w:abstractNumId w:val="12"/>
  </w:num>
  <w:num w:numId="29">
    <w:abstractNumId w:val="6"/>
  </w:num>
  <w:num w:numId="30">
    <w:abstractNumId w:val="26"/>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ron">
    <w15:presenceInfo w15:providerId="None" w15:userId="Liron"/>
  </w15:person>
  <w15:person w15:author="Aviva Steinberger">
    <w15:presenceInfo w15:providerId="Windows Live" w15:userId="fb0be45432b69ef2"/>
  </w15:person>
  <w15:person w15:author="shuki Taylor">
    <w15:presenceInfo w15:providerId="Windows Live" w15:userId="03a0f03baa134c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560"/>
    <w:rsid w:val="00001BA9"/>
    <w:rsid w:val="0000698B"/>
    <w:rsid w:val="00006FDA"/>
    <w:rsid w:val="00007054"/>
    <w:rsid w:val="00010B9C"/>
    <w:rsid w:val="00012C3B"/>
    <w:rsid w:val="00012DC0"/>
    <w:rsid w:val="00024F94"/>
    <w:rsid w:val="00025745"/>
    <w:rsid w:val="000274FB"/>
    <w:rsid w:val="00030F9B"/>
    <w:rsid w:val="00034DA6"/>
    <w:rsid w:val="000400A5"/>
    <w:rsid w:val="000407F5"/>
    <w:rsid w:val="000411FE"/>
    <w:rsid w:val="000424B1"/>
    <w:rsid w:val="00042634"/>
    <w:rsid w:val="00043180"/>
    <w:rsid w:val="00043B88"/>
    <w:rsid w:val="000621D5"/>
    <w:rsid w:val="0006397D"/>
    <w:rsid w:val="00065BCC"/>
    <w:rsid w:val="00067C09"/>
    <w:rsid w:val="00071A64"/>
    <w:rsid w:val="00071D37"/>
    <w:rsid w:val="00071E83"/>
    <w:rsid w:val="00091163"/>
    <w:rsid w:val="00092E99"/>
    <w:rsid w:val="00093000"/>
    <w:rsid w:val="000A104E"/>
    <w:rsid w:val="000A41E0"/>
    <w:rsid w:val="000A4612"/>
    <w:rsid w:val="000A62B1"/>
    <w:rsid w:val="000A685C"/>
    <w:rsid w:val="000A7EFE"/>
    <w:rsid w:val="000B06D7"/>
    <w:rsid w:val="000B1B6F"/>
    <w:rsid w:val="000B37D4"/>
    <w:rsid w:val="000B5990"/>
    <w:rsid w:val="000C7F27"/>
    <w:rsid w:val="000D2EFA"/>
    <w:rsid w:val="000E5369"/>
    <w:rsid w:val="000F09DD"/>
    <w:rsid w:val="000F118A"/>
    <w:rsid w:val="00100885"/>
    <w:rsid w:val="0010510B"/>
    <w:rsid w:val="00106D13"/>
    <w:rsid w:val="00110ED0"/>
    <w:rsid w:val="00112243"/>
    <w:rsid w:val="001139CB"/>
    <w:rsid w:val="00113F26"/>
    <w:rsid w:val="001158B9"/>
    <w:rsid w:val="00122198"/>
    <w:rsid w:val="00123AE3"/>
    <w:rsid w:val="001266B9"/>
    <w:rsid w:val="001336DA"/>
    <w:rsid w:val="00136462"/>
    <w:rsid w:val="0013749C"/>
    <w:rsid w:val="00142FFF"/>
    <w:rsid w:val="00145096"/>
    <w:rsid w:val="00145AC5"/>
    <w:rsid w:val="00147A89"/>
    <w:rsid w:val="00151BE8"/>
    <w:rsid w:val="00153738"/>
    <w:rsid w:val="00156C17"/>
    <w:rsid w:val="00162311"/>
    <w:rsid w:val="00163BB9"/>
    <w:rsid w:val="00163CF4"/>
    <w:rsid w:val="00164073"/>
    <w:rsid w:val="001652E8"/>
    <w:rsid w:val="001716FE"/>
    <w:rsid w:val="00174228"/>
    <w:rsid w:val="00174E79"/>
    <w:rsid w:val="00177A13"/>
    <w:rsid w:val="00180AB0"/>
    <w:rsid w:val="00183BBE"/>
    <w:rsid w:val="001843A8"/>
    <w:rsid w:val="001857B6"/>
    <w:rsid w:val="001878A4"/>
    <w:rsid w:val="001925B3"/>
    <w:rsid w:val="001944F2"/>
    <w:rsid w:val="0019740A"/>
    <w:rsid w:val="001A57A0"/>
    <w:rsid w:val="001A71EA"/>
    <w:rsid w:val="001B4676"/>
    <w:rsid w:val="001B715D"/>
    <w:rsid w:val="001C54C4"/>
    <w:rsid w:val="001C73AA"/>
    <w:rsid w:val="001D0C9B"/>
    <w:rsid w:val="001D5A3E"/>
    <w:rsid w:val="001E3A23"/>
    <w:rsid w:val="001E7735"/>
    <w:rsid w:val="001F12DB"/>
    <w:rsid w:val="001F4CDB"/>
    <w:rsid w:val="001F6730"/>
    <w:rsid w:val="00201467"/>
    <w:rsid w:val="00201969"/>
    <w:rsid w:val="002079FD"/>
    <w:rsid w:val="00217849"/>
    <w:rsid w:val="002206BA"/>
    <w:rsid w:val="002273DD"/>
    <w:rsid w:val="00233753"/>
    <w:rsid w:val="0023520C"/>
    <w:rsid w:val="002400AC"/>
    <w:rsid w:val="002440E5"/>
    <w:rsid w:val="0024656F"/>
    <w:rsid w:val="002549A0"/>
    <w:rsid w:val="00255A35"/>
    <w:rsid w:val="00274B71"/>
    <w:rsid w:val="002750E7"/>
    <w:rsid w:val="00282932"/>
    <w:rsid w:val="00283A10"/>
    <w:rsid w:val="00290BA5"/>
    <w:rsid w:val="00294DF5"/>
    <w:rsid w:val="00295E84"/>
    <w:rsid w:val="00296C03"/>
    <w:rsid w:val="002A33D8"/>
    <w:rsid w:val="002A60FF"/>
    <w:rsid w:val="002B115C"/>
    <w:rsid w:val="002B2290"/>
    <w:rsid w:val="002B2F52"/>
    <w:rsid w:val="002B324D"/>
    <w:rsid w:val="002B6AF8"/>
    <w:rsid w:val="002C08FC"/>
    <w:rsid w:val="002C1FF7"/>
    <w:rsid w:val="002C3966"/>
    <w:rsid w:val="002C3C80"/>
    <w:rsid w:val="002C7A1A"/>
    <w:rsid w:val="002C7A5E"/>
    <w:rsid w:val="002D1659"/>
    <w:rsid w:val="002D5343"/>
    <w:rsid w:val="002D798E"/>
    <w:rsid w:val="002E2CD8"/>
    <w:rsid w:val="002E609B"/>
    <w:rsid w:val="002E66B1"/>
    <w:rsid w:val="002E6CE1"/>
    <w:rsid w:val="002F5808"/>
    <w:rsid w:val="0030663D"/>
    <w:rsid w:val="003107B9"/>
    <w:rsid w:val="00320BCB"/>
    <w:rsid w:val="00321E70"/>
    <w:rsid w:val="00322854"/>
    <w:rsid w:val="00322E7D"/>
    <w:rsid w:val="003240D5"/>
    <w:rsid w:val="003242D3"/>
    <w:rsid w:val="00324EAD"/>
    <w:rsid w:val="003268F3"/>
    <w:rsid w:val="00330EFE"/>
    <w:rsid w:val="00332A38"/>
    <w:rsid w:val="00335574"/>
    <w:rsid w:val="00342CBB"/>
    <w:rsid w:val="0034441F"/>
    <w:rsid w:val="00347E78"/>
    <w:rsid w:val="003505EB"/>
    <w:rsid w:val="00350B0E"/>
    <w:rsid w:val="00350C62"/>
    <w:rsid w:val="00353D9A"/>
    <w:rsid w:val="00360CEE"/>
    <w:rsid w:val="00362FB5"/>
    <w:rsid w:val="003649F3"/>
    <w:rsid w:val="00374C62"/>
    <w:rsid w:val="003753AF"/>
    <w:rsid w:val="00375846"/>
    <w:rsid w:val="0038634E"/>
    <w:rsid w:val="003910F2"/>
    <w:rsid w:val="003953BE"/>
    <w:rsid w:val="00396E6A"/>
    <w:rsid w:val="003A3A7C"/>
    <w:rsid w:val="003A3B70"/>
    <w:rsid w:val="003A6AC3"/>
    <w:rsid w:val="003B3B1D"/>
    <w:rsid w:val="003B3ED6"/>
    <w:rsid w:val="003B6534"/>
    <w:rsid w:val="003C2661"/>
    <w:rsid w:val="003C4D7E"/>
    <w:rsid w:val="003C6073"/>
    <w:rsid w:val="003C6867"/>
    <w:rsid w:val="003D48B4"/>
    <w:rsid w:val="003D5CEE"/>
    <w:rsid w:val="003D75DA"/>
    <w:rsid w:val="003D77DA"/>
    <w:rsid w:val="003D7AD0"/>
    <w:rsid w:val="003E68E9"/>
    <w:rsid w:val="003F1046"/>
    <w:rsid w:val="003F6D69"/>
    <w:rsid w:val="004002A4"/>
    <w:rsid w:val="00402AC9"/>
    <w:rsid w:val="004037AD"/>
    <w:rsid w:val="0040662F"/>
    <w:rsid w:val="00407753"/>
    <w:rsid w:val="00411423"/>
    <w:rsid w:val="0042024E"/>
    <w:rsid w:val="004224EE"/>
    <w:rsid w:val="00424A86"/>
    <w:rsid w:val="004334EB"/>
    <w:rsid w:val="00440E98"/>
    <w:rsid w:val="004430EC"/>
    <w:rsid w:val="00443B48"/>
    <w:rsid w:val="004457BA"/>
    <w:rsid w:val="00450757"/>
    <w:rsid w:val="0045322C"/>
    <w:rsid w:val="004569F2"/>
    <w:rsid w:val="00460155"/>
    <w:rsid w:val="0046102E"/>
    <w:rsid w:val="0046148A"/>
    <w:rsid w:val="00461A87"/>
    <w:rsid w:val="004644ED"/>
    <w:rsid w:val="004760FC"/>
    <w:rsid w:val="00476F63"/>
    <w:rsid w:val="00483BC6"/>
    <w:rsid w:val="00483D88"/>
    <w:rsid w:val="00484F1F"/>
    <w:rsid w:val="004859BB"/>
    <w:rsid w:val="004919DC"/>
    <w:rsid w:val="00493917"/>
    <w:rsid w:val="00495B3D"/>
    <w:rsid w:val="00496358"/>
    <w:rsid w:val="004A1B4D"/>
    <w:rsid w:val="004A1E3E"/>
    <w:rsid w:val="004A4280"/>
    <w:rsid w:val="004A4A11"/>
    <w:rsid w:val="004A68A0"/>
    <w:rsid w:val="004A7444"/>
    <w:rsid w:val="004A7770"/>
    <w:rsid w:val="004B058A"/>
    <w:rsid w:val="004B1B8E"/>
    <w:rsid w:val="004B1C89"/>
    <w:rsid w:val="004B32D5"/>
    <w:rsid w:val="004B4F5A"/>
    <w:rsid w:val="004B5523"/>
    <w:rsid w:val="004C2FCD"/>
    <w:rsid w:val="004C3AA6"/>
    <w:rsid w:val="004C47C5"/>
    <w:rsid w:val="004D3BCA"/>
    <w:rsid w:val="004D469F"/>
    <w:rsid w:val="004D56B7"/>
    <w:rsid w:val="004D7031"/>
    <w:rsid w:val="004E0187"/>
    <w:rsid w:val="004E7A9E"/>
    <w:rsid w:val="004F27C2"/>
    <w:rsid w:val="004F3DB0"/>
    <w:rsid w:val="004F578C"/>
    <w:rsid w:val="00503823"/>
    <w:rsid w:val="00505C2F"/>
    <w:rsid w:val="00515092"/>
    <w:rsid w:val="00515D3D"/>
    <w:rsid w:val="0052057B"/>
    <w:rsid w:val="005212B6"/>
    <w:rsid w:val="00523B8F"/>
    <w:rsid w:val="0052412F"/>
    <w:rsid w:val="0053725D"/>
    <w:rsid w:val="00540641"/>
    <w:rsid w:val="00541F35"/>
    <w:rsid w:val="00542588"/>
    <w:rsid w:val="00544162"/>
    <w:rsid w:val="00551490"/>
    <w:rsid w:val="00552F56"/>
    <w:rsid w:val="005555E5"/>
    <w:rsid w:val="00557205"/>
    <w:rsid w:val="005602C2"/>
    <w:rsid w:val="005603AF"/>
    <w:rsid w:val="00563B8C"/>
    <w:rsid w:val="00575044"/>
    <w:rsid w:val="00577DF5"/>
    <w:rsid w:val="0058114A"/>
    <w:rsid w:val="00594961"/>
    <w:rsid w:val="0059559B"/>
    <w:rsid w:val="00595E19"/>
    <w:rsid w:val="005963C1"/>
    <w:rsid w:val="00596B1A"/>
    <w:rsid w:val="005A2786"/>
    <w:rsid w:val="005A4450"/>
    <w:rsid w:val="005A6575"/>
    <w:rsid w:val="005A74B1"/>
    <w:rsid w:val="005B067A"/>
    <w:rsid w:val="005B0CF5"/>
    <w:rsid w:val="005B0D4F"/>
    <w:rsid w:val="005B1959"/>
    <w:rsid w:val="005B2B36"/>
    <w:rsid w:val="005B61B9"/>
    <w:rsid w:val="005B61E3"/>
    <w:rsid w:val="005C1E34"/>
    <w:rsid w:val="005C71DF"/>
    <w:rsid w:val="005D1D5A"/>
    <w:rsid w:val="005D68CE"/>
    <w:rsid w:val="005F2AFD"/>
    <w:rsid w:val="005F2B7A"/>
    <w:rsid w:val="005F49CF"/>
    <w:rsid w:val="00602A91"/>
    <w:rsid w:val="00604440"/>
    <w:rsid w:val="00604AC0"/>
    <w:rsid w:val="0060694C"/>
    <w:rsid w:val="0060747F"/>
    <w:rsid w:val="006120A1"/>
    <w:rsid w:val="00615237"/>
    <w:rsid w:val="0061672E"/>
    <w:rsid w:val="00616DE4"/>
    <w:rsid w:val="00624838"/>
    <w:rsid w:val="00632514"/>
    <w:rsid w:val="0065309F"/>
    <w:rsid w:val="00656EFB"/>
    <w:rsid w:val="00660A81"/>
    <w:rsid w:val="00660E74"/>
    <w:rsid w:val="00665492"/>
    <w:rsid w:val="00666D10"/>
    <w:rsid w:val="006713CE"/>
    <w:rsid w:val="00674E5D"/>
    <w:rsid w:val="00676FEF"/>
    <w:rsid w:val="0067768D"/>
    <w:rsid w:val="006849DD"/>
    <w:rsid w:val="00687DCA"/>
    <w:rsid w:val="0069072C"/>
    <w:rsid w:val="006920A7"/>
    <w:rsid w:val="006961B2"/>
    <w:rsid w:val="00696C80"/>
    <w:rsid w:val="006A0775"/>
    <w:rsid w:val="006A3391"/>
    <w:rsid w:val="006A3A72"/>
    <w:rsid w:val="006A4923"/>
    <w:rsid w:val="006B4DDF"/>
    <w:rsid w:val="006B69DD"/>
    <w:rsid w:val="006C0C9F"/>
    <w:rsid w:val="006C38D0"/>
    <w:rsid w:val="006C7730"/>
    <w:rsid w:val="006D5F4E"/>
    <w:rsid w:val="006D6F2E"/>
    <w:rsid w:val="006E2A52"/>
    <w:rsid w:val="006E5426"/>
    <w:rsid w:val="006F01FD"/>
    <w:rsid w:val="006F4E21"/>
    <w:rsid w:val="006F57FC"/>
    <w:rsid w:val="007001BB"/>
    <w:rsid w:val="00702495"/>
    <w:rsid w:val="007030BA"/>
    <w:rsid w:val="007034FC"/>
    <w:rsid w:val="00707BDE"/>
    <w:rsid w:val="00715DE3"/>
    <w:rsid w:val="00722803"/>
    <w:rsid w:val="00727081"/>
    <w:rsid w:val="00727770"/>
    <w:rsid w:val="00730694"/>
    <w:rsid w:val="00733500"/>
    <w:rsid w:val="00733704"/>
    <w:rsid w:val="00742308"/>
    <w:rsid w:val="007431AE"/>
    <w:rsid w:val="00743B34"/>
    <w:rsid w:val="00746B8B"/>
    <w:rsid w:val="007475B6"/>
    <w:rsid w:val="00750C25"/>
    <w:rsid w:val="00752BD6"/>
    <w:rsid w:val="00753E3B"/>
    <w:rsid w:val="007638A9"/>
    <w:rsid w:val="00771FFF"/>
    <w:rsid w:val="00777698"/>
    <w:rsid w:val="0078120C"/>
    <w:rsid w:val="00781D9E"/>
    <w:rsid w:val="00782B82"/>
    <w:rsid w:val="0079347B"/>
    <w:rsid w:val="007936B3"/>
    <w:rsid w:val="00794326"/>
    <w:rsid w:val="00794E33"/>
    <w:rsid w:val="007A134F"/>
    <w:rsid w:val="007A50D5"/>
    <w:rsid w:val="007A62D2"/>
    <w:rsid w:val="007C01E4"/>
    <w:rsid w:val="007C18D0"/>
    <w:rsid w:val="007C2F06"/>
    <w:rsid w:val="007C3384"/>
    <w:rsid w:val="007D0F4F"/>
    <w:rsid w:val="007D434A"/>
    <w:rsid w:val="007E2B25"/>
    <w:rsid w:val="007E5DA0"/>
    <w:rsid w:val="007F3164"/>
    <w:rsid w:val="007F3704"/>
    <w:rsid w:val="007F6189"/>
    <w:rsid w:val="0080382D"/>
    <w:rsid w:val="00803FB1"/>
    <w:rsid w:val="00806E8A"/>
    <w:rsid w:val="008136CA"/>
    <w:rsid w:val="00814BB1"/>
    <w:rsid w:val="00816990"/>
    <w:rsid w:val="00816AE6"/>
    <w:rsid w:val="008204B9"/>
    <w:rsid w:val="00820FF8"/>
    <w:rsid w:val="008253A2"/>
    <w:rsid w:val="00836DE9"/>
    <w:rsid w:val="0084284F"/>
    <w:rsid w:val="008431B2"/>
    <w:rsid w:val="0085257B"/>
    <w:rsid w:val="00855A78"/>
    <w:rsid w:val="008563C3"/>
    <w:rsid w:val="008627D0"/>
    <w:rsid w:val="008668C9"/>
    <w:rsid w:val="00866DE7"/>
    <w:rsid w:val="0086784A"/>
    <w:rsid w:val="00870F8F"/>
    <w:rsid w:val="008755DF"/>
    <w:rsid w:val="00886BAA"/>
    <w:rsid w:val="00890FCB"/>
    <w:rsid w:val="008937D3"/>
    <w:rsid w:val="008A092A"/>
    <w:rsid w:val="008A26E0"/>
    <w:rsid w:val="008B2C08"/>
    <w:rsid w:val="008B4401"/>
    <w:rsid w:val="008B4458"/>
    <w:rsid w:val="008B48E2"/>
    <w:rsid w:val="008C20FA"/>
    <w:rsid w:val="008C24B5"/>
    <w:rsid w:val="008C57FE"/>
    <w:rsid w:val="008D1EC4"/>
    <w:rsid w:val="008D4508"/>
    <w:rsid w:val="008D4F44"/>
    <w:rsid w:val="008D6A51"/>
    <w:rsid w:val="008E13C1"/>
    <w:rsid w:val="008E3823"/>
    <w:rsid w:val="008F03EF"/>
    <w:rsid w:val="008F0915"/>
    <w:rsid w:val="008F0CA0"/>
    <w:rsid w:val="008F1375"/>
    <w:rsid w:val="008F17A2"/>
    <w:rsid w:val="008F54F9"/>
    <w:rsid w:val="008F5562"/>
    <w:rsid w:val="008F7279"/>
    <w:rsid w:val="00902FB0"/>
    <w:rsid w:val="009039D6"/>
    <w:rsid w:val="0091112F"/>
    <w:rsid w:val="00913905"/>
    <w:rsid w:val="00924347"/>
    <w:rsid w:val="00933E31"/>
    <w:rsid w:val="0093443C"/>
    <w:rsid w:val="009344E6"/>
    <w:rsid w:val="00934A86"/>
    <w:rsid w:val="00935C5E"/>
    <w:rsid w:val="009366A3"/>
    <w:rsid w:val="00941AE4"/>
    <w:rsid w:val="00941D5F"/>
    <w:rsid w:val="0094275B"/>
    <w:rsid w:val="00942CBC"/>
    <w:rsid w:val="009442B4"/>
    <w:rsid w:val="009474D4"/>
    <w:rsid w:val="00947DA5"/>
    <w:rsid w:val="00947E19"/>
    <w:rsid w:val="00954ECA"/>
    <w:rsid w:val="00956741"/>
    <w:rsid w:val="00971DEE"/>
    <w:rsid w:val="00972C76"/>
    <w:rsid w:val="00976A51"/>
    <w:rsid w:val="009871B3"/>
    <w:rsid w:val="00987BEA"/>
    <w:rsid w:val="009928BA"/>
    <w:rsid w:val="009956F0"/>
    <w:rsid w:val="009972BD"/>
    <w:rsid w:val="00997BA0"/>
    <w:rsid w:val="009A0AF2"/>
    <w:rsid w:val="009A17EA"/>
    <w:rsid w:val="009A5FC7"/>
    <w:rsid w:val="009A6560"/>
    <w:rsid w:val="009B5281"/>
    <w:rsid w:val="009B57ED"/>
    <w:rsid w:val="009B7229"/>
    <w:rsid w:val="009C095F"/>
    <w:rsid w:val="009C1504"/>
    <w:rsid w:val="009C3D7B"/>
    <w:rsid w:val="009C5A87"/>
    <w:rsid w:val="009D21A6"/>
    <w:rsid w:val="009D2617"/>
    <w:rsid w:val="009E6CC6"/>
    <w:rsid w:val="009E7147"/>
    <w:rsid w:val="009E7C46"/>
    <w:rsid w:val="00A05FC5"/>
    <w:rsid w:val="00A22C49"/>
    <w:rsid w:val="00A25DC8"/>
    <w:rsid w:val="00A25F31"/>
    <w:rsid w:val="00A27CD3"/>
    <w:rsid w:val="00A32F6A"/>
    <w:rsid w:val="00A3315F"/>
    <w:rsid w:val="00A3616F"/>
    <w:rsid w:val="00A36B95"/>
    <w:rsid w:val="00A37D42"/>
    <w:rsid w:val="00A41D90"/>
    <w:rsid w:val="00A42F9A"/>
    <w:rsid w:val="00A4366C"/>
    <w:rsid w:val="00A4676E"/>
    <w:rsid w:val="00A469F2"/>
    <w:rsid w:val="00A50A31"/>
    <w:rsid w:val="00A527A6"/>
    <w:rsid w:val="00A537D2"/>
    <w:rsid w:val="00A54778"/>
    <w:rsid w:val="00A56CB0"/>
    <w:rsid w:val="00A6007A"/>
    <w:rsid w:val="00A60394"/>
    <w:rsid w:val="00A61ADD"/>
    <w:rsid w:val="00A61E6B"/>
    <w:rsid w:val="00A7127B"/>
    <w:rsid w:val="00A824AC"/>
    <w:rsid w:val="00A85847"/>
    <w:rsid w:val="00A859A2"/>
    <w:rsid w:val="00A866C6"/>
    <w:rsid w:val="00AA2C85"/>
    <w:rsid w:val="00AA4536"/>
    <w:rsid w:val="00AC09DF"/>
    <w:rsid w:val="00AC4E40"/>
    <w:rsid w:val="00AD0B52"/>
    <w:rsid w:val="00AD34DB"/>
    <w:rsid w:val="00AD6E2A"/>
    <w:rsid w:val="00AE057F"/>
    <w:rsid w:val="00AE24D5"/>
    <w:rsid w:val="00AE5AA3"/>
    <w:rsid w:val="00AE66FE"/>
    <w:rsid w:val="00AF5285"/>
    <w:rsid w:val="00AF6012"/>
    <w:rsid w:val="00B0084C"/>
    <w:rsid w:val="00B00CF9"/>
    <w:rsid w:val="00B0315D"/>
    <w:rsid w:val="00B04E0F"/>
    <w:rsid w:val="00B11CB9"/>
    <w:rsid w:val="00B11CC0"/>
    <w:rsid w:val="00B1447C"/>
    <w:rsid w:val="00B20537"/>
    <w:rsid w:val="00B24AA1"/>
    <w:rsid w:val="00B2713D"/>
    <w:rsid w:val="00B27E44"/>
    <w:rsid w:val="00B31ECB"/>
    <w:rsid w:val="00B34F54"/>
    <w:rsid w:val="00B356D4"/>
    <w:rsid w:val="00B46483"/>
    <w:rsid w:val="00B5567D"/>
    <w:rsid w:val="00B57CB3"/>
    <w:rsid w:val="00B605A8"/>
    <w:rsid w:val="00B60812"/>
    <w:rsid w:val="00B61ECD"/>
    <w:rsid w:val="00B664B0"/>
    <w:rsid w:val="00B81F88"/>
    <w:rsid w:val="00B903B2"/>
    <w:rsid w:val="00B9257A"/>
    <w:rsid w:val="00B92AEC"/>
    <w:rsid w:val="00B937E4"/>
    <w:rsid w:val="00B93E7A"/>
    <w:rsid w:val="00BA00A1"/>
    <w:rsid w:val="00BA4352"/>
    <w:rsid w:val="00BA43FF"/>
    <w:rsid w:val="00BA5012"/>
    <w:rsid w:val="00BA64E0"/>
    <w:rsid w:val="00BB01EB"/>
    <w:rsid w:val="00BB1526"/>
    <w:rsid w:val="00BB3BDA"/>
    <w:rsid w:val="00BB6CD6"/>
    <w:rsid w:val="00BD7D29"/>
    <w:rsid w:val="00BD7F82"/>
    <w:rsid w:val="00BE075D"/>
    <w:rsid w:val="00BE10C8"/>
    <w:rsid w:val="00BE5813"/>
    <w:rsid w:val="00BE5833"/>
    <w:rsid w:val="00C01976"/>
    <w:rsid w:val="00C07C4C"/>
    <w:rsid w:val="00C1136A"/>
    <w:rsid w:val="00C121E4"/>
    <w:rsid w:val="00C154D9"/>
    <w:rsid w:val="00C15A62"/>
    <w:rsid w:val="00C227B4"/>
    <w:rsid w:val="00C24311"/>
    <w:rsid w:val="00C24609"/>
    <w:rsid w:val="00C3174C"/>
    <w:rsid w:val="00C3263F"/>
    <w:rsid w:val="00C37ABF"/>
    <w:rsid w:val="00C410BE"/>
    <w:rsid w:val="00C43207"/>
    <w:rsid w:val="00C43246"/>
    <w:rsid w:val="00C474C8"/>
    <w:rsid w:val="00C53738"/>
    <w:rsid w:val="00C56C67"/>
    <w:rsid w:val="00C64D28"/>
    <w:rsid w:val="00C65F90"/>
    <w:rsid w:val="00C70681"/>
    <w:rsid w:val="00C7145B"/>
    <w:rsid w:val="00C7302B"/>
    <w:rsid w:val="00C76E26"/>
    <w:rsid w:val="00C81D6B"/>
    <w:rsid w:val="00C8630F"/>
    <w:rsid w:val="00C94DB2"/>
    <w:rsid w:val="00C97F4F"/>
    <w:rsid w:val="00CA0F84"/>
    <w:rsid w:val="00CA151E"/>
    <w:rsid w:val="00CA2B04"/>
    <w:rsid w:val="00CA47A8"/>
    <w:rsid w:val="00CA4CDC"/>
    <w:rsid w:val="00CA6FA8"/>
    <w:rsid w:val="00CA72B1"/>
    <w:rsid w:val="00CB0980"/>
    <w:rsid w:val="00CB168A"/>
    <w:rsid w:val="00CC0522"/>
    <w:rsid w:val="00CC4420"/>
    <w:rsid w:val="00CC7C7F"/>
    <w:rsid w:val="00CD1E90"/>
    <w:rsid w:val="00CD22D4"/>
    <w:rsid w:val="00CD50FB"/>
    <w:rsid w:val="00CD5A3C"/>
    <w:rsid w:val="00CD7485"/>
    <w:rsid w:val="00CE0F28"/>
    <w:rsid w:val="00CF4FA3"/>
    <w:rsid w:val="00CF5986"/>
    <w:rsid w:val="00D03CEB"/>
    <w:rsid w:val="00D0682C"/>
    <w:rsid w:val="00D11682"/>
    <w:rsid w:val="00D23735"/>
    <w:rsid w:val="00D249F1"/>
    <w:rsid w:val="00D33686"/>
    <w:rsid w:val="00D33B01"/>
    <w:rsid w:val="00D34B50"/>
    <w:rsid w:val="00D40FBB"/>
    <w:rsid w:val="00D431E3"/>
    <w:rsid w:val="00D43A2A"/>
    <w:rsid w:val="00D4436C"/>
    <w:rsid w:val="00D46256"/>
    <w:rsid w:val="00D621A4"/>
    <w:rsid w:val="00D62F5B"/>
    <w:rsid w:val="00D65F10"/>
    <w:rsid w:val="00D73171"/>
    <w:rsid w:val="00D7512D"/>
    <w:rsid w:val="00D77EB2"/>
    <w:rsid w:val="00D82236"/>
    <w:rsid w:val="00D849E8"/>
    <w:rsid w:val="00D86C23"/>
    <w:rsid w:val="00D86EAF"/>
    <w:rsid w:val="00D918F9"/>
    <w:rsid w:val="00D91F69"/>
    <w:rsid w:val="00D94EAC"/>
    <w:rsid w:val="00D97FC5"/>
    <w:rsid w:val="00DA206A"/>
    <w:rsid w:val="00DB1647"/>
    <w:rsid w:val="00DB1BE6"/>
    <w:rsid w:val="00DB1C76"/>
    <w:rsid w:val="00DB63CA"/>
    <w:rsid w:val="00DC1E1C"/>
    <w:rsid w:val="00DC2578"/>
    <w:rsid w:val="00DC2FF6"/>
    <w:rsid w:val="00DC6126"/>
    <w:rsid w:val="00DD5EE5"/>
    <w:rsid w:val="00DE0FA1"/>
    <w:rsid w:val="00DE3BB3"/>
    <w:rsid w:val="00DE4D70"/>
    <w:rsid w:val="00DE7B3D"/>
    <w:rsid w:val="00DF0461"/>
    <w:rsid w:val="00DF6D42"/>
    <w:rsid w:val="00DF724F"/>
    <w:rsid w:val="00E00A43"/>
    <w:rsid w:val="00E00B12"/>
    <w:rsid w:val="00E14A7A"/>
    <w:rsid w:val="00E16AF0"/>
    <w:rsid w:val="00E3050E"/>
    <w:rsid w:val="00E3098B"/>
    <w:rsid w:val="00E33C99"/>
    <w:rsid w:val="00E37FEC"/>
    <w:rsid w:val="00E40E93"/>
    <w:rsid w:val="00E425C5"/>
    <w:rsid w:val="00E4396F"/>
    <w:rsid w:val="00E44FE3"/>
    <w:rsid w:val="00E5297C"/>
    <w:rsid w:val="00E535AC"/>
    <w:rsid w:val="00E53868"/>
    <w:rsid w:val="00E90D18"/>
    <w:rsid w:val="00E93EC8"/>
    <w:rsid w:val="00E944B1"/>
    <w:rsid w:val="00E95A97"/>
    <w:rsid w:val="00EA28FC"/>
    <w:rsid w:val="00EA5AC5"/>
    <w:rsid w:val="00EB1A1E"/>
    <w:rsid w:val="00EB1FDB"/>
    <w:rsid w:val="00EB722B"/>
    <w:rsid w:val="00ED6136"/>
    <w:rsid w:val="00ED7D19"/>
    <w:rsid w:val="00EE0DCA"/>
    <w:rsid w:val="00EE1C89"/>
    <w:rsid w:val="00EE2AEB"/>
    <w:rsid w:val="00EF51B4"/>
    <w:rsid w:val="00EF6DA1"/>
    <w:rsid w:val="00F02B8F"/>
    <w:rsid w:val="00F03859"/>
    <w:rsid w:val="00F058C2"/>
    <w:rsid w:val="00F05F46"/>
    <w:rsid w:val="00F113DF"/>
    <w:rsid w:val="00F13794"/>
    <w:rsid w:val="00F17A7C"/>
    <w:rsid w:val="00F20D62"/>
    <w:rsid w:val="00F25851"/>
    <w:rsid w:val="00F27AD8"/>
    <w:rsid w:val="00F31DB3"/>
    <w:rsid w:val="00F35589"/>
    <w:rsid w:val="00F41591"/>
    <w:rsid w:val="00F425BE"/>
    <w:rsid w:val="00F46531"/>
    <w:rsid w:val="00F5366E"/>
    <w:rsid w:val="00F615D2"/>
    <w:rsid w:val="00F64CFD"/>
    <w:rsid w:val="00F65B00"/>
    <w:rsid w:val="00F757B4"/>
    <w:rsid w:val="00F77FA6"/>
    <w:rsid w:val="00F8035B"/>
    <w:rsid w:val="00F805A2"/>
    <w:rsid w:val="00F81B13"/>
    <w:rsid w:val="00F86213"/>
    <w:rsid w:val="00F86F2E"/>
    <w:rsid w:val="00F87FC8"/>
    <w:rsid w:val="00F903A1"/>
    <w:rsid w:val="00F90F09"/>
    <w:rsid w:val="00F923C9"/>
    <w:rsid w:val="00F92A02"/>
    <w:rsid w:val="00F94F3C"/>
    <w:rsid w:val="00F959B5"/>
    <w:rsid w:val="00F974B3"/>
    <w:rsid w:val="00FA465A"/>
    <w:rsid w:val="00FB28A4"/>
    <w:rsid w:val="00FB2C4D"/>
    <w:rsid w:val="00FC255E"/>
    <w:rsid w:val="00FC6C81"/>
    <w:rsid w:val="00FC7C2A"/>
    <w:rsid w:val="00FD0D88"/>
    <w:rsid w:val="00FD271E"/>
    <w:rsid w:val="00FD3267"/>
    <w:rsid w:val="00FD3EA8"/>
    <w:rsid w:val="00FD5CAB"/>
    <w:rsid w:val="00FE6538"/>
    <w:rsid w:val="00FF0601"/>
    <w:rsid w:val="00FF5B93"/>
    <w:rsid w:val="00FF7E54"/>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00E4A4"/>
  <w15:chartTrackingRefBased/>
  <w15:docId w15:val="{AF508D43-851E-407D-9BA0-2979DC2AB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33D8"/>
  </w:style>
  <w:style w:type="paragraph" w:styleId="Heading6">
    <w:name w:val="heading 6"/>
    <w:basedOn w:val="Normal"/>
    <w:next w:val="Normal"/>
    <w:link w:val="Heading6Char"/>
    <w:uiPriority w:val="9"/>
    <w:unhideWhenUsed/>
    <w:qFormat/>
    <w:rsid w:val="00D918F9"/>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A6560"/>
    <w:pPr>
      <w:ind w:left="720"/>
      <w:contextualSpacing/>
    </w:pPr>
  </w:style>
  <w:style w:type="character" w:styleId="CommentReference">
    <w:name w:val="annotation reference"/>
    <w:basedOn w:val="DefaultParagraphFont"/>
    <w:uiPriority w:val="99"/>
    <w:semiHidden/>
    <w:unhideWhenUsed/>
    <w:rsid w:val="00EE0DCA"/>
    <w:rPr>
      <w:sz w:val="16"/>
      <w:szCs w:val="16"/>
    </w:rPr>
  </w:style>
  <w:style w:type="paragraph" w:styleId="CommentText">
    <w:name w:val="annotation text"/>
    <w:basedOn w:val="Normal"/>
    <w:link w:val="CommentTextChar"/>
    <w:uiPriority w:val="99"/>
    <w:unhideWhenUsed/>
    <w:rsid w:val="00EE0DCA"/>
    <w:pPr>
      <w:spacing w:line="240" w:lineRule="auto"/>
    </w:pPr>
    <w:rPr>
      <w:sz w:val="20"/>
      <w:szCs w:val="20"/>
    </w:rPr>
  </w:style>
  <w:style w:type="character" w:customStyle="1" w:styleId="CommentTextChar">
    <w:name w:val="Comment Text Char"/>
    <w:basedOn w:val="DefaultParagraphFont"/>
    <w:link w:val="CommentText"/>
    <w:uiPriority w:val="99"/>
    <w:rsid w:val="00EE0DCA"/>
    <w:rPr>
      <w:sz w:val="20"/>
      <w:szCs w:val="20"/>
    </w:rPr>
  </w:style>
  <w:style w:type="paragraph" w:styleId="BalloonText">
    <w:name w:val="Balloon Text"/>
    <w:basedOn w:val="Normal"/>
    <w:link w:val="BalloonTextChar"/>
    <w:uiPriority w:val="99"/>
    <w:semiHidden/>
    <w:unhideWhenUsed/>
    <w:rsid w:val="00EE0DC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E0DCA"/>
    <w:rPr>
      <w:rFonts w:ascii="Segoe UI" w:hAnsi="Segoe UI" w:cs="Segoe UI"/>
      <w:sz w:val="18"/>
      <w:szCs w:val="18"/>
    </w:rPr>
  </w:style>
  <w:style w:type="paragraph" w:styleId="PlainText">
    <w:name w:val="Plain Text"/>
    <w:basedOn w:val="Normal"/>
    <w:link w:val="PlainTextChar"/>
    <w:uiPriority w:val="99"/>
    <w:semiHidden/>
    <w:unhideWhenUsed/>
    <w:rsid w:val="00934A86"/>
    <w:pPr>
      <w:spacing w:after="0" w:line="240" w:lineRule="auto"/>
    </w:pPr>
    <w:rPr>
      <w:rFonts w:ascii="Calibri" w:eastAsiaTheme="minorEastAsia" w:hAnsi="Calibri"/>
      <w:szCs w:val="21"/>
      <w:lang w:eastAsia="ja-JP" w:bidi="ar-SA"/>
    </w:rPr>
  </w:style>
  <w:style w:type="character" w:customStyle="1" w:styleId="PlainTextChar">
    <w:name w:val="Plain Text Char"/>
    <w:basedOn w:val="DefaultParagraphFont"/>
    <w:link w:val="PlainText"/>
    <w:uiPriority w:val="99"/>
    <w:semiHidden/>
    <w:rsid w:val="00934A86"/>
    <w:rPr>
      <w:rFonts w:ascii="Calibri" w:eastAsiaTheme="minorEastAsia" w:hAnsi="Calibri"/>
      <w:szCs w:val="21"/>
      <w:lang w:eastAsia="ja-JP" w:bidi="ar-SA"/>
    </w:rPr>
  </w:style>
  <w:style w:type="table" w:styleId="TableGrid">
    <w:name w:val="Table Grid"/>
    <w:basedOn w:val="TableNormal"/>
    <w:uiPriority w:val="39"/>
    <w:rsid w:val="00934A86"/>
    <w:pPr>
      <w:spacing w:after="0" w:line="240" w:lineRule="auto"/>
    </w:pPr>
    <w:rPr>
      <w:rFonts w:eastAsiaTheme="minorEastAsia"/>
      <w:lang w:eastAsia="ja-JP"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934A86"/>
    <w:rPr>
      <w:b/>
      <w:bCs/>
      <w:i/>
      <w:iCs/>
      <w:color w:val="4472C4" w:themeColor="accent1"/>
    </w:rPr>
  </w:style>
  <w:style w:type="paragraph" w:customStyle="1" w:styleId="Titles">
    <w:name w:val="Titles"/>
    <w:basedOn w:val="Normal"/>
    <w:link w:val="TitlesChar"/>
    <w:qFormat/>
    <w:rsid w:val="00934A86"/>
    <w:rPr>
      <w:rFonts w:eastAsiaTheme="minorEastAsia" w:cstheme="minorHAnsi"/>
      <w:b/>
      <w:bCs/>
      <w:sz w:val="24"/>
      <w:szCs w:val="24"/>
      <w:u w:val="single"/>
      <w:lang w:eastAsia="ja-JP" w:bidi="ar-SA"/>
    </w:rPr>
  </w:style>
  <w:style w:type="character" w:customStyle="1" w:styleId="TitlesChar">
    <w:name w:val="Titles Char"/>
    <w:basedOn w:val="DefaultParagraphFont"/>
    <w:link w:val="Titles"/>
    <w:rsid w:val="00934A86"/>
    <w:rPr>
      <w:rFonts w:eastAsiaTheme="minorEastAsia" w:cstheme="minorHAnsi"/>
      <w:b/>
      <w:bCs/>
      <w:sz w:val="24"/>
      <w:szCs w:val="24"/>
      <w:u w:val="single"/>
      <w:lang w:eastAsia="ja-JP" w:bidi="ar-SA"/>
    </w:rPr>
  </w:style>
  <w:style w:type="paragraph" w:styleId="CommentSubject">
    <w:name w:val="annotation subject"/>
    <w:basedOn w:val="CommentText"/>
    <w:next w:val="CommentText"/>
    <w:link w:val="CommentSubjectChar"/>
    <w:uiPriority w:val="99"/>
    <w:semiHidden/>
    <w:unhideWhenUsed/>
    <w:rsid w:val="00987BEA"/>
    <w:rPr>
      <w:b/>
      <w:bCs/>
    </w:rPr>
  </w:style>
  <w:style w:type="character" w:customStyle="1" w:styleId="CommentSubjectChar">
    <w:name w:val="Comment Subject Char"/>
    <w:basedOn w:val="CommentTextChar"/>
    <w:link w:val="CommentSubject"/>
    <w:uiPriority w:val="99"/>
    <w:semiHidden/>
    <w:rsid w:val="00987BEA"/>
    <w:rPr>
      <w:b/>
      <w:bCs/>
      <w:sz w:val="20"/>
      <w:szCs w:val="20"/>
    </w:rPr>
  </w:style>
  <w:style w:type="character" w:customStyle="1" w:styleId="apple-converted-space">
    <w:name w:val="apple-converted-space"/>
    <w:basedOn w:val="DefaultParagraphFont"/>
    <w:rsid w:val="00D33686"/>
  </w:style>
  <w:style w:type="paragraph" w:styleId="NormalWeb">
    <w:name w:val="Normal (Web)"/>
    <w:basedOn w:val="Normal"/>
    <w:uiPriority w:val="99"/>
    <w:unhideWhenUsed/>
    <w:rsid w:val="000E5369"/>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B0315D"/>
    <w:pPr>
      <w:spacing w:after="0" w:line="240" w:lineRule="auto"/>
    </w:pPr>
  </w:style>
  <w:style w:type="paragraph" w:styleId="Header">
    <w:name w:val="header"/>
    <w:basedOn w:val="Normal"/>
    <w:link w:val="HeaderChar"/>
    <w:uiPriority w:val="99"/>
    <w:unhideWhenUsed/>
    <w:rsid w:val="003A3A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3A7C"/>
  </w:style>
  <w:style w:type="paragraph" w:styleId="Footer">
    <w:name w:val="footer"/>
    <w:basedOn w:val="Normal"/>
    <w:link w:val="FooterChar"/>
    <w:uiPriority w:val="99"/>
    <w:unhideWhenUsed/>
    <w:rsid w:val="003A3A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3A7C"/>
  </w:style>
  <w:style w:type="character" w:customStyle="1" w:styleId="Heading6Char">
    <w:name w:val="Heading 6 Char"/>
    <w:basedOn w:val="DefaultParagraphFont"/>
    <w:link w:val="Heading6"/>
    <w:uiPriority w:val="9"/>
    <w:rsid w:val="00D918F9"/>
    <w:rPr>
      <w:rFonts w:asciiTheme="majorHAnsi" w:eastAsiaTheme="majorEastAsia" w:hAnsiTheme="majorHAnsi" w:cstheme="majorBidi"/>
      <w:color w:val="1F3763" w:themeColor="accent1" w:themeShade="7F"/>
    </w:rPr>
  </w:style>
  <w:style w:type="character" w:styleId="Hyperlink">
    <w:name w:val="Hyperlink"/>
    <w:basedOn w:val="DefaultParagraphFont"/>
    <w:uiPriority w:val="99"/>
    <w:unhideWhenUsed/>
    <w:rsid w:val="001F12DB"/>
    <w:rPr>
      <w:color w:val="0563C1" w:themeColor="hyperlink"/>
      <w:u w:val="single"/>
    </w:rPr>
  </w:style>
  <w:style w:type="character" w:styleId="UnresolvedMention">
    <w:name w:val="Unresolved Mention"/>
    <w:basedOn w:val="DefaultParagraphFont"/>
    <w:uiPriority w:val="99"/>
    <w:semiHidden/>
    <w:unhideWhenUsed/>
    <w:rsid w:val="001F12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394604">
      <w:bodyDiv w:val="1"/>
      <w:marLeft w:val="0"/>
      <w:marRight w:val="0"/>
      <w:marTop w:val="0"/>
      <w:marBottom w:val="0"/>
      <w:divBdr>
        <w:top w:val="none" w:sz="0" w:space="0" w:color="auto"/>
        <w:left w:val="none" w:sz="0" w:space="0" w:color="auto"/>
        <w:bottom w:val="none" w:sz="0" w:space="0" w:color="auto"/>
        <w:right w:val="none" w:sz="0" w:space="0" w:color="auto"/>
      </w:divBdr>
    </w:div>
    <w:div w:id="215505761">
      <w:bodyDiv w:val="1"/>
      <w:marLeft w:val="0"/>
      <w:marRight w:val="0"/>
      <w:marTop w:val="0"/>
      <w:marBottom w:val="0"/>
      <w:divBdr>
        <w:top w:val="none" w:sz="0" w:space="0" w:color="auto"/>
        <w:left w:val="none" w:sz="0" w:space="0" w:color="auto"/>
        <w:bottom w:val="none" w:sz="0" w:space="0" w:color="auto"/>
        <w:right w:val="none" w:sz="0" w:space="0" w:color="auto"/>
      </w:divBdr>
    </w:div>
    <w:div w:id="231894563">
      <w:bodyDiv w:val="1"/>
      <w:marLeft w:val="0"/>
      <w:marRight w:val="0"/>
      <w:marTop w:val="0"/>
      <w:marBottom w:val="0"/>
      <w:divBdr>
        <w:top w:val="none" w:sz="0" w:space="0" w:color="auto"/>
        <w:left w:val="none" w:sz="0" w:space="0" w:color="auto"/>
        <w:bottom w:val="none" w:sz="0" w:space="0" w:color="auto"/>
        <w:right w:val="none" w:sz="0" w:space="0" w:color="auto"/>
      </w:divBdr>
    </w:div>
    <w:div w:id="479228013">
      <w:bodyDiv w:val="1"/>
      <w:marLeft w:val="0"/>
      <w:marRight w:val="0"/>
      <w:marTop w:val="0"/>
      <w:marBottom w:val="0"/>
      <w:divBdr>
        <w:top w:val="none" w:sz="0" w:space="0" w:color="auto"/>
        <w:left w:val="none" w:sz="0" w:space="0" w:color="auto"/>
        <w:bottom w:val="none" w:sz="0" w:space="0" w:color="auto"/>
        <w:right w:val="none" w:sz="0" w:space="0" w:color="auto"/>
      </w:divBdr>
      <w:divsChild>
        <w:div w:id="340284282">
          <w:marLeft w:val="0"/>
          <w:marRight w:val="0"/>
          <w:marTop w:val="0"/>
          <w:marBottom w:val="0"/>
          <w:divBdr>
            <w:top w:val="none" w:sz="0" w:space="0" w:color="auto"/>
            <w:left w:val="none" w:sz="0" w:space="0" w:color="auto"/>
            <w:bottom w:val="none" w:sz="0" w:space="0" w:color="auto"/>
            <w:right w:val="none" w:sz="0" w:space="0" w:color="auto"/>
          </w:divBdr>
          <w:divsChild>
            <w:div w:id="1596203735">
              <w:marLeft w:val="0"/>
              <w:marRight w:val="0"/>
              <w:marTop w:val="0"/>
              <w:marBottom w:val="0"/>
              <w:divBdr>
                <w:top w:val="none" w:sz="0" w:space="0" w:color="auto"/>
                <w:left w:val="none" w:sz="0" w:space="0" w:color="auto"/>
                <w:bottom w:val="none" w:sz="0" w:space="0" w:color="auto"/>
                <w:right w:val="none" w:sz="0" w:space="0" w:color="auto"/>
              </w:divBdr>
              <w:divsChild>
                <w:div w:id="108091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424194">
      <w:bodyDiv w:val="1"/>
      <w:marLeft w:val="0"/>
      <w:marRight w:val="0"/>
      <w:marTop w:val="0"/>
      <w:marBottom w:val="0"/>
      <w:divBdr>
        <w:top w:val="none" w:sz="0" w:space="0" w:color="auto"/>
        <w:left w:val="none" w:sz="0" w:space="0" w:color="auto"/>
        <w:bottom w:val="none" w:sz="0" w:space="0" w:color="auto"/>
        <w:right w:val="none" w:sz="0" w:space="0" w:color="auto"/>
      </w:divBdr>
    </w:div>
    <w:div w:id="550649674">
      <w:bodyDiv w:val="1"/>
      <w:marLeft w:val="0"/>
      <w:marRight w:val="0"/>
      <w:marTop w:val="0"/>
      <w:marBottom w:val="0"/>
      <w:divBdr>
        <w:top w:val="none" w:sz="0" w:space="0" w:color="auto"/>
        <w:left w:val="none" w:sz="0" w:space="0" w:color="auto"/>
        <w:bottom w:val="none" w:sz="0" w:space="0" w:color="auto"/>
        <w:right w:val="none" w:sz="0" w:space="0" w:color="auto"/>
      </w:divBdr>
    </w:div>
    <w:div w:id="676350218">
      <w:bodyDiv w:val="1"/>
      <w:marLeft w:val="0"/>
      <w:marRight w:val="0"/>
      <w:marTop w:val="0"/>
      <w:marBottom w:val="0"/>
      <w:divBdr>
        <w:top w:val="none" w:sz="0" w:space="0" w:color="auto"/>
        <w:left w:val="none" w:sz="0" w:space="0" w:color="auto"/>
        <w:bottom w:val="none" w:sz="0" w:space="0" w:color="auto"/>
        <w:right w:val="none" w:sz="0" w:space="0" w:color="auto"/>
      </w:divBdr>
    </w:div>
    <w:div w:id="719329109">
      <w:bodyDiv w:val="1"/>
      <w:marLeft w:val="0"/>
      <w:marRight w:val="0"/>
      <w:marTop w:val="0"/>
      <w:marBottom w:val="0"/>
      <w:divBdr>
        <w:top w:val="none" w:sz="0" w:space="0" w:color="auto"/>
        <w:left w:val="none" w:sz="0" w:space="0" w:color="auto"/>
        <w:bottom w:val="none" w:sz="0" w:space="0" w:color="auto"/>
        <w:right w:val="none" w:sz="0" w:space="0" w:color="auto"/>
      </w:divBdr>
      <w:divsChild>
        <w:div w:id="1137576244">
          <w:marLeft w:val="0"/>
          <w:marRight w:val="0"/>
          <w:marTop w:val="0"/>
          <w:marBottom w:val="0"/>
          <w:divBdr>
            <w:top w:val="none" w:sz="0" w:space="0" w:color="auto"/>
            <w:left w:val="none" w:sz="0" w:space="0" w:color="auto"/>
            <w:bottom w:val="none" w:sz="0" w:space="0" w:color="auto"/>
            <w:right w:val="none" w:sz="0" w:space="0" w:color="auto"/>
          </w:divBdr>
          <w:divsChild>
            <w:div w:id="1900625823">
              <w:marLeft w:val="0"/>
              <w:marRight w:val="0"/>
              <w:marTop w:val="0"/>
              <w:marBottom w:val="0"/>
              <w:divBdr>
                <w:top w:val="none" w:sz="0" w:space="0" w:color="auto"/>
                <w:left w:val="none" w:sz="0" w:space="0" w:color="auto"/>
                <w:bottom w:val="none" w:sz="0" w:space="0" w:color="auto"/>
                <w:right w:val="none" w:sz="0" w:space="0" w:color="auto"/>
              </w:divBdr>
              <w:divsChild>
                <w:div w:id="2121295883">
                  <w:marLeft w:val="0"/>
                  <w:marRight w:val="0"/>
                  <w:marTop w:val="0"/>
                  <w:marBottom w:val="0"/>
                  <w:divBdr>
                    <w:top w:val="none" w:sz="0" w:space="0" w:color="auto"/>
                    <w:left w:val="none" w:sz="0" w:space="0" w:color="auto"/>
                    <w:bottom w:val="none" w:sz="0" w:space="0" w:color="auto"/>
                    <w:right w:val="none" w:sz="0" w:space="0" w:color="auto"/>
                  </w:divBdr>
                </w:div>
                <w:div w:id="25594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381475">
      <w:bodyDiv w:val="1"/>
      <w:marLeft w:val="0"/>
      <w:marRight w:val="0"/>
      <w:marTop w:val="0"/>
      <w:marBottom w:val="0"/>
      <w:divBdr>
        <w:top w:val="none" w:sz="0" w:space="0" w:color="auto"/>
        <w:left w:val="none" w:sz="0" w:space="0" w:color="auto"/>
        <w:bottom w:val="none" w:sz="0" w:space="0" w:color="auto"/>
        <w:right w:val="none" w:sz="0" w:space="0" w:color="auto"/>
      </w:divBdr>
    </w:div>
    <w:div w:id="1209219323">
      <w:bodyDiv w:val="1"/>
      <w:marLeft w:val="0"/>
      <w:marRight w:val="0"/>
      <w:marTop w:val="0"/>
      <w:marBottom w:val="0"/>
      <w:divBdr>
        <w:top w:val="none" w:sz="0" w:space="0" w:color="auto"/>
        <w:left w:val="none" w:sz="0" w:space="0" w:color="auto"/>
        <w:bottom w:val="none" w:sz="0" w:space="0" w:color="auto"/>
        <w:right w:val="none" w:sz="0" w:space="0" w:color="auto"/>
      </w:divBdr>
    </w:div>
    <w:div w:id="1221939035">
      <w:bodyDiv w:val="1"/>
      <w:marLeft w:val="0"/>
      <w:marRight w:val="0"/>
      <w:marTop w:val="0"/>
      <w:marBottom w:val="0"/>
      <w:divBdr>
        <w:top w:val="none" w:sz="0" w:space="0" w:color="auto"/>
        <w:left w:val="none" w:sz="0" w:space="0" w:color="auto"/>
        <w:bottom w:val="none" w:sz="0" w:space="0" w:color="auto"/>
        <w:right w:val="none" w:sz="0" w:space="0" w:color="auto"/>
      </w:divBdr>
      <w:divsChild>
        <w:div w:id="657000417">
          <w:marLeft w:val="0"/>
          <w:marRight w:val="0"/>
          <w:marTop w:val="0"/>
          <w:marBottom w:val="0"/>
          <w:divBdr>
            <w:top w:val="none" w:sz="0" w:space="0" w:color="auto"/>
            <w:left w:val="none" w:sz="0" w:space="0" w:color="auto"/>
            <w:bottom w:val="none" w:sz="0" w:space="0" w:color="auto"/>
            <w:right w:val="none" w:sz="0" w:space="0" w:color="auto"/>
          </w:divBdr>
          <w:divsChild>
            <w:div w:id="1218664875">
              <w:marLeft w:val="0"/>
              <w:marRight w:val="0"/>
              <w:marTop w:val="0"/>
              <w:marBottom w:val="0"/>
              <w:divBdr>
                <w:top w:val="none" w:sz="0" w:space="0" w:color="auto"/>
                <w:left w:val="none" w:sz="0" w:space="0" w:color="auto"/>
                <w:bottom w:val="none" w:sz="0" w:space="0" w:color="auto"/>
                <w:right w:val="none" w:sz="0" w:space="0" w:color="auto"/>
              </w:divBdr>
              <w:divsChild>
                <w:div w:id="17808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576448">
      <w:bodyDiv w:val="1"/>
      <w:marLeft w:val="0"/>
      <w:marRight w:val="0"/>
      <w:marTop w:val="0"/>
      <w:marBottom w:val="0"/>
      <w:divBdr>
        <w:top w:val="none" w:sz="0" w:space="0" w:color="auto"/>
        <w:left w:val="none" w:sz="0" w:space="0" w:color="auto"/>
        <w:bottom w:val="none" w:sz="0" w:space="0" w:color="auto"/>
        <w:right w:val="none" w:sz="0" w:space="0" w:color="auto"/>
      </w:divBdr>
    </w:div>
    <w:div w:id="1368524783">
      <w:bodyDiv w:val="1"/>
      <w:marLeft w:val="0"/>
      <w:marRight w:val="0"/>
      <w:marTop w:val="0"/>
      <w:marBottom w:val="0"/>
      <w:divBdr>
        <w:top w:val="none" w:sz="0" w:space="0" w:color="auto"/>
        <w:left w:val="none" w:sz="0" w:space="0" w:color="auto"/>
        <w:bottom w:val="none" w:sz="0" w:space="0" w:color="auto"/>
        <w:right w:val="none" w:sz="0" w:space="0" w:color="auto"/>
      </w:divBdr>
    </w:div>
    <w:div w:id="1477140919">
      <w:bodyDiv w:val="1"/>
      <w:marLeft w:val="0"/>
      <w:marRight w:val="0"/>
      <w:marTop w:val="0"/>
      <w:marBottom w:val="0"/>
      <w:divBdr>
        <w:top w:val="none" w:sz="0" w:space="0" w:color="auto"/>
        <w:left w:val="none" w:sz="0" w:space="0" w:color="auto"/>
        <w:bottom w:val="none" w:sz="0" w:space="0" w:color="auto"/>
        <w:right w:val="none" w:sz="0" w:space="0" w:color="auto"/>
      </w:divBdr>
      <w:divsChild>
        <w:div w:id="1483159401">
          <w:marLeft w:val="0"/>
          <w:marRight w:val="0"/>
          <w:marTop w:val="0"/>
          <w:marBottom w:val="0"/>
          <w:divBdr>
            <w:top w:val="none" w:sz="0" w:space="0" w:color="auto"/>
            <w:left w:val="none" w:sz="0" w:space="0" w:color="auto"/>
            <w:bottom w:val="none" w:sz="0" w:space="0" w:color="auto"/>
            <w:right w:val="none" w:sz="0" w:space="0" w:color="auto"/>
          </w:divBdr>
          <w:divsChild>
            <w:div w:id="1109348577">
              <w:marLeft w:val="0"/>
              <w:marRight w:val="0"/>
              <w:marTop w:val="0"/>
              <w:marBottom w:val="0"/>
              <w:divBdr>
                <w:top w:val="none" w:sz="0" w:space="0" w:color="auto"/>
                <w:left w:val="none" w:sz="0" w:space="0" w:color="auto"/>
                <w:bottom w:val="none" w:sz="0" w:space="0" w:color="auto"/>
                <w:right w:val="none" w:sz="0" w:space="0" w:color="auto"/>
              </w:divBdr>
              <w:divsChild>
                <w:div w:id="190448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545665">
      <w:bodyDiv w:val="1"/>
      <w:marLeft w:val="0"/>
      <w:marRight w:val="0"/>
      <w:marTop w:val="0"/>
      <w:marBottom w:val="0"/>
      <w:divBdr>
        <w:top w:val="none" w:sz="0" w:space="0" w:color="auto"/>
        <w:left w:val="none" w:sz="0" w:space="0" w:color="auto"/>
        <w:bottom w:val="none" w:sz="0" w:space="0" w:color="auto"/>
        <w:right w:val="none" w:sz="0" w:space="0" w:color="auto"/>
      </w:divBdr>
    </w:div>
    <w:div w:id="1640501400">
      <w:bodyDiv w:val="1"/>
      <w:marLeft w:val="0"/>
      <w:marRight w:val="0"/>
      <w:marTop w:val="0"/>
      <w:marBottom w:val="0"/>
      <w:divBdr>
        <w:top w:val="none" w:sz="0" w:space="0" w:color="auto"/>
        <w:left w:val="none" w:sz="0" w:space="0" w:color="auto"/>
        <w:bottom w:val="none" w:sz="0" w:space="0" w:color="auto"/>
        <w:right w:val="none" w:sz="0" w:space="0" w:color="auto"/>
      </w:divBdr>
      <w:divsChild>
        <w:div w:id="489758851">
          <w:marLeft w:val="0"/>
          <w:marRight w:val="0"/>
          <w:marTop w:val="0"/>
          <w:marBottom w:val="0"/>
          <w:divBdr>
            <w:top w:val="none" w:sz="0" w:space="0" w:color="auto"/>
            <w:left w:val="none" w:sz="0" w:space="0" w:color="auto"/>
            <w:bottom w:val="none" w:sz="0" w:space="0" w:color="auto"/>
            <w:right w:val="none" w:sz="0" w:space="0" w:color="auto"/>
          </w:divBdr>
          <w:divsChild>
            <w:div w:id="148905653">
              <w:marLeft w:val="0"/>
              <w:marRight w:val="0"/>
              <w:marTop w:val="0"/>
              <w:marBottom w:val="0"/>
              <w:divBdr>
                <w:top w:val="none" w:sz="0" w:space="0" w:color="auto"/>
                <w:left w:val="none" w:sz="0" w:space="0" w:color="auto"/>
                <w:bottom w:val="none" w:sz="0" w:space="0" w:color="auto"/>
                <w:right w:val="none" w:sz="0" w:space="0" w:color="auto"/>
              </w:divBdr>
              <w:divsChild>
                <w:div w:id="487601943">
                  <w:marLeft w:val="0"/>
                  <w:marRight w:val="0"/>
                  <w:marTop w:val="0"/>
                  <w:marBottom w:val="0"/>
                  <w:divBdr>
                    <w:top w:val="none" w:sz="0" w:space="0" w:color="auto"/>
                    <w:left w:val="none" w:sz="0" w:space="0" w:color="auto"/>
                    <w:bottom w:val="none" w:sz="0" w:space="0" w:color="auto"/>
                    <w:right w:val="none" w:sz="0" w:space="0" w:color="auto"/>
                  </w:divBdr>
                  <w:divsChild>
                    <w:div w:id="85592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118014">
      <w:bodyDiv w:val="1"/>
      <w:marLeft w:val="0"/>
      <w:marRight w:val="0"/>
      <w:marTop w:val="0"/>
      <w:marBottom w:val="0"/>
      <w:divBdr>
        <w:top w:val="none" w:sz="0" w:space="0" w:color="auto"/>
        <w:left w:val="none" w:sz="0" w:space="0" w:color="auto"/>
        <w:bottom w:val="none" w:sz="0" w:space="0" w:color="auto"/>
        <w:right w:val="none" w:sz="0" w:space="0" w:color="auto"/>
      </w:divBdr>
    </w:div>
    <w:div w:id="1953201409">
      <w:bodyDiv w:val="1"/>
      <w:marLeft w:val="0"/>
      <w:marRight w:val="0"/>
      <w:marTop w:val="0"/>
      <w:marBottom w:val="0"/>
      <w:divBdr>
        <w:top w:val="none" w:sz="0" w:space="0" w:color="auto"/>
        <w:left w:val="none" w:sz="0" w:space="0" w:color="auto"/>
        <w:bottom w:val="none" w:sz="0" w:space="0" w:color="auto"/>
        <w:right w:val="none" w:sz="0" w:space="0" w:color="auto"/>
      </w:divBdr>
    </w:div>
    <w:div w:id="1999844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diagramLayout" Target="diagrams/layout1.xml"/><Relationship Id="rId18" Type="http://schemas.openxmlformats.org/officeDocument/2006/relationships/image" Target="media/image3.png"/><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diagramQuickStyle" Target="diagrams/quickStyle2.xml"/><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image" Target="media/image2.png"/><Relationship Id="rId25" Type="http://schemas.openxmlformats.org/officeDocument/2006/relationships/image" Target="media/image5.tiff"/><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diagramLayout" Target="diagrams/layout2.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diagramColors" Target="diagrams/colors1.xml"/><Relationship Id="rId23" Type="http://schemas.microsoft.com/office/2007/relationships/diagramDrawing" Target="diagrams/drawing2.xml"/><Relationship Id="rId28" Type="http://schemas.openxmlformats.org/officeDocument/2006/relationships/hyperlink" Target="mailto:info@ieje.org" TargetMode="External"/><Relationship Id="rId10" Type="http://schemas.microsoft.com/office/2016/09/relationships/commentsIds" Target="commentsIds.xml"/><Relationship Id="rId19" Type="http://schemas.openxmlformats.org/officeDocument/2006/relationships/diagramData" Target="diagrams/data2.xml"/><Relationship Id="rId31" Type="http://schemas.openxmlformats.org/officeDocument/2006/relationships/theme" Target="theme/theme1.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diagramQuickStyle" Target="diagrams/quickStyle1.xml"/><Relationship Id="rId22" Type="http://schemas.openxmlformats.org/officeDocument/2006/relationships/diagramColors" Target="diagrams/colors2.xml"/><Relationship Id="rId27" Type="http://schemas.openxmlformats.org/officeDocument/2006/relationships/hyperlink" Target="http://www.ieje.org" TargetMode="External"/><Relationship Id="rId30" Type="http://schemas.microsoft.com/office/2011/relationships/people" Target="people.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68003B6-5751-4904-BDED-BB011793CBA0}" type="doc">
      <dgm:prSet loTypeId="urn:microsoft.com/office/officeart/2008/layout/SquareAccentList" loCatId="list" qsTypeId="urn:microsoft.com/office/officeart/2005/8/quickstyle/simple1" qsCatId="simple" csTypeId="urn:microsoft.com/office/officeart/2005/8/colors/colorful4" csCatId="colorful" phldr="1"/>
      <dgm:spPr/>
      <dgm:t>
        <a:bodyPr/>
        <a:lstStyle/>
        <a:p>
          <a:endParaRPr lang="en-US"/>
        </a:p>
      </dgm:t>
    </dgm:pt>
    <dgm:pt modelId="{136EFCBA-25C0-4080-BF82-CC045D5FE0E0}">
      <dgm:prSet phldrT="[Text]" custT="1"/>
      <dgm:spPr/>
      <dgm:t>
        <a:bodyPr/>
        <a:lstStyle/>
        <a:p>
          <a:r>
            <a:rPr lang="en-US" sz="1600" b="1"/>
            <a:t>Topics</a:t>
          </a:r>
        </a:p>
      </dgm:t>
    </dgm:pt>
    <dgm:pt modelId="{607935EA-62D9-4C7C-B03D-552A9362BDDB}" type="parTrans" cxnId="{3C2D3317-9926-4B5E-A915-2A1A55199B75}">
      <dgm:prSet/>
      <dgm:spPr/>
      <dgm:t>
        <a:bodyPr/>
        <a:lstStyle/>
        <a:p>
          <a:endParaRPr lang="en-US"/>
        </a:p>
      </dgm:t>
    </dgm:pt>
    <dgm:pt modelId="{1FFB5DE6-9016-4FD7-BEA2-A488DBC6E250}" type="sibTrans" cxnId="{3C2D3317-9926-4B5E-A915-2A1A55199B75}">
      <dgm:prSet/>
      <dgm:spPr/>
      <dgm:t>
        <a:bodyPr/>
        <a:lstStyle/>
        <a:p>
          <a:endParaRPr lang="en-US"/>
        </a:p>
      </dgm:t>
    </dgm:pt>
    <dgm:pt modelId="{957295F0-DC43-49F3-A62A-0CAD8F51A49F}">
      <dgm:prSet phldrT="[Text]" custT="1"/>
      <dgm:spPr/>
      <dgm:t>
        <a:bodyPr/>
        <a:lstStyle/>
        <a:p>
          <a:r>
            <a:rPr lang="en-US" sz="1000"/>
            <a:t>Jewish Values Education</a:t>
          </a:r>
        </a:p>
      </dgm:t>
    </dgm:pt>
    <dgm:pt modelId="{4A7422AE-FF56-4568-9174-BEC4874B7E1E}" type="parTrans" cxnId="{7C33B2B2-776B-4813-BE6F-752B8C82331E}">
      <dgm:prSet/>
      <dgm:spPr/>
      <dgm:t>
        <a:bodyPr/>
        <a:lstStyle/>
        <a:p>
          <a:endParaRPr lang="en-US"/>
        </a:p>
      </dgm:t>
    </dgm:pt>
    <dgm:pt modelId="{F48ACC2E-D6AB-452D-89B4-38B6BF54ABF9}" type="sibTrans" cxnId="{7C33B2B2-776B-4813-BE6F-752B8C82331E}">
      <dgm:prSet/>
      <dgm:spPr/>
      <dgm:t>
        <a:bodyPr/>
        <a:lstStyle/>
        <a:p>
          <a:endParaRPr lang="en-US"/>
        </a:p>
      </dgm:t>
    </dgm:pt>
    <dgm:pt modelId="{481CE80E-4C8E-4306-8692-39296C3E28CC}">
      <dgm:prSet phldrT="[Text]" custT="1"/>
      <dgm:spPr/>
      <dgm:t>
        <a:bodyPr/>
        <a:lstStyle/>
        <a:p>
          <a:r>
            <a:rPr lang="en-US" sz="1000"/>
            <a:t>Relational Engagement</a:t>
          </a:r>
        </a:p>
      </dgm:t>
    </dgm:pt>
    <dgm:pt modelId="{30B7ABC3-3D02-4E38-B0C7-EFCEDFD94659}" type="parTrans" cxnId="{23767027-2453-4215-99FA-590824B36146}">
      <dgm:prSet/>
      <dgm:spPr/>
      <dgm:t>
        <a:bodyPr/>
        <a:lstStyle/>
        <a:p>
          <a:endParaRPr lang="en-US"/>
        </a:p>
      </dgm:t>
    </dgm:pt>
    <dgm:pt modelId="{30910172-A706-45DC-8EAE-F3D97B9EE540}" type="sibTrans" cxnId="{23767027-2453-4215-99FA-590824B36146}">
      <dgm:prSet/>
      <dgm:spPr/>
      <dgm:t>
        <a:bodyPr/>
        <a:lstStyle/>
        <a:p>
          <a:endParaRPr lang="en-US"/>
        </a:p>
      </dgm:t>
    </dgm:pt>
    <dgm:pt modelId="{116AAC07-5CC9-4E08-B99C-902D012E1601}">
      <dgm:prSet phldrT="[Text]" custT="1"/>
      <dgm:spPr/>
      <dgm:t>
        <a:bodyPr/>
        <a:lstStyle/>
        <a:p>
          <a:r>
            <a:rPr lang="en-US" sz="1600" b="1"/>
            <a:t>Constituencies</a:t>
          </a:r>
        </a:p>
      </dgm:t>
    </dgm:pt>
    <dgm:pt modelId="{7A513433-D766-40B5-93C8-899C98366B9E}" type="parTrans" cxnId="{23A7852D-368F-4086-A59F-999DD945D01F}">
      <dgm:prSet/>
      <dgm:spPr/>
      <dgm:t>
        <a:bodyPr/>
        <a:lstStyle/>
        <a:p>
          <a:endParaRPr lang="en-US"/>
        </a:p>
      </dgm:t>
    </dgm:pt>
    <dgm:pt modelId="{C7D53E08-777C-49BD-A15D-ADE5D9E5D90D}" type="sibTrans" cxnId="{23A7852D-368F-4086-A59F-999DD945D01F}">
      <dgm:prSet/>
      <dgm:spPr/>
      <dgm:t>
        <a:bodyPr/>
        <a:lstStyle/>
        <a:p>
          <a:endParaRPr lang="en-US"/>
        </a:p>
      </dgm:t>
    </dgm:pt>
    <dgm:pt modelId="{7F6DDB79-D307-4C74-B248-670E0E8A74BE}">
      <dgm:prSet phldrT="[Text]" custT="1"/>
      <dgm:spPr/>
      <dgm:t>
        <a:bodyPr/>
        <a:lstStyle/>
        <a:p>
          <a:r>
            <a:rPr lang="en-US" sz="1000"/>
            <a:t>Camps</a:t>
          </a:r>
        </a:p>
      </dgm:t>
    </dgm:pt>
    <dgm:pt modelId="{0921D039-B25D-4893-82C4-3B4BF6D91A73}" type="parTrans" cxnId="{A8E85D68-18FC-4686-B331-C823314BE71F}">
      <dgm:prSet/>
      <dgm:spPr/>
      <dgm:t>
        <a:bodyPr/>
        <a:lstStyle/>
        <a:p>
          <a:endParaRPr lang="en-US"/>
        </a:p>
      </dgm:t>
    </dgm:pt>
    <dgm:pt modelId="{D25989C8-ABCD-4472-B476-DB0491399C2F}" type="sibTrans" cxnId="{A8E85D68-18FC-4686-B331-C823314BE71F}">
      <dgm:prSet/>
      <dgm:spPr/>
      <dgm:t>
        <a:bodyPr/>
        <a:lstStyle/>
        <a:p>
          <a:endParaRPr lang="en-US"/>
        </a:p>
      </dgm:t>
    </dgm:pt>
    <dgm:pt modelId="{5D7CBB3B-326C-40B2-8E71-0CFB10CDC4C8}">
      <dgm:prSet phldrT="[Text]" custT="1"/>
      <dgm:spPr/>
      <dgm:t>
        <a:bodyPr/>
        <a:lstStyle/>
        <a:p>
          <a:r>
            <a:rPr lang="en-US" sz="1000"/>
            <a:t>NextGen</a:t>
          </a:r>
        </a:p>
      </dgm:t>
    </dgm:pt>
    <dgm:pt modelId="{3BA94EED-E623-4BF7-902D-CA0D8BE01FB5}" type="parTrans" cxnId="{6A25999D-58A1-4E6C-95B6-315A739DA436}">
      <dgm:prSet/>
      <dgm:spPr/>
      <dgm:t>
        <a:bodyPr/>
        <a:lstStyle/>
        <a:p>
          <a:endParaRPr lang="en-US"/>
        </a:p>
      </dgm:t>
    </dgm:pt>
    <dgm:pt modelId="{A90858F5-8AD7-48A3-90DB-8C978AE96043}" type="sibTrans" cxnId="{6A25999D-58A1-4E6C-95B6-315A739DA436}">
      <dgm:prSet/>
      <dgm:spPr/>
      <dgm:t>
        <a:bodyPr/>
        <a:lstStyle/>
        <a:p>
          <a:endParaRPr lang="en-US"/>
        </a:p>
      </dgm:t>
    </dgm:pt>
    <dgm:pt modelId="{323CCD64-F600-4C49-9C6D-73F7268D87F6}">
      <dgm:prSet phldrT="[Text]" custT="1"/>
      <dgm:spPr/>
      <dgm:t>
        <a:bodyPr/>
        <a:lstStyle/>
        <a:p>
          <a:r>
            <a:rPr lang="en-US" sz="1600" b="1"/>
            <a:t>Programs</a:t>
          </a:r>
        </a:p>
      </dgm:t>
    </dgm:pt>
    <dgm:pt modelId="{15DFBAA8-8125-40F9-87BE-1EC1F5F329D1}" type="parTrans" cxnId="{F011C684-B963-4954-88B5-B21D13C90E88}">
      <dgm:prSet/>
      <dgm:spPr/>
      <dgm:t>
        <a:bodyPr/>
        <a:lstStyle/>
        <a:p>
          <a:endParaRPr lang="en-US"/>
        </a:p>
      </dgm:t>
    </dgm:pt>
    <dgm:pt modelId="{89AAF7C7-3B3A-4AB6-A338-E2D2688AA31D}" type="sibTrans" cxnId="{F011C684-B963-4954-88B5-B21D13C90E88}">
      <dgm:prSet/>
      <dgm:spPr/>
      <dgm:t>
        <a:bodyPr/>
        <a:lstStyle/>
        <a:p>
          <a:endParaRPr lang="en-US"/>
        </a:p>
      </dgm:t>
    </dgm:pt>
    <dgm:pt modelId="{1C26D501-47F0-427A-9F54-77C45258A124}">
      <dgm:prSet phldrT="[Text]" custT="1"/>
      <dgm:spPr/>
      <dgm:t>
        <a:bodyPr/>
        <a:lstStyle/>
        <a:p>
          <a:r>
            <a:rPr lang="en-US" sz="1000"/>
            <a:t>Personalized Mentoring</a:t>
          </a:r>
        </a:p>
      </dgm:t>
    </dgm:pt>
    <dgm:pt modelId="{14DFBE62-B8F3-48DC-A78D-8A7F99F34658}" type="parTrans" cxnId="{A817DB8D-7D5B-4287-96F4-4F8BCA5B0783}">
      <dgm:prSet/>
      <dgm:spPr/>
      <dgm:t>
        <a:bodyPr/>
        <a:lstStyle/>
        <a:p>
          <a:endParaRPr lang="en-US"/>
        </a:p>
      </dgm:t>
    </dgm:pt>
    <dgm:pt modelId="{F8FEE5B5-34D4-4453-A538-28659BAD444F}" type="sibTrans" cxnId="{A817DB8D-7D5B-4287-96F4-4F8BCA5B0783}">
      <dgm:prSet/>
      <dgm:spPr/>
      <dgm:t>
        <a:bodyPr/>
        <a:lstStyle/>
        <a:p>
          <a:endParaRPr lang="en-US"/>
        </a:p>
      </dgm:t>
    </dgm:pt>
    <dgm:pt modelId="{608C4278-5A39-4DBE-913B-EAAA7E17029A}">
      <dgm:prSet phldrT="[Text]" custT="1"/>
      <dgm:spPr/>
      <dgm:t>
        <a:bodyPr/>
        <a:lstStyle/>
        <a:p>
          <a:r>
            <a:rPr lang="en-US" sz="1600" b="1"/>
            <a:t>Educator Support</a:t>
          </a:r>
        </a:p>
      </dgm:t>
    </dgm:pt>
    <dgm:pt modelId="{28851BFE-1099-4D1E-98D6-3CB7DBBECD1F}" type="parTrans" cxnId="{D16D87BB-E89F-49AF-BC9B-245BE6452D7E}">
      <dgm:prSet/>
      <dgm:spPr/>
      <dgm:t>
        <a:bodyPr/>
        <a:lstStyle/>
        <a:p>
          <a:endParaRPr lang="en-US"/>
        </a:p>
      </dgm:t>
    </dgm:pt>
    <dgm:pt modelId="{28BD82F8-40BB-498D-A64B-087064A0FD7E}" type="sibTrans" cxnId="{D16D87BB-E89F-49AF-BC9B-245BE6452D7E}">
      <dgm:prSet/>
      <dgm:spPr/>
      <dgm:t>
        <a:bodyPr/>
        <a:lstStyle/>
        <a:p>
          <a:endParaRPr lang="en-US"/>
        </a:p>
      </dgm:t>
    </dgm:pt>
    <dgm:pt modelId="{33B9CBE8-BD6F-4870-9CF6-AFEB2DCD6DBA}">
      <dgm:prSet phldrT="[Text]" custT="1"/>
      <dgm:spPr/>
      <dgm:t>
        <a:bodyPr/>
        <a:lstStyle/>
        <a:p>
          <a:r>
            <a:rPr lang="en-US" sz="1000"/>
            <a:t>Meaning Making</a:t>
          </a:r>
        </a:p>
      </dgm:t>
    </dgm:pt>
    <dgm:pt modelId="{1563174C-26D3-4622-8ED9-2836E794E282}" type="parTrans" cxnId="{B2B64062-9F29-48B5-BDC3-175DD2C5BC8E}">
      <dgm:prSet/>
      <dgm:spPr/>
      <dgm:t>
        <a:bodyPr/>
        <a:lstStyle/>
        <a:p>
          <a:endParaRPr lang="en-US"/>
        </a:p>
      </dgm:t>
    </dgm:pt>
    <dgm:pt modelId="{42609BDB-39B4-4997-AB73-C28B44EED6DC}" type="sibTrans" cxnId="{B2B64062-9F29-48B5-BDC3-175DD2C5BC8E}">
      <dgm:prSet/>
      <dgm:spPr/>
      <dgm:t>
        <a:bodyPr/>
        <a:lstStyle/>
        <a:p>
          <a:endParaRPr lang="en-US"/>
        </a:p>
      </dgm:t>
    </dgm:pt>
    <dgm:pt modelId="{9F4F2C9A-23AF-4AF6-BC92-0D46B8D580D9}">
      <dgm:prSet phldrT="[Text]" custT="1"/>
      <dgm:spPr/>
      <dgm:t>
        <a:bodyPr/>
        <a:lstStyle/>
        <a:p>
          <a:r>
            <a:rPr lang="en-US" sz="1000"/>
            <a:t>Experience Design</a:t>
          </a:r>
        </a:p>
      </dgm:t>
    </dgm:pt>
    <dgm:pt modelId="{90F437FF-570E-4AD8-8631-5195982F50AB}" type="parTrans" cxnId="{6129DC17-1EA5-4BCE-A2A0-BF95DFFE904A}">
      <dgm:prSet/>
      <dgm:spPr/>
      <dgm:t>
        <a:bodyPr/>
        <a:lstStyle/>
        <a:p>
          <a:endParaRPr lang="en-US"/>
        </a:p>
      </dgm:t>
    </dgm:pt>
    <dgm:pt modelId="{68002AF6-7F64-4033-92DC-D8312AC732BB}" type="sibTrans" cxnId="{6129DC17-1EA5-4BCE-A2A0-BF95DFFE904A}">
      <dgm:prSet/>
      <dgm:spPr/>
      <dgm:t>
        <a:bodyPr/>
        <a:lstStyle/>
        <a:p>
          <a:endParaRPr lang="en-US"/>
        </a:p>
      </dgm:t>
    </dgm:pt>
    <dgm:pt modelId="{5EF5829C-756E-4249-96D0-1C091783644D}">
      <dgm:prSet phldrT="[Text]" custT="1"/>
      <dgm:spPr/>
      <dgm:t>
        <a:bodyPr/>
        <a:lstStyle/>
        <a:p>
          <a:r>
            <a:rPr lang="en-US" sz="1000"/>
            <a:t>Cultivating Motivation</a:t>
          </a:r>
        </a:p>
      </dgm:t>
    </dgm:pt>
    <dgm:pt modelId="{E2675DE3-8F58-4237-A0EF-3C5DACF5857E}" type="parTrans" cxnId="{69C08632-F1DE-400D-B745-5919F6E6C306}">
      <dgm:prSet/>
      <dgm:spPr/>
      <dgm:t>
        <a:bodyPr/>
        <a:lstStyle/>
        <a:p>
          <a:endParaRPr lang="en-US"/>
        </a:p>
      </dgm:t>
    </dgm:pt>
    <dgm:pt modelId="{FC125D01-9327-4438-ABD3-74A398475452}" type="sibTrans" cxnId="{69C08632-F1DE-400D-B745-5919F6E6C306}">
      <dgm:prSet/>
      <dgm:spPr/>
      <dgm:t>
        <a:bodyPr/>
        <a:lstStyle/>
        <a:p>
          <a:endParaRPr lang="en-US"/>
        </a:p>
      </dgm:t>
    </dgm:pt>
    <dgm:pt modelId="{35E17349-F899-4A21-A897-E84748952B2B}">
      <dgm:prSet phldrT="[Text]" custT="1"/>
      <dgm:spPr/>
      <dgm:t>
        <a:bodyPr/>
        <a:lstStyle/>
        <a:p>
          <a:r>
            <a:rPr lang="en-US" sz="1000"/>
            <a:t>Identity Formation</a:t>
          </a:r>
        </a:p>
      </dgm:t>
    </dgm:pt>
    <dgm:pt modelId="{DECECBD4-B232-49BF-919B-F7350DDFC897}" type="parTrans" cxnId="{445725F8-9968-4D9B-B3D3-E843AEBEDCAA}">
      <dgm:prSet/>
      <dgm:spPr/>
      <dgm:t>
        <a:bodyPr/>
        <a:lstStyle/>
        <a:p>
          <a:endParaRPr lang="en-US"/>
        </a:p>
      </dgm:t>
    </dgm:pt>
    <dgm:pt modelId="{9833B5B5-5544-4612-9321-9C40109EE2C7}" type="sibTrans" cxnId="{445725F8-9968-4D9B-B3D3-E843AEBEDCAA}">
      <dgm:prSet/>
      <dgm:spPr/>
      <dgm:t>
        <a:bodyPr/>
        <a:lstStyle/>
        <a:p>
          <a:endParaRPr lang="en-US"/>
        </a:p>
      </dgm:t>
    </dgm:pt>
    <dgm:pt modelId="{5B8100FD-6DAF-4300-8BEB-A94D290ABCB3}">
      <dgm:prSet phldrT="[Text]" custT="1"/>
      <dgm:spPr/>
      <dgm:t>
        <a:bodyPr/>
        <a:lstStyle/>
        <a:p>
          <a:r>
            <a:rPr lang="en-US" sz="1000"/>
            <a:t>Narrative Development</a:t>
          </a:r>
        </a:p>
      </dgm:t>
    </dgm:pt>
    <dgm:pt modelId="{61DE90A4-F174-4FB6-ADFF-58B2EFC060C4}" type="parTrans" cxnId="{DA6827AE-D37D-4C9F-A007-B54D9487FB85}">
      <dgm:prSet/>
      <dgm:spPr/>
      <dgm:t>
        <a:bodyPr/>
        <a:lstStyle/>
        <a:p>
          <a:endParaRPr lang="en-US"/>
        </a:p>
      </dgm:t>
    </dgm:pt>
    <dgm:pt modelId="{7CCEA27D-E186-4040-AD8D-2C89C0A6F3EA}" type="sibTrans" cxnId="{DA6827AE-D37D-4C9F-A007-B54D9487FB85}">
      <dgm:prSet/>
      <dgm:spPr/>
      <dgm:t>
        <a:bodyPr/>
        <a:lstStyle/>
        <a:p>
          <a:endParaRPr lang="en-US"/>
        </a:p>
      </dgm:t>
    </dgm:pt>
    <dgm:pt modelId="{EE6DCDA5-0FB2-46CC-BC91-03A122B62E72}">
      <dgm:prSet phldrT="[Text]" custT="1"/>
      <dgm:spPr/>
      <dgm:t>
        <a:bodyPr/>
        <a:lstStyle/>
        <a:p>
          <a:r>
            <a:rPr lang="en-US" sz="1000"/>
            <a:t>Campus</a:t>
          </a:r>
        </a:p>
      </dgm:t>
    </dgm:pt>
    <dgm:pt modelId="{5C732153-40E4-4A90-807F-F98E282976D1}" type="parTrans" cxnId="{7E29F49F-B86E-411E-8629-6C0A4AD38F21}">
      <dgm:prSet/>
      <dgm:spPr/>
      <dgm:t>
        <a:bodyPr/>
        <a:lstStyle/>
        <a:p>
          <a:endParaRPr lang="en-US"/>
        </a:p>
      </dgm:t>
    </dgm:pt>
    <dgm:pt modelId="{1906EF07-F2D8-4066-90E1-7FBA8D082B17}" type="sibTrans" cxnId="{7E29F49F-B86E-411E-8629-6C0A4AD38F21}">
      <dgm:prSet/>
      <dgm:spPr/>
      <dgm:t>
        <a:bodyPr/>
        <a:lstStyle/>
        <a:p>
          <a:endParaRPr lang="en-US"/>
        </a:p>
      </dgm:t>
    </dgm:pt>
    <dgm:pt modelId="{E317AF1B-DACE-4F31-BE2F-418E84573B50}">
      <dgm:prSet phldrT="[Text]" custT="1"/>
      <dgm:spPr/>
      <dgm:t>
        <a:bodyPr/>
        <a:lstStyle/>
        <a:p>
          <a:r>
            <a:rPr lang="en-US" sz="1000"/>
            <a:t>Classroom</a:t>
          </a:r>
        </a:p>
      </dgm:t>
    </dgm:pt>
    <dgm:pt modelId="{81DD2763-0660-49A7-B86F-463695FAAFE4}" type="parTrans" cxnId="{7E5F4330-7E5A-44A5-8F0A-CF67BB23F9AB}">
      <dgm:prSet/>
      <dgm:spPr/>
      <dgm:t>
        <a:bodyPr/>
        <a:lstStyle/>
        <a:p>
          <a:endParaRPr lang="en-US"/>
        </a:p>
      </dgm:t>
    </dgm:pt>
    <dgm:pt modelId="{382CD0E3-E1AD-4558-9E38-0BC3A0D12C0D}" type="sibTrans" cxnId="{7E5F4330-7E5A-44A5-8F0A-CF67BB23F9AB}">
      <dgm:prSet/>
      <dgm:spPr/>
      <dgm:t>
        <a:bodyPr/>
        <a:lstStyle/>
        <a:p>
          <a:endParaRPr lang="en-US"/>
        </a:p>
      </dgm:t>
    </dgm:pt>
    <dgm:pt modelId="{5908E611-ACAD-4850-924B-7EDD48384608}">
      <dgm:prSet phldrT="[Text]" custT="1"/>
      <dgm:spPr/>
      <dgm:t>
        <a:bodyPr/>
        <a:lstStyle/>
        <a:p>
          <a:r>
            <a:rPr lang="en-US" sz="1000"/>
            <a:t>Teen</a:t>
          </a:r>
        </a:p>
      </dgm:t>
    </dgm:pt>
    <dgm:pt modelId="{3C9D8A73-8E63-4834-814A-FF16BF0E592F}" type="parTrans" cxnId="{DD48B3AF-2246-40F3-BF68-5794A4974DB4}">
      <dgm:prSet/>
      <dgm:spPr/>
      <dgm:t>
        <a:bodyPr/>
        <a:lstStyle/>
        <a:p>
          <a:endParaRPr lang="en-US"/>
        </a:p>
      </dgm:t>
    </dgm:pt>
    <dgm:pt modelId="{BC9FB024-05E7-42CD-AFBD-5FB03ABBB68B}" type="sibTrans" cxnId="{DD48B3AF-2246-40F3-BF68-5794A4974DB4}">
      <dgm:prSet/>
      <dgm:spPr/>
      <dgm:t>
        <a:bodyPr/>
        <a:lstStyle/>
        <a:p>
          <a:endParaRPr lang="en-US"/>
        </a:p>
      </dgm:t>
    </dgm:pt>
    <dgm:pt modelId="{6790EAB6-6C9B-4395-8586-590C17588288}">
      <dgm:prSet phldrT="[Text]" custT="1"/>
      <dgm:spPr/>
      <dgm:t>
        <a:bodyPr/>
        <a:lstStyle/>
        <a:p>
          <a:r>
            <a:rPr lang="en-US" sz="1000"/>
            <a:t>Adult</a:t>
          </a:r>
        </a:p>
      </dgm:t>
    </dgm:pt>
    <dgm:pt modelId="{23F98984-E4A6-45B1-B32F-419E470BB12A}" type="parTrans" cxnId="{5A1227D2-C306-4996-BD7E-951B9B7602E9}">
      <dgm:prSet/>
      <dgm:spPr/>
      <dgm:t>
        <a:bodyPr/>
        <a:lstStyle/>
        <a:p>
          <a:endParaRPr lang="en-US"/>
        </a:p>
      </dgm:t>
    </dgm:pt>
    <dgm:pt modelId="{DAE1D545-4D4A-4F18-88DA-B614CBAAA88E}" type="sibTrans" cxnId="{5A1227D2-C306-4996-BD7E-951B9B7602E9}">
      <dgm:prSet/>
      <dgm:spPr/>
      <dgm:t>
        <a:bodyPr/>
        <a:lstStyle/>
        <a:p>
          <a:endParaRPr lang="en-US"/>
        </a:p>
      </dgm:t>
    </dgm:pt>
    <dgm:pt modelId="{F3CE087A-4516-47D9-BE4E-ED35E044CEC8}">
      <dgm:prSet phldrT="[Text]" custT="1"/>
      <dgm:spPr/>
      <dgm:t>
        <a:bodyPr/>
        <a:lstStyle/>
        <a:p>
          <a:r>
            <a:rPr lang="en-US" sz="1000"/>
            <a:t>Rabbis</a:t>
          </a:r>
        </a:p>
      </dgm:t>
    </dgm:pt>
    <dgm:pt modelId="{1492A4B5-F2E2-4985-8A1D-C96C2C7C99D9}" type="parTrans" cxnId="{CD17C940-8694-47EC-8F03-F7E68C7D3827}">
      <dgm:prSet/>
      <dgm:spPr/>
      <dgm:t>
        <a:bodyPr/>
        <a:lstStyle/>
        <a:p>
          <a:endParaRPr lang="en-US"/>
        </a:p>
      </dgm:t>
    </dgm:pt>
    <dgm:pt modelId="{F8B92352-65ED-4C63-A4C1-8BE2ECE415B2}" type="sibTrans" cxnId="{CD17C940-8694-47EC-8F03-F7E68C7D3827}">
      <dgm:prSet/>
      <dgm:spPr/>
      <dgm:t>
        <a:bodyPr/>
        <a:lstStyle/>
        <a:p>
          <a:endParaRPr lang="en-US"/>
        </a:p>
      </dgm:t>
    </dgm:pt>
    <dgm:pt modelId="{A1533579-2160-45EE-A064-7D9F8A9D7843}">
      <dgm:prSet phldrT="[Text]" custT="1"/>
      <dgm:spPr/>
      <dgm:t>
        <a:bodyPr/>
        <a:lstStyle/>
        <a:p>
          <a:r>
            <a:rPr lang="en-US" sz="1000"/>
            <a:t>3-12 Month Cohorts</a:t>
          </a:r>
        </a:p>
      </dgm:t>
    </dgm:pt>
    <dgm:pt modelId="{AFB9F180-80B5-4320-BB7C-AFB57D57CDCD}" type="parTrans" cxnId="{FFABF1BE-EAA4-4F69-B91F-9578C8DF02C9}">
      <dgm:prSet/>
      <dgm:spPr/>
      <dgm:t>
        <a:bodyPr/>
        <a:lstStyle/>
        <a:p>
          <a:endParaRPr lang="en-US"/>
        </a:p>
      </dgm:t>
    </dgm:pt>
    <dgm:pt modelId="{BF27C27C-D6C0-4515-9A08-6A8FA5BDE950}" type="sibTrans" cxnId="{FFABF1BE-EAA4-4F69-B91F-9578C8DF02C9}">
      <dgm:prSet/>
      <dgm:spPr/>
      <dgm:t>
        <a:bodyPr/>
        <a:lstStyle/>
        <a:p>
          <a:endParaRPr lang="en-US"/>
        </a:p>
      </dgm:t>
    </dgm:pt>
    <dgm:pt modelId="{DD63FDF4-5946-4E81-82AD-E28D1D0F48FA}">
      <dgm:prSet phldrT="[Text]" custT="1"/>
      <dgm:spPr/>
      <dgm:t>
        <a:bodyPr/>
        <a:lstStyle/>
        <a:p>
          <a:r>
            <a:rPr lang="en-US" sz="1000"/>
            <a:t>5-2 Day Immersives</a:t>
          </a:r>
        </a:p>
      </dgm:t>
    </dgm:pt>
    <dgm:pt modelId="{896F3C2B-AFCB-4F5A-B6B8-B435BDB1A8FC}" type="parTrans" cxnId="{01E6CC2D-55D7-4CC8-B9B2-EA4854AAF1BB}">
      <dgm:prSet/>
      <dgm:spPr/>
      <dgm:t>
        <a:bodyPr/>
        <a:lstStyle/>
        <a:p>
          <a:endParaRPr lang="en-US"/>
        </a:p>
      </dgm:t>
    </dgm:pt>
    <dgm:pt modelId="{26EB60C8-CF68-47C7-B809-7CBA8D47EDDF}" type="sibTrans" cxnId="{01E6CC2D-55D7-4CC8-B9B2-EA4854AAF1BB}">
      <dgm:prSet/>
      <dgm:spPr/>
      <dgm:t>
        <a:bodyPr/>
        <a:lstStyle/>
        <a:p>
          <a:endParaRPr lang="en-US"/>
        </a:p>
      </dgm:t>
    </dgm:pt>
    <dgm:pt modelId="{7FA99288-50B0-4707-A39F-471E4E4BDDE9}">
      <dgm:prSet phldrT="[Text]" custT="1"/>
      <dgm:spPr/>
      <dgm:t>
        <a:bodyPr/>
        <a:lstStyle/>
        <a:p>
          <a:r>
            <a:rPr lang="en-US" sz="1000"/>
            <a:t>2 Day Non-Immersive</a:t>
          </a:r>
        </a:p>
      </dgm:t>
    </dgm:pt>
    <dgm:pt modelId="{C2B3C8B1-1F3E-4D71-A2D2-8C046FC944EA}" type="parTrans" cxnId="{DB34F989-0A8E-4EE7-A244-7D1106E02738}">
      <dgm:prSet/>
      <dgm:spPr/>
      <dgm:t>
        <a:bodyPr/>
        <a:lstStyle/>
        <a:p>
          <a:endParaRPr lang="en-US"/>
        </a:p>
      </dgm:t>
    </dgm:pt>
    <dgm:pt modelId="{4282FB9A-0E6F-460F-A3DA-647DF1B6B1E1}" type="sibTrans" cxnId="{DB34F989-0A8E-4EE7-A244-7D1106E02738}">
      <dgm:prSet/>
      <dgm:spPr/>
      <dgm:t>
        <a:bodyPr/>
        <a:lstStyle/>
        <a:p>
          <a:endParaRPr lang="en-US"/>
        </a:p>
      </dgm:t>
    </dgm:pt>
    <dgm:pt modelId="{83B990A9-F786-4971-B624-DEA2F6D9DCD5}">
      <dgm:prSet phldrT="[Text]" custT="1"/>
      <dgm:spPr/>
      <dgm:t>
        <a:bodyPr/>
        <a:lstStyle/>
        <a:p>
          <a:r>
            <a:rPr lang="en-US" sz="1000"/>
            <a:t>Content Application Coaching</a:t>
          </a:r>
        </a:p>
      </dgm:t>
    </dgm:pt>
    <dgm:pt modelId="{4AC63F77-551A-4EDD-91F7-5FED00E568C2}" type="parTrans" cxnId="{0DD48667-76AE-4646-9927-2F6181C6E971}">
      <dgm:prSet/>
      <dgm:spPr/>
      <dgm:t>
        <a:bodyPr/>
        <a:lstStyle/>
        <a:p>
          <a:endParaRPr lang="en-US"/>
        </a:p>
      </dgm:t>
    </dgm:pt>
    <dgm:pt modelId="{76AB26BE-0612-4083-86DD-39E9E7FAF641}" type="sibTrans" cxnId="{0DD48667-76AE-4646-9927-2F6181C6E971}">
      <dgm:prSet/>
      <dgm:spPr/>
      <dgm:t>
        <a:bodyPr/>
        <a:lstStyle/>
        <a:p>
          <a:endParaRPr lang="en-US"/>
        </a:p>
      </dgm:t>
    </dgm:pt>
    <dgm:pt modelId="{8222D3EF-9D8B-4E4A-BDE3-46D3031F0ECC}">
      <dgm:prSet phldrT="[Text]" custT="1"/>
      <dgm:spPr/>
      <dgm:t>
        <a:bodyPr/>
        <a:lstStyle/>
        <a:p>
          <a:r>
            <a:rPr lang="en-US" sz="1000"/>
            <a:t>Workplace Integration Coaching</a:t>
          </a:r>
        </a:p>
      </dgm:t>
    </dgm:pt>
    <dgm:pt modelId="{7FE6F217-A7D6-4BE2-913A-5DBFA65F03A4}" type="parTrans" cxnId="{5CE0DFF4-E916-4412-A959-5FF1E2DFF67F}">
      <dgm:prSet/>
      <dgm:spPr/>
      <dgm:t>
        <a:bodyPr/>
        <a:lstStyle/>
        <a:p>
          <a:endParaRPr lang="en-US"/>
        </a:p>
      </dgm:t>
    </dgm:pt>
    <dgm:pt modelId="{5AD59E0C-2579-4BD5-9F71-6A59699CA1CC}" type="sibTrans" cxnId="{5CE0DFF4-E916-4412-A959-5FF1E2DFF67F}">
      <dgm:prSet/>
      <dgm:spPr/>
      <dgm:t>
        <a:bodyPr/>
        <a:lstStyle/>
        <a:p>
          <a:endParaRPr lang="en-US"/>
        </a:p>
      </dgm:t>
    </dgm:pt>
    <dgm:pt modelId="{421F6C6C-E3D9-4681-ADD3-15A7D4825F8C}">
      <dgm:prSet phldrT="[Text]" custT="1"/>
      <dgm:spPr/>
      <dgm:t>
        <a:bodyPr/>
        <a:lstStyle/>
        <a:p>
          <a:r>
            <a:rPr lang="en-US" sz="1000"/>
            <a:t>Career Guidance</a:t>
          </a:r>
        </a:p>
      </dgm:t>
    </dgm:pt>
    <dgm:pt modelId="{F2845005-A3AF-4B1F-AB17-6A424A546E8C}" type="parTrans" cxnId="{D0B7331D-06D1-4E69-8650-351C30F5A0AA}">
      <dgm:prSet/>
      <dgm:spPr/>
      <dgm:t>
        <a:bodyPr/>
        <a:lstStyle/>
        <a:p>
          <a:endParaRPr lang="en-US"/>
        </a:p>
      </dgm:t>
    </dgm:pt>
    <dgm:pt modelId="{0CDB9457-76AE-4351-97B3-6727B013246C}" type="sibTrans" cxnId="{D0B7331D-06D1-4E69-8650-351C30F5A0AA}">
      <dgm:prSet/>
      <dgm:spPr/>
      <dgm:t>
        <a:bodyPr/>
        <a:lstStyle/>
        <a:p>
          <a:endParaRPr lang="en-US"/>
        </a:p>
      </dgm:t>
    </dgm:pt>
    <dgm:pt modelId="{B2EB72D5-A5C3-437A-9819-D25A468D6D43}" type="pres">
      <dgm:prSet presAssocID="{368003B6-5751-4904-BDED-BB011793CBA0}" presName="layout" presStyleCnt="0">
        <dgm:presLayoutVars>
          <dgm:chMax/>
          <dgm:chPref/>
          <dgm:dir/>
          <dgm:resizeHandles/>
        </dgm:presLayoutVars>
      </dgm:prSet>
      <dgm:spPr/>
    </dgm:pt>
    <dgm:pt modelId="{B9978397-6F15-47B1-86F1-DE7E6E24CC73}" type="pres">
      <dgm:prSet presAssocID="{136EFCBA-25C0-4080-BF82-CC045D5FE0E0}" presName="root" presStyleCnt="0">
        <dgm:presLayoutVars>
          <dgm:chMax/>
          <dgm:chPref/>
        </dgm:presLayoutVars>
      </dgm:prSet>
      <dgm:spPr/>
    </dgm:pt>
    <dgm:pt modelId="{D970168E-7D89-4932-BAB8-FB477D327ABC}" type="pres">
      <dgm:prSet presAssocID="{136EFCBA-25C0-4080-BF82-CC045D5FE0E0}" presName="rootComposite" presStyleCnt="0">
        <dgm:presLayoutVars/>
      </dgm:prSet>
      <dgm:spPr/>
    </dgm:pt>
    <dgm:pt modelId="{C17E035C-0989-45A1-BEBE-2C2BEED8C65C}" type="pres">
      <dgm:prSet presAssocID="{136EFCBA-25C0-4080-BF82-CC045D5FE0E0}" presName="ParentAccent" presStyleLbl="alignNode1" presStyleIdx="0" presStyleCnt="4"/>
      <dgm:spPr/>
    </dgm:pt>
    <dgm:pt modelId="{F63E12D3-43CF-4DAD-8075-19DD1F6FE851}" type="pres">
      <dgm:prSet presAssocID="{136EFCBA-25C0-4080-BF82-CC045D5FE0E0}" presName="ParentSmallAccent" presStyleLbl="fgAcc1" presStyleIdx="0" presStyleCnt="4"/>
      <dgm:spPr/>
    </dgm:pt>
    <dgm:pt modelId="{A059F2D7-7AE2-40FC-8EFB-5224F608476D}" type="pres">
      <dgm:prSet presAssocID="{136EFCBA-25C0-4080-BF82-CC045D5FE0E0}" presName="Parent" presStyleLbl="revTx" presStyleIdx="0" presStyleCnt="25">
        <dgm:presLayoutVars>
          <dgm:chMax/>
          <dgm:chPref val="4"/>
          <dgm:bulletEnabled val="1"/>
        </dgm:presLayoutVars>
      </dgm:prSet>
      <dgm:spPr/>
    </dgm:pt>
    <dgm:pt modelId="{194C303D-236B-4611-87C4-3BA1A1BC3042}" type="pres">
      <dgm:prSet presAssocID="{136EFCBA-25C0-4080-BF82-CC045D5FE0E0}" presName="childShape" presStyleCnt="0">
        <dgm:presLayoutVars>
          <dgm:chMax val="0"/>
          <dgm:chPref val="0"/>
        </dgm:presLayoutVars>
      </dgm:prSet>
      <dgm:spPr/>
    </dgm:pt>
    <dgm:pt modelId="{66EE6A9C-8CD0-4ABF-948F-51975A10DD3C}" type="pres">
      <dgm:prSet presAssocID="{957295F0-DC43-49F3-A62A-0CAD8F51A49F}" presName="childComposite" presStyleCnt="0">
        <dgm:presLayoutVars>
          <dgm:chMax val="0"/>
          <dgm:chPref val="0"/>
        </dgm:presLayoutVars>
      </dgm:prSet>
      <dgm:spPr/>
    </dgm:pt>
    <dgm:pt modelId="{1C0894BA-F500-430F-B951-111A30B3A290}" type="pres">
      <dgm:prSet presAssocID="{957295F0-DC43-49F3-A62A-0CAD8F51A49F}" presName="ChildAccent" presStyleLbl="solidFgAcc1" presStyleIdx="0" presStyleCnt="21"/>
      <dgm:spPr/>
    </dgm:pt>
    <dgm:pt modelId="{BBF9C55D-6F65-45AF-96A7-8052EC352D22}" type="pres">
      <dgm:prSet presAssocID="{957295F0-DC43-49F3-A62A-0CAD8F51A49F}" presName="Child" presStyleLbl="revTx" presStyleIdx="1" presStyleCnt="25">
        <dgm:presLayoutVars>
          <dgm:chMax val="0"/>
          <dgm:chPref val="0"/>
          <dgm:bulletEnabled val="1"/>
        </dgm:presLayoutVars>
      </dgm:prSet>
      <dgm:spPr/>
    </dgm:pt>
    <dgm:pt modelId="{B4DEAE3B-514C-41AE-87A4-577063D84191}" type="pres">
      <dgm:prSet presAssocID="{481CE80E-4C8E-4306-8692-39296C3E28CC}" presName="childComposite" presStyleCnt="0">
        <dgm:presLayoutVars>
          <dgm:chMax val="0"/>
          <dgm:chPref val="0"/>
        </dgm:presLayoutVars>
      </dgm:prSet>
      <dgm:spPr/>
    </dgm:pt>
    <dgm:pt modelId="{17B0E388-25F9-45BA-886F-4AA24CCF4E31}" type="pres">
      <dgm:prSet presAssocID="{481CE80E-4C8E-4306-8692-39296C3E28CC}" presName="ChildAccent" presStyleLbl="solidFgAcc1" presStyleIdx="1" presStyleCnt="21"/>
      <dgm:spPr/>
    </dgm:pt>
    <dgm:pt modelId="{35727349-1317-48A7-A3B1-78E3F1E5336C}" type="pres">
      <dgm:prSet presAssocID="{481CE80E-4C8E-4306-8692-39296C3E28CC}" presName="Child" presStyleLbl="revTx" presStyleIdx="2" presStyleCnt="25">
        <dgm:presLayoutVars>
          <dgm:chMax val="0"/>
          <dgm:chPref val="0"/>
          <dgm:bulletEnabled val="1"/>
        </dgm:presLayoutVars>
      </dgm:prSet>
      <dgm:spPr/>
    </dgm:pt>
    <dgm:pt modelId="{9C5DF0C2-2397-4A9D-8EB7-E7A7FC224257}" type="pres">
      <dgm:prSet presAssocID="{33B9CBE8-BD6F-4870-9CF6-AFEB2DCD6DBA}" presName="childComposite" presStyleCnt="0">
        <dgm:presLayoutVars>
          <dgm:chMax val="0"/>
          <dgm:chPref val="0"/>
        </dgm:presLayoutVars>
      </dgm:prSet>
      <dgm:spPr/>
    </dgm:pt>
    <dgm:pt modelId="{C89E882E-9B4E-430D-950C-F1CEAF1AF63E}" type="pres">
      <dgm:prSet presAssocID="{33B9CBE8-BD6F-4870-9CF6-AFEB2DCD6DBA}" presName="ChildAccent" presStyleLbl="solidFgAcc1" presStyleIdx="2" presStyleCnt="21"/>
      <dgm:spPr/>
    </dgm:pt>
    <dgm:pt modelId="{9A243CC7-84BA-49D2-BC13-77A998CDABA6}" type="pres">
      <dgm:prSet presAssocID="{33B9CBE8-BD6F-4870-9CF6-AFEB2DCD6DBA}" presName="Child" presStyleLbl="revTx" presStyleIdx="3" presStyleCnt="25">
        <dgm:presLayoutVars>
          <dgm:chMax val="0"/>
          <dgm:chPref val="0"/>
          <dgm:bulletEnabled val="1"/>
        </dgm:presLayoutVars>
      </dgm:prSet>
      <dgm:spPr/>
    </dgm:pt>
    <dgm:pt modelId="{99D7E165-FB9B-4AE3-90D7-AAB4DF289CE2}" type="pres">
      <dgm:prSet presAssocID="{9F4F2C9A-23AF-4AF6-BC92-0D46B8D580D9}" presName="childComposite" presStyleCnt="0">
        <dgm:presLayoutVars>
          <dgm:chMax val="0"/>
          <dgm:chPref val="0"/>
        </dgm:presLayoutVars>
      </dgm:prSet>
      <dgm:spPr/>
    </dgm:pt>
    <dgm:pt modelId="{5E26E96B-27E8-4255-8060-4512C74C9E37}" type="pres">
      <dgm:prSet presAssocID="{9F4F2C9A-23AF-4AF6-BC92-0D46B8D580D9}" presName="ChildAccent" presStyleLbl="solidFgAcc1" presStyleIdx="3" presStyleCnt="21"/>
      <dgm:spPr/>
    </dgm:pt>
    <dgm:pt modelId="{1A4F3FE3-C298-470C-9D4E-FD8D6D31161C}" type="pres">
      <dgm:prSet presAssocID="{9F4F2C9A-23AF-4AF6-BC92-0D46B8D580D9}" presName="Child" presStyleLbl="revTx" presStyleIdx="4" presStyleCnt="25">
        <dgm:presLayoutVars>
          <dgm:chMax val="0"/>
          <dgm:chPref val="0"/>
          <dgm:bulletEnabled val="1"/>
        </dgm:presLayoutVars>
      </dgm:prSet>
      <dgm:spPr/>
    </dgm:pt>
    <dgm:pt modelId="{2A86189B-3FE6-4958-B180-B99ABAB654B1}" type="pres">
      <dgm:prSet presAssocID="{5EF5829C-756E-4249-96D0-1C091783644D}" presName="childComposite" presStyleCnt="0">
        <dgm:presLayoutVars>
          <dgm:chMax val="0"/>
          <dgm:chPref val="0"/>
        </dgm:presLayoutVars>
      </dgm:prSet>
      <dgm:spPr/>
    </dgm:pt>
    <dgm:pt modelId="{03C1622B-809A-43CA-86B9-D717225DB169}" type="pres">
      <dgm:prSet presAssocID="{5EF5829C-756E-4249-96D0-1C091783644D}" presName="ChildAccent" presStyleLbl="solidFgAcc1" presStyleIdx="4" presStyleCnt="21"/>
      <dgm:spPr/>
    </dgm:pt>
    <dgm:pt modelId="{2AFFE993-F7F7-4414-A26C-77E58BAC1FC1}" type="pres">
      <dgm:prSet presAssocID="{5EF5829C-756E-4249-96D0-1C091783644D}" presName="Child" presStyleLbl="revTx" presStyleIdx="5" presStyleCnt="25">
        <dgm:presLayoutVars>
          <dgm:chMax val="0"/>
          <dgm:chPref val="0"/>
          <dgm:bulletEnabled val="1"/>
        </dgm:presLayoutVars>
      </dgm:prSet>
      <dgm:spPr/>
    </dgm:pt>
    <dgm:pt modelId="{1AEAF757-EE5B-416A-9841-5B69C15DD3F3}" type="pres">
      <dgm:prSet presAssocID="{35E17349-F899-4A21-A897-E84748952B2B}" presName="childComposite" presStyleCnt="0">
        <dgm:presLayoutVars>
          <dgm:chMax val="0"/>
          <dgm:chPref val="0"/>
        </dgm:presLayoutVars>
      </dgm:prSet>
      <dgm:spPr/>
    </dgm:pt>
    <dgm:pt modelId="{949D6B21-56F8-41C9-B974-D71AF1C263E4}" type="pres">
      <dgm:prSet presAssocID="{35E17349-F899-4A21-A897-E84748952B2B}" presName="ChildAccent" presStyleLbl="solidFgAcc1" presStyleIdx="5" presStyleCnt="21"/>
      <dgm:spPr/>
    </dgm:pt>
    <dgm:pt modelId="{FB3DB451-7AD8-462F-872D-7964F77224A8}" type="pres">
      <dgm:prSet presAssocID="{35E17349-F899-4A21-A897-E84748952B2B}" presName="Child" presStyleLbl="revTx" presStyleIdx="6" presStyleCnt="25">
        <dgm:presLayoutVars>
          <dgm:chMax val="0"/>
          <dgm:chPref val="0"/>
          <dgm:bulletEnabled val="1"/>
        </dgm:presLayoutVars>
      </dgm:prSet>
      <dgm:spPr/>
    </dgm:pt>
    <dgm:pt modelId="{6F62DD93-A10F-4C8B-9317-4E80F2C2AC19}" type="pres">
      <dgm:prSet presAssocID="{5B8100FD-6DAF-4300-8BEB-A94D290ABCB3}" presName="childComposite" presStyleCnt="0">
        <dgm:presLayoutVars>
          <dgm:chMax val="0"/>
          <dgm:chPref val="0"/>
        </dgm:presLayoutVars>
      </dgm:prSet>
      <dgm:spPr/>
    </dgm:pt>
    <dgm:pt modelId="{ADB4ECFD-D62B-4F2C-B4C1-5FB2DB72FD18}" type="pres">
      <dgm:prSet presAssocID="{5B8100FD-6DAF-4300-8BEB-A94D290ABCB3}" presName="ChildAccent" presStyleLbl="solidFgAcc1" presStyleIdx="6" presStyleCnt="21"/>
      <dgm:spPr/>
    </dgm:pt>
    <dgm:pt modelId="{BBBA633C-6520-4034-A83D-D698B3846F3F}" type="pres">
      <dgm:prSet presAssocID="{5B8100FD-6DAF-4300-8BEB-A94D290ABCB3}" presName="Child" presStyleLbl="revTx" presStyleIdx="7" presStyleCnt="25">
        <dgm:presLayoutVars>
          <dgm:chMax val="0"/>
          <dgm:chPref val="0"/>
          <dgm:bulletEnabled val="1"/>
        </dgm:presLayoutVars>
      </dgm:prSet>
      <dgm:spPr/>
    </dgm:pt>
    <dgm:pt modelId="{5C020ECB-7D19-4696-9007-BA52164B9A62}" type="pres">
      <dgm:prSet presAssocID="{116AAC07-5CC9-4E08-B99C-902D012E1601}" presName="root" presStyleCnt="0">
        <dgm:presLayoutVars>
          <dgm:chMax/>
          <dgm:chPref/>
        </dgm:presLayoutVars>
      </dgm:prSet>
      <dgm:spPr/>
    </dgm:pt>
    <dgm:pt modelId="{BB28C5BC-FE85-4C9E-A4CA-BB66CFA065C0}" type="pres">
      <dgm:prSet presAssocID="{116AAC07-5CC9-4E08-B99C-902D012E1601}" presName="rootComposite" presStyleCnt="0">
        <dgm:presLayoutVars/>
      </dgm:prSet>
      <dgm:spPr/>
    </dgm:pt>
    <dgm:pt modelId="{5A7B0C5A-FE4A-4BF1-9206-B9BA97039474}" type="pres">
      <dgm:prSet presAssocID="{116AAC07-5CC9-4E08-B99C-902D012E1601}" presName="ParentAccent" presStyleLbl="alignNode1" presStyleIdx="1" presStyleCnt="4"/>
      <dgm:spPr/>
    </dgm:pt>
    <dgm:pt modelId="{8986860D-CFEA-4D89-9FFC-20E52D074ADB}" type="pres">
      <dgm:prSet presAssocID="{116AAC07-5CC9-4E08-B99C-902D012E1601}" presName="ParentSmallAccent" presStyleLbl="fgAcc1" presStyleIdx="1" presStyleCnt="4"/>
      <dgm:spPr/>
    </dgm:pt>
    <dgm:pt modelId="{CC0D51AF-E2CC-4C23-89EF-10A913835160}" type="pres">
      <dgm:prSet presAssocID="{116AAC07-5CC9-4E08-B99C-902D012E1601}" presName="Parent" presStyleLbl="revTx" presStyleIdx="8" presStyleCnt="25">
        <dgm:presLayoutVars>
          <dgm:chMax/>
          <dgm:chPref val="4"/>
          <dgm:bulletEnabled val="1"/>
        </dgm:presLayoutVars>
      </dgm:prSet>
      <dgm:spPr/>
    </dgm:pt>
    <dgm:pt modelId="{C5064EE1-EDF5-49C9-A97A-BFDF2D38EFAA}" type="pres">
      <dgm:prSet presAssocID="{116AAC07-5CC9-4E08-B99C-902D012E1601}" presName="childShape" presStyleCnt="0">
        <dgm:presLayoutVars>
          <dgm:chMax val="0"/>
          <dgm:chPref val="0"/>
        </dgm:presLayoutVars>
      </dgm:prSet>
      <dgm:spPr/>
    </dgm:pt>
    <dgm:pt modelId="{79DF4D46-C4F4-4CC3-89F5-C3636E8B609E}" type="pres">
      <dgm:prSet presAssocID="{7F6DDB79-D307-4C74-B248-670E0E8A74BE}" presName="childComposite" presStyleCnt="0">
        <dgm:presLayoutVars>
          <dgm:chMax val="0"/>
          <dgm:chPref val="0"/>
        </dgm:presLayoutVars>
      </dgm:prSet>
      <dgm:spPr/>
    </dgm:pt>
    <dgm:pt modelId="{42D55DC0-80F6-45D5-9FA9-89F6A4DAE18D}" type="pres">
      <dgm:prSet presAssocID="{7F6DDB79-D307-4C74-B248-670E0E8A74BE}" presName="ChildAccent" presStyleLbl="solidFgAcc1" presStyleIdx="7" presStyleCnt="21"/>
      <dgm:spPr/>
    </dgm:pt>
    <dgm:pt modelId="{1CAA7F87-1F3E-4031-8319-9241ED843885}" type="pres">
      <dgm:prSet presAssocID="{7F6DDB79-D307-4C74-B248-670E0E8A74BE}" presName="Child" presStyleLbl="revTx" presStyleIdx="9" presStyleCnt="25">
        <dgm:presLayoutVars>
          <dgm:chMax val="0"/>
          <dgm:chPref val="0"/>
          <dgm:bulletEnabled val="1"/>
        </dgm:presLayoutVars>
      </dgm:prSet>
      <dgm:spPr/>
    </dgm:pt>
    <dgm:pt modelId="{CA19A86C-2C08-4589-B45D-CB4164756404}" type="pres">
      <dgm:prSet presAssocID="{5D7CBB3B-326C-40B2-8E71-0CFB10CDC4C8}" presName="childComposite" presStyleCnt="0">
        <dgm:presLayoutVars>
          <dgm:chMax val="0"/>
          <dgm:chPref val="0"/>
        </dgm:presLayoutVars>
      </dgm:prSet>
      <dgm:spPr/>
    </dgm:pt>
    <dgm:pt modelId="{EDC49A2F-2707-44D9-BE1A-D20F45CE3147}" type="pres">
      <dgm:prSet presAssocID="{5D7CBB3B-326C-40B2-8E71-0CFB10CDC4C8}" presName="ChildAccent" presStyleLbl="solidFgAcc1" presStyleIdx="8" presStyleCnt="21"/>
      <dgm:spPr/>
    </dgm:pt>
    <dgm:pt modelId="{2D44060A-91D3-4DE8-BF6C-B1871DC572E0}" type="pres">
      <dgm:prSet presAssocID="{5D7CBB3B-326C-40B2-8E71-0CFB10CDC4C8}" presName="Child" presStyleLbl="revTx" presStyleIdx="10" presStyleCnt="25">
        <dgm:presLayoutVars>
          <dgm:chMax val="0"/>
          <dgm:chPref val="0"/>
          <dgm:bulletEnabled val="1"/>
        </dgm:presLayoutVars>
      </dgm:prSet>
      <dgm:spPr/>
    </dgm:pt>
    <dgm:pt modelId="{DFEEEDF8-D8E7-4D9D-8ACE-F6B9245FA2B7}" type="pres">
      <dgm:prSet presAssocID="{EE6DCDA5-0FB2-46CC-BC91-03A122B62E72}" presName="childComposite" presStyleCnt="0">
        <dgm:presLayoutVars>
          <dgm:chMax val="0"/>
          <dgm:chPref val="0"/>
        </dgm:presLayoutVars>
      </dgm:prSet>
      <dgm:spPr/>
    </dgm:pt>
    <dgm:pt modelId="{DE212E70-434C-4850-B2DF-575AD85AB995}" type="pres">
      <dgm:prSet presAssocID="{EE6DCDA5-0FB2-46CC-BC91-03A122B62E72}" presName="ChildAccent" presStyleLbl="solidFgAcc1" presStyleIdx="9" presStyleCnt="21"/>
      <dgm:spPr/>
    </dgm:pt>
    <dgm:pt modelId="{1342B75C-028E-4157-B9CE-F10C66C2AF9A}" type="pres">
      <dgm:prSet presAssocID="{EE6DCDA5-0FB2-46CC-BC91-03A122B62E72}" presName="Child" presStyleLbl="revTx" presStyleIdx="11" presStyleCnt="25">
        <dgm:presLayoutVars>
          <dgm:chMax val="0"/>
          <dgm:chPref val="0"/>
          <dgm:bulletEnabled val="1"/>
        </dgm:presLayoutVars>
      </dgm:prSet>
      <dgm:spPr/>
    </dgm:pt>
    <dgm:pt modelId="{07739332-2B2F-46BA-B440-02230CA1483B}" type="pres">
      <dgm:prSet presAssocID="{E317AF1B-DACE-4F31-BE2F-418E84573B50}" presName="childComposite" presStyleCnt="0">
        <dgm:presLayoutVars>
          <dgm:chMax val="0"/>
          <dgm:chPref val="0"/>
        </dgm:presLayoutVars>
      </dgm:prSet>
      <dgm:spPr/>
    </dgm:pt>
    <dgm:pt modelId="{6FA1310B-B806-4E71-AF67-B3000E3E2D46}" type="pres">
      <dgm:prSet presAssocID="{E317AF1B-DACE-4F31-BE2F-418E84573B50}" presName="ChildAccent" presStyleLbl="solidFgAcc1" presStyleIdx="10" presStyleCnt="21"/>
      <dgm:spPr/>
    </dgm:pt>
    <dgm:pt modelId="{A2580D28-14EA-4307-B6EF-FAD2C985F6BF}" type="pres">
      <dgm:prSet presAssocID="{E317AF1B-DACE-4F31-BE2F-418E84573B50}" presName="Child" presStyleLbl="revTx" presStyleIdx="12" presStyleCnt="25">
        <dgm:presLayoutVars>
          <dgm:chMax val="0"/>
          <dgm:chPref val="0"/>
          <dgm:bulletEnabled val="1"/>
        </dgm:presLayoutVars>
      </dgm:prSet>
      <dgm:spPr/>
    </dgm:pt>
    <dgm:pt modelId="{F1CE77DB-BEE3-42A3-9C3B-5EC0AD74937C}" type="pres">
      <dgm:prSet presAssocID="{5908E611-ACAD-4850-924B-7EDD48384608}" presName="childComposite" presStyleCnt="0">
        <dgm:presLayoutVars>
          <dgm:chMax val="0"/>
          <dgm:chPref val="0"/>
        </dgm:presLayoutVars>
      </dgm:prSet>
      <dgm:spPr/>
    </dgm:pt>
    <dgm:pt modelId="{37C6D889-A295-45F9-85D7-372AF56D3FA8}" type="pres">
      <dgm:prSet presAssocID="{5908E611-ACAD-4850-924B-7EDD48384608}" presName="ChildAccent" presStyleLbl="solidFgAcc1" presStyleIdx="11" presStyleCnt="21"/>
      <dgm:spPr/>
    </dgm:pt>
    <dgm:pt modelId="{25751B7F-C961-4110-AC84-FA1D2EF4F863}" type="pres">
      <dgm:prSet presAssocID="{5908E611-ACAD-4850-924B-7EDD48384608}" presName="Child" presStyleLbl="revTx" presStyleIdx="13" presStyleCnt="25">
        <dgm:presLayoutVars>
          <dgm:chMax val="0"/>
          <dgm:chPref val="0"/>
          <dgm:bulletEnabled val="1"/>
        </dgm:presLayoutVars>
      </dgm:prSet>
      <dgm:spPr/>
    </dgm:pt>
    <dgm:pt modelId="{FE337053-0E58-406E-B480-13942A7EDF8F}" type="pres">
      <dgm:prSet presAssocID="{6790EAB6-6C9B-4395-8586-590C17588288}" presName="childComposite" presStyleCnt="0">
        <dgm:presLayoutVars>
          <dgm:chMax val="0"/>
          <dgm:chPref val="0"/>
        </dgm:presLayoutVars>
      </dgm:prSet>
      <dgm:spPr/>
    </dgm:pt>
    <dgm:pt modelId="{4C6EBF0E-2AE8-4F6C-8E25-822D079FDFCB}" type="pres">
      <dgm:prSet presAssocID="{6790EAB6-6C9B-4395-8586-590C17588288}" presName="ChildAccent" presStyleLbl="solidFgAcc1" presStyleIdx="12" presStyleCnt="21"/>
      <dgm:spPr/>
    </dgm:pt>
    <dgm:pt modelId="{6BDA88B4-624E-4BAA-95D4-E2FE18A8840A}" type="pres">
      <dgm:prSet presAssocID="{6790EAB6-6C9B-4395-8586-590C17588288}" presName="Child" presStyleLbl="revTx" presStyleIdx="14" presStyleCnt="25">
        <dgm:presLayoutVars>
          <dgm:chMax val="0"/>
          <dgm:chPref val="0"/>
          <dgm:bulletEnabled val="1"/>
        </dgm:presLayoutVars>
      </dgm:prSet>
      <dgm:spPr/>
    </dgm:pt>
    <dgm:pt modelId="{104EDE57-43D3-4801-B615-03B43622A3A2}" type="pres">
      <dgm:prSet presAssocID="{F3CE087A-4516-47D9-BE4E-ED35E044CEC8}" presName="childComposite" presStyleCnt="0">
        <dgm:presLayoutVars>
          <dgm:chMax val="0"/>
          <dgm:chPref val="0"/>
        </dgm:presLayoutVars>
      </dgm:prSet>
      <dgm:spPr/>
    </dgm:pt>
    <dgm:pt modelId="{16EA11FC-0760-4B0E-B42E-224EB31F3739}" type="pres">
      <dgm:prSet presAssocID="{F3CE087A-4516-47D9-BE4E-ED35E044CEC8}" presName="ChildAccent" presStyleLbl="solidFgAcc1" presStyleIdx="13" presStyleCnt="21"/>
      <dgm:spPr/>
    </dgm:pt>
    <dgm:pt modelId="{D41EE86A-6C20-442F-9A2A-604A56F6492D}" type="pres">
      <dgm:prSet presAssocID="{F3CE087A-4516-47D9-BE4E-ED35E044CEC8}" presName="Child" presStyleLbl="revTx" presStyleIdx="15" presStyleCnt="25">
        <dgm:presLayoutVars>
          <dgm:chMax val="0"/>
          <dgm:chPref val="0"/>
          <dgm:bulletEnabled val="1"/>
        </dgm:presLayoutVars>
      </dgm:prSet>
      <dgm:spPr/>
    </dgm:pt>
    <dgm:pt modelId="{CF7F39C4-4063-4D38-8CA4-39EE94D6E3B4}" type="pres">
      <dgm:prSet presAssocID="{323CCD64-F600-4C49-9C6D-73F7268D87F6}" presName="root" presStyleCnt="0">
        <dgm:presLayoutVars>
          <dgm:chMax/>
          <dgm:chPref/>
        </dgm:presLayoutVars>
      </dgm:prSet>
      <dgm:spPr/>
    </dgm:pt>
    <dgm:pt modelId="{4130A2DF-FB20-45A3-8EB6-7745BB2BC170}" type="pres">
      <dgm:prSet presAssocID="{323CCD64-F600-4C49-9C6D-73F7268D87F6}" presName="rootComposite" presStyleCnt="0">
        <dgm:presLayoutVars/>
      </dgm:prSet>
      <dgm:spPr/>
    </dgm:pt>
    <dgm:pt modelId="{7AEDCDD4-90D6-4F57-BC6D-6E80C03E139A}" type="pres">
      <dgm:prSet presAssocID="{323CCD64-F600-4C49-9C6D-73F7268D87F6}" presName="ParentAccent" presStyleLbl="alignNode1" presStyleIdx="2" presStyleCnt="4"/>
      <dgm:spPr/>
    </dgm:pt>
    <dgm:pt modelId="{0AFF6E2C-50A3-4104-A081-61FB287A2B04}" type="pres">
      <dgm:prSet presAssocID="{323CCD64-F600-4C49-9C6D-73F7268D87F6}" presName="ParentSmallAccent" presStyleLbl="fgAcc1" presStyleIdx="2" presStyleCnt="4"/>
      <dgm:spPr/>
    </dgm:pt>
    <dgm:pt modelId="{17634878-D707-42B2-8784-A88222B76FE5}" type="pres">
      <dgm:prSet presAssocID="{323CCD64-F600-4C49-9C6D-73F7268D87F6}" presName="Parent" presStyleLbl="revTx" presStyleIdx="16" presStyleCnt="25">
        <dgm:presLayoutVars>
          <dgm:chMax/>
          <dgm:chPref val="4"/>
          <dgm:bulletEnabled val="1"/>
        </dgm:presLayoutVars>
      </dgm:prSet>
      <dgm:spPr/>
    </dgm:pt>
    <dgm:pt modelId="{F7C5F15A-781D-42D6-9AEA-F7D263F2989F}" type="pres">
      <dgm:prSet presAssocID="{323CCD64-F600-4C49-9C6D-73F7268D87F6}" presName="childShape" presStyleCnt="0">
        <dgm:presLayoutVars>
          <dgm:chMax val="0"/>
          <dgm:chPref val="0"/>
        </dgm:presLayoutVars>
      </dgm:prSet>
      <dgm:spPr/>
    </dgm:pt>
    <dgm:pt modelId="{4F591242-84A9-4FA1-8620-3FFC83D4A7BF}" type="pres">
      <dgm:prSet presAssocID="{A1533579-2160-45EE-A064-7D9F8A9D7843}" presName="childComposite" presStyleCnt="0">
        <dgm:presLayoutVars>
          <dgm:chMax val="0"/>
          <dgm:chPref val="0"/>
        </dgm:presLayoutVars>
      </dgm:prSet>
      <dgm:spPr/>
    </dgm:pt>
    <dgm:pt modelId="{845BE050-278F-419D-AFE2-7FA270703177}" type="pres">
      <dgm:prSet presAssocID="{A1533579-2160-45EE-A064-7D9F8A9D7843}" presName="ChildAccent" presStyleLbl="solidFgAcc1" presStyleIdx="14" presStyleCnt="21"/>
      <dgm:spPr/>
    </dgm:pt>
    <dgm:pt modelId="{FCD3A3C1-6ACA-4461-8DC3-8867B2640EC2}" type="pres">
      <dgm:prSet presAssocID="{A1533579-2160-45EE-A064-7D9F8A9D7843}" presName="Child" presStyleLbl="revTx" presStyleIdx="17" presStyleCnt="25">
        <dgm:presLayoutVars>
          <dgm:chMax val="0"/>
          <dgm:chPref val="0"/>
          <dgm:bulletEnabled val="1"/>
        </dgm:presLayoutVars>
      </dgm:prSet>
      <dgm:spPr/>
    </dgm:pt>
    <dgm:pt modelId="{55FDD634-E47A-4FF2-9AA9-504F7989B3F7}" type="pres">
      <dgm:prSet presAssocID="{DD63FDF4-5946-4E81-82AD-E28D1D0F48FA}" presName="childComposite" presStyleCnt="0">
        <dgm:presLayoutVars>
          <dgm:chMax val="0"/>
          <dgm:chPref val="0"/>
        </dgm:presLayoutVars>
      </dgm:prSet>
      <dgm:spPr/>
    </dgm:pt>
    <dgm:pt modelId="{8A43A2E1-548B-436D-A2D4-9CDD4EA7F8BB}" type="pres">
      <dgm:prSet presAssocID="{DD63FDF4-5946-4E81-82AD-E28D1D0F48FA}" presName="ChildAccent" presStyleLbl="solidFgAcc1" presStyleIdx="15" presStyleCnt="21"/>
      <dgm:spPr/>
    </dgm:pt>
    <dgm:pt modelId="{0233FD29-EF77-4E7B-8A34-F619093DBD05}" type="pres">
      <dgm:prSet presAssocID="{DD63FDF4-5946-4E81-82AD-E28D1D0F48FA}" presName="Child" presStyleLbl="revTx" presStyleIdx="18" presStyleCnt="25">
        <dgm:presLayoutVars>
          <dgm:chMax val="0"/>
          <dgm:chPref val="0"/>
          <dgm:bulletEnabled val="1"/>
        </dgm:presLayoutVars>
      </dgm:prSet>
      <dgm:spPr/>
    </dgm:pt>
    <dgm:pt modelId="{81D0E8B8-BCF5-4069-B5E2-52931C1AED85}" type="pres">
      <dgm:prSet presAssocID="{7FA99288-50B0-4707-A39F-471E4E4BDDE9}" presName="childComposite" presStyleCnt="0">
        <dgm:presLayoutVars>
          <dgm:chMax val="0"/>
          <dgm:chPref val="0"/>
        </dgm:presLayoutVars>
      </dgm:prSet>
      <dgm:spPr/>
    </dgm:pt>
    <dgm:pt modelId="{0ED2C051-7A50-41CB-9F8C-D29384FB40FC}" type="pres">
      <dgm:prSet presAssocID="{7FA99288-50B0-4707-A39F-471E4E4BDDE9}" presName="ChildAccent" presStyleLbl="solidFgAcc1" presStyleIdx="16" presStyleCnt="21"/>
      <dgm:spPr/>
    </dgm:pt>
    <dgm:pt modelId="{B1A38D90-9CBA-4E96-84FA-CDF686F5B86C}" type="pres">
      <dgm:prSet presAssocID="{7FA99288-50B0-4707-A39F-471E4E4BDDE9}" presName="Child" presStyleLbl="revTx" presStyleIdx="19" presStyleCnt="25">
        <dgm:presLayoutVars>
          <dgm:chMax val="0"/>
          <dgm:chPref val="0"/>
          <dgm:bulletEnabled val="1"/>
        </dgm:presLayoutVars>
      </dgm:prSet>
      <dgm:spPr/>
    </dgm:pt>
    <dgm:pt modelId="{DBE7C6F4-7611-459C-94A6-47EC276C1C3E}" type="pres">
      <dgm:prSet presAssocID="{608C4278-5A39-4DBE-913B-EAAA7E17029A}" presName="root" presStyleCnt="0">
        <dgm:presLayoutVars>
          <dgm:chMax/>
          <dgm:chPref/>
        </dgm:presLayoutVars>
      </dgm:prSet>
      <dgm:spPr/>
    </dgm:pt>
    <dgm:pt modelId="{6CB79975-CB0F-450B-B3AC-460307B47805}" type="pres">
      <dgm:prSet presAssocID="{608C4278-5A39-4DBE-913B-EAAA7E17029A}" presName="rootComposite" presStyleCnt="0">
        <dgm:presLayoutVars/>
      </dgm:prSet>
      <dgm:spPr/>
    </dgm:pt>
    <dgm:pt modelId="{AE419F16-2B2B-4205-80CB-85AB4BA50F0D}" type="pres">
      <dgm:prSet presAssocID="{608C4278-5A39-4DBE-913B-EAAA7E17029A}" presName="ParentAccent" presStyleLbl="alignNode1" presStyleIdx="3" presStyleCnt="4"/>
      <dgm:spPr/>
    </dgm:pt>
    <dgm:pt modelId="{BC879505-A2B1-43FB-9C4F-3C1FE3F08A31}" type="pres">
      <dgm:prSet presAssocID="{608C4278-5A39-4DBE-913B-EAAA7E17029A}" presName="ParentSmallAccent" presStyleLbl="fgAcc1" presStyleIdx="3" presStyleCnt="4"/>
      <dgm:spPr/>
    </dgm:pt>
    <dgm:pt modelId="{DABDC19D-F1FE-472E-8123-19AD9D82AFC3}" type="pres">
      <dgm:prSet presAssocID="{608C4278-5A39-4DBE-913B-EAAA7E17029A}" presName="Parent" presStyleLbl="revTx" presStyleIdx="20" presStyleCnt="25">
        <dgm:presLayoutVars>
          <dgm:chMax/>
          <dgm:chPref val="4"/>
          <dgm:bulletEnabled val="1"/>
        </dgm:presLayoutVars>
      </dgm:prSet>
      <dgm:spPr/>
    </dgm:pt>
    <dgm:pt modelId="{6A246D42-D14E-44A6-B698-6E5EC44A325B}" type="pres">
      <dgm:prSet presAssocID="{608C4278-5A39-4DBE-913B-EAAA7E17029A}" presName="childShape" presStyleCnt="0">
        <dgm:presLayoutVars>
          <dgm:chMax val="0"/>
          <dgm:chPref val="0"/>
        </dgm:presLayoutVars>
      </dgm:prSet>
      <dgm:spPr/>
    </dgm:pt>
    <dgm:pt modelId="{17D818CB-DF01-4CDD-B39A-DFF2B9DB3239}" type="pres">
      <dgm:prSet presAssocID="{1C26D501-47F0-427A-9F54-77C45258A124}" presName="childComposite" presStyleCnt="0">
        <dgm:presLayoutVars>
          <dgm:chMax val="0"/>
          <dgm:chPref val="0"/>
        </dgm:presLayoutVars>
      </dgm:prSet>
      <dgm:spPr/>
    </dgm:pt>
    <dgm:pt modelId="{32588B2A-95C6-4437-A349-FC2EA78EB9D2}" type="pres">
      <dgm:prSet presAssocID="{1C26D501-47F0-427A-9F54-77C45258A124}" presName="ChildAccent" presStyleLbl="solidFgAcc1" presStyleIdx="17" presStyleCnt="21"/>
      <dgm:spPr/>
    </dgm:pt>
    <dgm:pt modelId="{223D62D8-B2D4-414B-93DB-92487B18583F}" type="pres">
      <dgm:prSet presAssocID="{1C26D501-47F0-427A-9F54-77C45258A124}" presName="Child" presStyleLbl="revTx" presStyleIdx="21" presStyleCnt="25">
        <dgm:presLayoutVars>
          <dgm:chMax val="0"/>
          <dgm:chPref val="0"/>
          <dgm:bulletEnabled val="1"/>
        </dgm:presLayoutVars>
      </dgm:prSet>
      <dgm:spPr/>
    </dgm:pt>
    <dgm:pt modelId="{A61F75AD-97E9-4BA7-9F71-3DFBB3831E0D}" type="pres">
      <dgm:prSet presAssocID="{83B990A9-F786-4971-B624-DEA2F6D9DCD5}" presName="childComposite" presStyleCnt="0">
        <dgm:presLayoutVars>
          <dgm:chMax val="0"/>
          <dgm:chPref val="0"/>
        </dgm:presLayoutVars>
      </dgm:prSet>
      <dgm:spPr/>
    </dgm:pt>
    <dgm:pt modelId="{220114F7-F73A-4571-B3F0-B35A28F0706E}" type="pres">
      <dgm:prSet presAssocID="{83B990A9-F786-4971-B624-DEA2F6D9DCD5}" presName="ChildAccent" presStyleLbl="solidFgAcc1" presStyleIdx="18" presStyleCnt="21"/>
      <dgm:spPr/>
    </dgm:pt>
    <dgm:pt modelId="{D7828EAF-DB04-46F5-A059-DB6DDD7A5111}" type="pres">
      <dgm:prSet presAssocID="{83B990A9-F786-4971-B624-DEA2F6D9DCD5}" presName="Child" presStyleLbl="revTx" presStyleIdx="22" presStyleCnt="25" custLinFactNeighborX="95" custLinFactNeighborY="-12937">
        <dgm:presLayoutVars>
          <dgm:chMax val="0"/>
          <dgm:chPref val="0"/>
          <dgm:bulletEnabled val="1"/>
        </dgm:presLayoutVars>
      </dgm:prSet>
      <dgm:spPr/>
    </dgm:pt>
    <dgm:pt modelId="{E9F35FAF-5B89-42C3-9325-8BE9CFC751AE}" type="pres">
      <dgm:prSet presAssocID="{8222D3EF-9D8B-4E4A-BDE3-46D3031F0ECC}" presName="childComposite" presStyleCnt="0">
        <dgm:presLayoutVars>
          <dgm:chMax val="0"/>
          <dgm:chPref val="0"/>
        </dgm:presLayoutVars>
      </dgm:prSet>
      <dgm:spPr/>
    </dgm:pt>
    <dgm:pt modelId="{E4475C40-85EC-4D6C-8859-F01C3C9D15A5}" type="pres">
      <dgm:prSet presAssocID="{8222D3EF-9D8B-4E4A-BDE3-46D3031F0ECC}" presName="ChildAccent" presStyleLbl="solidFgAcc1" presStyleIdx="19" presStyleCnt="21"/>
      <dgm:spPr/>
    </dgm:pt>
    <dgm:pt modelId="{F8292F9D-FD8A-4DC0-971A-C8939BC5A694}" type="pres">
      <dgm:prSet presAssocID="{8222D3EF-9D8B-4E4A-BDE3-46D3031F0ECC}" presName="Child" presStyleLbl="revTx" presStyleIdx="23" presStyleCnt="25" custLinFactNeighborX="95" custLinFactNeighborY="0">
        <dgm:presLayoutVars>
          <dgm:chMax val="0"/>
          <dgm:chPref val="0"/>
          <dgm:bulletEnabled val="1"/>
        </dgm:presLayoutVars>
      </dgm:prSet>
      <dgm:spPr/>
    </dgm:pt>
    <dgm:pt modelId="{47A636A6-F587-461D-A8C9-99E34B37A096}" type="pres">
      <dgm:prSet presAssocID="{421F6C6C-E3D9-4681-ADD3-15A7D4825F8C}" presName="childComposite" presStyleCnt="0">
        <dgm:presLayoutVars>
          <dgm:chMax val="0"/>
          <dgm:chPref val="0"/>
        </dgm:presLayoutVars>
      </dgm:prSet>
      <dgm:spPr/>
    </dgm:pt>
    <dgm:pt modelId="{2DEF8DFB-175B-4568-A44E-72FDDD497F3D}" type="pres">
      <dgm:prSet presAssocID="{421F6C6C-E3D9-4681-ADD3-15A7D4825F8C}" presName="ChildAccent" presStyleLbl="solidFgAcc1" presStyleIdx="20" presStyleCnt="21"/>
      <dgm:spPr/>
    </dgm:pt>
    <dgm:pt modelId="{8E58E6EE-7DF1-493F-BB72-2F47262A24BF}" type="pres">
      <dgm:prSet presAssocID="{421F6C6C-E3D9-4681-ADD3-15A7D4825F8C}" presName="Child" presStyleLbl="revTx" presStyleIdx="24" presStyleCnt="25">
        <dgm:presLayoutVars>
          <dgm:chMax val="0"/>
          <dgm:chPref val="0"/>
          <dgm:bulletEnabled val="1"/>
        </dgm:presLayoutVars>
      </dgm:prSet>
      <dgm:spPr/>
    </dgm:pt>
  </dgm:ptLst>
  <dgm:cxnLst>
    <dgm:cxn modelId="{072AAF0E-92B8-45C6-B82B-852EE1C867BD}" type="presOf" srcId="{A1533579-2160-45EE-A064-7D9F8A9D7843}" destId="{FCD3A3C1-6ACA-4461-8DC3-8867B2640EC2}" srcOrd="0" destOrd="0" presId="urn:microsoft.com/office/officeart/2008/layout/SquareAccentList"/>
    <dgm:cxn modelId="{3C2D3317-9926-4B5E-A915-2A1A55199B75}" srcId="{368003B6-5751-4904-BDED-BB011793CBA0}" destId="{136EFCBA-25C0-4080-BF82-CC045D5FE0E0}" srcOrd="0" destOrd="0" parTransId="{607935EA-62D9-4C7C-B03D-552A9362BDDB}" sibTransId="{1FFB5DE6-9016-4FD7-BEA2-A488DBC6E250}"/>
    <dgm:cxn modelId="{6129DC17-1EA5-4BCE-A2A0-BF95DFFE904A}" srcId="{136EFCBA-25C0-4080-BF82-CC045D5FE0E0}" destId="{9F4F2C9A-23AF-4AF6-BC92-0D46B8D580D9}" srcOrd="3" destOrd="0" parTransId="{90F437FF-570E-4AD8-8631-5195982F50AB}" sibTransId="{68002AF6-7F64-4033-92DC-D8312AC732BB}"/>
    <dgm:cxn modelId="{01F5031B-BBFA-4C01-B7B4-073B431864BE}" type="presOf" srcId="{F3CE087A-4516-47D9-BE4E-ED35E044CEC8}" destId="{D41EE86A-6C20-442F-9A2A-604A56F6492D}" srcOrd="0" destOrd="0" presId="urn:microsoft.com/office/officeart/2008/layout/SquareAccentList"/>
    <dgm:cxn modelId="{D0B7331D-06D1-4E69-8650-351C30F5A0AA}" srcId="{608C4278-5A39-4DBE-913B-EAAA7E17029A}" destId="{421F6C6C-E3D9-4681-ADD3-15A7D4825F8C}" srcOrd="3" destOrd="0" parTransId="{F2845005-A3AF-4B1F-AB17-6A424A546E8C}" sibTransId="{0CDB9457-76AE-4351-97B3-6727B013246C}"/>
    <dgm:cxn modelId="{23767027-2453-4215-99FA-590824B36146}" srcId="{136EFCBA-25C0-4080-BF82-CC045D5FE0E0}" destId="{481CE80E-4C8E-4306-8692-39296C3E28CC}" srcOrd="1" destOrd="0" parTransId="{30B7ABC3-3D02-4E38-B0C7-EFCEDFD94659}" sibTransId="{30910172-A706-45DC-8EAE-F3D97B9EE540}"/>
    <dgm:cxn modelId="{23A7852D-368F-4086-A59F-999DD945D01F}" srcId="{368003B6-5751-4904-BDED-BB011793CBA0}" destId="{116AAC07-5CC9-4E08-B99C-902D012E1601}" srcOrd="1" destOrd="0" parTransId="{7A513433-D766-40B5-93C8-899C98366B9E}" sibTransId="{C7D53E08-777C-49BD-A15D-ADE5D9E5D90D}"/>
    <dgm:cxn modelId="{01E6CC2D-55D7-4CC8-B9B2-EA4854AAF1BB}" srcId="{323CCD64-F600-4C49-9C6D-73F7268D87F6}" destId="{DD63FDF4-5946-4E81-82AD-E28D1D0F48FA}" srcOrd="1" destOrd="0" parTransId="{896F3C2B-AFCB-4F5A-B6B8-B435BDB1A8FC}" sibTransId="{26EB60C8-CF68-47C7-B809-7CBA8D47EDDF}"/>
    <dgm:cxn modelId="{7AA11B30-DEC2-4E41-8134-FAC293148F55}" type="presOf" srcId="{33B9CBE8-BD6F-4870-9CF6-AFEB2DCD6DBA}" destId="{9A243CC7-84BA-49D2-BC13-77A998CDABA6}" srcOrd="0" destOrd="0" presId="urn:microsoft.com/office/officeart/2008/layout/SquareAccentList"/>
    <dgm:cxn modelId="{7E5F4330-7E5A-44A5-8F0A-CF67BB23F9AB}" srcId="{116AAC07-5CC9-4E08-B99C-902D012E1601}" destId="{E317AF1B-DACE-4F31-BE2F-418E84573B50}" srcOrd="3" destOrd="0" parTransId="{81DD2763-0660-49A7-B86F-463695FAAFE4}" sibTransId="{382CD0E3-E1AD-4558-9E38-0BC3A0D12C0D}"/>
    <dgm:cxn modelId="{69C08632-F1DE-400D-B745-5919F6E6C306}" srcId="{136EFCBA-25C0-4080-BF82-CC045D5FE0E0}" destId="{5EF5829C-756E-4249-96D0-1C091783644D}" srcOrd="4" destOrd="0" parTransId="{E2675DE3-8F58-4237-A0EF-3C5DACF5857E}" sibTransId="{FC125D01-9327-4438-ABD3-74A398475452}"/>
    <dgm:cxn modelId="{CD17C940-8694-47EC-8F03-F7E68C7D3827}" srcId="{116AAC07-5CC9-4E08-B99C-902D012E1601}" destId="{F3CE087A-4516-47D9-BE4E-ED35E044CEC8}" srcOrd="6" destOrd="0" parTransId="{1492A4B5-F2E2-4985-8A1D-C96C2C7C99D9}" sibTransId="{F8B92352-65ED-4C63-A4C1-8BE2ECE415B2}"/>
    <dgm:cxn modelId="{340E865B-4746-4926-B898-DA4A09715072}" type="presOf" srcId="{481CE80E-4C8E-4306-8692-39296C3E28CC}" destId="{35727349-1317-48A7-A3B1-78E3F1E5336C}" srcOrd="0" destOrd="0" presId="urn:microsoft.com/office/officeart/2008/layout/SquareAccentList"/>
    <dgm:cxn modelId="{0C600641-3976-466B-BE3C-BF4D3370B935}" type="presOf" srcId="{5EF5829C-756E-4249-96D0-1C091783644D}" destId="{2AFFE993-F7F7-4414-A26C-77E58BAC1FC1}" srcOrd="0" destOrd="0" presId="urn:microsoft.com/office/officeart/2008/layout/SquareAccentList"/>
    <dgm:cxn modelId="{B2B64062-9F29-48B5-BDC3-175DD2C5BC8E}" srcId="{136EFCBA-25C0-4080-BF82-CC045D5FE0E0}" destId="{33B9CBE8-BD6F-4870-9CF6-AFEB2DCD6DBA}" srcOrd="2" destOrd="0" parTransId="{1563174C-26D3-4622-8ED9-2836E794E282}" sibTransId="{42609BDB-39B4-4997-AB73-C28B44EED6DC}"/>
    <dgm:cxn modelId="{0DD48667-76AE-4646-9927-2F6181C6E971}" srcId="{608C4278-5A39-4DBE-913B-EAAA7E17029A}" destId="{83B990A9-F786-4971-B624-DEA2F6D9DCD5}" srcOrd="1" destOrd="0" parTransId="{4AC63F77-551A-4EDD-91F7-5FED00E568C2}" sibTransId="{76AB26BE-0612-4083-86DD-39E9E7FAF641}"/>
    <dgm:cxn modelId="{3C6D3C68-6A58-4F57-8C56-8D6F735FE12C}" type="presOf" srcId="{323CCD64-F600-4C49-9C6D-73F7268D87F6}" destId="{17634878-D707-42B2-8784-A88222B76FE5}" srcOrd="0" destOrd="0" presId="urn:microsoft.com/office/officeart/2008/layout/SquareAccentList"/>
    <dgm:cxn modelId="{A8E85D68-18FC-4686-B331-C823314BE71F}" srcId="{116AAC07-5CC9-4E08-B99C-902D012E1601}" destId="{7F6DDB79-D307-4C74-B248-670E0E8A74BE}" srcOrd="0" destOrd="0" parTransId="{0921D039-B25D-4893-82C4-3B4BF6D91A73}" sibTransId="{D25989C8-ABCD-4472-B476-DB0491399C2F}"/>
    <dgm:cxn modelId="{9C4F4369-C961-49BB-9630-415119CF766B}" type="presOf" srcId="{7F6DDB79-D307-4C74-B248-670E0E8A74BE}" destId="{1CAA7F87-1F3E-4031-8319-9241ED843885}" srcOrd="0" destOrd="0" presId="urn:microsoft.com/office/officeart/2008/layout/SquareAccentList"/>
    <dgm:cxn modelId="{899F316C-4C56-4454-B829-F7F4AD74DDF6}" type="presOf" srcId="{8222D3EF-9D8B-4E4A-BDE3-46D3031F0ECC}" destId="{F8292F9D-FD8A-4DC0-971A-C8939BC5A694}" srcOrd="0" destOrd="0" presId="urn:microsoft.com/office/officeart/2008/layout/SquareAccentList"/>
    <dgm:cxn modelId="{C121486C-C8F9-4A92-B3D4-6E1850315453}" type="presOf" srcId="{7FA99288-50B0-4707-A39F-471E4E4BDDE9}" destId="{B1A38D90-9CBA-4E96-84FA-CDF686F5B86C}" srcOrd="0" destOrd="0" presId="urn:microsoft.com/office/officeart/2008/layout/SquareAccentList"/>
    <dgm:cxn modelId="{334F9775-8A5C-4DE5-B27D-39F5C29671FD}" type="presOf" srcId="{35E17349-F899-4A21-A897-E84748952B2B}" destId="{FB3DB451-7AD8-462F-872D-7964F77224A8}" srcOrd="0" destOrd="0" presId="urn:microsoft.com/office/officeart/2008/layout/SquareAccentList"/>
    <dgm:cxn modelId="{9C28C976-C074-499C-83F6-D8331D2E38DF}" type="presOf" srcId="{421F6C6C-E3D9-4681-ADD3-15A7D4825F8C}" destId="{8E58E6EE-7DF1-493F-BB72-2F47262A24BF}" srcOrd="0" destOrd="0" presId="urn:microsoft.com/office/officeart/2008/layout/SquareAccentList"/>
    <dgm:cxn modelId="{599C1382-0D1E-4C7E-982B-4AC9BE67779B}" type="presOf" srcId="{608C4278-5A39-4DBE-913B-EAAA7E17029A}" destId="{DABDC19D-F1FE-472E-8123-19AD9D82AFC3}" srcOrd="0" destOrd="0" presId="urn:microsoft.com/office/officeart/2008/layout/SquareAccentList"/>
    <dgm:cxn modelId="{F011C684-B963-4954-88B5-B21D13C90E88}" srcId="{368003B6-5751-4904-BDED-BB011793CBA0}" destId="{323CCD64-F600-4C49-9C6D-73F7268D87F6}" srcOrd="2" destOrd="0" parTransId="{15DFBAA8-8125-40F9-87BE-1EC1F5F329D1}" sibTransId="{89AAF7C7-3B3A-4AB6-A338-E2D2688AA31D}"/>
    <dgm:cxn modelId="{DB34F989-0A8E-4EE7-A244-7D1106E02738}" srcId="{323CCD64-F600-4C49-9C6D-73F7268D87F6}" destId="{7FA99288-50B0-4707-A39F-471E4E4BDDE9}" srcOrd="2" destOrd="0" parTransId="{C2B3C8B1-1F3E-4D71-A2D2-8C046FC944EA}" sibTransId="{4282FB9A-0E6F-460F-A3DA-647DF1B6B1E1}"/>
    <dgm:cxn modelId="{29BCF78C-D597-4E5E-9D0A-FEF37DD1F5D4}" type="presOf" srcId="{5D7CBB3B-326C-40B2-8E71-0CFB10CDC4C8}" destId="{2D44060A-91D3-4DE8-BF6C-B1871DC572E0}" srcOrd="0" destOrd="0" presId="urn:microsoft.com/office/officeart/2008/layout/SquareAccentList"/>
    <dgm:cxn modelId="{A817DB8D-7D5B-4287-96F4-4F8BCA5B0783}" srcId="{608C4278-5A39-4DBE-913B-EAAA7E17029A}" destId="{1C26D501-47F0-427A-9F54-77C45258A124}" srcOrd="0" destOrd="0" parTransId="{14DFBE62-B8F3-48DC-A78D-8A7F99F34658}" sibTransId="{F8FEE5B5-34D4-4453-A538-28659BAD444F}"/>
    <dgm:cxn modelId="{F1DD898E-3257-4AC2-9209-B94916FAF72B}" type="presOf" srcId="{9F4F2C9A-23AF-4AF6-BC92-0D46B8D580D9}" destId="{1A4F3FE3-C298-470C-9D4E-FD8D6D31161C}" srcOrd="0" destOrd="0" presId="urn:microsoft.com/office/officeart/2008/layout/SquareAccentList"/>
    <dgm:cxn modelId="{6A25999D-58A1-4E6C-95B6-315A739DA436}" srcId="{116AAC07-5CC9-4E08-B99C-902D012E1601}" destId="{5D7CBB3B-326C-40B2-8E71-0CFB10CDC4C8}" srcOrd="1" destOrd="0" parTransId="{3BA94EED-E623-4BF7-902D-CA0D8BE01FB5}" sibTransId="{A90858F5-8AD7-48A3-90DB-8C978AE96043}"/>
    <dgm:cxn modelId="{D0F98E9F-7C89-4D45-A15E-D2007223DB69}" type="presOf" srcId="{DD63FDF4-5946-4E81-82AD-E28D1D0F48FA}" destId="{0233FD29-EF77-4E7B-8A34-F619093DBD05}" srcOrd="0" destOrd="0" presId="urn:microsoft.com/office/officeart/2008/layout/SquareAccentList"/>
    <dgm:cxn modelId="{7E29F49F-B86E-411E-8629-6C0A4AD38F21}" srcId="{116AAC07-5CC9-4E08-B99C-902D012E1601}" destId="{EE6DCDA5-0FB2-46CC-BC91-03A122B62E72}" srcOrd="2" destOrd="0" parTransId="{5C732153-40E4-4A90-807F-F98E282976D1}" sibTransId="{1906EF07-F2D8-4066-90E1-7FBA8D082B17}"/>
    <dgm:cxn modelId="{D4EF76AC-0912-49EE-A6B0-E2B6A552C540}" type="presOf" srcId="{E317AF1B-DACE-4F31-BE2F-418E84573B50}" destId="{A2580D28-14EA-4307-B6EF-FAD2C985F6BF}" srcOrd="0" destOrd="0" presId="urn:microsoft.com/office/officeart/2008/layout/SquareAccentList"/>
    <dgm:cxn modelId="{DA6827AE-D37D-4C9F-A007-B54D9487FB85}" srcId="{136EFCBA-25C0-4080-BF82-CC045D5FE0E0}" destId="{5B8100FD-6DAF-4300-8BEB-A94D290ABCB3}" srcOrd="6" destOrd="0" parTransId="{61DE90A4-F174-4FB6-ADFF-58B2EFC060C4}" sibTransId="{7CCEA27D-E186-4040-AD8D-2C89C0A6F3EA}"/>
    <dgm:cxn modelId="{DD48B3AF-2246-40F3-BF68-5794A4974DB4}" srcId="{116AAC07-5CC9-4E08-B99C-902D012E1601}" destId="{5908E611-ACAD-4850-924B-7EDD48384608}" srcOrd="4" destOrd="0" parTransId="{3C9D8A73-8E63-4834-814A-FF16BF0E592F}" sibTransId="{BC9FB024-05E7-42CD-AFBD-5FB03ABBB68B}"/>
    <dgm:cxn modelId="{7C33B2B2-776B-4813-BE6F-752B8C82331E}" srcId="{136EFCBA-25C0-4080-BF82-CC045D5FE0E0}" destId="{957295F0-DC43-49F3-A62A-0CAD8F51A49F}" srcOrd="0" destOrd="0" parTransId="{4A7422AE-FF56-4568-9174-BEC4874B7E1E}" sibTransId="{F48ACC2E-D6AB-452D-89B4-38B6BF54ABF9}"/>
    <dgm:cxn modelId="{1D538CBA-86D6-4A52-9DE0-72F05E026226}" type="presOf" srcId="{83B990A9-F786-4971-B624-DEA2F6D9DCD5}" destId="{D7828EAF-DB04-46F5-A059-DB6DDD7A5111}" srcOrd="0" destOrd="0" presId="urn:microsoft.com/office/officeart/2008/layout/SquareAccentList"/>
    <dgm:cxn modelId="{5304F8BA-CC21-406D-AA96-AB6D5AAA5CC8}" type="presOf" srcId="{368003B6-5751-4904-BDED-BB011793CBA0}" destId="{B2EB72D5-A5C3-437A-9819-D25A468D6D43}" srcOrd="0" destOrd="0" presId="urn:microsoft.com/office/officeart/2008/layout/SquareAccentList"/>
    <dgm:cxn modelId="{D16D87BB-E89F-49AF-BC9B-245BE6452D7E}" srcId="{368003B6-5751-4904-BDED-BB011793CBA0}" destId="{608C4278-5A39-4DBE-913B-EAAA7E17029A}" srcOrd="3" destOrd="0" parTransId="{28851BFE-1099-4D1E-98D6-3CB7DBBECD1F}" sibTransId="{28BD82F8-40BB-498D-A64B-087064A0FD7E}"/>
    <dgm:cxn modelId="{FFABF1BE-EAA4-4F69-B91F-9578C8DF02C9}" srcId="{323CCD64-F600-4C49-9C6D-73F7268D87F6}" destId="{A1533579-2160-45EE-A064-7D9F8A9D7843}" srcOrd="0" destOrd="0" parTransId="{AFB9F180-80B5-4320-BB7C-AFB57D57CDCD}" sibTransId="{BF27C27C-D6C0-4515-9A08-6A8FA5BDE950}"/>
    <dgm:cxn modelId="{C91CC1C5-7997-4901-994F-830F3B1A9A26}" type="presOf" srcId="{5B8100FD-6DAF-4300-8BEB-A94D290ABCB3}" destId="{BBBA633C-6520-4034-A83D-D698B3846F3F}" srcOrd="0" destOrd="0" presId="urn:microsoft.com/office/officeart/2008/layout/SquareAccentList"/>
    <dgm:cxn modelId="{BF91D9CE-5FB2-450A-AAB6-D620FB75453A}" type="presOf" srcId="{1C26D501-47F0-427A-9F54-77C45258A124}" destId="{223D62D8-B2D4-414B-93DB-92487B18583F}" srcOrd="0" destOrd="0" presId="urn:microsoft.com/office/officeart/2008/layout/SquareAccentList"/>
    <dgm:cxn modelId="{5A1227D2-C306-4996-BD7E-951B9B7602E9}" srcId="{116AAC07-5CC9-4E08-B99C-902D012E1601}" destId="{6790EAB6-6C9B-4395-8586-590C17588288}" srcOrd="5" destOrd="0" parTransId="{23F98984-E4A6-45B1-B32F-419E470BB12A}" sibTransId="{DAE1D545-4D4A-4F18-88DA-B614CBAAA88E}"/>
    <dgm:cxn modelId="{E6B25BDF-28E9-4C2D-B121-7658699B4D3E}" type="presOf" srcId="{EE6DCDA5-0FB2-46CC-BC91-03A122B62E72}" destId="{1342B75C-028E-4157-B9CE-F10C66C2AF9A}" srcOrd="0" destOrd="0" presId="urn:microsoft.com/office/officeart/2008/layout/SquareAccentList"/>
    <dgm:cxn modelId="{FDF2A4E0-B8A4-482D-AA30-AF66C4DF8E5B}" type="presOf" srcId="{116AAC07-5CC9-4E08-B99C-902D012E1601}" destId="{CC0D51AF-E2CC-4C23-89EF-10A913835160}" srcOrd="0" destOrd="0" presId="urn:microsoft.com/office/officeart/2008/layout/SquareAccentList"/>
    <dgm:cxn modelId="{B0038CE3-B4F6-45B3-A34F-A9FAD7866212}" type="presOf" srcId="{6790EAB6-6C9B-4395-8586-590C17588288}" destId="{6BDA88B4-624E-4BAA-95D4-E2FE18A8840A}" srcOrd="0" destOrd="0" presId="urn:microsoft.com/office/officeart/2008/layout/SquareAccentList"/>
    <dgm:cxn modelId="{85793DEE-22E0-43FF-A4AF-504325A73F2E}" type="presOf" srcId="{957295F0-DC43-49F3-A62A-0CAD8F51A49F}" destId="{BBF9C55D-6F65-45AF-96A7-8052EC352D22}" srcOrd="0" destOrd="0" presId="urn:microsoft.com/office/officeart/2008/layout/SquareAccentList"/>
    <dgm:cxn modelId="{7940BDF4-86C3-4DC0-B6D1-B7594241B812}" type="presOf" srcId="{136EFCBA-25C0-4080-BF82-CC045D5FE0E0}" destId="{A059F2D7-7AE2-40FC-8EFB-5224F608476D}" srcOrd="0" destOrd="0" presId="urn:microsoft.com/office/officeart/2008/layout/SquareAccentList"/>
    <dgm:cxn modelId="{5CE0DFF4-E916-4412-A959-5FF1E2DFF67F}" srcId="{608C4278-5A39-4DBE-913B-EAAA7E17029A}" destId="{8222D3EF-9D8B-4E4A-BDE3-46D3031F0ECC}" srcOrd="2" destOrd="0" parTransId="{7FE6F217-A7D6-4BE2-913A-5DBFA65F03A4}" sibTransId="{5AD59E0C-2579-4BD5-9F71-6A59699CA1CC}"/>
    <dgm:cxn modelId="{CF4CDAF7-634F-4C05-B6C6-B6ABA1A716AF}" type="presOf" srcId="{5908E611-ACAD-4850-924B-7EDD48384608}" destId="{25751B7F-C961-4110-AC84-FA1D2EF4F863}" srcOrd="0" destOrd="0" presId="urn:microsoft.com/office/officeart/2008/layout/SquareAccentList"/>
    <dgm:cxn modelId="{445725F8-9968-4D9B-B3D3-E843AEBEDCAA}" srcId="{136EFCBA-25C0-4080-BF82-CC045D5FE0E0}" destId="{35E17349-F899-4A21-A897-E84748952B2B}" srcOrd="5" destOrd="0" parTransId="{DECECBD4-B232-49BF-919B-F7350DDFC897}" sibTransId="{9833B5B5-5544-4612-9321-9C40109EE2C7}"/>
    <dgm:cxn modelId="{29B87ACD-023B-44D5-BEAA-EB9CF502F707}" type="presParOf" srcId="{B2EB72D5-A5C3-437A-9819-D25A468D6D43}" destId="{B9978397-6F15-47B1-86F1-DE7E6E24CC73}" srcOrd="0" destOrd="0" presId="urn:microsoft.com/office/officeart/2008/layout/SquareAccentList"/>
    <dgm:cxn modelId="{DA6E028D-91A9-4B99-A3FE-085F86FA9052}" type="presParOf" srcId="{B9978397-6F15-47B1-86F1-DE7E6E24CC73}" destId="{D970168E-7D89-4932-BAB8-FB477D327ABC}" srcOrd="0" destOrd="0" presId="urn:microsoft.com/office/officeart/2008/layout/SquareAccentList"/>
    <dgm:cxn modelId="{31246CC2-AF67-45C7-895C-0EF00789ECAD}" type="presParOf" srcId="{D970168E-7D89-4932-BAB8-FB477D327ABC}" destId="{C17E035C-0989-45A1-BEBE-2C2BEED8C65C}" srcOrd="0" destOrd="0" presId="urn:microsoft.com/office/officeart/2008/layout/SquareAccentList"/>
    <dgm:cxn modelId="{A43AB034-87AA-485F-B815-295628F9972F}" type="presParOf" srcId="{D970168E-7D89-4932-BAB8-FB477D327ABC}" destId="{F63E12D3-43CF-4DAD-8075-19DD1F6FE851}" srcOrd="1" destOrd="0" presId="urn:microsoft.com/office/officeart/2008/layout/SquareAccentList"/>
    <dgm:cxn modelId="{BE0FE97F-6E6F-4200-857C-B838351A3E7F}" type="presParOf" srcId="{D970168E-7D89-4932-BAB8-FB477D327ABC}" destId="{A059F2D7-7AE2-40FC-8EFB-5224F608476D}" srcOrd="2" destOrd="0" presId="urn:microsoft.com/office/officeart/2008/layout/SquareAccentList"/>
    <dgm:cxn modelId="{78C0FFC0-4E7D-41B0-9E3E-B2D03A280303}" type="presParOf" srcId="{B9978397-6F15-47B1-86F1-DE7E6E24CC73}" destId="{194C303D-236B-4611-87C4-3BA1A1BC3042}" srcOrd="1" destOrd="0" presId="urn:microsoft.com/office/officeart/2008/layout/SquareAccentList"/>
    <dgm:cxn modelId="{7D5A33F0-1348-4A9C-AB34-024390971E06}" type="presParOf" srcId="{194C303D-236B-4611-87C4-3BA1A1BC3042}" destId="{66EE6A9C-8CD0-4ABF-948F-51975A10DD3C}" srcOrd="0" destOrd="0" presId="urn:microsoft.com/office/officeart/2008/layout/SquareAccentList"/>
    <dgm:cxn modelId="{AA40B8A5-787E-4506-80A9-E3ED787F91B7}" type="presParOf" srcId="{66EE6A9C-8CD0-4ABF-948F-51975A10DD3C}" destId="{1C0894BA-F500-430F-B951-111A30B3A290}" srcOrd="0" destOrd="0" presId="urn:microsoft.com/office/officeart/2008/layout/SquareAccentList"/>
    <dgm:cxn modelId="{AA63C92E-2B8D-4F98-B016-EC3C26650504}" type="presParOf" srcId="{66EE6A9C-8CD0-4ABF-948F-51975A10DD3C}" destId="{BBF9C55D-6F65-45AF-96A7-8052EC352D22}" srcOrd="1" destOrd="0" presId="urn:microsoft.com/office/officeart/2008/layout/SquareAccentList"/>
    <dgm:cxn modelId="{4E3E92C8-8048-4197-BE36-034FBAD80CCB}" type="presParOf" srcId="{194C303D-236B-4611-87C4-3BA1A1BC3042}" destId="{B4DEAE3B-514C-41AE-87A4-577063D84191}" srcOrd="1" destOrd="0" presId="urn:microsoft.com/office/officeart/2008/layout/SquareAccentList"/>
    <dgm:cxn modelId="{E0E1EBDB-6C4D-4F6E-A17C-ADCB29E4B7F2}" type="presParOf" srcId="{B4DEAE3B-514C-41AE-87A4-577063D84191}" destId="{17B0E388-25F9-45BA-886F-4AA24CCF4E31}" srcOrd="0" destOrd="0" presId="urn:microsoft.com/office/officeart/2008/layout/SquareAccentList"/>
    <dgm:cxn modelId="{44E91A6D-311F-4779-BD1D-D4CB13BEF996}" type="presParOf" srcId="{B4DEAE3B-514C-41AE-87A4-577063D84191}" destId="{35727349-1317-48A7-A3B1-78E3F1E5336C}" srcOrd="1" destOrd="0" presId="urn:microsoft.com/office/officeart/2008/layout/SquareAccentList"/>
    <dgm:cxn modelId="{ED05587A-F308-4644-AF53-256D7D7F4CF5}" type="presParOf" srcId="{194C303D-236B-4611-87C4-3BA1A1BC3042}" destId="{9C5DF0C2-2397-4A9D-8EB7-E7A7FC224257}" srcOrd="2" destOrd="0" presId="urn:microsoft.com/office/officeart/2008/layout/SquareAccentList"/>
    <dgm:cxn modelId="{E64F916C-3CA7-4F2D-AC38-10CCE7A5F079}" type="presParOf" srcId="{9C5DF0C2-2397-4A9D-8EB7-E7A7FC224257}" destId="{C89E882E-9B4E-430D-950C-F1CEAF1AF63E}" srcOrd="0" destOrd="0" presId="urn:microsoft.com/office/officeart/2008/layout/SquareAccentList"/>
    <dgm:cxn modelId="{946D8F82-32FE-4841-9638-45A7E45285DD}" type="presParOf" srcId="{9C5DF0C2-2397-4A9D-8EB7-E7A7FC224257}" destId="{9A243CC7-84BA-49D2-BC13-77A998CDABA6}" srcOrd="1" destOrd="0" presId="urn:microsoft.com/office/officeart/2008/layout/SquareAccentList"/>
    <dgm:cxn modelId="{47CAE3D6-8841-477F-B001-29BFC5249F98}" type="presParOf" srcId="{194C303D-236B-4611-87C4-3BA1A1BC3042}" destId="{99D7E165-FB9B-4AE3-90D7-AAB4DF289CE2}" srcOrd="3" destOrd="0" presId="urn:microsoft.com/office/officeart/2008/layout/SquareAccentList"/>
    <dgm:cxn modelId="{24C7707F-2E4D-4038-A6DD-154450F6707C}" type="presParOf" srcId="{99D7E165-FB9B-4AE3-90D7-AAB4DF289CE2}" destId="{5E26E96B-27E8-4255-8060-4512C74C9E37}" srcOrd="0" destOrd="0" presId="urn:microsoft.com/office/officeart/2008/layout/SquareAccentList"/>
    <dgm:cxn modelId="{51195384-F06B-4EEF-8621-5AEEEECBF34A}" type="presParOf" srcId="{99D7E165-FB9B-4AE3-90D7-AAB4DF289CE2}" destId="{1A4F3FE3-C298-470C-9D4E-FD8D6D31161C}" srcOrd="1" destOrd="0" presId="urn:microsoft.com/office/officeart/2008/layout/SquareAccentList"/>
    <dgm:cxn modelId="{02975577-119E-458E-8B4E-A8F3E726F96D}" type="presParOf" srcId="{194C303D-236B-4611-87C4-3BA1A1BC3042}" destId="{2A86189B-3FE6-4958-B180-B99ABAB654B1}" srcOrd="4" destOrd="0" presId="urn:microsoft.com/office/officeart/2008/layout/SquareAccentList"/>
    <dgm:cxn modelId="{4156E2FB-5CBA-4165-BAD4-B1EB7043F499}" type="presParOf" srcId="{2A86189B-3FE6-4958-B180-B99ABAB654B1}" destId="{03C1622B-809A-43CA-86B9-D717225DB169}" srcOrd="0" destOrd="0" presId="urn:microsoft.com/office/officeart/2008/layout/SquareAccentList"/>
    <dgm:cxn modelId="{23A09B9F-7542-4E19-93AE-C49424987731}" type="presParOf" srcId="{2A86189B-3FE6-4958-B180-B99ABAB654B1}" destId="{2AFFE993-F7F7-4414-A26C-77E58BAC1FC1}" srcOrd="1" destOrd="0" presId="urn:microsoft.com/office/officeart/2008/layout/SquareAccentList"/>
    <dgm:cxn modelId="{04845920-EFC0-4912-9BE3-A8B2FBBEA40A}" type="presParOf" srcId="{194C303D-236B-4611-87C4-3BA1A1BC3042}" destId="{1AEAF757-EE5B-416A-9841-5B69C15DD3F3}" srcOrd="5" destOrd="0" presId="urn:microsoft.com/office/officeart/2008/layout/SquareAccentList"/>
    <dgm:cxn modelId="{0148A440-D465-4AE7-9004-7C2CD4273FDA}" type="presParOf" srcId="{1AEAF757-EE5B-416A-9841-5B69C15DD3F3}" destId="{949D6B21-56F8-41C9-B974-D71AF1C263E4}" srcOrd="0" destOrd="0" presId="urn:microsoft.com/office/officeart/2008/layout/SquareAccentList"/>
    <dgm:cxn modelId="{3ED6DC5F-6D77-4C13-BB43-67B6B8CF019E}" type="presParOf" srcId="{1AEAF757-EE5B-416A-9841-5B69C15DD3F3}" destId="{FB3DB451-7AD8-462F-872D-7964F77224A8}" srcOrd="1" destOrd="0" presId="urn:microsoft.com/office/officeart/2008/layout/SquareAccentList"/>
    <dgm:cxn modelId="{197607AF-17DD-4514-9263-7ABB266731BA}" type="presParOf" srcId="{194C303D-236B-4611-87C4-3BA1A1BC3042}" destId="{6F62DD93-A10F-4C8B-9317-4E80F2C2AC19}" srcOrd="6" destOrd="0" presId="urn:microsoft.com/office/officeart/2008/layout/SquareAccentList"/>
    <dgm:cxn modelId="{05C95693-928F-4AFF-993B-17D2E07F9DE3}" type="presParOf" srcId="{6F62DD93-A10F-4C8B-9317-4E80F2C2AC19}" destId="{ADB4ECFD-D62B-4F2C-B4C1-5FB2DB72FD18}" srcOrd="0" destOrd="0" presId="urn:microsoft.com/office/officeart/2008/layout/SquareAccentList"/>
    <dgm:cxn modelId="{4DBA43C4-BB91-41C2-85C3-0F7DF6CC84D4}" type="presParOf" srcId="{6F62DD93-A10F-4C8B-9317-4E80F2C2AC19}" destId="{BBBA633C-6520-4034-A83D-D698B3846F3F}" srcOrd="1" destOrd="0" presId="urn:microsoft.com/office/officeart/2008/layout/SquareAccentList"/>
    <dgm:cxn modelId="{BCD8B05D-73E8-46BE-8AD1-FFC6E64D5EFE}" type="presParOf" srcId="{B2EB72D5-A5C3-437A-9819-D25A468D6D43}" destId="{5C020ECB-7D19-4696-9007-BA52164B9A62}" srcOrd="1" destOrd="0" presId="urn:microsoft.com/office/officeart/2008/layout/SquareAccentList"/>
    <dgm:cxn modelId="{993C11D0-53F4-4FCD-9398-D11E9C109E20}" type="presParOf" srcId="{5C020ECB-7D19-4696-9007-BA52164B9A62}" destId="{BB28C5BC-FE85-4C9E-A4CA-BB66CFA065C0}" srcOrd="0" destOrd="0" presId="urn:microsoft.com/office/officeart/2008/layout/SquareAccentList"/>
    <dgm:cxn modelId="{33043AA9-07BA-4034-9192-E2B3CF52995E}" type="presParOf" srcId="{BB28C5BC-FE85-4C9E-A4CA-BB66CFA065C0}" destId="{5A7B0C5A-FE4A-4BF1-9206-B9BA97039474}" srcOrd="0" destOrd="0" presId="urn:microsoft.com/office/officeart/2008/layout/SquareAccentList"/>
    <dgm:cxn modelId="{26591982-89A0-4E22-8B70-D32BA5D2849F}" type="presParOf" srcId="{BB28C5BC-FE85-4C9E-A4CA-BB66CFA065C0}" destId="{8986860D-CFEA-4D89-9FFC-20E52D074ADB}" srcOrd="1" destOrd="0" presId="urn:microsoft.com/office/officeart/2008/layout/SquareAccentList"/>
    <dgm:cxn modelId="{E8C2A082-E6B2-4E8F-B35E-416EE7044482}" type="presParOf" srcId="{BB28C5BC-FE85-4C9E-A4CA-BB66CFA065C0}" destId="{CC0D51AF-E2CC-4C23-89EF-10A913835160}" srcOrd="2" destOrd="0" presId="urn:microsoft.com/office/officeart/2008/layout/SquareAccentList"/>
    <dgm:cxn modelId="{09E2B0F1-2059-40E6-B9F4-B6FD36E775A1}" type="presParOf" srcId="{5C020ECB-7D19-4696-9007-BA52164B9A62}" destId="{C5064EE1-EDF5-49C9-A97A-BFDF2D38EFAA}" srcOrd="1" destOrd="0" presId="urn:microsoft.com/office/officeart/2008/layout/SquareAccentList"/>
    <dgm:cxn modelId="{86533CA7-C6B7-4D74-94A6-03D8EBCEFA7E}" type="presParOf" srcId="{C5064EE1-EDF5-49C9-A97A-BFDF2D38EFAA}" destId="{79DF4D46-C4F4-4CC3-89F5-C3636E8B609E}" srcOrd="0" destOrd="0" presId="urn:microsoft.com/office/officeart/2008/layout/SquareAccentList"/>
    <dgm:cxn modelId="{0FADB07E-2502-4C82-947D-C64A50170B8B}" type="presParOf" srcId="{79DF4D46-C4F4-4CC3-89F5-C3636E8B609E}" destId="{42D55DC0-80F6-45D5-9FA9-89F6A4DAE18D}" srcOrd="0" destOrd="0" presId="urn:microsoft.com/office/officeart/2008/layout/SquareAccentList"/>
    <dgm:cxn modelId="{E71E834F-400C-45D1-AFBC-E76BAAA6C70F}" type="presParOf" srcId="{79DF4D46-C4F4-4CC3-89F5-C3636E8B609E}" destId="{1CAA7F87-1F3E-4031-8319-9241ED843885}" srcOrd="1" destOrd="0" presId="urn:microsoft.com/office/officeart/2008/layout/SquareAccentList"/>
    <dgm:cxn modelId="{54675D9D-75D3-4FAA-89C5-7E0DF726BED9}" type="presParOf" srcId="{C5064EE1-EDF5-49C9-A97A-BFDF2D38EFAA}" destId="{CA19A86C-2C08-4589-B45D-CB4164756404}" srcOrd="1" destOrd="0" presId="urn:microsoft.com/office/officeart/2008/layout/SquareAccentList"/>
    <dgm:cxn modelId="{6ECAAFDD-8FBA-44BA-ABE7-DE6DA2725845}" type="presParOf" srcId="{CA19A86C-2C08-4589-B45D-CB4164756404}" destId="{EDC49A2F-2707-44D9-BE1A-D20F45CE3147}" srcOrd="0" destOrd="0" presId="urn:microsoft.com/office/officeart/2008/layout/SquareAccentList"/>
    <dgm:cxn modelId="{F1258DFC-B72F-4099-BD98-8AF3CDDCF61C}" type="presParOf" srcId="{CA19A86C-2C08-4589-B45D-CB4164756404}" destId="{2D44060A-91D3-4DE8-BF6C-B1871DC572E0}" srcOrd="1" destOrd="0" presId="urn:microsoft.com/office/officeart/2008/layout/SquareAccentList"/>
    <dgm:cxn modelId="{A5975190-AB65-4A93-881A-CDD4719084C0}" type="presParOf" srcId="{C5064EE1-EDF5-49C9-A97A-BFDF2D38EFAA}" destId="{DFEEEDF8-D8E7-4D9D-8ACE-F6B9245FA2B7}" srcOrd="2" destOrd="0" presId="urn:microsoft.com/office/officeart/2008/layout/SquareAccentList"/>
    <dgm:cxn modelId="{97BAAA4F-0A10-48D8-B799-D685D0287929}" type="presParOf" srcId="{DFEEEDF8-D8E7-4D9D-8ACE-F6B9245FA2B7}" destId="{DE212E70-434C-4850-B2DF-575AD85AB995}" srcOrd="0" destOrd="0" presId="urn:microsoft.com/office/officeart/2008/layout/SquareAccentList"/>
    <dgm:cxn modelId="{21CE8486-7B78-4D0B-9566-03E6B77EE0D8}" type="presParOf" srcId="{DFEEEDF8-D8E7-4D9D-8ACE-F6B9245FA2B7}" destId="{1342B75C-028E-4157-B9CE-F10C66C2AF9A}" srcOrd="1" destOrd="0" presId="urn:microsoft.com/office/officeart/2008/layout/SquareAccentList"/>
    <dgm:cxn modelId="{206ADE05-B073-400C-A15D-B8026F1B3666}" type="presParOf" srcId="{C5064EE1-EDF5-49C9-A97A-BFDF2D38EFAA}" destId="{07739332-2B2F-46BA-B440-02230CA1483B}" srcOrd="3" destOrd="0" presId="urn:microsoft.com/office/officeart/2008/layout/SquareAccentList"/>
    <dgm:cxn modelId="{AA1DD0E1-B7AA-4075-BF03-3BE6A2992ECD}" type="presParOf" srcId="{07739332-2B2F-46BA-B440-02230CA1483B}" destId="{6FA1310B-B806-4E71-AF67-B3000E3E2D46}" srcOrd="0" destOrd="0" presId="urn:microsoft.com/office/officeart/2008/layout/SquareAccentList"/>
    <dgm:cxn modelId="{7270CC10-4A32-498A-A040-D9180BEED7D1}" type="presParOf" srcId="{07739332-2B2F-46BA-B440-02230CA1483B}" destId="{A2580D28-14EA-4307-B6EF-FAD2C985F6BF}" srcOrd="1" destOrd="0" presId="urn:microsoft.com/office/officeart/2008/layout/SquareAccentList"/>
    <dgm:cxn modelId="{B861B2CF-5979-4D4B-B9C7-AFB92879F717}" type="presParOf" srcId="{C5064EE1-EDF5-49C9-A97A-BFDF2D38EFAA}" destId="{F1CE77DB-BEE3-42A3-9C3B-5EC0AD74937C}" srcOrd="4" destOrd="0" presId="urn:microsoft.com/office/officeart/2008/layout/SquareAccentList"/>
    <dgm:cxn modelId="{76BE76F7-82AD-41AE-8E72-5A26AB3C5EE3}" type="presParOf" srcId="{F1CE77DB-BEE3-42A3-9C3B-5EC0AD74937C}" destId="{37C6D889-A295-45F9-85D7-372AF56D3FA8}" srcOrd="0" destOrd="0" presId="urn:microsoft.com/office/officeart/2008/layout/SquareAccentList"/>
    <dgm:cxn modelId="{34151157-C5B5-4C6A-BA1B-8AF9BFD0EAF9}" type="presParOf" srcId="{F1CE77DB-BEE3-42A3-9C3B-5EC0AD74937C}" destId="{25751B7F-C961-4110-AC84-FA1D2EF4F863}" srcOrd="1" destOrd="0" presId="urn:microsoft.com/office/officeart/2008/layout/SquareAccentList"/>
    <dgm:cxn modelId="{0681D357-6399-4C26-83C0-493025E6B820}" type="presParOf" srcId="{C5064EE1-EDF5-49C9-A97A-BFDF2D38EFAA}" destId="{FE337053-0E58-406E-B480-13942A7EDF8F}" srcOrd="5" destOrd="0" presId="urn:microsoft.com/office/officeart/2008/layout/SquareAccentList"/>
    <dgm:cxn modelId="{60AC88B1-0DB9-4532-9D45-9CDC5F5D9DED}" type="presParOf" srcId="{FE337053-0E58-406E-B480-13942A7EDF8F}" destId="{4C6EBF0E-2AE8-4F6C-8E25-822D079FDFCB}" srcOrd="0" destOrd="0" presId="urn:microsoft.com/office/officeart/2008/layout/SquareAccentList"/>
    <dgm:cxn modelId="{5027BBC1-A0E3-4DD7-BF75-EDF8AB1C8D35}" type="presParOf" srcId="{FE337053-0E58-406E-B480-13942A7EDF8F}" destId="{6BDA88B4-624E-4BAA-95D4-E2FE18A8840A}" srcOrd="1" destOrd="0" presId="urn:microsoft.com/office/officeart/2008/layout/SquareAccentList"/>
    <dgm:cxn modelId="{F2835125-C86E-4DDA-8C06-7B31C54C539A}" type="presParOf" srcId="{C5064EE1-EDF5-49C9-A97A-BFDF2D38EFAA}" destId="{104EDE57-43D3-4801-B615-03B43622A3A2}" srcOrd="6" destOrd="0" presId="urn:microsoft.com/office/officeart/2008/layout/SquareAccentList"/>
    <dgm:cxn modelId="{CA9B8BA1-A443-4BEF-9272-04DB86393035}" type="presParOf" srcId="{104EDE57-43D3-4801-B615-03B43622A3A2}" destId="{16EA11FC-0760-4B0E-B42E-224EB31F3739}" srcOrd="0" destOrd="0" presId="urn:microsoft.com/office/officeart/2008/layout/SquareAccentList"/>
    <dgm:cxn modelId="{1DA3FDFE-4C2F-4E9E-B6C8-0A491B3ADEBD}" type="presParOf" srcId="{104EDE57-43D3-4801-B615-03B43622A3A2}" destId="{D41EE86A-6C20-442F-9A2A-604A56F6492D}" srcOrd="1" destOrd="0" presId="urn:microsoft.com/office/officeart/2008/layout/SquareAccentList"/>
    <dgm:cxn modelId="{EE7394EA-BC11-44E9-AEB1-028854B1656E}" type="presParOf" srcId="{B2EB72D5-A5C3-437A-9819-D25A468D6D43}" destId="{CF7F39C4-4063-4D38-8CA4-39EE94D6E3B4}" srcOrd="2" destOrd="0" presId="urn:microsoft.com/office/officeart/2008/layout/SquareAccentList"/>
    <dgm:cxn modelId="{F54EF8E0-F227-4F76-93A6-2FD68DA2ED7F}" type="presParOf" srcId="{CF7F39C4-4063-4D38-8CA4-39EE94D6E3B4}" destId="{4130A2DF-FB20-45A3-8EB6-7745BB2BC170}" srcOrd="0" destOrd="0" presId="urn:microsoft.com/office/officeart/2008/layout/SquareAccentList"/>
    <dgm:cxn modelId="{0DF4BFE7-8955-478A-B697-474E57370AA0}" type="presParOf" srcId="{4130A2DF-FB20-45A3-8EB6-7745BB2BC170}" destId="{7AEDCDD4-90D6-4F57-BC6D-6E80C03E139A}" srcOrd="0" destOrd="0" presId="urn:microsoft.com/office/officeart/2008/layout/SquareAccentList"/>
    <dgm:cxn modelId="{78295AD5-7CA5-4751-B188-C6451458725A}" type="presParOf" srcId="{4130A2DF-FB20-45A3-8EB6-7745BB2BC170}" destId="{0AFF6E2C-50A3-4104-A081-61FB287A2B04}" srcOrd="1" destOrd="0" presId="urn:microsoft.com/office/officeart/2008/layout/SquareAccentList"/>
    <dgm:cxn modelId="{AE7D6166-568F-4027-9569-60A8BCFF3754}" type="presParOf" srcId="{4130A2DF-FB20-45A3-8EB6-7745BB2BC170}" destId="{17634878-D707-42B2-8784-A88222B76FE5}" srcOrd="2" destOrd="0" presId="urn:microsoft.com/office/officeart/2008/layout/SquareAccentList"/>
    <dgm:cxn modelId="{E869DB41-504C-479A-90D5-790BF68B3F26}" type="presParOf" srcId="{CF7F39C4-4063-4D38-8CA4-39EE94D6E3B4}" destId="{F7C5F15A-781D-42D6-9AEA-F7D263F2989F}" srcOrd="1" destOrd="0" presId="urn:microsoft.com/office/officeart/2008/layout/SquareAccentList"/>
    <dgm:cxn modelId="{2F7B6E5E-3CE3-4FFC-A085-150E456AC9DA}" type="presParOf" srcId="{F7C5F15A-781D-42D6-9AEA-F7D263F2989F}" destId="{4F591242-84A9-4FA1-8620-3FFC83D4A7BF}" srcOrd="0" destOrd="0" presId="urn:microsoft.com/office/officeart/2008/layout/SquareAccentList"/>
    <dgm:cxn modelId="{4BBFB7AA-83F8-49AF-9677-A53FA1695A3E}" type="presParOf" srcId="{4F591242-84A9-4FA1-8620-3FFC83D4A7BF}" destId="{845BE050-278F-419D-AFE2-7FA270703177}" srcOrd="0" destOrd="0" presId="urn:microsoft.com/office/officeart/2008/layout/SquareAccentList"/>
    <dgm:cxn modelId="{03A855DC-EB30-43C9-A416-B3DF9DDE9C15}" type="presParOf" srcId="{4F591242-84A9-4FA1-8620-3FFC83D4A7BF}" destId="{FCD3A3C1-6ACA-4461-8DC3-8867B2640EC2}" srcOrd="1" destOrd="0" presId="urn:microsoft.com/office/officeart/2008/layout/SquareAccentList"/>
    <dgm:cxn modelId="{1AEA4F12-C398-4C93-90FD-84E92238EB5D}" type="presParOf" srcId="{F7C5F15A-781D-42D6-9AEA-F7D263F2989F}" destId="{55FDD634-E47A-4FF2-9AA9-504F7989B3F7}" srcOrd="1" destOrd="0" presId="urn:microsoft.com/office/officeart/2008/layout/SquareAccentList"/>
    <dgm:cxn modelId="{CCEF8375-A8BB-4EAF-85EE-610C6F40E013}" type="presParOf" srcId="{55FDD634-E47A-4FF2-9AA9-504F7989B3F7}" destId="{8A43A2E1-548B-436D-A2D4-9CDD4EA7F8BB}" srcOrd="0" destOrd="0" presId="urn:microsoft.com/office/officeart/2008/layout/SquareAccentList"/>
    <dgm:cxn modelId="{72A7F514-47D0-4DAB-A8A2-2C29B44FE0A0}" type="presParOf" srcId="{55FDD634-E47A-4FF2-9AA9-504F7989B3F7}" destId="{0233FD29-EF77-4E7B-8A34-F619093DBD05}" srcOrd="1" destOrd="0" presId="urn:microsoft.com/office/officeart/2008/layout/SquareAccentList"/>
    <dgm:cxn modelId="{13648564-5224-48F2-A427-9AC6CD0CE2E8}" type="presParOf" srcId="{F7C5F15A-781D-42D6-9AEA-F7D263F2989F}" destId="{81D0E8B8-BCF5-4069-B5E2-52931C1AED85}" srcOrd="2" destOrd="0" presId="urn:microsoft.com/office/officeart/2008/layout/SquareAccentList"/>
    <dgm:cxn modelId="{7F56C68C-30A7-430C-A49E-3A9E0C02A4E6}" type="presParOf" srcId="{81D0E8B8-BCF5-4069-B5E2-52931C1AED85}" destId="{0ED2C051-7A50-41CB-9F8C-D29384FB40FC}" srcOrd="0" destOrd="0" presId="urn:microsoft.com/office/officeart/2008/layout/SquareAccentList"/>
    <dgm:cxn modelId="{AD612DA7-A843-481E-B40E-23F8BC58FCFB}" type="presParOf" srcId="{81D0E8B8-BCF5-4069-B5E2-52931C1AED85}" destId="{B1A38D90-9CBA-4E96-84FA-CDF686F5B86C}" srcOrd="1" destOrd="0" presId="urn:microsoft.com/office/officeart/2008/layout/SquareAccentList"/>
    <dgm:cxn modelId="{4180D745-D2ED-40B2-9139-6AEE0D50330C}" type="presParOf" srcId="{B2EB72D5-A5C3-437A-9819-D25A468D6D43}" destId="{DBE7C6F4-7611-459C-94A6-47EC276C1C3E}" srcOrd="3" destOrd="0" presId="urn:microsoft.com/office/officeart/2008/layout/SquareAccentList"/>
    <dgm:cxn modelId="{265DAF96-7AB7-45B5-BBEF-5E7A43E25BCF}" type="presParOf" srcId="{DBE7C6F4-7611-459C-94A6-47EC276C1C3E}" destId="{6CB79975-CB0F-450B-B3AC-460307B47805}" srcOrd="0" destOrd="0" presId="urn:microsoft.com/office/officeart/2008/layout/SquareAccentList"/>
    <dgm:cxn modelId="{D6E29397-22B5-4B0C-BB0A-B8465DEB6ED2}" type="presParOf" srcId="{6CB79975-CB0F-450B-B3AC-460307B47805}" destId="{AE419F16-2B2B-4205-80CB-85AB4BA50F0D}" srcOrd="0" destOrd="0" presId="urn:microsoft.com/office/officeart/2008/layout/SquareAccentList"/>
    <dgm:cxn modelId="{BAC334AB-E014-40D4-A274-245736C7E147}" type="presParOf" srcId="{6CB79975-CB0F-450B-B3AC-460307B47805}" destId="{BC879505-A2B1-43FB-9C4F-3C1FE3F08A31}" srcOrd="1" destOrd="0" presId="urn:microsoft.com/office/officeart/2008/layout/SquareAccentList"/>
    <dgm:cxn modelId="{B2EBF26D-EF0F-4891-BE8A-C515FE8FCCC6}" type="presParOf" srcId="{6CB79975-CB0F-450B-B3AC-460307B47805}" destId="{DABDC19D-F1FE-472E-8123-19AD9D82AFC3}" srcOrd="2" destOrd="0" presId="urn:microsoft.com/office/officeart/2008/layout/SquareAccentList"/>
    <dgm:cxn modelId="{74AD8D54-343F-42AE-847D-CD1DB9423F25}" type="presParOf" srcId="{DBE7C6F4-7611-459C-94A6-47EC276C1C3E}" destId="{6A246D42-D14E-44A6-B698-6E5EC44A325B}" srcOrd="1" destOrd="0" presId="urn:microsoft.com/office/officeart/2008/layout/SquareAccentList"/>
    <dgm:cxn modelId="{833C7D8A-A034-4948-9E85-E09ACBA82A2B}" type="presParOf" srcId="{6A246D42-D14E-44A6-B698-6E5EC44A325B}" destId="{17D818CB-DF01-4CDD-B39A-DFF2B9DB3239}" srcOrd="0" destOrd="0" presId="urn:microsoft.com/office/officeart/2008/layout/SquareAccentList"/>
    <dgm:cxn modelId="{685A5901-A68B-4004-8F3F-A70414EB7C3B}" type="presParOf" srcId="{17D818CB-DF01-4CDD-B39A-DFF2B9DB3239}" destId="{32588B2A-95C6-4437-A349-FC2EA78EB9D2}" srcOrd="0" destOrd="0" presId="urn:microsoft.com/office/officeart/2008/layout/SquareAccentList"/>
    <dgm:cxn modelId="{9B277B61-8BE5-4750-AEC5-B89D4760745A}" type="presParOf" srcId="{17D818CB-DF01-4CDD-B39A-DFF2B9DB3239}" destId="{223D62D8-B2D4-414B-93DB-92487B18583F}" srcOrd="1" destOrd="0" presId="urn:microsoft.com/office/officeart/2008/layout/SquareAccentList"/>
    <dgm:cxn modelId="{70420ACA-F640-4E70-A377-155844CBD98B}" type="presParOf" srcId="{6A246D42-D14E-44A6-B698-6E5EC44A325B}" destId="{A61F75AD-97E9-4BA7-9F71-3DFBB3831E0D}" srcOrd="1" destOrd="0" presId="urn:microsoft.com/office/officeart/2008/layout/SquareAccentList"/>
    <dgm:cxn modelId="{2CE9B699-D3FE-4764-89C4-A81378624B87}" type="presParOf" srcId="{A61F75AD-97E9-4BA7-9F71-3DFBB3831E0D}" destId="{220114F7-F73A-4571-B3F0-B35A28F0706E}" srcOrd="0" destOrd="0" presId="urn:microsoft.com/office/officeart/2008/layout/SquareAccentList"/>
    <dgm:cxn modelId="{20D6C92C-16FE-4D4C-99A8-C36675CD5CA4}" type="presParOf" srcId="{A61F75AD-97E9-4BA7-9F71-3DFBB3831E0D}" destId="{D7828EAF-DB04-46F5-A059-DB6DDD7A5111}" srcOrd="1" destOrd="0" presId="urn:microsoft.com/office/officeart/2008/layout/SquareAccentList"/>
    <dgm:cxn modelId="{121B2CDB-0AEA-4694-A4DC-3CC2ADDF2BCF}" type="presParOf" srcId="{6A246D42-D14E-44A6-B698-6E5EC44A325B}" destId="{E9F35FAF-5B89-42C3-9325-8BE9CFC751AE}" srcOrd="2" destOrd="0" presId="urn:microsoft.com/office/officeart/2008/layout/SquareAccentList"/>
    <dgm:cxn modelId="{DB5D451B-241F-47A3-B522-123A915ECBE0}" type="presParOf" srcId="{E9F35FAF-5B89-42C3-9325-8BE9CFC751AE}" destId="{E4475C40-85EC-4D6C-8859-F01C3C9D15A5}" srcOrd="0" destOrd="0" presId="urn:microsoft.com/office/officeart/2008/layout/SquareAccentList"/>
    <dgm:cxn modelId="{3F4A89D2-F5EE-42E8-B5D9-BA545B4079AC}" type="presParOf" srcId="{E9F35FAF-5B89-42C3-9325-8BE9CFC751AE}" destId="{F8292F9D-FD8A-4DC0-971A-C8939BC5A694}" srcOrd="1" destOrd="0" presId="urn:microsoft.com/office/officeart/2008/layout/SquareAccentList"/>
    <dgm:cxn modelId="{22C5B131-FE44-4EC6-94E2-9FBBAF4EB155}" type="presParOf" srcId="{6A246D42-D14E-44A6-B698-6E5EC44A325B}" destId="{47A636A6-F587-461D-A8C9-99E34B37A096}" srcOrd="3" destOrd="0" presId="urn:microsoft.com/office/officeart/2008/layout/SquareAccentList"/>
    <dgm:cxn modelId="{D66D6B51-34F9-46DF-AE42-BBB946763B91}" type="presParOf" srcId="{47A636A6-F587-461D-A8C9-99E34B37A096}" destId="{2DEF8DFB-175B-4568-A44E-72FDDD497F3D}" srcOrd="0" destOrd="0" presId="urn:microsoft.com/office/officeart/2008/layout/SquareAccentList"/>
    <dgm:cxn modelId="{4FE5BBD3-0E24-450C-B432-A9722CC0B4C8}" type="presParOf" srcId="{47A636A6-F587-461D-A8C9-99E34B37A096}" destId="{8E58E6EE-7DF1-493F-BB72-2F47262A24BF}" srcOrd="1" destOrd="0" presId="urn:microsoft.com/office/officeart/2008/layout/SquareAccent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EFA1868-C9FB-4CDF-820C-BE21F7630253}" type="doc">
      <dgm:prSet loTypeId="urn:microsoft.com/office/officeart/2005/8/layout/venn2" loCatId="relationship" qsTypeId="urn:microsoft.com/office/officeart/2005/8/quickstyle/simple1" qsCatId="simple" csTypeId="urn:microsoft.com/office/officeart/2005/8/colors/colorful4" csCatId="colorful" phldr="1"/>
      <dgm:spPr/>
      <dgm:t>
        <a:bodyPr/>
        <a:lstStyle/>
        <a:p>
          <a:endParaRPr lang="en-US"/>
        </a:p>
      </dgm:t>
    </dgm:pt>
    <dgm:pt modelId="{C26129E2-BF0B-4B8E-8829-0A0232F2BBB4}">
      <dgm:prSet phldrT="[Text]" custT="1"/>
      <dgm:spPr/>
      <dgm:t>
        <a:bodyPr/>
        <a:lstStyle/>
        <a:p>
          <a:pPr algn="ctr"/>
          <a:r>
            <a:rPr lang="en-US" sz="1400"/>
            <a:t>Jewish Education</a:t>
          </a:r>
        </a:p>
      </dgm:t>
    </dgm:pt>
    <dgm:pt modelId="{E1141F83-A36A-48E9-B188-7D15A16B1C9F}" type="parTrans" cxnId="{41FEF56C-21FA-4047-9FF0-96709E17DE6F}">
      <dgm:prSet/>
      <dgm:spPr/>
      <dgm:t>
        <a:bodyPr/>
        <a:lstStyle/>
        <a:p>
          <a:pPr algn="ctr"/>
          <a:endParaRPr lang="en-US"/>
        </a:p>
      </dgm:t>
    </dgm:pt>
    <dgm:pt modelId="{BF66612E-DCCB-44CD-A896-5B5057660696}" type="sibTrans" cxnId="{41FEF56C-21FA-4047-9FF0-96709E17DE6F}">
      <dgm:prSet/>
      <dgm:spPr/>
      <dgm:t>
        <a:bodyPr/>
        <a:lstStyle/>
        <a:p>
          <a:pPr algn="ctr"/>
          <a:endParaRPr lang="en-US"/>
        </a:p>
      </dgm:t>
    </dgm:pt>
    <dgm:pt modelId="{51DEBEB3-1F94-4E08-94F3-E30D25855135}">
      <dgm:prSet phldrT="[Text]" custT="1"/>
      <dgm:spPr/>
      <dgm:t>
        <a:bodyPr/>
        <a:lstStyle/>
        <a:p>
          <a:pPr algn="ctr"/>
          <a:r>
            <a:rPr lang="en-US" sz="1400"/>
            <a:t>Educators</a:t>
          </a:r>
        </a:p>
      </dgm:t>
    </dgm:pt>
    <dgm:pt modelId="{1516CB60-A8DD-46D6-9438-EF580D6860E4}" type="parTrans" cxnId="{AB9C0E4E-25A4-4DF1-AE85-733C84BDB782}">
      <dgm:prSet/>
      <dgm:spPr/>
      <dgm:t>
        <a:bodyPr/>
        <a:lstStyle/>
        <a:p>
          <a:pPr algn="ctr"/>
          <a:endParaRPr lang="en-US"/>
        </a:p>
      </dgm:t>
    </dgm:pt>
    <dgm:pt modelId="{AEE4B187-8AD2-49FF-BF03-5AA5E684EB4F}" type="sibTrans" cxnId="{AB9C0E4E-25A4-4DF1-AE85-733C84BDB782}">
      <dgm:prSet/>
      <dgm:spPr/>
      <dgm:t>
        <a:bodyPr/>
        <a:lstStyle/>
        <a:p>
          <a:pPr algn="ctr"/>
          <a:endParaRPr lang="en-US"/>
        </a:p>
      </dgm:t>
    </dgm:pt>
    <dgm:pt modelId="{F6241238-C48F-447A-BCF7-EA4CDF8A63F0}">
      <dgm:prSet phldrT="[Text]" custT="1"/>
      <dgm:spPr/>
      <dgm:t>
        <a:bodyPr/>
        <a:lstStyle/>
        <a:p>
          <a:pPr algn="ctr"/>
          <a:r>
            <a:rPr lang="en-US" sz="1400"/>
            <a:t>Learners</a:t>
          </a:r>
        </a:p>
      </dgm:t>
    </dgm:pt>
    <dgm:pt modelId="{177C22AA-B04F-48ED-A811-67709844FE68}" type="parTrans" cxnId="{61217637-AFDE-4391-ADE8-8A8322FA258E}">
      <dgm:prSet/>
      <dgm:spPr/>
      <dgm:t>
        <a:bodyPr/>
        <a:lstStyle/>
        <a:p>
          <a:pPr algn="ctr"/>
          <a:endParaRPr lang="en-US"/>
        </a:p>
      </dgm:t>
    </dgm:pt>
    <dgm:pt modelId="{A854301E-041D-42EE-A8C9-BDEFF4C76020}" type="sibTrans" cxnId="{61217637-AFDE-4391-ADE8-8A8322FA258E}">
      <dgm:prSet/>
      <dgm:spPr/>
      <dgm:t>
        <a:bodyPr/>
        <a:lstStyle/>
        <a:p>
          <a:pPr algn="ctr"/>
          <a:endParaRPr lang="en-US"/>
        </a:p>
      </dgm:t>
    </dgm:pt>
    <dgm:pt modelId="{47B86A81-DC08-4620-8AA0-DAE673813842}" type="pres">
      <dgm:prSet presAssocID="{3EFA1868-C9FB-4CDF-820C-BE21F7630253}" presName="Name0" presStyleCnt="0">
        <dgm:presLayoutVars>
          <dgm:chMax val="7"/>
          <dgm:resizeHandles val="exact"/>
        </dgm:presLayoutVars>
      </dgm:prSet>
      <dgm:spPr/>
    </dgm:pt>
    <dgm:pt modelId="{49D28131-661F-40A4-A012-641CEEC005AD}" type="pres">
      <dgm:prSet presAssocID="{3EFA1868-C9FB-4CDF-820C-BE21F7630253}" presName="comp1" presStyleCnt="0"/>
      <dgm:spPr/>
    </dgm:pt>
    <dgm:pt modelId="{2110B818-3E3C-4BF6-BDC5-C631E37007BE}" type="pres">
      <dgm:prSet presAssocID="{3EFA1868-C9FB-4CDF-820C-BE21F7630253}" presName="circle1" presStyleLbl="node1" presStyleIdx="0" presStyleCnt="3" custScaleX="130500"/>
      <dgm:spPr/>
    </dgm:pt>
    <dgm:pt modelId="{1E1C4F28-167B-47D5-8AE9-0A389316E304}" type="pres">
      <dgm:prSet presAssocID="{3EFA1868-C9FB-4CDF-820C-BE21F7630253}" presName="c1text" presStyleLbl="node1" presStyleIdx="0" presStyleCnt="3">
        <dgm:presLayoutVars>
          <dgm:bulletEnabled val="1"/>
        </dgm:presLayoutVars>
      </dgm:prSet>
      <dgm:spPr/>
    </dgm:pt>
    <dgm:pt modelId="{46B1421C-2ACB-4D75-9B8E-949359170DA7}" type="pres">
      <dgm:prSet presAssocID="{3EFA1868-C9FB-4CDF-820C-BE21F7630253}" presName="comp2" presStyleCnt="0"/>
      <dgm:spPr/>
    </dgm:pt>
    <dgm:pt modelId="{FF6673EA-FF14-4484-B444-9C7FEB5115FB}" type="pres">
      <dgm:prSet presAssocID="{3EFA1868-C9FB-4CDF-820C-BE21F7630253}" presName="circle2" presStyleLbl="node1" presStyleIdx="1" presStyleCnt="3" custScaleX="126312"/>
      <dgm:spPr/>
    </dgm:pt>
    <dgm:pt modelId="{A4D98482-BFD2-45BF-ABF0-24AC340DF250}" type="pres">
      <dgm:prSet presAssocID="{3EFA1868-C9FB-4CDF-820C-BE21F7630253}" presName="c2text" presStyleLbl="node1" presStyleIdx="1" presStyleCnt="3">
        <dgm:presLayoutVars>
          <dgm:bulletEnabled val="1"/>
        </dgm:presLayoutVars>
      </dgm:prSet>
      <dgm:spPr/>
    </dgm:pt>
    <dgm:pt modelId="{BC3C05BE-C3E1-4788-9A2E-BACC42678A99}" type="pres">
      <dgm:prSet presAssocID="{3EFA1868-C9FB-4CDF-820C-BE21F7630253}" presName="comp3" presStyleCnt="0"/>
      <dgm:spPr/>
    </dgm:pt>
    <dgm:pt modelId="{AD0C8861-3C58-4DB3-96E5-5958BB936044}" type="pres">
      <dgm:prSet presAssocID="{3EFA1868-C9FB-4CDF-820C-BE21F7630253}" presName="circle3" presStyleLbl="node1" presStyleIdx="2" presStyleCnt="3" custScaleX="133833"/>
      <dgm:spPr/>
    </dgm:pt>
    <dgm:pt modelId="{3FE0B5FD-BD90-4672-A977-47542E16E2FA}" type="pres">
      <dgm:prSet presAssocID="{3EFA1868-C9FB-4CDF-820C-BE21F7630253}" presName="c3text" presStyleLbl="node1" presStyleIdx="2" presStyleCnt="3">
        <dgm:presLayoutVars>
          <dgm:bulletEnabled val="1"/>
        </dgm:presLayoutVars>
      </dgm:prSet>
      <dgm:spPr/>
    </dgm:pt>
  </dgm:ptLst>
  <dgm:cxnLst>
    <dgm:cxn modelId="{69D3DE1F-319E-4B44-974F-00E05CF4E884}" type="presOf" srcId="{51DEBEB3-1F94-4E08-94F3-E30D25855135}" destId="{A4D98482-BFD2-45BF-ABF0-24AC340DF250}" srcOrd="1" destOrd="0" presId="urn:microsoft.com/office/officeart/2005/8/layout/venn2"/>
    <dgm:cxn modelId="{5848B32C-7828-4495-AC34-CDB9B8A6AB9D}" type="presOf" srcId="{C26129E2-BF0B-4B8E-8829-0A0232F2BBB4}" destId="{2110B818-3E3C-4BF6-BDC5-C631E37007BE}" srcOrd="0" destOrd="0" presId="urn:microsoft.com/office/officeart/2005/8/layout/venn2"/>
    <dgm:cxn modelId="{61217637-AFDE-4391-ADE8-8A8322FA258E}" srcId="{3EFA1868-C9FB-4CDF-820C-BE21F7630253}" destId="{F6241238-C48F-447A-BCF7-EA4CDF8A63F0}" srcOrd="2" destOrd="0" parTransId="{177C22AA-B04F-48ED-A811-67709844FE68}" sibTransId="{A854301E-041D-42EE-A8C9-BDEFF4C76020}"/>
    <dgm:cxn modelId="{CF7CC33E-3DEE-40BD-AF67-7A866BC39D0D}" type="presOf" srcId="{51DEBEB3-1F94-4E08-94F3-E30D25855135}" destId="{FF6673EA-FF14-4484-B444-9C7FEB5115FB}" srcOrd="0" destOrd="0" presId="urn:microsoft.com/office/officeart/2005/8/layout/venn2"/>
    <dgm:cxn modelId="{41FEF56C-21FA-4047-9FF0-96709E17DE6F}" srcId="{3EFA1868-C9FB-4CDF-820C-BE21F7630253}" destId="{C26129E2-BF0B-4B8E-8829-0A0232F2BBB4}" srcOrd="0" destOrd="0" parTransId="{E1141F83-A36A-48E9-B188-7D15A16B1C9F}" sibTransId="{BF66612E-DCCB-44CD-A896-5B5057660696}"/>
    <dgm:cxn modelId="{2FEEB34D-110F-4DEF-A4FE-522AE7AAE229}" type="presOf" srcId="{F6241238-C48F-447A-BCF7-EA4CDF8A63F0}" destId="{3FE0B5FD-BD90-4672-A977-47542E16E2FA}" srcOrd="1" destOrd="0" presId="urn:microsoft.com/office/officeart/2005/8/layout/venn2"/>
    <dgm:cxn modelId="{AB9C0E4E-25A4-4DF1-AE85-733C84BDB782}" srcId="{3EFA1868-C9FB-4CDF-820C-BE21F7630253}" destId="{51DEBEB3-1F94-4E08-94F3-E30D25855135}" srcOrd="1" destOrd="0" parTransId="{1516CB60-A8DD-46D6-9438-EF580D6860E4}" sibTransId="{AEE4B187-8AD2-49FF-BF03-5AA5E684EB4F}"/>
    <dgm:cxn modelId="{C0586175-AB58-452F-A871-7329C735C033}" type="presOf" srcId="{3EFA1868-C9FB-4CDF-820C-BE21F7630253}" destId="{47B86A81-DC08-4620-8AA0-DAE673813842}" srcOrd="0" destOrd="0" presId="urn:microsoft.com/office/officeart/2005/8/layout/venn2"/>
    <dgm:cxn modelId="{E6121F8F-DD7B-4E1D-951D-8B4800828DA3}" type="presOf" srcId="{C26129E2-BF0B-4B8E-8829-0A0232F2BBB4}" destId="{1E1C4F28-167B-47D5-8AE9-0A389316E304}" srcOrd="1" destOrd="0" presId="urn:microsoft.com/office/officeart/2005/8/layout/venn2"/>
    <dgm:cxn modelId="{DF57DEBE-3404-4016-8D0A-118CF45029A0}" type="presOf" srcId="{F6241238-C48F-447A-BCF7-EA4CDF8A63F0}" destId="{AD0C8861-3C58-4DB3-96E5-5958BB936044}" srcOrd="0" destOrd="0" presId="urn:microsoft.com/office/officeart/2005/8/layout/venn2"/>
    <dgm:cxn modelId="{4BA3B699-2DA0-4A9B-BC0A-47AEB788F50D}" type="presParOf" srcId="{47B86A81-DC08-4620-8AA0-DAE673813842}" destId="{49D28131-661F-40A4-A012-641CEEC005AD}" srcOrd="0" destOrd="0" presId="urn:microsoft.com/office/officeart/2005/8/layout/venn2"/>
    <dgm:cxn modelId="{CB5D56C4-D83C-4870-A07C-DEDFAA736421}" type="presParOf" srcId="{49D28131-661F-40A4-A012-641CEEC005AD}" destId="{2110B818-3E3C-4BF6-BDC5-C631E37007BE}" srcOrd="0" destOrd="0" presId="urn:microsoft.com/office/officeart/2005/8/layout/venn2"/>
    <dgm:cxn modelId="{151F8298-E334-4526-A6F1-57207961636A}" type="presParOf" srcId="{49D28131-661F-40A4-A012-641CEEC005AD}" destId="{1E1C4F28-167B-47D5-8AE9-0A389316E304}" srcOrd="1" destOrd="0" presId="urn:microsoft.com/office/officeart/2005/8/layout/venn2"/>
    <dgm:cxn modelId="{3D4E85AB-42DC-4FD0-9459-9DB616EC3BFD}" type="presParOf" srcId="{47B86A81-DC08-4620-8AA0-DAE673813842}" destId="{46B1421C-2ACB-4D75-9B8E-949359170DA7}" srcOrd="1" destOrd="0" presId="urn:microsoft.com/office/officeart/2005/8/layout/venn2"/>
    <dgm:cxn modelId="{44EC7F25-C994-4386-BA92-1B5441CFD43D}" type="presParOf" srcId="{46B1421C-2ACB-4D75-9B8E-949359170DA7}" destId="{FF6673EA-FF14-4484-B444-9C7FEB5115FB}" srcOrd="0" destOrd="0" presId="urn:microsoft.com/office/officeart/2005/8/layout/venn2"/>
    <dgm:cxn modelId="{976B9EAC-947F-493D-B835-1F3AE41C1FF6}" type="presParOf" srcId="{46B1421C-2ACB-4D75-9B8E-949359170DA7}" destId="{A4D98482-BFD2-45BF-ABF0-24AC340DF250}" srcOrd="1" destOrd="0" presId="urn:microsoft.com/office/officeart/2005/8/layout/venn2"/>
    <dgm:cxn modelId="{C9266755-3A6C-4321-BA9F-E594F97F1605}" type="presParOf" srcId="{47B86A81-DC08-4620-8AA0-DAE673813842}" destId="{BC3C05BE-C3E1-4788-9A2E-BACC42678A99}" srcOrd="2" destOrd="0" presId="urn:microsoft.com/office/officeart/2005/8/layout/venn2"/>
    <dgm:cxn modelId="{0DAD125B-9AEE-4D19-A07A-F6C0E865B8C8}" type="presParOf" srcId="{BC3C05BE-C3E1-4788-9A2E-BACC42678A99}" destId="{AD0C8861-3C58-4DB3-96E5-5958BB936044}" srcOrd="0" destOrd="0" presId="urn:microsoft.com/office/officeart/2005/8/layout/venn2"/>
    <dgm:cxn modelId="{341B243C-FD8F-4888-B36F-DE12F3C6043D}" type="presParOf" srcId="{BC3C05BE-C3E1-4788-9A2E-BACC42678A99}" destId="{3FE0B5FD-BD90-4672-A977-47542E16E2FA}" srcOrd="1" destOrd="0" presId="urn:microsoft.com/office/officeart/2005/8/layout/venn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7E035C-0989-45A1-BEBE-2C2BEED8C65C}">
      <dsp:nvSpPr>
        <dsp:cNvPr id="0" name=""/>
        <dsp:cNvSpPr/>
      </dsp:nvSpPr>
      <dsp:spPr>
        <a:xfrm>
          <a:off x="1396" y="335527"/>
          <a:ext cx="1587592" cy="186775"/>
        </a:xfrm>
        <a:prstGeom prst="rect">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63E12D3-43CF-4DAD-8075-19DD1F6FE851}">
      <dsp:nvSpPr>
        <dsp:cNvPr id="0" name=""/>
        <dsp:cNvSpPr/>
      </dsp:nvSpPr>
      <dsp:spPr>
        <a:xfrm>
          <a:off x="1396" y="405672"/>
          <a:ext cx="116630" cy="116630"/>
        </a:xfrm>
        <a:prstGeom prst="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059F2D7-7AE2-40FC-8EFB-5224F608476D}">
      <dsp:nvSpPr>
        <dsp:cNvPr id="0" name=""/>
        <dsp:cNvSpPr/>
      </dsp:nvSpPr>
      <dsp:spPr>
        <a:xfrm>
          <a:off x="1396" y="0"/>
          <a:ext cx="1587592" cy="335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l" defTabSz="711200">
            <a:lnSpc>
              <a:spcPct val="90000"/>
            </a:lnSpc>
            <a:spcBef>
              <a:spcPct val="0"/>
            </a:spcBef>
            <a:spcAft>
              <a:spcPct val="35000"/>
            </a:spcAft>
            <a:buNone/>
          </a:pPr>
          <a:r>
            <a:rPr lang="en-US" sz="1600" b="1" kern="1200"/>
            <a:t>Topics</a:t>
          </a:r>
        </a:p>
      </dsp:txBody>
      <dsp:txXfrm>
        <a:off x="1396" y="0"/>
        <a:ext cx="1587592" cy="335527"/>
      </dsp:txXfrm>
    </dsp:sp>
    <dsp:sp modelId="{1C0894BA-F500-430F-B951-111A30B3A290}">
      <dsp:nvSpPr>
        <dsp:cNvPr id="0" name=""/>
        <dsp:cNvSpPr/>
      </dsp:nvSpPr>
      <dsp:spPr>
        <a:xfrm>
          <a:off x="1396" y="677534"/>
          <a:ext cx="116627" cy="116627"/>
        </a:xfrm>
        <a:prstGeom prst="rect">
          <a:avLst/>
        </a:prstGeom>
        <a:solidFill>
          <a:schemeClr val="lt1">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BF9C55D-6F65-45AF-96A7-8052EC352D22}">
      <dsp:nvSpPr>
        <dsp:cNvPr id="0" name=""/>
        <dsp:cNvSpPr/>
      </dsp:nvSpPr>
      <dsp:spPr>
        <a:xfrm>
          <a:off x="112527" y="599918"/>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Jewish Values Education</a:t>
          </a:r>
        </a:p>
      </dsp:txBody>
      <dsp:txXfrm>
        <a:off x="112527" y="599918"/>
        <a:ext cx="1476460" cy="271858"/>
      </dsp:txXfrm>
    </dsp:sp>
    <dsp:sp modelId="{17B0E388-25F9-45BA-886F-4AA24CCF4E31}">
      <dsp:nvSpPr>
        <dsp:cNvPr id="0" name=""/>
        <dsp:cNvSpPr/>
      </dsp:nvSpPr>
      <dsp:spPr>
        <a:xfrm>
          <a:off x="1396" y="949393"/>
          <a:ext cx="116627" cy="116627"/>
        </a:xfrm>
        <a:prstGeom prst="rect">
          <a:avLst/>
        </a:prstGeom>
        <a:solidFill>
          <a:schemeClr val="lt1">
            <a:hueOff val="0"/>
            <a:satOff val="0"/>
            <a:lumOff val="0"/>
            <a:alphaOff val="0"/>
          </a:schemeClr>
        </a:solidFill>
        <a:ln w="12700" cap="flat" cmpd="sng" algn="ctr">
          <a:solidFill>
            <a:schemeClr val="accent4">
              <a:hueOff val="490045"/>
              <a:satOff val="-2039"/>
              <a:lumOff val="48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5727349-1317-48A7-A3B1-78E3F1E5336C}">
      <dsp:nvSpPr>
        <dsp:cNvPr id="0" name=""/>
        <dsp:cNvSpPr/>
      </dsp:nvSpPr>
      <dsp:spPr>
        <a:xfrm>
          <a:off x="112527" y="871777"/>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Relational Engagement</a:t>
          </a:r>
        </a:p>
      </dsp:txBody>
      <dsp:txXfrm>
        <a:off x="112527" y="871777"/>
        <a:ext cx="1476460" cy="271858"/>
      </dsp:txXfrm>
    </dsp:sp>
    <dsp:sp modelId="{C89E882E-9B4E-430D-950C-F1CEAF1AF63E}">
      <dsp:nvSpPr>
        <dsp:cNvPr id="0" name=""/>
        <dsp:cNvSpPr/>
      </dsp:nvSpPr>
      <dsp:spPr>
        <a:xfrm>
          <a:off x="1396" y="1221251"/>
          <a:ext cx="116627" cy="116627"/>
        </a:xfrm>
        <a:prstGeom prst="rect">
          <a:avLst/>
        </a:prstGeom>
        <a:solidFill>
          <a:schemeClr val="lt1">
            <a:hueOff val="0"/>
            <a:satOff val="0"/>
            <a:lumOff val="0"/>
            <a:alphaOff val="0"/>
          </a:schemeClr>
        </a:solidFill>
        <a:ln w="12700" cap="flat" cmpd="sng" algn="ctr">
          <a:solidFill>
            <a:schemeClr val="accent4">
              <a:hueOff val="980089"/>
              <a:satOff val="-4078"/>
              <a:lumOff val="961"/>
              <a:alphaOff val="0"/>
            </a:schemeClr>
          </a:solidFill>
          <a:prstDash val="solid"/>
          <a:miter lim="800000"/>
        </a:ln>
        <a:effectLst/>
      </dsp:spPr>
      <dsp:style>
        <a:lnRef idx="2">
          <a:scrgbClr r="0" g="0" b="0"/>
        </a:lnRef>
        <a:fillRef idx="1">
          <a:scrgbClr r="0" g="0" b="0"/>
        </a:fillRef>
        <a:effectRef idx="0">
          <a:scrgbClr r="0" g="0" b="0"/>
        </a:effectRef>
        <a:fontRef idx="minor"/>
      </dsp:style>
    </dsp:sp>
    <dsp:sp modelId="{9A243CC7-84BA-49D2-BC13-77A998CDABA6}">
      <dsp:nvSpPr>
        <dsp:cNvPr id="0" name=""/>
        <dsp:cNvSpPr/>
      </dsp:nvSpPr>
      <dsp:spPr>
        <a:xfrm>
          <a:off x="112527" y="1143636"/>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Meaning Making</a:t>
          </a:r>
        </a:p>
      </dsp:txBody>
      <dsp:txXfrm>
        <a:off x="112527" y="1143636"/>
        <a:ext cx="1476460" cy="271858"/>
      </dsp:txXfrm>
    </dsp:sp>
    <dsp:sp modelId="{5E26E96B-27E8-4255-8060-4512C74C9E37}">
      <dsp:nvSpPr>
        <dsp:cNvPr id="0" name=""/>
        <dsp:cNvSpPr/>
      </dsp:nvSpPr>
      <dsp:spPr>
        <a:xfrm>
          <a:off x="1396" y="1493110"/>
          <a:ext cx="116627" cy="116627"/>
        </a:xfrm>
        <a:prstGeom prst="rect">
          <a:avLst/>
        </a:prstGeom>
        <a:solidFill>
          <a:schemeClr val="lt1">
            <a:hueOff val="0"/>
            <a:satOff val="0"/>
            <a:lumOff val="0"/>
            <a:alphaOff val="0"/>
          </a:schemeClr>
        </a:solidFill>
        <a:ln w="12700" cap="flat" cmpd="sng" algn="ctr">
          <a:solidFill>
            <a:schemeClr val="accent4">
              <a:hueOff val="1470134"/>
              <a:satOff val="-6117"/>
              <a:lumOff val="1441"/>
              <a:alphaOff val="0"/>
            </a:schemeClr>
          </a:solidFill>
          <a:prstDash val="solid"/>
          <a:miter lim="800000"/>
        </a:ln>
        <a:effectLst/>
      </dsp:spPr>
      <dsp:style>
        <a:lnRef idx="2">
          <a:scrgbClr r="0" g="0" b="0"/>
        </a:lnRef>
        <a:fillRef idx="1">
          <a:scrgbClr r="0" g="0" b="0"/>
        </a:fillRef>
        <a:effectRef idx="0">
          <a:scrgbClr r="0" g="0" b="0"/>
        </a:effectRef>
        <a:fontRef idx="minor"/>
      </dsp:style>
    </dsp:sp>
    <dsp:sp modelId="{1A4F3FE3-C298-470C-9D4E-FD8D6D31161C}">
      <dsp:nvSpPr>
        <dsp:cNvPr id="0" name=""/>
        <dsp:cNvSpPr/>
      </dsp:nvSpPr>
      <dsp:spPr>
        <a:xfrm>
          <a:off x="112527" y="1415494"/>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Experience Design</a:t>
          </a:r>
        </a:p>
      </dsp:txBody>
      <dsp:txXfrm>
        <a:off x="112527" y="1415494"/>
        <a:ext cx="1476460" cy="271858"/>
      </dsp:txXfrm>
    </dsp:sp>
    <dsp:sp modelId="{03C1622B-809A-43CA-86B9-D717225DB169}">
      <dsp:nvSpPr>
        <dsp:cNvPr id="0" name=""/>
        <dsp:cNvSpPr/>
      </dsp:nvSpPr>
      <dsp:spPr>
        <a:xfrm>
          <a:off x="1396" y="1764969"/>
          <a:ext cx="116627" cy="116627"/>
        </a:xfrm>
        <a:prstGeom prst="rect">
          <a:avLst/>
        </a:prstGeom>
        <a:solidFill>
          <a:schemeClr val="lt1">
            <a:hueOff val="0"/>
            <a:satOff val="0"/>
            <a:lumOff val="0"/>
            <a:alphaOff val="0"/>
          </a:schemeClr>
        </a:solidFill>
        <a:ln w="12700" cap="flat" cmpd="sng" algn="ctr">
          <a:solidFill>
            <a:schemeClr val="accent4">
              <a:hueOff val="1960178"/>
              <a:satOff val="-8155"/>
              <a:lumOff val="1922"/>
              <a:alphaOff val="0"/>
            </a:schemeClr>
          </a:solidFill>
          <a:prstDash val="solid"/>
          <a:miter lim="800000"/>
        </a:ln>
        <a:effectLst/>
      </dsp:spPr>
      <dsp:style>
        <a:lnRef idx="2">
          <a:scrgbClr r="0" g="0" b="0"/>
        </a:lnRef>
        <a:fillRef idx="1">
          <a:scrgbClr r="0" g="0" b="0"/>
        </a:fillRef>
        <a:effectRef idx="0">
          <a:scrgbClr r="0" g="0" b="0"/>
        </a:effectRef>
        <a:fontRef idx="minor"/>
      </dsp:style>
    </dsp:sp>
    <dsp:sp modelId="{2AFFE993-F7F7-4414-A26C-77E58BAC1FC1}">
      <dsp:nvSpPr>
        <dsp:cNvPr id="0" name=""/>
        <dsp:cNvSpPr/>
      </dsp:nvSpPr>
      <dsp:spPr>
        <a:xfrm>
          <a:off x="112527" y="1687353"/>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Cultivating Motivation</a:t>
          </a:r>
        </a:p>
      </dsp:txBody>
      <dsp:txXfrm>
        <a:off x="112527" y="1687353"/>
        <a:ext cx="1476460" cy="271858"/>
      </dsp:txXfrm>
    </dsp:sp>
    <dsp:sp modelId="{949D6B21-56F8-41C9-B974-D71AF1C263E4}">
      <dsp:nvSpPr>
        <dsp:cNvPr id="0" name=""/>
        <dsp:cNvSpPr/>
      </dsp:nvSpPr>
      <dsp:spPr>
        <a:xfrm>
          <a:off x="1396" y="2036827"/>
          <a:ext cx="116627" cy="116627"/>
        </a:xfrm>
        <a:prstGeom prst="rect">
          <a:avLst/>
        </a:prstGeom>
        <a:solidFill>
          <a:schemeClr val="lt1">
            <a:hueOff val="0"/>
            <a:satOff val="0"/>
            <a:lumOff val="0"/>
            <a:alphaOff val="0"/>
          </a:schemeClr>
        </a:solidFill>
        <a:ln w="12700" cap="flat" cmpd="sng" algn="ctr">
          <a:solidFill>
            <a:schemeClr val="accent4">
              <a:hueOff val="2450223"/>
              <a:satOff val="-10194"/>
              <a:lumOff val="2402"/>
              <a:alphaOff val="0"/>
            </a:schemeClr>
          </a:solidFill>
          <a:prstDash val="solid"/>
          <a:miter lim="800000"/>
        </a:ln>
        <a:effectLst/>
      </dsp:spPr>
      <dsp:style>
        <a:lnRef idx="2">
          <a:scrgbClr r="0" g="0" b="0"/>
        </a:lnRef>
        <a:fillRef idx="1">
          <a:scrgbClr r="0" g="0" b="0"/>
        </a:fillRef>
        <a:effectRef idx="0">
          <a:scrgbClr r="0" g="0" b="0"/>
        </a:effectRef>
        <a:fontRef idx="minor"/>
      </dsp:style>
    </dsp:sp>
    <dsp:sp modelId="{FB3DB451-7AD8-462F-872D-7964F77224A8}">
      <dsp:nvSpPr>
        <dsp:cNvPr id="0" name=""/>
        <dsp:cNvSpPr/>
      </dsp:nvSpPr>
      <dsp:spPr>
        <a:xfrm>
          <a:off x="112527" y="1959212"/>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Identity Formation</a:t>
          </a:r>
        </a:p>
      </dsp:txBody>
      <dsp:txXfrm>
        <a:off x="112527" y="1959212"/>
        <a:ext cx="1476460" cy="271858"/>
      </dsp:txXfrm>
    </dsp:sp>
    <dsp:sp modelId="{ADB4ECFD-D62B-4F2C-B4C1-5FB2DB72FD18}">
      <dsp:nvSpPr>
        <dsp:cNvPr id="0" name=""/>
        <dsp:cNvSpPr/>
      </dsp:nvSpPr>
      <dsp:spPr>
        <a:xfrm>
          <a:off x="1396" y="2308686"/>
          <a:ext cx="116627" cy="116627"/>
        </a:xfrm>
        <a:prstGeom prst="rect">
          <a:avLst/>
        </a:prstGeom>
        <a:solidFill>
          <a:schemeClr val="lt1">
            <a:hueOff val="0"/>
            <a:satOff val="0"/>
            <a:lumOff val="0"/>
            <a:alphaOff val="0"/>
          </a:schemeClr>
        </a:solidFill>
        <a:ln w="12700" cap="flat" cmpd="sng" algn="ctr">
          <a:solidFill>
            <a:schemeClr val="accent4">
              <a:hueOff val="2940267"/>
              <a:satOff val="-12233"/>
              <a:lumOff val="2882"/>
              <a:alphaOff val="0"/>
            </a:schemeClr>
          </a:solidFill>
          <a:prstDash val="solid"/>
          <a:miter lim="800000"/>
        </a:ln>
        <a:effectLst/>
      </dsp:spPr>
      <dsp:style>
        <a:lnRef idx="2">
          <a:scrgbClr r="0" g="0" b="0"/>
        </a:lnRef>
        <a:fillRef idx="1">
          <a:scrgbClr r="0" g="0" b="0"/>
        </a:fillRef>
        <a:effectRef idx="0">
          <a:scrgbClr r="0" g="0" b="0"/>
        </a:effectRef>
        <a:fontRef idx="minor"/>
      </dsp:style>
    </dsp:sp>
    <dsp:sp modelId="{BBBA633C-6520-4034-A83D-D698B3846F3F}">
      <dsp:nvSpPr>
        <dsp:cNvPr id="0" name=""/>
        <dsp:cNvSpPr/>
      </dsp:nvSpPr>
      <dsp:spPr>
        <a:xfrm>
          <a:off x="112527" y="2231070"/>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Narrative Development</a:t>
          </a:r>
        </a:p>
      </dsp:txBody>
      <dsp:txXfrm>
        <a:off x="112527" y="2231070"/>
        <a:ext cx="1476460" cy="271858"/>
      </dsp:txXfrm>
    </dsp:sp>
    <dsp:sp modelId="{5A7B0C5A-FE4A-4BF1-9206-B9BA97039474}">
      <dsp:nvSpPr>
        <dsp:cNvPr id="0" name=""/>
        <dsp:cNvSpPr/>
      </dsp:nvSpPr>
      <dsp:spPr>
        <a:xfrm>
          <a:off x="1668367" y="335527"/>
          <a:ext cx="1587592" cy="186775"/>
        </a:xfrm>
        <a:prstGeom prst="rect">
          <a:avLst/>
        </a:prstGeom>
        <a:solidFill>
          <a:schemeClr val="accent4">
            <a:hueOff val="3266964"/>
            <a:satOff val="-13592"/>
            <a:lumOff val="3203"/>
            <a:alphaOff val="0"/>
          </a:schemeClr>
        </a:solidFill>
        <a:ln w="12700" cap="flat" cmpd="sng" algn="ctr">
          <a:solidFill>
            <a:schemeClr val="accent4">
              <a:hueOff val="3266964"/>
              <a:satOff val="-13592"/>
              <a:lumOff val="320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986860D-CFEA-4D89-9FFC-20E52D074ADB}">
      <dsp:nvSpPr>
        <dsp:cNvPr id="0" name=""/>
        <dsp:cNvSpPr/>
      </dsp:nvSpPr>
      <dsp:spPr>
        <a:xfrm>
          <a:off x="1668367" y="405672"/>
          <a:ext cx="116630" cy="116630"/>
        </a:xfrm>
        <a:prstGeom prst="rect">
          <a:avLst/>
        </a:prstGeom>
        <a:solidFill>
          <a:schemeClr val="lt1">
            <a:alpha val="90000"/>
            <a:hueOff val="0"/>
            <a:satOff val="0"/>
            <a:lumOff val="0"/>
            <a:alphaOff val="0"/>
          </a:schemeClr>
        </a:solidFill>
        <a:ln w="12700" cap="flat" cmpd="sng" algn="ctr">
          <a:solidFill>
            <a:schemeClr val="accent4">
              <a:hueOff val="3266964"/>
              <a:satOff val="-13592"/>
              <a:lumOff val="3203"/>
              <a:alphaOff val="0"/>
            </a:schemeClr>
          </a:solidFill>
          <a:prstDash val="solid"/>
          <a:miter lim="800000"/>
        </a:ln>
        <a:effectLst/>
      </dsp:spPr>
      <dsp:style>
        <a:lnRef idx="2">
          <a:scrgbClr r="0" g="0" b="0"/>
        </a:lnRef>
        <a:fillRef idx="1">
          <a:scrgbClr r="0" g="0" b="0"/>
        </a:fillRef>
        <a:effectRef idx="0">
          <a:scrgbClr r="0" g="0" b="0"/>
        </a:effectRef>
        <a:fontRef idx="minor"/>
      </dsp:style>
    </dsp:sp>
    <dsp:sp modelId="{CC0D51AF-E2CC-4C23-89EF-10A913835160}">
      <dsp:nvSpPr>
        <dsp:cNvPr id="0" name=""/>
        <dsp:cNvSpPr/>
      </dsp:nvSpPr>
      <dsp:spPr>
        <a:xfrm>
          <a:off x="1668367" y="0"/>
          <a:ext cx="1587592" cy="335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l" defTabSz="711200">
            <a:lnSpc>
              <a:spcPct val="90000"/>
            </a:lnSpc>
            <a:spcBef>
              <a:spcPct val="0"/>
            </a:spcBef>
            <a:spcAft>
              <a:spcPct val="35000"/>
            </a:spcAft>
            <a:buNone/>
          </a:pPr>
          <a:r>
            <a:rPr lang="en-US" sz="1600" b="1" kern="1200"/>
            <a:t>Constituencies</a:t>
          </a:r>
        </a:p>
      </dsp:txBody>
      <dsp:txXfrm>
        <a:off x="1668367" y="0"/>
        <a:ext cx="1587592" cy="335527"/>
      </dsp:txXfrm>
    </dsp:sp>
    <dsp:sp modelId="{42D55DC0-80F6-45D5-9FA9-89F6A4DAE18D}">
      <dsp:nvSpPr>
        <dsp:cNvPr id="0" name=""/>
        <dsp:cNvSpPr/>
      </dsp:nvSpPr>
      <dsp:spPr>
        <a:xfrm>
          <a:off x="1668367" y="677534"/>
          <a:ext cx="116627" cy="116627"/>
        </a:xfrm>
        <a:prstGeom prst="rect">
          <a:avLst/>
        </a:prstGeom>
        <a:solidFill>
          <a:schemeClr val="lt1">
            <a:hueOff val="0"/>
            <a:satOff val="0"/>
            <a:lumOff val="0"/>
            <a:alphaOff val="0"/>
          </a:schemeClr>
        </a:solidFill>
        <a:ln w="12700" cap="flat" cmpd="sng" algn="ctr">
          <a:solidFill>
            <a:schemeClr val="accent4">
              <a:hueOff val="3430312"/>
              <a:satOff val="-14272"/>
              <a:lumOff val="3363"/>
              <a:alphaOff val="0"/>
            </a:schemeClr>
          </a:solidFill>
          <a:prstDash val="solid"/>
          <a:miter lim="800000"/>
        </a:ln>
        <a:effectLst/>
      </dsp:spPr>
      <dsp:style>
        <a:lnRef idx="2">
          <a:scrgbClr r="0" g="0" b="0"/>
        </a:lnRef>
        <a:fillRef idx="1">
          <a:scrgbClr r="0" g="0" b="0"/>
        </a:fillRef>
        <a:effectRef idx="0">
          <a:scrgbClr r="0" g="0" b="0"/>
        </a:effectRef>
        <a:fontRef idx="minor"/>
      </dsp:style>
    </dsp:sp>
    <dsp:sp modelId="{1CAA7F87-1F3E-4031-8319-9241ED843885}">
      <dsp:nvSpPr>
        <dsp:cNvPr id="0" name=""/>
        <dsp:cNvSpPr/>
      </dsp:nvSpPr>
      <dsp:spPr>
        <a:xfrm>
          <a:off x="1779499" y="599918"/>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Camps</a:t>
          </a:r>
        </a:p>
      </dsp:txBody>
      <dsp:txXfrm>
        <a:off x="1779499" y="599918"/>
        <a:ext cx="1476460" cy="271858"/>
      </dsp:txXfrm>
    </dsp:sp>
    <dsp:sp modelId="{EDC49A2F-2707-44D9-BE1A-D20F45CE3147}">
      <dsp:nvSpPr>
        <dsp:cNvPr id="0" name=""/>
        <dsp:cNvSpPr/>
      </dsp:nvSpPr>
      <dsp:spPr>
        <a:xfrm>
          <a:off x="1668367" y="949393"/>
          <a:ext cx="116627" cy="116627"/>
        </a:xfrm>
        <a:prstGeom prst="rect">
          <a:avLst/>
        </a:prstGeom>
        <a:solidFill>
          <a:schemeClr val="lt1">
            <a:hueOff val="0"/>
            <a:satOff val="0"/>
            <a:lumOff val="0"/>
            <a:alphaOff val="0"/>
          </a:schemeClr>
        </a:solidFill>
        <a:ln w="12700" cap="flat" cmpd="sng" algn="ctr">
          <a:solidFill>
            <a:schemeClr val="accent4">
              <a:hueOff val="3920356"/>
              <a:satOff val="-16311"/>
              <a:lumOff val="3843"/>
              <a:alphaOff val="0"/>
            </a:schemeClr>
          </a:solidFill>
          <a:prstDash val="solid"/>
          <a:miter lim="800000"/>
        </a:ln>
        <a:effectLst/>
      </dsp:spPr>
      <dsp:style>
        <a:lnRef idx="2">
          <a:scrgbClr r="0" g="0" b="0"/>
        </a:lnRef>
        <a:fillRef idx="1">
          <a:scrgbClr r="0" g="0" b="0"/>
        </a:fillRef>
        <a:effectRef idx="0">
          <a:scrgbClr r="0" g="0" b="0"/>
        </a:effectRef>
        <a:fontRef idx="minor"/>
      </dsp:style>
    </dsp:sp>
    <dsp:sp modelId="{2D44060A-91D3-4DE8-BF6C-B1871DC572E0}">
      <dsp:nvSpPr>
        <dsp:cNvPr id="0" name=""/>
        <dsp:cNvSpPr/>
      </dsp:nvSpPr>
      <dsp:spPr>
        <a:xfrm>
          <a:off x="1779499" y="871777"/>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NextGen</a:t>
          </a:r>
        </a:p>
      </dsp:txBody>
      <dsp:txXfrm>
        <a:off x="1779499" y="871777"/>
        <a:ext cx="1476460" cy="271858"/>
      </dsp:txXfrm>
    </dsp:sp>
    <dsp:sp modelId="{DE212E70-434C-4850-B2DF-575AD85AB995}">
      <dsp:nvSpPr>
        <dsp:cNvPr id="0" name=""/>
        <dsp:cNvSpPr/>
      </dsp:nvSpPr>
      <dsp:spPr>
        <a:xfrm>
          <a:off x="1668367" y="1221251"/>
          <a:ext cx="116627" cy="116627"/>
        </a:xfrm>
        <a:prstGeom prst="rect">
          <a:avLst/>
        </a:prstGeom>
        <a:solidFill>
          <a:schemeClr val="lt1">
            <a:hueOff val="0"/>
            <a:satOff val="0"/>
            <a:lumOff val="0"/>
            <a:alphaOff val="0"/>
          </a:schemeClr>
        </a:solidFill>
        <a:ln w="12700" cap="flat" cmpd="sng" algn="ctr">
          <a:solidFill>
            <a:schemeClr val="accent4">
              <a:hueOff val="4410401"/>
              <a:satOff val="-18350"/>
              <a:lumOff val="4324"/>
              <a:alphaOff val="0"/>
            </a:schemeClr>
          </a:solidFill>
          <a:prstDash val="solid"/>
          <a:miter lim="800000"/>
        </a:ln>
        <a:effectLst/>
      </dsp:spPr>
      <dsp:style>
        <a:lnRef idx="2">
          <a:scrgbClr r="0" g="0" b="0"/>
        </a:lnRef>
        <a:fillRef idx="1">
          <a:scrgbClr r="0" g="0" b="0"/>
        </a:fillRef>
        <a:effectRef idx="0">
          <a:scrgbClr r="0" g="0" b="0"/>
        </a:effectRef>
        <a:fontRef idx="minor"/>
      </dsp:style>
    </dsp:sp>
    <dsp:sp modelId="{1342B75C-028E-4157-B9CE-F10C66C2AF9A}">
      <dsp:nvSpPr>
        <dsp:cNvPr id="0" name=""/>
        <dsp:cNvSpPr/>
      </dsp:nvSpPr>
      <dsp:spPr>
        <a:xfrm>
          <a:off x="1779499" y="1143636"/>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Campus</a:t>
          </a:r>
        </a:p>
      </dsp:txBody>
      <dsp:txXfrm>
        <a:off x="1779499" y="1143636"/>
        <a:ext cx="1476460" cy="271858"/>
      </dsp:txXfrm>
    </dsp:sp>
    <dsp:sp modelId="{6FA1310B-B806-4E71-AF67-B3000E3E2D46}">
      <dsp:nvSpPr>
        <dsp:cNvPr id="0" name=""/>
        <dsp:cNvSpPr/>
      </dsp:nvSpPr>
      <dsp:spPr>
        <a:xfrm>
          <a:off x="1668367" y="1493110"/>
          <a:ext cx="116627" cy="116627"/>
        </a:xfrm>
        <a:prstGeom prst="rect">
          <a:avLst/>
        </a:prstGeom>
        <a:solidFill>
          <a:schemeClr val="lt1">
            <a:hueOff val="0"/>
            <a:satOff val="0"/>
            <a:lumOff val="0"/>
            <a:alphaOff val="0"/>
          </a:schemeClr>
        </a:solidFill>
        <a:ln w="12700" cap="flat" cmpd="sng" algn="ctr">
          <a:solidFill>
            <a:schemeClr val="accent4">
              <a:hueOff val="4900445"/>
              <a:satOff val="-20388"/>
              <a:lumOff val="4804"/>
              <a:alphaOff val="0"/>
            </a:schemeClr>
          </a:solidFill>
          <a:prstDash val="solid"/>
          <a:miter lim="800000"/>
        </a:ln>
        <a:effectLst/>
      </dsp:spPr>
      <dsp:style>
        <a:lnRef idx="2">
          <a:scrgbClr r="0" g="0" b="0"/>
        </a:lnRef>
        <a:fillRef idx="1">
          <a:scrgbClr r="0" g="0" b="0"/>
        </a:fillRef>
        <a:effectRef idx="0">
          <a:scrgbClr r="0" g="0" b="0"/>
        </a:effectRef>
        <a:fontRef idx="minor"/>
      </dsp:style>
    </dsp:sp>
    <dsp:sp modelId="{A2580D28-14EA-4307-B6EF-FAD2C985F6BF}">
      <dsp:nvSpPr>
        <dsp:cNvPr id="0" name=""/>
        <dsp:cNvSpPr/>
      </dsp:nvSpPr>
      <dsp:spPr>
        <a:xfrm>
          <a:off x="1779499" y="1415494"/>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Classroom</a:t>
          </a:r>
        </a:p>
      </dsp:txBody>
      <dsp:txXfrm>
        <a:off x="1779499" y="1415494"/>
        <a:ext cx="1476460" cy="271858"/>
      </dsp:txXfrm>
    </dsp:sp>
    <dsp:sp modelId="{37C6D889-A295-45F9-85D7-372AF56D3FA8}">
      <dsp:nvSpPr>
        <dsp:cNvPr id="0" name=""/>
        <dsp:cNvSpPr/>
      </dsp:nvSpPr>
      <dsp:spPr>
        <a:xfrm>
          <a:off x="1668367" y="1764969"/>
          <a:ext cx="116627" cy="116627"/>
        </a:xfrm>
        <a:prstGeom prst="rect">
          <a:avLst/>
        </a:prstGeom>
        <a:solidFill>
          <a:schemeClr val="lt1">
            <a:hueOff val="0"/>
            <a:satOff val="0"/>
            <a:lumOff val="0"/>
            <a:alphaOff val="0"/>
          </a:schemeClr>
        </a:solidFill>
        <a:ln w="12700" cap="flat" cmpd="sng" algn="ctr">
          <a:solidFill>
            <a:schemeClr val="accent4">
              <a:hueOff val="5390490"/>
              <a:satOff val="-22427"/>
              <a:lumOff val="5284"/>
              <a:alphaOff val="0"/>
            </a:schemeClr>
          </a:solidFill>
          <a:prstDash val="solid"/>
          <a:miter lim="800000"/>
        </a:ln>
        <a:effectLst/>
      </dsp:spPr>
      <dsp:style>
        <a:lnRef idx="2">
          <a:scrgbClr r="0" g="0" b="0"/>
        </a:lnRef>
        <a:fillRef idx="1">
          <a:scrgbClr r="0" g="0" b="0"/>
        </a:fillRef>
        <a:effectRef idx="0">
          <a:scrgbClr r="0" g="0" b="0"/>
        </a:effectRef>
        <a:fontRef idx="minor"/>
      </dsp:style>
    </dsp:sp>
    <dsp:sp modelId="{25751B7F-C961-4110-AC84-FA1D2EF4F863}">
      <dsp:nvSpPr>
        <dsp:cNvPr id="0" name=""/>
        <dsp:cNvSpPr/>
      </dsp:nvSpPr>
      <dsp:spPr>
        <a:xfrm>
          <a:off x="1779499" y="1687353"/>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Teen</a:t>
          </a:r>
        </a:p>
      </dsp:txBody>
      <dsp:txXfrm>
        <a:off x="1779499" y="1687353"/>
        <a:ext cx="1476460" cy="271858"/>
      </dsp:txXfrm>
    </dsp:sp>
    <dsp:sp modelId="{4C6EBF0E-2AE8-4F6C-8E25-822D079FDFCB}">
      <dsp:nvSpPr>
        <dsp:cNvPr id="0" name=""/>
        <dsp:cNvSpPr/>
      </dsp:nvSpPr>
      <dsp:spPr>
        <a:xfrm>
          <a:off x="1668367" y="2036827"/>
          <a:ext cx="116627" cy="116627"/>
        </a:xfrm>
        <a:prstGeom prst="rect">
          <a:avLst/>
        </a:prstGeom>
        <a:solidFill>
          <a:schemeClr val="lt1">
            <a:hueOff val="0"/>
            <a:satOff val="0"/>
            <a:lumOff val="0"/>
            <a:alphaOff val="0"/>
          </a:schemeClr>
        </a:solidFill>
        <a:ln w="12700" cap="flat" cmpd="sng" algn="ctr">
          <a:solidFill>
            <a:schemeClr val="accent4">
              <a:hueOff val="5880535"/>
              <a:satOff val="-24466"/>
              <a:lumOff val="5765"/>
              <a:alphaOff val="0"/>
            </a:schemeClr>
          </a:solidFill>
          <a:prstDash val="solid"/>
          <a:miter lim="800000"/>
        </a:ln>
        <a:effectLst/>
      </dsp:spPr>
      <dsp:style>
        <a:lnRef idx="2">
          <a:scrgbClr r="0" g="0" b="0"/>
        </a:lnRef>
        <a:fillRef idx="1">
          <a:scrgbClr r="0" g="0" b="0"/>
        </a:fillRef>
        <a:effectRef idx="0">
          <a:scrgbClr r="0" g="0" b="0"/>
        </a:effectRef>
        <a:fontRef idx="minor"/>
      </dsp:style>
    </dsp:sp>
    <dsp:sp modelId="{6BDA88B4-624E-4BAA-95D4-E2FE18A8840A}">
      <dsp:nvSpPr>
        <dsp:cNvPr id="0" name=""/>
        <dsp:cNvSpPr/>
      </dsp:nvSpPr>
      <dsp:spPr>
        <a:xfrm>
          <a:off x="1779499" y="1959212"/>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Adult</a:t>
          </a:r>
        </a:p>
      </dsp:txBody>
      <dsp:txXfrm>
        <a:off x="1779499" y="1959212"/>
        <a:ext cx="1476460" cy="271858"/>
      </dsp:txXfrm>
    </dsp:sp>
    <dsp:sp modelId="{16EA11FC-0760-4B0E-B42E-224EB31F3739}">
      <dsp:nvSpPr>
        <dsp:cNvPr id="0" name=""/>
        <dsp:cNvSpPr/>
      </dsp:nvSpPr>
      <dsp:spPr>
        <a:xfrm>
          <a:off x="1668367" y="2308686"/>
          <a:ext cx="116627" cy="116627"/>
        </a:xfrm>
        <a:prstGeom prst="rect">
          <a:avLst/>
        </a:prstGeom>
        <a:solidFill>
          <a:schemeClr val="lt1">
            <a:hueOff val="0"/>
            <a:satOff val="0"/>
            <a:lumOff val="0"/>
            <a:alphaOff val="0"/>
          </a:schemeClr>
        </a:solidFill>
        <a:ln w="12700" cap="flat" cmpd="sng" algn="ctr">
          <a:solidFill>
            <a:schemeClr val="accent4">
              <a:hueOff val="6370578"/>
              <a:satOff val="-26505"/>
              <a:lumOff val="6245"/>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1EE86A-6C20-442F-9A2A-604A56F6492D}">
      <dsp:nvSpPr>
        <dsp:cNvPr id="0" name=""/>
        <dsp:cNvSpPr/>
      </dsp:nvSpPr>
      <dsp:spPr>
        <a:xfrm>
          <a:off x="1779499" y="2231070"/>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Rabbis</a:t>
          </a:r>
        </a:p>
      </dsp:txBody>
      <dsp:txXfrm>
        <a:off x="1779499" y="2231070"/>
        <a:ext cx="1476460" cy="271858"/>
      </dsp:txXfrm>
    </dsp:sp>
    <dsp:sp modelId="{7AEDCDD4-90D6-4F57-BC6D-6E80C03E139A}">
      <dsp:nvSpPr>
        <dsp:cNvPr id="0" name=""/>
        <dsp:cNvSpPr/>
      </dsp:nvSpPr>
      <dsp:spPr>
        <a:xfrm>
          <a:off x="3335339" y="335527"/>
          <a:ext cx="1587592" cy="186775"/>
        </a:xfrm>
        <a:prstGeom prst="rect">
          <a:avLst/>
        </a:prstGeom>
        <a:solidFill>
          <a:schemeClr val="accent4">
            <a:hueOff val="6533927"/>
            <a:satOff val="-27185"/>
            <a:lumOff val="6405"/>
            <a:alphaOff val="0"/>
          </a:schemeClr>
        </a:solidFill>
        <a:ln w="12700" cap="flat" cmpd="sng" algn="ctr">
          <a:solidFill>
            <a:schemeClr val="accent4">
              <a:hueOff val="6533927"/>
              <a:satOff val="-27185"/>
              <a:lumOff val="640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AFF6E2C-50A3-4104-A081-61FB287A2B04}">
      <dsp:nvSpPr>
        <dsp:cNvPr id="0" name=""/>
        <dsp:cNvSpPr/>
      </dsp:nvSpPr>
      <dsp:spPr>
        <a:xfrm>
          <a:off x="3335339" y="405672"/>
          <a:ext cx="116630" cy="116630"/>
        </a:xfrm>
        <a:prstGeom prst="rect">
          <a:avLst/>
        </a:prstGeom>
        <a:solidFill>
          <a:schemeClr val="lt1">
            <a:alpha val="90000"/>
            <a:hueOff val="0"/>
            <a:satOff val="0"/>
            <a:lumOff val="0"/>
            <a:alphaOff val="0"/>
          </a:schemeClr>
        </a:solidFill>
        <a:ln w="12700" cap="flat" cmpd="sng" algn="ctr">
          <a:solidFill>
            <a:schemeClr val="accent4">
              <a:hueOff val="6533927"/>
              <a:satOff val="-27185"/>
              <a:lumOff val="6405"/>
              <a:alphaOff val="0"/>
            </a:schemeClr>
          </a:solidFill>
          <a:prstDash val="solid"/>
          <a:miter lim="800000"/>
        </a:ln>
        <a:effectLst/>
      </dsp:spPr>
      <dsp:style>
        <a:lnRef idx="2">
          <a:scrgbClr r="0" g="0" b="0"/>
        </a:lnRef>
        <a:fillRef idx="1">
          <a:scrgbClr r="0" g="0" b="0"/>
        </a:fillRef>
        <a:effectRef idx="0">
          <a:scrgbClr r="0" g="0" b="0"/>
        </a:effectRef>
        <a:fontRef idx="minor"/>
      </dsp:style>
    </dsp:sp>
    <dsp:sp modelId="{17634878-D707-42B2-8784-A88222B76FE5}">
      <dsp:nvSpPr>
        <dsp:cNvPr id="0" name=""/>
        <dsp:cNvSpPr/>
      </dsp:nvSpPr>
      <dsp:spPr>
        <a:xfrm>
          <a:off x="3335339" y="0"/>
          <a:ext cx="1587592" cy="335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l" defTabSz="711200">
            <a:lnSpc>
              <a:spcPct val="90000"/>
            </a:lnSpc>
            <a:spcBef>
              <a:spcPct val="0"/>
            </a:spcBef>
            <a:spcAft>
              <a:spcPct val="35000"/>
            </a:spcAft>
            <a:buNone/>
          </a:pPr>
          <a:r>
            <a:rPr lang="en-US" sz="1600" b="1" kern="1200"/>
            <a:t>Programs</a:t>
          </a:r>
        </a:p>
      </dsp:txBody>
      <dsp:txXfrm>
        <a:off x="3335339" y="0"/>
        <a:ext cx="1587592" cy="335527"/>
      </dsp:txXfrm>
    </dsp:sp>
    <dsp:sp modelId="{845BE050-278F-419D-AFE2-7FA270703177}">
      <dsp:nvSpPr>
        <dsp:cNvPr id="0" name=""/>
        <dsp:cNvSpPr/>
      </dsp:nvSpPr>
      <dsp:spPr>
        <a:xfrm>
          <a:off x="3335339" y="677534"/>
          <a:ext cx="116627" cy="116627"/>
        </a:xfrm>
        <a:prstGeom prst="rect">
          <a:avLst/>
        </a:prstGeom>
        <a:solidFill>
          <a:schemeClr val="lt1">
            <a:hueOff val="0"/>
            <a:satOff val="0"/>
            <a:lumOff val="0"/>
            <a:alphaOff val="0"/>
          </a:schemeClr>
        </a:solidFill>
        <a:ln w="12700" cap="flat" cmpd="sng" algn="ctr">
          <a:solidFill>
            <a:schemeClr val="accent4">
              <a:hueOff val="6860623"/>
              <a:satOff val="-28544"/>
              <a:lumOff val="6726"/>
              <a:alphaOff val="0"/>
            </a:schemeClr>
          </a:solidFill>
          <a:prstDash val="solid"/>
          <a:miter lim="800000"/>
        </a:ln>
        <a:effectLst/>
      </dsp:spPr>
      <dsp:style>
        <a:lnRef idx="2">
          <a:scrgbClr r="0" g="0" b="0"/>
        </a:lnRef>
        <a:fillRef idx="1">
          <a:scrgbClr r="0" g="0" b="0"/>
        </a:fillRef>
        <a:effectRef idx="0">
          <a:scrgbClr r="0" g="0" b="0"/>
        </a:effectRef>
        <a:fontRef idx="minor"/>
      </dsp:style>
    </dsp:sp>
    <dsp:sp modelId="{FCD3A3C1-6ACA-4461-8DC3-8867B2640EC2}">
      <dsp:nvSpPr>
        <dsp:cNvPr id="0" name=""/>
        <dsp:cNvSpPr/>
      </dsp:nvSpPr>
      <dsp:spPr>
        <a:xfrm>
          <a:off x="3446471" y="599918"/>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3-12 Month Cohorts</a:t>
          </a:r>
        </a:p>
      </dsp:txBody>
      <dsp:txXfrm>
        <a:off x="3446471" y="599918"/>
        <a:ext cx="1476460" cy="271858"/>
      </dsp:txXfrm>
    </dsp:sp>
    <dsp:sp modelId="{8A43A2E1-548B-436D-A2D4-9CDD4EA7F8BB}">
      <dsp:nvSpPr>
        <dsp:cNvPr id="0" name=""/>
        <dsp:cNvSpPr/>
      </dsp:nvSpPr>
      <dsp:spPr>
        <a:xfrm>
          <a:off x="3335339" y="949393"/>
          <a:ext cx="116627" cy="116627"/>
        </a:xfrm>
        <a:prstGeom prst="rect">
          <a:avLst/>
        </a:prstGeom>
        <a:solidFill>
          <a:schemeClr val="lt1">
            <a:hueOff val="0"/>
            <a:satOff val="0"/>
            <a:lumOff val="0"/>
            <a:alphaOff val="0"/>
          </a:schemeClr>
        </a:solidFill>
        <a:ln w="12700" cap="flat" cmpd="sng" algn="ctr">
          <a:solidFill>
            <a:schemeClr val="accent4">
              <a:hueOff val="7350668"/>
              <a:satOff val="-30583"/>
              <a:lumOff val="7206"/>
              <a:alphaOff val="0"/>
            </a:schemeClr>
          </a:solidFill>
          <a:prstDash val="solid"/>
          <a:miter lim="800000"/>
        </a:ln>
        <a:effectLst/>
      </dsp:spPr>
      <dsp:style>
        <a:lnRef idx="2">
          <a:scrgbClr r="0" g="0" b="0"/>
        </a:lnRef>
        <a:fillRef idx="1">
          <a:scrgbClr r="0" g="0" b="0"/>
        </a:fillRef>
        <a:effectRef idx="0">
          <a:scrgbClr r="0" g="0" b="0"/>
        </a:effectRef>
        <a:fontRef idx="minor"/>
      </dsp:style>
    </dsp:sp>
    <dsp:sp modelId="{0233FD29-EF77-4E7B-8A34-F619093DBD05}">
      <dsp:nvSpPr>
        <dsp:cNvPr id="0" name=""/>
        <dsp:cNvSpPr/>
      </dsp:nvSpPr>
      <dsp:spPr>
        <a:xfrm>
          <a:off x="3446471" y="871777"/>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5-2 Day Immersives</a:t>
          </a:r>
        </a:p>
      </dsp:txBody>
      <dsp:txXfrm>
        <a:off x="3446471" y="871777"/>
        <a:ext cx="1476460" cy="271858"/>
      </dsp:txXfrm>
    </dsp:sp>
    <dsp:sp modelId="{0ED2C051-7A50-41CB-9F8C-D29384FB40FC}">
      <dsp:nvSpPr>
        <dsp:cNvPr id="0" name=""/>
        <dsp:cNvSpPr/>
      </dsp:nvSpPr>
      <dsp:spPr>
        <a:xfrm>
          <a:off x="3335339" y="1221251"/>
          <a:ext cx="116627" cy="116627"/>
        </a:xfrm>
        <a:prstGeom prst="rect">
          <a:avLst/>
        </a:prstGeom>
        <a:solidFill>
          <a:schemeClr val="lt1">
            <a:hueOff val="0"/>
            <a:satOff val="0"/>
            <a:lumOff val="0"/>
            <a:alphaOff val="0"/>
          </a:schemeClr>
        </a:solidFill>
        <a:ln w="12700" cap="flat" cmpd="sng" algn="ctr">
          <a:solidFill>
            <a:schemeClr val="accent4">
              <a:hueOff val="7840713"/>
              <a:satOff val="-32622"/>
              <a:lumOff val="7686"/>
              <a:alphaOff val="0"/>
            </a:schemeClr>
          </a:solidFill>
          <a:prstDash val="solid"/>
          <a:miter lim="800000"/>
        </a:ln>
        <a:effectLst/>
      </dsp:spPr>
      <dsp:style>
        <a:lnRef idx="2">
          <a:scrgbClr r="0" g="0" b="0"/>
        </a:lnRef>
        <a:fillRef idx="1">
          <a:scrgbClr r="0" g="0" b="0"/>
        </a:fillRef>
        <a:effectRef idx="0">
          <a:scrgbClr r="0" g="0" b="0"/>
        </a:effectRef>
        <a:fontRef idx="minor"/>
      </dsp:style>
    </dsp:sp>
    <dsp:sp modelId="{B1A38D90-9CBA-4E96-84FA-CDF686F5B86C}">
      <dsp:nvSpPr>
        <dsp:cNvPr id="0" name=""/>
        <dsp:cNvSpPr/>
      </dsp:nvSpPr>
      <dsp:spPr>
        <a:xfrm>
          <a:off x="3446471" y="1143636"/>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2 Day Non-Immersive</a:t>
          </a:r>
        </a:p>
      </dsp:txBody>
      <dsp:txXfrm>
        <a:off x="3446471" y="1143636"/>
        <a:ext cx="1476460" cy="271858"/>
      </dsp:txXfrm>
    </dsp:sp>
    <dsp:sp modelId="{AE419F16-2B2B-4205-80CB-85AB4BA50F0D}">
      <dsp:nvSpPr>
        <dsp:cNvPr id="0" name=""/>
        <dsp:cNvSpPr/>
      </dsp:nvSpPr>
      <dsp:spPr>
        <a:xfrm>
          <a:off x="5002311" y="335527"/>
          <a:ext cx="1587592" cy="186775"/>
        </a:xfrm>
        <a:prstGeom prst="rect">
          <a:avLst/>
        </a:prstGeom>
        <a:solidFill>
          <a:schemeClr val="accent4">
            <a:hueOff val="9800891"/>
            <a:satOff val="-40777"/>
            <a:lumOff val="9608"/>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C879505-A2B1-43FB-9C4F-3C1FE3F08A31}">
      <dsp:nvSpPr>
        <dsp:cNvPr id="0" name=""/>
        <dsp:cNvSpPr/>
      </dsp:nvSpPr>
      <dsp:spPr>
        <a:xfrm>
          <a:off x="5002311" y="405672"/>
          <a:ext cx="116630" cy="116630"/>
        </a:xfrm>
        <a:prstGeom prst="rect">
          <a:avLst/>
        </a:prstGeom>
        <a:solidFill>
          <a:schemeClr val="lt1">
            <a:alpha val="90000"/>
            <a:hueOff val="0"/>
            <a:satOff val="0"/>
            <a:lumOff val="0"/>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dsp:style>
    </dsp:sp>
    <dsp:sp modelId="{DABDC19D-F1FE-472E-8123-19AD9D82AFC3}">
      <dsp:nvSpPr>
        <dsp:cNvPr id="0" name=""/>
        <dsp:cNvSpPr/>
      </dsp:nvSpPr>
      <dsp:spPr>
        <a:xfrm>
          <a:off x="5002311" y="0"/>
          <a:ext cx="1587592" cy="335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20320" rIns="30480" bIns="20320" numCol="1" spcCol="1270" anchor="ctr" anchorCtr="0">
          <a:noAutofit/>
        </a:bodyPr>
        <a:lstStyle/>
        <a:p>
          <a:pPr marL="0" lvl="0" indent="0" algn="l" defTabSz="711200">
            <a:lnSpc>
              <a:spcPct val="90000"/>
            </a:lnSpc>
            <a:spcBef>
              <a:spcPct val="0"/>
            </a:spcBef>
            <a:spcAft>
              <a:spcPct val="35000"/>
            </a:spcAft>
            <a:buNone/>
          </a:pPr>
          <a:r>
            <a:rPr lang="en-US" sz="1600" b="1" kern="1200"/>
            <a:t>Educator Support</a:t>
          </a:r>
        </a:p>
      </dsp:txBody>
      <dsp:txXfrm>
        <a:off x="5002311" y="0"/>
        <a:ext cx="1587592" cy="335527"/>
      </dsp:txXfrm>
    </dsp:sp>
    <dsp:sp modelId="{32588B2A-95C6-4437-A349-FC2EA78EB9D2}">
      <dsp:nvSpPr>
        <dsp:cNvPr id="0" name=""/>
        <dsp:cNvSpPr/>
      </dsp:nvSpPr>
      <dsp:spPr>
        <a:xfrm>
          <a:off x="5002311" y="677534"/>
          <a:ext cx="116627" cy="116627"/>
        </a:xfrm>
        <a:prstGeom prst="rect">
          <a:avLst/>
        </a:prstGeom>
        <a:solidFill>
          <a:schemeClr val="lt1">
            <a:hueOff val="0"/>
            <a:satOff val="0"/>
            <a:lumOff val="0"/>
            <a:alphaOff val="0"/>
          </a:schemeClr>
        </a:solidFill>
        <a:ln w="12700" cap="flat" cmpd="sng" algn="ctr">
          <a:solidFill>
            <a:schemeClr val="accent4">
              <a:hueOff val="8330757"/>
              <a:satOff val="-34660"/>
              <a:lumOff val="8167"/>
              <a:alphaOff val="0"/>
            </a:schemeClr>
          </a:solidFill>
          <a:prstDash val="solid"/>
          <a:miter lim="800000"/>
        </a:ln>
        <a:effectLst/>
      </dsp:spPr>
      <dsp:style>
        <a:lnRef idx="2">
          <a:scrgbClr r="0" g="0" b="0"/>
        </a:lnRef>
        <a:fillRef idx="1">
          <a:scrgbClr r="0" g="0" b="0"/>
        </a:fillRef>
        <a:effectRef idx="0">
          <a:scrgbClr r="0" g="0" b="0"/>
        </a:effectRef>
        <a:fontRef idx="minor"/>
      </dsp:style>
    </dsp:sp>
    <dsp:sp modelId="{223D62D8-B2D4-414B-93DB-92487B18583F}">
      <dsp:nvSpPr>
        <dsp:cNvPr id="0" name=""/>
        <dsp:cNvSpPr/>
      </dsp:nvSpPr>
      <dsp:spPr>
        <a:xfrm>
          <a:off x="5113443" y="599918"/>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Personalized Mentoring</a:t>
          </a:r>
        </a:p>
      </dsp:txBody>
      <dsp:txXfrm>
        <a:off x="5113443" y="599918"/>
        <a:ext cx="1476460" cy="271858"/>
      </dsp:txXfrm>
    </dsp:sp>
    <dsp:sp modelId="{220114F7-F73A-4571-B3F0-B35A28F0706E}">
      <dsp:nvSpPr>
        <dsp:cNvPr id="0" name=""/>
        <dsp:cNvSpPr/>
      </dsp:nvSpPr>
      <dsp:spPr>
        <a:xfrm>
          <a:off x="5002311" y="949393"/>
          <a:ext cx="116627" cy="116627"/>
        </a:xfrm>
        <a:prstGeom prst="rect">
          <a:avLst/>
        </a:prstGeom>
        <a:solidFill>
          <a:schemeClr val="lt1">
            <a:hueOff val="0"/>
            <a:satOff val="0"/>
            <a:lumOff val="0"/>
            <a:alphaOff val="0"/>
          </a:schemeClr>
        </a:solidFill>
        <a:ln w="12700" cap="flat" cmpd="sng" algn="ctr">
          <a:solidFill>
            <a:schemeClr val="accent4">
              <a:hueOff val="8820801"/>
              <a:satOff val="-36699"/>
              <a:lumOff val="8647"/>
              <a:alphaOff val="0"/>
            </a:schemeClr>
          </a:solidFill>
          <a:prstDash val="solid"/>
          <a:miter lim="800000"/>
        </a:ln>
        <a:effectLst/>
      </dsp:spPr>
      <dsp:style>
        <a:lnRef idx="2">
          <a:scrgbClr r="0" g="0" b="0"/>
        </a:lnRef>
        <a:fillRef idx="1">
          <a:scrgbClr r="0" g="0" b="0"/>
        </a:fillRef>
        <a:effectRef idx="0">
          <a:scrgbClr r="0" g="0" b="0"/>
        </a:effectRef>
        <a:fontRef idx="minor"/>
      </dsp:style>
    </dsp:sp>
    <dsp:sp modelId="{D7828EAF-DB04-46F5-A059-DB6DDD7A5111}">
      <dsp:nvSpPr>
        <dsp:cNvPr id="0" name=""/>
        <dsp:cNvSpPr/>
      </dsp:nvSpPr>
      <dsp:spPr>
        <a:xfrm>
          <a:off x="5114839" y="836607"/>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Content Application Coaching</a:t>
          </a:r>
        </a:p>
      </dsp:txBody>
      <dsp:txXfrm>
        <a:off x="5114839" y="836607"/>
        <a:ext cx="1476460" cy="271858"/>
      </dsp:txXfrm>
    </dsp:sp>
    <dsp:sp modelId="{E4475C40-85EC-4D6C-8859-F01C3C9D15A5}">
      <dsp:nvSpPr>
        <dsp:cNvPr id="0" name=""/>
        <dsp:cNvSpPr/>
      </dsp:nvSpPr>
      <dsp:spPr>
        <a:xfrm>
          <a:off x="5002311" y="1221251"/>
          <a:ext cx="116627" cy="116627"/>
        </a:xfrm>
        <a:prstGeom prst="rect">
          <a:avLst/>
        </a:prstGeom>
        <a:solidFill>
          <a:schemeClr val="lt1">
            <a:hueOff val="0"/>
            <a:satOff val="0"/>
            <a:lumOff val="0"/>
            <a:alphaOff val="0"/>
          </a:schemeClr>
        </a:solidFill>
        <a:ln w="12700" cap="flat" cmpd="sng" algn="ctr">
          <a:solidFill>
            <a:schemeClr val="accent4">
              <a:hueOff val="9310846"/>
              <a:satOff val="-38738"/>
              <a:lumOff val="9128"/>
              <a:alphaOff val="0"/>
            </a:schemeClr>
          </a:solidFill>
          <a:prstDash val="solid"/>
          <a:miter lim="800000"/>
        </a:ln>
        <a:effectLst/>
      </dsp:spPr>
      <dsp:style>
        <a:lnRef idx="2">
          <a:scrgbClr r="0" g="0" b="0"/>
        </a:lnRef>
        <a:fillRef idx="1">
          <a:scrgbClr r="0" g="0" b="0"/>
        </a:fillRef>
        <a:effectRef idx="0">
          <a:scrgbClr r="0" g="0" b="0"/>
        </a:effectRef>
        <a:fontRef idx="minor"/>
      </dsp:style>
    </dsp:sp>
    <dsp:sp modelId="{F8292F9D-FD8A-4DC0-971A-C8939BC5A694}">
      <dsp:nvSpPr>
        <dsp:cNvPr id="0" name=""/>
        <dsp:cNvSpPr/>
      </dsp:nvSpPr>
      <dsp:spPr>
        <a:xfrm>
          <a:off x="5114839" y="1143636"/>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Workplace Integration Coaching</a:t>
          </a:r>
        </a:p>
      </dsp:txBody>
      <dsp:txXfrm>
        <a:off x="5114839" y="1143636"/>
        <a:ext cx="1476460" cy="271858"/>
      </dsp:txXfrm>
    </dsp:sp>
    <dsp:sp modelId="{2DEF8DFB-175B-4568-A44E-72FDDD497F3D}">
      <dsp:nvSpPr>
        <dsp:cNvPr id="0" name=""/>
        <dsp:cNvSpPr/>
      </dsp:nvSpPr>
      <dsp:spPr>
        <a:xfrm>
          <a:off x="5002311" y="1493110"/>
          <a:ext cx="116627" cy="116627"/>
        </a:xfrm>
        <a:prstGeom prst="rect">
          <a:avLst/>
        </a:prstGeom>
        <a:solidFill>
          <a:schemeClr val="lt1">
            <a:hueOff val="0"/>
            <a:satOff val="0"/>
            <a:lumOff val="0"/>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dsp:style>
    </dsp:sp>
    <dsp:sp modelId="{8E58E6EE-7DF1-493F-BB72-2F47262A24BF}">
      <dsp:nvSpPr>
        <dsp:cNvPr id="0" name=""/>
        <dsp:cNvSpPr/>
      </dsp:nvSpPr>
      <dsp:spPr>
        <a:xfrm>
          <a:off x="5113443" y="1415494"/>
          <a:ext cx="1476460" cy="271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l" defTabSz="444500">
            <a:lnSpc>
              <a:spcPct val="90000"/>
            </a:lnSpc>
            <a:spcBef>
              <a:spcPct val="0"/>
            </a:spcBef>
            <a:spcAft>
              <a:spcPct val="35000"/>
            </a:spcAft>
            <a:buNone/>
          </a:pPr>
          <a:r>
            <a:rPr lang="en-US" sz="1000" kern="1200"/>
            <a:t>Career Guidance</a:t>
          </a:r>
        </a:p>
      </dsp:txBody>
      <dsp:txXfrm>
        <a:off x="5113443" y="1415494"/>
        <a:ext cx="1476460" cy="27185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10B818-3E3C-4BF6-BDC5-C631E37007BE}">
      <dsp:nvSpPr>
        <dsp:cNvPr id="0" name=""/>
        <dsp:cNvSpPr/>
      </dsp:nvSpPr>
      <dsp:spPr>
        <a:xfrm>
          <a:off x="313459" y="0"/>
          <a:ext cx="2689050" cy="2060575"/>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US" sz="1400" kern="1200"/>
            <a:t>Jewish Education</a:t>
          </a:r>
        </a:p>
      </dsp:txBody>
      <dsp:txXfrm>
        <a:off x="1188073" y="103028"/>
        <a:ext cx="939823" cy="309086"/>
      </dsp:txXfrm>
    </dsp:sp>
    <dsp:sp modelId="{FF6673EA-FF14-4484-B444-9C7FEB5115FB}">
      <dsp:nvSpPr>
        <dsp:cNvPr id="0" name=""/>
        <dsp:cNvSpPr/>
      </dsp:nvSpPr>
      <dsp:spPr>
        <a:xfrm>
          <a:off x="681952" y="515143"/>
          <a:ext cx="1952065" cy="1545431"/>
        </a:xfrm>
        <a:prstGeom prst="ellipse">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US" sz="1400" kern="1200"/>
            <a:t>Educators</a:t>
          </a:r>
        </a:p>
      </dsp:txBody>
      <dsp:txXfrm>
        <a:off x="1203153" y="611733"/>
        <a:ext cx="909662" cy="289768"/>
      </dsp:txXfrm>
    </dsp:sp>
    <dsp:sp modelId="{AD0C8861-3C58-4DB3-96E5-5958BB936044}">
      <dsp:nvSpPr>
        <dsp:cNvPr id="0" name=""/>
        <dsp:cNvSpPr/>
      </dsp:nvSpPr>
      <dsp:spPr>
        <a:xfrm>
          <a:off x="968552" y="1030287"/>
          <a:ext cx="1378864" cy="1030287"/>
        </a:xfrm>
        <a:prstGeom prst="ellipse">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US" sz="1400" kern="1200"/>
            <a:t>Learners</a:t>
          </a:r>
        </a:p>
      </dsp:txBody>
      <dsp:txXfrm>
        <a:off x="1170482" y="1287859"/>
        <a:ext cx="975004" cy="515143"/>
      </dsp:txXfrm>
    </dsp:sp>
  </dsp:spTree>
</dsp:drawing>
</file>

<file path=word/diagrams/layout1.xml><?xml version="1.0" encoding="utf-8"?>
<dgm:layoutDef xmlns:dgm="http://schemas.openxmlformats.org/drawingml/2006/diagram" xmlns:a="http://schemas.openxmlformats.org/drawingml/2006/main" uniqueId="urn:microsoft.com/office/officeart/2008/layout/SquareAccentList">
  <dgm:title val=""/>
  <dgm:desc val=""/>
  <dgm:catLst>
    <dgm:cat type="list" pri="5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23">
          <dgm:prSet phldr="1"/>
        </dgm:pt>
      </dgm:ptLst>
      <dgm:cxnLst>
        <dgm:cxn modelId="1" srcId="0" destId="10" srcOrd="0" destOrd="0"/>
        <dgm:cxn modelId="2" srcId="10" destId="11" srcOrd="0" destOrd="0"/>
        <dgm:cxn modelId="3" srcId="10" destId="12" srcOrd="1" destOrd="0"/>
        <dgm:cxn modelId="4" srcId="10" destId="13" srcOrd="2" destOrd="0"/>
        <dgm:cxn modelId="5" srcId="0" destId="20" srcOrd="0" destOrd="0"/>
        <dgm:cxn modelId="6" srcId="20" destId="21" srcOrd="0" destOrd="0"/>
        <dgm:cxn modelId="7" srcId="20" destId="22" srcOrd="1" destOrd="0"/>
        <dgm:cxn modelId="8" srcId="20" destId="23" srcOrd="2" destOrd="0"/>
      </dgm:cxnLst>
      <dgm:bg/>
      <dgm:whole/>
    </dgm:dataModel>
  </dgm:clrData>
  <dgm:layoutNode name="layout">
    <dgm:varLst>
      <dgm:chMax/>
      <dgm:chPref/>
      <dgm:dir/>
      <dgm:resizeHandles/>
    </dgm:varLst>
    <dgm:choose name="Name0">
      <dgm:if name="Name1" func="var" arg="dir" op="equ" val="norm">
        <dgm:alg type="hierChild">
          <dgm:param type="linDir" val="fromL"/>
          <dgm:param type="vertAlign" val="t"/>
          <dgm:param type="nodeVertAlign" val="t"/>
          <dgm:param type="horzAlign" val="ctr"/>
          <dgm:param type="fallback" val="1D"/>
        </dgm:alg>
      </dgm:if>
      <dgm:else name="Name2">
        <dgm:alg type="hierChild">
          <dgm:param type="linDir" val="fromR"/>
          <dgm:param type="vertAlign" val="t"/>
          <dgm:param type="nodeVertAlign" val="t"/>
          <dgm:param type="horzAlign" val="ctr"/>
          <dgm:param type="fallback" val="1D"/>
        </dgm:alg>
      </dgm:else>
    </dgm:choose>
    <dgm:shape xmlns:r="http://schemas.openxmlformats.org/officeDocument/2006/relationships" r:blip="">
      <dgm:adjLst/>
    </dgm:shape>
    <dgm:presOf/>
    <dgm:constrLst>
      <dgm:constr type="primFontSz" for="des" forName="Parent" op="equ" val="65"/>
      <dgm:constr type="primFontSz" for="des" forName="Child" op="equ" val="65"/>
      <dgm:constr type="primFontSz" for="des" forName="Child" refType="primFontSz" refFor="des" refForName="Parent" op="lte"/>
      <dgm:constr type="w" for="des" forName="rootComposite" refType="h" refFor="des" refForName="rootComposite" fact="3.0396"/>
      <dgm:constr type="h" for="des" forName="rootComposite" refType="h"/>
      <dgm:constr type="w" for="des" forName="childComposite" refType="w" refFor="des" refForName="rootComposite"/>
      <dgm:constr type="h" for="des" forName="childComposite" refType="h" refFor="des" refForName="rootComposite" fact="0.5205"/>
      <dgm:constr type="sibSp" refType="w" refFor="des" refForName="rootComposite" fact="0.05"/>
      <dgm:constr type="sp" for="des" forName="root" refType="h" refFor="des" refForName="childComposite" fact="0.2855"/>
    </dgm:constrLst>
    <dgm:ruleLst/>
    <dgm:forEach name="Name3" axis="ch">
      <dgm:forEach name="Name4" axis="self" ptType="node" cnt="1">
        <dgm:layoutNode name="root">
          <dgm:varLst>
            <dgm:chMax/>
            <dgm:chPref/>
          </dgm:varLst>
          <dgm:alg type="hierRoot">
            <dgm:param type="hierAlign" val="tL"/>
          </dgm:alg>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hoose name="Name5">
              <dgm:if name="Name6" func="var" arg="dir" op="equ" val="norm">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l" for="ch" forName="ParentSmallAccent" refType="w" fact="0"/>
                  <dgm:constr type="b" for="ch" forName="ParentSmallAccent" refType="h"/>
                  <dgm:constr type="w" for="ch" forName="ParentSmallAccent" refType="h" fact="0.2233"/>
                  <dgm:constr type="h" for="ch" forName="ParentSmallAccent" refType="h" fact="0.2233"/>
                </dgm:constrLst>
              </dgm:if>
              <dgm:else name="Name7">
                <dgm:constrLst>
                  <dgm:constr type="l" for="ch" forName="Parent" refType="w" fact="0"/>
                  <dgm:constr type="t" for="ch" forName="Parent" refType="h" fact="0"/>
                  <dgm:constr type="w" for="ch" forName="Parent" refType="w"/>
                  <dgm:constr type="h" for="ch" forName="Parent" refType="h" fact="0.6424"/>
                  <dgm:constr type="l" for="ch" forName="ParentAccent" refType="w" fact="0"/>
                  <dgm:constr type="b" for="ch" forName="ParentAccent" refType="h"/>
                  <dgm:constr type="w" for="ch" forName="ParentAccent" refType="w"/>
                  <dgm:constr type="h" for="ch" forName="ParentAccent" refType="h" fact="0.3576"/>
                  <dgm:constr type="r" for="ch" forName="ParentSmallAccent" refType="w"/>
                  <dgm:constr type="b" for="ch" forName="ParentSmallAccent" refType="h"/>
                  <dgm:constr type="w" for="ch" forName="ParentSmallAccent" refType="h" fact="0.2233"/>
                  <dgm:constr type="h" for="ch" forName="ParentSmallAccent" refType="h" fact="0.2233"/>
                </dgm:constrLst>
              </dgm:else>
            </dgm:choose>
            <dgm:ruleLst/>
            <dgm:layoutNode name="ParentAccent" styleLbl="alignNode1">
              <dgm:alg type="sp"/>
              <dgm:shape xmlns:r="http://schemas.openxmlformats.org/officeDocument/2006/relationships" type="rect" r:blip="">
                <dgm:adjLst/>
              </dgm:shape>
              <dgm:presOf/>
            </dgm:layoutNode>
            <dgm:layoutNode name="ParentSmallAccent" styleLbl="fgAcc1">
              <dgm:alg type="sp"/>
              <dgm:shape xmlns:r="http://schemas.openxmlformats.org/officeDocument/2006/relationships" type="rect" r:blip="">
                <dgm:adjLst/>
              </dgm:shape>
              <dgm:presOf/>
            </dgm:layoutNode>
            <dgm:layoutNode name="Parent" styleLbl="revTx">
              <dgm:varLst>
                <dgm:chMax/>
                <dgm:chPref val="4"/>
                <dgm:bulletEnabled val="1"/>
              </dgm:varLst>
              <dgm:choose name="Name8">
                <dgm:if name="Name9" func="var" arg="dir" op="equ" val="norm">
                  <dgm:alg type="tx">
                    <dgm:param type="txAnchorVertCh" val="mid"/>
                    <dgm:param type="parTxLTRAlign" val="l"/>
                  </dgm:alg>
                </dgm:if>
                <dgm:else name="Name10">
                  <dgm:alg type="tx">
                    <dgm:param type="txAnchorVertCh" val="mid"/>
                    <dgm:param type="parTxLTRAlign" val="r"/>
                  </dgm:alg>
                </dgm:else>
              </dgm:choose>
              <dgm:shape xmlns:r="http://schemas.openxmlformats.org/officeDocument/2006/relationships" type="rect" r:blip="">
                <dgm:adjLst/>
              </dgm:shape>
              <dgm:presOf axis="self" ptType="node"/>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11" axis="ch">
              <dgm:forEach name="Name12" axis="self" ptType="node">
                <dgm:layoutNode name="childComposite">
                  <dgm:varLst>
                    <dgm:chMax val="0"/>
                    <dgm:chPref val="0"/>
                  </dgm:varLst>
                  <dgm:alg type="composite"/>
                  <dgm:shape xmlns:r="http://schemas.openxmlformats.org/officeDocument/2006/relationships" r:blip="">
                    <dgm:adjLst/>
                  </dgm:shape>
                  <dgm:presOf/>
                  <dgm:choose name="Name13">
                    <dgm:if name="Name14" func="var" arg="dir" op="equ" val="norm">
                      <dgm:constrLst>
                        <dgm:constr type="w" for="ch" forName="ChildAccent" refType="h" fact="0.429"/>
                        <dgm:constr type="h" for="ch" forName="ChildAccent" refType="h" fact="0.429"/>
                        <dgm:constr type="l" for="ch" forName="ChildAccent" refType="w" fact="0"/>
                        <dgm:constr type="t" for="ch" forName="ChildAccent" refType="h" fact="0.2855"/>
                        <dgm:constr type="w" for="ch" forName="Child" refType="w" fact="0.93"/>
                        <dgm:constr type="h" for="ch" forName="Child" refType="h"/>
                        <dgm:constr type="l" for="ch" forName="Child" refType="w" fact="0.07"/>
                        <dgm:constr type="t" for="ch" forName="Child" refType="h" fact="0"/>
                      </dgm:constrLst>
                    </dgm:if>
                    <dgm:else name="Name15">
                      <dgm:constrLst>
                        <dgm:constr type="w" for="ch" forName="ChildAccent" refType="h" fact="0.429"/>
                        <dgm:constr type="h" for="ch" forName="ChildAccent" refType="h" fact="0.429"/>
                        <dgm:constr type="r" for="ch" forName="ChildAccent" refType="w"/>
                        <dgm:constr type="t" for="ch" forName="ChildAccent" refType="h" fact="0.2855"/>
                        <dgm:constr type="w" for="ch" forName="Child" refType="w" fact="0.93"/>
                        <dgm:constr type="h" for="ch" forName="Child" refType="h"/>
                        <dgm:constr type="r" for="ch" forName="Child" refType="w" fact="0.93"/>
                        <dgm:constr type="t" for="ch" forName="Child" refType="h" fact="0"/>
                      </dgm:constrLst>
                    </dgm:else>
                  </dgm:choose>
                  <dgm:ruleLst/>
                  <dgm:layoutNode name="ChildAccent" styleLbl="solidFgAcc1">
                    <dgm:alg type="sp"/>
                    <dgm:shape xmlns:r="http://schemas.openxmlformats.org/officeDocument/2006/relationships" type="rect" r:blip="">
                      <dgm:adjLst/>
                    </dgm:shape>
                    <dgm:presOf/>
                  </dgm:layoutNode>
                  <dgm:layoutNode name="Child" styleLbl="revTx">
                    <dgm:varLst>
                      <dgm:chMax val="0"/>
                      <dgm:chPref val="0"/>
                      <dgm:bulletEnabled val="1"/>
                    </dgm:varLst>
                    <dgm:choose name="Name16">
                      <dgm:if name="Name17" func="var" arg="dir" op="equ" val="norm">
                        <dgm:alg type="tx">
                          <dgm:param type="txAnchorVertCh" val="mid"/>
                          <dgm:param type="parTxLTRAlign" val="l"/>
                        </dgm:alg>
                      </dgm:if>
                      <dgm:else name="Name18">
                        <dgm:alg type="tx">
                          <dgm:param type="txAnchorVertCh" val="mid"/>
                          <dgm:param type="parTxLTRAlign" val="r"/>
                        </dgm:alg>
                      </dgm:else>
                    </dgm:choose>
                    <dgm:shape xmlns:r="http://schemas.openxmlformats.org/officeDocument/2006/relationships" type="rect" r:blip="">
                      <dgm:adjLst/>
                    </dgm:shape>
                    <dgm:presOf axis="desOrSelf" ptType="node node"/>
                    <dgm:ruleLst>
                      <dgm:rule type="primFontSz" val="5" fact="NaN" max="NaN"/>
                    </dgm:ruleLs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17DE568-F188-434D-9C05-844B7878CBD2}">
  <we:reference id="wa104380773" version="1.0.0.2" store="en-US" storeType="OMEX"/>
  <we:alternateReferences>
    <we:reference id="WA104380773" version="1.0.0.2"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368399-A50D-4F52-8655-0CD05D4BCE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37</Pages>
  <Words>7879</Words>
  <Characters>40027</Characters>
  <Application>Microsoft Office Word</Application>
  <DocSecurity>0</DocSecurity>
  <Lines>1177</Lines>
  <Paragraphs>570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Aviva Steinberger</dc:creator>
  <cp:keywords/>
  <dc:description/>
  <cp:lastModifiedBy>Liron</cp:lastModifiedBy>
  <cp:revision>19</cp:revision>
  <dcterms:created xsi:type="dcterms:W3CDTF">2019-11-17T06:08:00Z</dcterms:created>
  <dcterms:modified xsi:type="dcterms:W3CDTF">2019-11-17T13:40:00Z</dcterms:modified>
</cp:coreProperties>
</file>