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C54114" w14:textId="0D038EC2" w:rsidR="00845407" w:rsidRPr="005F5EFA" w:rsidRDefault="007F6FF0" w:rsidP="00405373">
      <w:pPr>
        <w:spacing w:line="360" w:lineRule="auto"/>
        <w:jc w:val="center"/>
        <w:rPr>
          <w:b/>
          <w:bCs/>
          <w:sz w:val="32"/>
          <w:szCs w:val="32"/>
          <w:lang w:val="en-US"/>
        </w:rPr>
      </w:pPr>
      <w:bookmarkStart w:id="0" w:name="_Hlk31301543"/>
      <w:bookmarkStart w:id="1" w:name="_Hlk13676451"/>
      <w:bookmarkStart w:id="2" w:name="_Hlk29849438"/>
      <w:bookmarkStart w:id="3" w:name="_Hlk32649672"/>
      <w:r w:rsidRPr="005F5EFA">
        <w:rPr>
          <w:b/>
          <w:bCs/>
          <w:sz w:val="32"/>
          <w:szCs w:val="32"/>
          <w:lang w:val="en-US"/>
        </w:rPr>
        <w:t>T</w:t>
      </w:r>
      <w:r w:rsidR="00845407" w:rsidRPr="005F5EFA">
        <w:rPr>
          <w:b/>
          <w:bCs/>
          <w:sz w:val="32"/>
          <w:szCs w:val="32"/>
          <w:lang w:val="en-US"/>
        </w:rPr>
        <w:t>ri</w:t>
      </w:r>
      <w:r w:rsidR="00503683" w:rsidRPr="005F5EFA">
        <w:rPr>
          <w:b/>
          <w:bCs/>
          <w:sz w:val="32"/>
          <w:szCs w:val="32"/>
          <w:lang w:val="en-US"/>
        </w:rPr>
        <w:t>-</w:t>
      </w:r>
      <w:r w:rsidR="00845407" w:rsidRPr="005F5EFA">
        <w:rPr>
          <w:b/>
          <w:bCs/>
          <w:sz w:val="32"/>
          <w:szCs w:val="32"/>
          <w:lang w:val="en-US"/>
        </w:rPr>
        <w:t xml:space="preserve">functional </w:t>
      </w:r>
      <w:r w:rsidRPr="005F5EFA">
        <w:rPr>
          <w:b/>
          <w:bCs/>
          <w:sz w:val="32"/>
          <w:szCs w:val="32"/>
          <w:lang w:val="en-US"/>
        </w:rPr>
        <w:t xml:space="preserve">Nickel Phosphide </w:t>
      </w:r>
      <w:r w:rsidR="00447F0A">
        <w:rPr>
          <w:b/>
          <w:bCs/>
          <w:sz w:val="32"/>
          <w:szCs w:val="32"/>
          <w:lang w:val="en-US"/>
        </w:rPr>
        <w:t>C</w:t>
      </w:r>
      <w:r w:rsidR="00845407" w:rsidRPr="005F5EFA">
        <w:rPr>
          <w:b/>
          <w:bCs/>
          <w:sz w:val="32"/>
          <w:szCs w:val="32"/>
          <w:lang w:val="en-US"/>
        </w:rPr>
        <w:t xml:space="preserve">atalysts for </w:t>
      </w:r>
      <w:r w:rsidR="00447F0A">
        <w:rPr>
          <w:b/>
          <w:bCs/>
          <w:sz w:val="32"/>
          <w:szCs w:val="32"/>
          <w:lang w:val="en-US"/>
        </w:rPr>
        <w:t>H</w:t>
      </w:r>
      <w:r w:rsidR="00845407" w:rsidRPr="005F5EFA">
        <w:rPr>
          <w:b/>
          <w:bCs/>
          <w:sz w:val="32"/>
          <w:szCs w:val="32"/>
          <w:lang w:val="en-US"/>
        </w:rPr>
        <w:t xml:space="preserve">ydrogen </w:t>
      </w:r>
      <w:r w:rsidR="00447F0A">
        <w:rPr>
          <w:b/>
          <w:bCs/>
          <w:sz w:val="32"/>
          <w:szCs w:val="32"/>
          <w:lang w:val="en-US"/>
        </w:rPr>
        <w:t>G</w:t>
      </w:r>
      <w:r w:rsidR="00845407" w:rsidRPr="005F5EFA">
        <w:rPr>
          <w:b/>
          <w:bCs/>
          <w:sz w:val="32"/>
          <w:szCs w:val="32"/>
          <w:lang w:val="en-US"/>
        </w:rPr>
        <w:t>eneration t</w:t>
      </w:r>
      <w:r w:rsidR="00503683" w:rsidRPr="005F5EFA">
        <w:rPr>
          <w:b/>
          <w:bCs/>
          <w:sz w:val="32"/>
          <w:szCs w:val="32"/>
          <w:lang w:val="en-US"/>
        </w:rPr>
        <w:t>h</w:t>
      </w:r>
      <w:r w:rsidR="00845407" w:rsidRPr="005F5EFA">
        <w:rPr>
          <w:b/>
          <w:bCs/>
          <w:sz w:val="32"/>
          <w:szCs w:val="32"/>
          <w:lang w:val="en-US"/>
        </w:rPr>
        <w:t xml:space="preserve">rough </w:t>
      </w:r>
      <w:r w:rsidR="00447F0A">
        <w:rPr>
          <w:b/>
          <w:bCs/>
          <w:sz w:val="32"/>
          <w:szCs w:val="32"/>
          <w:lang w:val="en-US"/>
        </w:rPr>
        <w:t>W</w:t>
      </w:r>
      <w:r w:rsidR="00845407" w:rsidRPr="005F5EFA">
        <w:rPr>
          <w:b/>
          <w:bCs/>
          <w:sz w:val="32"/>
          <w:szCs w:val="32"/>
          <w:lang w:val="en-US"/>
        </w:rPr>
        <w:t xml:space="preserve">ater </w:t>
      </w:r>
      <w:r w:rsidR="00447F0A">
        <w:rPr>
          <w:b/>
          <w:bCs/>
          <w:sz w:val="32"/>
          <w:szCs w:val="32"/>
          <w:lang w:val="en-US"/>
        </w:rPr>
        <w:t>R</w:t>
      </w:r>
      <w:r w:rsidR="00845407" w:rsidRPr="005F5EFA">
        <w:rPr>
          <w:b/>
          <w:bCs/>
          <w:sz w:val="32"/>
          <w:szCs w:val="32"/>
          <w:lang w:val="en-US"/>
        </w:rPr>
        <w:t>eduction</w:t>
      </w:r>
      <w:r w:rsidR="1578BDCC" w:rsidRPr="005F5EFA">
        <w:rPr>
          <w:b/>
          <w:bCs/>
          <w:sz w:val="32"/>
          <w:szCs w:val="32"/>
          <w:lang w:val="en-US"/>
        </w:rPr>
        <w:t>,</w:t>
      </w:r>
      <w:r w:rsidR="004A43B2">
        <w:rPr>
          <w:b/>
          <w:bCs/>
          <w:sz w:val="32"/>
          <w:szCs w:val="32"/>
          <w:lang w:val="en-US"/>
        </w:rPr>
        <w:t xml:space="preserve"> </w:t>
      </w:r>
      <w:proofErr w:type="spellStart"/>
      <w:r w:rsidR="00447F0A">
        <w:rPr>
          <w:b/>
          <w:bCs/>
          <w:sz w:val="32"/>
          <w:szCs w:val="32"/>
          <w:lang w:val="en-US"/>
        </w:rPr>
        <w:t>A</w:t>
      </w:r>
      <w:r w:rsidR="00845407" w:rsidRPr="005F5EFA">
        <w:rPr>
          <w:b/>
          <w:bCs/>
          <w:sz w:val="32"/>
          <w:szCs w:val="32"/>
          <w:lang w:val="en-US"/>
        </w:rPr>
        <w:t>minoborane</w:t>
      </w:r>
      <w:proofErr w:type="spellEnd"/>
      <w:ins w:id="4" w:author="Donna Frankel" w:date="2020-02-11T09:47:00Z">
        <w:r w:rsidR="00944DE5">
          <w:rPr>
            <w:b/>
            <w:bCs/>
            <w:sz w:val="32"/>
            <w:szCs w:val="32"/>
            <w:lang w:val="en-US"/>
          </w:rPr>
          <w:t>,</w:t>
        </w:r>
      </w:ins>
      <w:r w:rsidR="00845407" w:rsidRPr="005F5EFA">
        <w:rPr>
          <w:b/>
          <w:bCs/>
          <w:sz w:val="32"/>
          <w:szCs w:val="32"/>
          <w:lang w:val="en-US"/>
        </w:rPr>
        <w:t xml:space="preserve"> and </w:t>
      </w:r>
      <w:r w:rsidR="00447F0A">
        <w:rPr>
          <w:b/>
          <w:bCs/>
          <w:sz w:val="32"/>
          <w:szCs w:val="32"/>
          <w:lang w:val="en-US"/>
        </w:rPr>
        <w:t>B</w:t>
      </w:r>
      <w:r w:rsidR="00845407" w:rsidRPr="005F5EFA">
        <w:rPr>
          <w:b/>
          <w:bCs/>
          <w:sz w:val="32"/>
          <w:szCs w:val="32"/>
          <w:lang w:val="en-US"/>
        </w:rPr>
        <w:t xml:space="preserve">orohydride </w:t>
      </w:r>
      <w:r w:rsidR="00447F0A">
        <w:rPr>
          <w:b/>
          <w:bCs/>
          <w:sz w:val="32"/>
          <w:szCs w:val="32"/>
          <w:lang w:val="en-US"/>
        </w:rPr>
        <w:t>H</w:t>
      </w:r>
      <w:r w:rsidR="00845407" w:rsidRPr="005F5EFA">
        <w:rPr>
          <w:b/>
          <w:bCs/>
          <w:sz w:val="32"/>
          <w:szCs w:val="32"/>
          <w:lang w:val="en-US"/>
        </w:rPr>
        <w:t>ydrolysis</w:t>
      </w:r>
    </w:p>
    <w:p w14:paraId="6E5E5EE0" w14:textId="7E679AB4" w:rsidR="006A552D" w:rsidRPr="005F5EFA" w:rsidRDefault="006A552D" w:rsidP="00405373">
      <w:pPr>
        <w:spacing w:line="360" w:lineRule="auto"/>
        <w:ind w:firstLine="720"/>
        <w:jc w:val="center"/>
        <w:rPr>
          <w:rFonts w:eastAsia="Calibri" w:cstheme="minorHAnsi"/>
          <w:sz w:val="24"/>
          <w:szCs w:val="24"/>
          <w:lang w:val="en-US"/>
        </w:rPr>
      </w:pPr>
      <w:bookmarkStart w:id="5" w:name="_Hlk15802892"/>
      <w:bookmarkEnd w:id="0"/>
      <w:commentRangeStart w:id="6"/>
      <w:proofErr w:type="spellStart"/>
      <w:r w:rsidRPr="005F5EFA">
        <w:rPr>
          <w:rFonts w:eastAsia="Calibri" w:cstheme="minorHAnsi"/>
          <w:sz w:val="24"/>
          <w:szCs w:val="24"/>
          <w:lang w:val="en-US"/>
        </w:rPr>
        <w:t>Sirshendu</w:t>
      </w:r>
      <w:proofErr w:type="spellEnd"/>
      <w:r w:rsidRPr="005F5EFA">
        <w:rPr>
          <w:rFonts w:eastAsia="Calibri" w:cstheme="minorHAnsi"/>
          <w:sz w:val="24"/>
          <w:szCs w:val="24"/>
          <w:lang w:val="en-US"/>
        </w:rPr>
        <w:t xml:space="preserve"> Ghosh</w:t>
      </w:r>
      <w:r w:rsidRPr="005F5EFA">
        <w:rPr>
          <w:rFonts w:eastAsia="Calibri" w:cstheme="minorHAnsi"/>
          <w:sz w:val="24"/>
          <w:szCs w:val="24"/>
          <w:vertAlign w:val="superscript"/>
          <w:lang w:val="en-US"/>
        </w:rPr>
        <w:t>1</w:t>
      </w:r>
      <w:r w:rsidRPr="005F5EFA">
        <w:rPr>
          <w:rFonts w:eastAsia="Calibri" w:cstheme="minorHAnsi"/>
          <w:sz w:val="24"/>
          <w:szCs w:val="24"/>
          <w:lang w:val="en-US"/>
        </w:rPr>
        <w:t xml:space="preserve">, </w:t>
      </w:r>
      <w:r w:rsidR="00B22D35">
        <w:rPr>
          <w:rFonts w:eastAsia="Calibri" w:cstheme="minorHAnsi"/>
          <w:sz w:val="24"/>
          <w:szCs w:val="24"/>
          <w:lang w:val="en-US"/>
        </w:rPr>
        <w:t>Sunil R. Kadam</w:t>
      </w:r>
      <w:r w:rsidR="00B22D35" w:rsidRPr="00A25861">
        <w:rPr>
          <w:rFonts w:eastAsia="Calibri" w:cstheme="minorHAnsi"/>
          <w:sz w:val="24"/>
          <w:szCs w:val="24"/>
          <w:vertAlign w:val="superscript"/>
          <w:lang w:val="en-US"/>
        </w:rPr>
        <w:t>1</w:t>
      </w:r>
      <w:r w:rsidR="00B22D35">
        <w:rPr>
          <w:rFonts w:eastAsia="Calibri" w:cstheme="minorHAnsi"/>
          <w:sz w:val="24"/>
          <w:szCs w:val="24"/>
          <w:lang w:val="en-US"/>
        </w:rPr>
        <w:t xml:space="preserve">, </w:t>
      </w:r>
      <w:r w:rsidRPr="005F5EFA">
        <w:rPr>
          <w:rFonts w:eastAsia="Calibri" w:cstheme="minorHAnsi"/>
          <w:sz w:val="24"/>
          <w:szCs w:val="24"/>
          <w:lang w:val="en-US"/>
        </w:rPr>
        <w:t>Lothar Houben,</w:t>
      </w:r>
      <w:r w:rsidRPr="005F5EFA">
        <w:rPr>
          <w:rFonts w:eastAsia="Calibri" w:cstheme="minorHAnsi"/>
          <w:sz w:val="24"/>
          <w:szCs w:val="24"/>
          <w:vertAlign w:val="superscript"/>
          <w:lang w:val="en-US"/>
        </w:rPr>
        <w:t>2</w:t>
      </w:r>
      <w:r w:rsidR="00FD236E" w:rsidRPr="005F5EFA">
        <w:rPr>
          <w:rFonts w:eastAsia="Calibri" w:cstheme="minorHAnsi"/>
          <w:sz w:val="24"/>
          <w:szCs w:val="24"/>
          <w:lang w:val="en-US"/>
        </w:rPr>
        <w:t xml:space="preserve"> Ronen Bar-Ziv</w:t>
      </w:r>
      <w:ins w:id="7" w:author="Donna Frankel" w:date="2020-02-11T11:47:00Z">
        <w:r w:rsidR="008E7140">
          <w:rPr>
            <w:rFonts w:eastAsia="Calibri" w:cstheme="minorHAnsi"/>
            <w:sz w:val="24"/>
            <w:szCs w:val="24"/>
            <w:lang w:val="en-US"/>
          </w:rPr>
          <w:t>,</w:t>
        </w:r>
      </w:ins>
      <w:r w:rsidR="00FD236E" w:rsidRPr="005F5EFA">
        <w:rPr>
          <w:rFonts w:eastAsia="Calibri" w:cstheme="minorHAnsi"/>
          <w:sz w:val="24"/>
          <w:szCs w:val="24"/>
          <w:vertAlign w:val="superscript"/>
          <w:lang w:val="en-US"/>
        </w:rPr>
        <w:t>3</w:t>
      </w:r>
      <w:ins w:id="8" w:author="Donna Frankel" w:date="2020-02-11T09:01:00Z">
        <w:r w:rsidR="000F6337">
          <w:rPr>
            <w:rFonts w:eastAsia="Calibri" w:cstheme="minorHAnsi"/>
            <w:sz w:val="24"/>
            <w:szCs w:val="24"/>
            <w:vertAlign w:val="superscript"/>
            <w:lang w:val="en-US"/>
          </w:rPr>
          <w:t xml:space="preserve"> </w:t>
        </w:r>
      </w:ins>
      <w:r w:rsidRPr="005F5EFA">
        <w:rPr>
          <w:rFonts w:eastAsia="Calibri" w:cstheme="minorHAnsi"/>
          <w:sz w:val="24"/>
          <w:szCs w:val="24"/>
          <w:lang w:val="en-US"/>
        </w:rPr>
        <w:t>and Maya Bar-Sadan</w:t>
      </w:r>
      <w:commentRangeStart w:id="9"/>
      <w:r w:rsidRPr="005F5EFA">
        <w:rPr>
          <w:rFonts w:eastAsia="Calibri" w:cstheme="minorHAnsi"/>
          <w:sz w:val="24"/>
          <w:szCs w:val="24"/>
          <w:vertAlign w:val="superscript"/>
          <w:lang w:val="en-US"/>
        </w:rPr>
        <w:t>1</w:t>
      </w:r>
      <w:r w:rsidR="00023010">
        <w:rPr>
          <w:rFonts w:eastAsia="Calibri" w:cstheme="minorHAnsi"/>
          <w:sz w:val="24"/>
          <w:szCs w:val="24"/>
          <w:vertAlign w:val="superscript"/>
          <w:lang w:val="en-US"/>
        </w:rPr>
        <w:t>,4</w:t>
      </w:r>
      <w:r w:rsidRPr="005F5EFA">
        <w:rPr>
          <w:rFonts w:eastAsia="Calibri" w:cstheme="minorHAnsi"/>
          <w:sz w:val="24"/>
          <w:szCs w:val="24"/>
          <w:lang w:val="en-US"/>
        </w:rPr>
        <w:t>*</w:t>
      </w:r>
      <w:commentRangeEnd w:id="9"/>
      <w:r w:rsidR="000F6337">
        <w:rPr>
          <w:rStyle w:val="CommentReference"/>
        </w:rPr>
        <w:commentReference w:id="9"/>
      </w:r>
    </w:p>
    <w:p w14:paraId="356AA393" w14:textId="1C6B08AD" w:rsidR="006A552D" w:rsidRPr="005F5EFA" w:rsidRDefault="006A552D" w:rsidP="00405373">
      <w:pPr>
        <w:spacing w:line="360" w:lineRule="auto"/>
        <w:ind w:firstLine="720"/>
        <w:jc w:val="center"/>
        <w:rPr>
          <w:rFonts w:eastAsia="Calibri" w:cstheme="minorHAnsi"/>
          <w:sz w:val="24"/>
          <w:szCs w:val="24"/>
          <w:lang w:val="en-US"/>
        </w:rPr>
      </w:pPr>
      <w:r w:rsidRPr="005F5EFA">
        <w:rPr>
          <w:rFonts w:eastAsia="Calibri" w:cstheme="minorHAnsi"/>
          <w:sz w:val="24"/>
          <w:szCs w:val="24"/>
          <w:vertAlign w:val="superscript"/>
          <w:lang w:val="en-US"/>
        </w:rPr>
        <w:t>1</w:t>
      </w:r>
      <w:ins w:id="10" w:author="Donna Frankel" w:date="2020-02-11T09:01:00Z">
        <w:r w:rsidR="000F6337">
          <w:rPr>
            <w:rFonts w:eastAsia="Calibri" w:cstheme="minorHAnsi"/>
            <w:sz w:val="24"/>
            <w:szCs w:val="24"/>
            <w:vertAlign w:val="superscript"/>
            <w:lang w:val="en-US"/>
          </w:rPr>
          <w:t xml:space="preserve"> </w:t>
        </w:r>
      </w:ins>
      <w:r w:rsidRPr="005F5EFA">
        <w:rPr>
          <w:rFonts w:eastAsia="Calibri" w:cstheme="minorHAnsi"/>
          <w:sz w:val="24"/>
          <w:szCs w:val="24"/>
          <w:lang w:val="en-US"/>
        </w:rPr>
        <w:t>Department of Chemistry</w:t>
      </w:r>
      <w:r w:rsidR="00023010">
        <w:rPr>
          <w:rFonts w:eastAsia="Calibri" w:cstheme="minorHAnsi"/>
          <w:sz w:val="24"/>
          <w:szCs w:val="24"/>
          <w:lang w:val="en-US"/>
        </w:rPr>
        <w:t>,</w:t>
      </w:r>
      <w:r w:rsidRPr="005F5EFA">
        <w:rPr>
          <w:rFonts w:eastAsia="Calibri" w:cstheme="minorHAnsi"/>
          <w:sz w:val="24"/>
          <w:szCs w:val="24"/>
          <w:lang w:val="en-US"/>
        </w:rPr>
        <w:t xml:space="preserve"> </w:t>
      </w:r>
      <w:del w:id="11" w:author="Donna Frankel" w:date="2020-02-11T09:02:00Z">
        <w:r w:rsidRPr="005F5EFA" w:rsidDel="000F6337">
          <w:rPr>
            <w:rFonts w:eastAsia="Calibri" w:cstheme="minorHAnsi"/>
            <w:sz w:val="24"/>
            <w:szCs w:val="24"/>
            <w:lang w:val="en-US"/>
          </w:rPr>
          <w:delText xml:space="preserve">Ben </w:delText>
        </w:r>
      </w:del>
      <w:commentRangeStart w:id="12"/>
      <w:ins w:id="13" w:author="Donna Frankel" w:date="2020-02-11T09:02:00Z">
        <w:r w:rsidR="000F6337" w:rsidRPr="005F5EFA">
          <w:rPr>
            <w:rFonts w:eastAsia="Calibri" w:cstheme="minorHAnsi"/>
            <w:sz w:val="24"/>
            <w:szCs w:val="24"/>
            <w:lang w:val="en-US"/>
          </w:rPr>
          <w:t>Ben</w:t>
        </w:r>
        <w:r w:rsidR="000F6337">
          <w:rPr>
            <w:rFonts w:eastAsia="Calibri" w:cstheme="minorHAnsi"/>
            <w:sz w:val="24"/>
            <w:szCs w:val="24"/>
            <w:lang w:val="en-US"/>
          </w:rPr>
          <w:t>-</w:t>
        </w:r>
      </w:ins>
      <w:r w:rsidRPr="005F5EFA">
        <w:rPr>
          <w:rFonts w:eastAsia="Calibri" w:cstheme="minorHAnsi"/>
          <w:sz w:val="24"/>
          <w:szCs w:val="24"/>
          <w:lang w:val="en-US"/>
        </w:rPr>
        <w:t>Gurion University</w:t>
      </w:r>
      <w:commentRangeEnd w:id="12"/>
      <w:r w:rsidR="000F6337">
        <w:rPr>
          <w:rStyle w:val="CommentReference"/>
        </w:rPr>
        <w:commentReference w:id="12"/>
      </w:r>
      <w:r w:rsidRPr="005F5EFA">
        <w:rPr>
          <w:rFonts w:eastAsia="Calibri" w:cstheme="minorHAnsi"/>
          <w:sz w:val="24"/>
          <w:szCs w:val="24"/>
          <w:lang w:val="en-US"/>
        </w:rPr>
        <w:t>, Beer-Sheva, 8410501</w:t>
      </w:r>
      <w:ins w:id="14" w:author="Donna Frankel" w:date="2020-02-13T08:33:00Z">
        <w:r w:rsidR="00747394">
          <w:rPr>
            <w:rFonts w:eastAsia="Calibri" w:cstheme="minorHAnsi"/>
            <w:sz w:val="24"/>
            <w:szCs w:val="24"/>
            <w:lang w:val="en-US"/>
          </w:rPr>
          <w:t>,</w:t>
        </w:r>
      </w:ins>
      <w:r w:rsidRPr="005F5EFA">
        <w:rPr>
          <w:rFonts w:eastAsia="Calibri" w:cstheme="minorHAnsi"/>
          <w:sz w:val="24"/>
          <w:szCs w:val="24"/>
          <w:lang w:val="en-US"/>
        </w:rPr>
        <w:t xml:space="preserve"> Israel</w:t>
      </w:r>
      <w:del w:id="15" w:author="Donna Frankel" w:date="2020-02-11T08:56:00Z">
        <w:r w:rsidRPr="005F5EFA" w:rsidDel="00E103B0">
          <w:rPr>
            <w:rFonts w:eastAsia="Calibri" w:cstheme="minorHAnsi"/>
            <w:sz w:val="24"/>
            <w:szCs w:val="24"/>
            <w:lang w:val="en-US"/>
          </w:rPr>
          <w:delText>.</w:delText>
        </w:r>
      </w:del>
    </w:p>
    <w:p w14:paraId="5711FCF7" w14:textId="77777777" w:rsidR="006A552D" w:rsidRPr="005F5EFA" w:rsidRDefault="006A552D" w:rsidP="00405373">
      <w:pPr>
        <w:spacing w:line="360" w:lineRule="auto"/>
        <w:ind w:firstLine="720"/>
        <w:jc w:val="center"/>
        <w:rPr>
          <w:rFonts w:eastAsia="Calibri" w:cstheme="minorHAnsi"/>
          <w:sz w:val="24"/>
          <w:szCs w:val="24"/>
          <w:lang w:val="en-US"/>
        </w:rPr>
      </w:pPr>
      <w:r w:rsidRPr="005F5EFA">
        <w:rPr>
          <w:rFonts w:eastAsia="Calibri" w:cstheme="minorHAnsi"/>
          <w:sz w:val="24"/>
          <w:szCs w:val="24"/>
          <w:vertAlign w:val="superscript"/>
          <w:lang w:val="en-US"/>
        </w:rPr>
        <w:t xml:space="preserve">2 </w:t>
      </w:r>
      <w:r w:rsidRPr="005F5EFA">
        <w:rPr>
          <w:rFonts w:eastAsia="Calibri" w:cstheme="minorHAnsi"/>
          <w:sz w:val="24"/>
          <w:szCs w:val="24"/>
          <w:lang w:val="en-US"/>
        </w:rPr>
        <w:t>Chemical Research Support, Weizmann Institute of Science, Rehovot, Israel</w:t>
      </w:r>
    </w:p>
    <w:p w14:paraId="68228345" w14:textId="4F854AC1" w:rsidR="00ED4D1C" w:rsidRDefault="00ED4D1C" w:rsidP="00405373">
      <w:pPr>
        <w:spacing w:line="360" w:lineRule="auto"/>
        <w:ind w:firstLine="720"/>
        <w:jc w:val="center"/>
        <w:rPr>
          <w:rFonts w:eastAsia="Calibri" w:cstheme="minorHAnsi"/>
          <w:sz w:val="24"/>
          <w:szCs w:val="24"/>
          <w:lang w:val="en-US"/>
        </w:rPr>
      </w:pPr>
      <w:r w:rsidRPr="005F5EFA">
        <w:rPr>
          <w:rFonts w:eastAsia="Calibri" w:cstheme="minorHAnsi"/>
          <w:sz w:val="24"/>
          <w:szCs w:val="24"/>
          <w:vertAlign w:val="superscript"/>
          <w:lang w:val="en-US"/>
        </w:rPr>
        <w:t xml:space="preserve">3 </w:t>
      </w:r>
      <w:r w:rsidRPr="005F5EFA">
        <w:rPr>
          <w:rFonts w:eastAsia="Calibri" w:cstheme="minorHAnsi"/>
          <w:sz w:val="24"/>
          <w:szCs w:val="24"/>
          <w:lang w:val="en-US"/>
        </w:rPr>
        <w:t xml:space="preserve">Nuclear Research Center </w:t>
      </w:r>
      <w:commentRangeStart w:id="16"/>
      <w:ins w:id="17" w:author="Donna Frankel" w:date="2020-02-11T08:58:00Z">
        <w:r w:rsidR="00E103B0">
          <w:rPr>
            <w:rFonts w:eastAsia="Calibri" w:cstheme="minorHAnsi"/>
            <w:sz w:val="24"/>
            <w:szCs w:val="24"/>
            <w:lang w:val="en-US"/>
          </w:rPr>
          <w:t xml:space="preserve">Negev </w:t>
        </w:r>
        <w:commentRangeEnd w:id="16"/>
        <w:r w:rsidR="00E103B0">
          <w:rPr>
            <w:rStyle w:val="CommentReference"/>
          </w:rPr>
          <w:commentReference w:id="16"/>
        </w:r>
      </w:ins>
      <w:r w:rsidRPr="005F5EFA">
        <w:rPr>
          <w:rFonts w:eastAsia="Calibri" w:cstheme="minorHAnsi"/>
          <w:sz w:val="24"/>
          <w:szCs w:val="24"/>
          <w:lang w:val="en-US"/>
        </w:rPr>
        <w:t xml:space="preserve">(NRCN), </w:t>
      </w:r>
      <w:del w:id="18" w:author="Donna Frankel" w:date="2020-02-11T08:56:00Z">
        <w:r w:rsidRPr="005F5EFA" w:rsidDel="00E103B0">
          <w:rPr>
            <w:rFonts w:eastAsia="Calibri" w:cstheme="minorHAnsi"/>
            <w:sz w:val="24"/>
            <w:szCs w:val="24"/>
            <w:lang w:val="en-US"/>
          </w:rPr>
          <w:delText xml:space="preserve">Beer </w:delText>
        </w:r>
      </w:del>
      <w:ins w:id="19" w:author="Donna Frankel" w:date="2020-02-11T08:56:00Z">
        <w:r w:rsidR="00E103B0" w:rsidRPr="005F5EFA">
          <w:rPr>
            <w:rFonts w:eastAsia="Calibri" w:cstheme="minorHAnsi"/>
            <w:sz w:val="24"/>
            <w:szCs w:val="24"/>
            <w:lang w:val="en-US"/>
          </w:rPr>
          <w:t>Beer</w:t>
        </w:r>
        <w:r w:rsidR="00E103B0">
          <w:rPr>
            <w:rFonts w:eastAsia="Calibri" w:cstheme="minorHAnsi"/>
            <w:sz w:val="24"/>
            <w:szCs w:val="24"/>
            <w:lang w:val="en-US"/>
          </w:rPr>
          <w:t>-</w:t>
        </w:r>
      </w:ins>
      <w:r w:rsidRPr="005F5EFA">
        <w:rPr>
          <w:rFonts w:eastAsia="Calibri" w:cstheme="minorHAnsi"/>
          <w:sz w:val="24"/>
          <w:szCs w:val="24"/>
          <w:lang w:val="en-US"/>
        </w:rPr>
        <w:t>Sheva, Israel</w:t>
      </w:r>
    </w:p>
    <w:p w14:paraId="0F12CB5B" w14:textId="51388A1F" w:rsidR="00C73FD9" w:rsidRPr="005F5EFA" w:rsidRDefault="00023010" w:rsidP="00405373">
      <w:pPr>
        <w:spacing w:line="360" w:lineRule="auto"/>
        <w:ind w:firstLine="720"/>
        <w:jc w:val="center"/>
        <w:rPr>
          <w:lang w:val="en-US"/>
        </w:rPr>
      </w:pPr>
      <w:r>
        <w:rPr>
          <w:rFonts w:eastAsia="Calibri" w:cstheme="minorHAnsi"/>
          <w:sz w:val="24"/>
          <w:szCs w:val="24"/>
          <w:vertAlign w:val="superscript"/>
          <w:lang w:val="en-US"/>
        </w:rPr>
        <w:t>4</w:t>
      </w:r>
      <w:ins w:id="20" w:author="Donna Frankel" w:date="2020-02-11T09:03:00Z">
        <w:r w:rsidR="000F6337">
          <w:rPr>
            <w:rFonts w:eastAsia="Calibri" w:cstheme="minorHAnsi"/>
            <w:sz w:val="24"/>
            <w:szCs w:val="24"/>
            <w:vertAlign w:val="superscript"/>
            <w:lang w:val="en-US"/>
          </w:rPr>
          <w:t xml:space="preserve"> </w:t>
        </w:r>
      </w:ins>
      <w:r w:rsidRPr="00023010">
        <w:rPr>
          <w:rFonts w:eastAsia="Calibri" w:cstheme="minorHAnsi"/>
          <w:sz w:val="24"/>
          <w:szCs w:val="24"/>
          <w:lang w:val="en-US"/>
        </w:rPr>
        <w:t>Ilse Katz Institute for Nanoscale Science &amp; Technology</w:t>
      </w:r>
      <w:r>
        <w:rPr>
          <w:rFonts w:eastAsia="Calibri" w:cstheme="minorHAnsi"/>
          <w:sz w:val="24"/>
          <w:szCs w:val="24"/>
          <w:lang w:val="en-US"/>
        </w:rPr>
        <w:t xml:space="preserve">, </w:t>
      </w:r>
      <w:del w:id="21" w:author="Donna Frankel" w:date="2020-02-11T09:02:00Z">
        <w:r w:rsidDel="000F6337">
          <w:rPr>
            <w:rFonts w:eastAsia="Calibri" w:cstheme="minorHAnsi"/>
            <w:sz w:val="24"/>
            <w:szCs w:val="24"/>
            <w:lang w:val="en-US"/>
          </w:rPr>
          <w:delText xml:space="preserve">Ben </w:delText>
        </w:r>
      </w:del>
      <w:ins w:id="22" w:author="Donna Frankel" w:date="2020-02-11T09:02:00Z">
        <w:r w:rsidR="000F6337">
          <w:rPr>
            <w:rFonts w:eastAsia="Calibri" w:cstheme="minorHAnsi"/>
            <w:sz w:val="24"/>
            <w:szCs w:val="24"/>
            <w:lang w:val="en-US"/>
          </w:rPr>
          <w:t>Ben-</w:t>
        </w:r>
      </w:ins>
      <w:r>
        <w:rPr>
          <w:rFonts w:eastAsia="Calibri" w:cstheme="minorHAnsi"/>
          <w:sz w:val="24"/>
          <w:szCs w:val="24"/>
          <w:lang w:val="en-US"/>
        </w:rPr>
        <w:t xml:space="preserve">Gurion University, </w:t>
      </w:r>
      <w:bookmarkEnd w:id="1"/>
      <w:bookmarkEnd w:id="5"/>
      <w:r w:rsidRPr="005F5EFA">
        <w:rPr>
          <w:rFonts w:eastAsia="Calibri" w:cstheme="minorHAnsi"/>
          <w:sz w:val="24"/>
          <w:szCs w:val="24"/>
          <w:lang w:val="en-US"/>
        </w:rPr>
        <w:t>Beer-Sheva, 8410501</w:t>
      </w:r>
      <w:ins w:id="23" w:author="Donna Frankel" w:date="2020-02-13T08:33:00Z">
        <w:r w:rsidR="00747394">
          <w:rPr>
            <w:rFonts w:eastAsia="Calibri" w:cstheme="minorHAnsi"/>
            <w:sz w:val="24"/>
            <w:szCs w:val="24"/>
            <w:lang w:val="en-US"/>
          </w:rPr>
          <w:t>,</w:t>
        </w:r>
      </w:ins>
      <w:r w:rsidRPr="005F5EFA">
        <w:rPr>
          <w:rFonts w:eastAsia="Calibri" w:cstheme="minorHAnsi"/>
          <w:sz w:val="24"/>
          <w:szCs w:val="24"/>
          <w:lang w:val="en-US"/>
        </w:rPr>
        <w:t xml:space="preserve"> Israel</w:t>
      </w:r>
      <w:commentRangeEnd w:id="6"/>
      <w:r w:rsidR="00E103B0">
        <w:rPr>
          <w:rStyle w:val="CommentReference"/>
        </w:rPr>
        <w:commentReference w:id="6"/>
      </w:r>
    </w:p>
    <w:p w14:paraId="5F101B01" w14:textId="77777777" w:rsidR="00CB07DA" w:rsidRPr="003F69AC" w:rsidRDefault="00CB07DA" w:rsidP="003F69AC">
      <w:pPr>
        <w:spacing w:after="0" w:line="360" w:lineRule="auto"/>
        <w:jc w:val="both"/>
        <w:rPr>
          <w:rFonts w:eastAsia="Calibri" w:cstheme="minorHAnsi"/>
          <w:sz w:val="28"/>
          <w:szCs w:val="28"/>
          <w:lang w:val="en-US"/>
        </w:rPr>
      </w:pPr>
      <w:bookmarkStart w:id="24" w:name="_Hlk32315362"/>
      <w:bookmarkEnd w:id="2"/>
      <w:r w:rsidRPr="003F69AC">
        <w:rPr>
          <w:rFonts w:eastAsia="Calibri" w:cstheme="minorHAnsi"/>
          <w:b/>
          <w:bCs/>
          <w:sz w:val="28"/>
          <w:szCs w:val="28"/>
          <w:lang w:val="en-US"/>
        </w:rPr>
        <w:t>A</w:t>
      </w:r>
      <w:r w:rsidR="003F69AC">
        <w:rPr>
          <w:rFonts w:eastAsia="Calibri" w:cstheme="minorHAnsi"/>
          <w:b/>
          <w:bCs/>
          <w:sz w:val="28"/>
          <w:szCs w:val="28"/>
          <w:lang w:val="en-US"/>
        </w:rPr>
        <w:t>bstract</w:t>
      </w:r>
    </w:p>
    <w:p w14:paraId="07E8D101" w14:textId="3CD6665A" w:rsidR="004B7A6D" w:rsidRDefault="00D949DB" w:rsidP="00405373">
      <w:pPr>
        <w:spacing w:line="276" w:lineRule="auto"/>
        <w:jc w:val="both"/>
        <w:rPr>
          <w:lang w:val="en-US"/>
        </w:rPr>
      </w:pPr>
      <w:r>
        <w:rPr>
          <w:lang w:val="en-US"/>
        </w:rPr>
        <w:t xml:space="preserve">The </w:t>
      </w:r>
      <w:del w:id="25" w:author="Donna Frankel" w:date="2020-02-11T09:05:00Z">
        <w:r w:rsidDel="000F6337">
          <w:rPr>
            <w:lang w:val="en-US"/>
          </w:rPr>
          <w:delText xml:space="preserve">utilization </w:delText>
        </w:r>
      </w:del>
      <w:ins w:id="26" w:author="Donna Frankel" w:date="2020-02-11T09:05:00Z">
        <w:r w:rsidR="000F6337">
          <w:rPr>
            <w:lang w:val="en-US"/>
          </w:rPr>
          <w:t xml:space="preserve">use </w:t>
        </w:r>
      </w:ins>
      <w:r>
        <w:rPr>
          <w:lang w:val="en-US"/>
        </w:rPr>
        <w:t xml:space="preserve">of </w:t>
      </w:r>
      <w:del w:id="27" w:author="Donna Frankel" w:date="2020-02-11T09:04:00Z">
        <w:r w:rsidDel="000F6337">
          <w:rPr>
            <w:lang w:val="en-US"/>
          </w:rPr>
          <w:delText>H</w:delText>
        </w:r>
        <w:r w:rsidDel="000F6337">
          <w:rPr>
            <w:vertAlign w:val="subscript"/>
            <w:lang w:val="en-US"/>
          </w:rPr>
          <w:delText>2</w:delText>
        </w:r>
        <w:r w:rsidDel="000F6337">
          <w:rPr>
            <w:lang w:val="en-US"/>
          </w:rPr>
          <w:delText xml:space="preserve"> </w:delText>
        </w:r>
      </w:del>
      <w:ins w:id="28" w:author="Donna Frankel" w:date="2020-02-11T09:04:00Z">
        <w:r w:rsidR="000F6337">
          <w:rPr>
            <w:lang w:val="en-US"/>
          </w:rPr>
          <w:t xml:space="preserve">hydrogen </w:t>
        </w:r>
      </w:ins>
      <w:r>
        <w:rPr>
          <w:lang w:val="en-US"/>
        </w:rPr>
        <w:t xml:space="preserve">as </w:t>
      </w:r>
      <w:del w:id="29" w:author="Donna Frankel" w:date="2020-02-11T09:05:00Z">
        <w:r w:rsidDel="000F6337">
          <w:rPr>
            <w:lang w:val="en-US"/>
          </w:rPr>
          <w:delText>an emerging</w:delText>
        </w:r>
      </w:del>
      <w:del w:id="30" w:author="Donna Frankel" w:date="2020-02-13T10:05:00Z">
        <w:r w:rsidDel="00461A10">
          <w:rPr>
            <w:lang w:val="en-US"/>
          </w:rPr>
          <w:delText xml:space="preserve"> </w:delText>
        </w:r>
      </w:del>
      <w:r>
        <w:rPr>
          <w:lang w:val="en-US"/>
        </w:rPr>
        <w:t xml:space="preserve">fuel </w:t>
      </w:r>
      <w:del w:id="31" w:author="Donna Frankel" w:date="2020-02-11T09:05:00Z">
        <w:r w:rsidDel="000F6337">
          <w:rPr>
            <w:lang w:val="en-US"/>
          </w:rPr>
          <w:delText xml:space="preserve">material </w:delText>
        </w:r>
      </w:del>
      <w:r>
        <w:rPr>
          <w:lang w:val="en-US"/>
        </w:rPr>
        <w:t xml:space="preserve">requires its </w:t>
      </w:r>
      <w:ins w:id="32" w:author="Donna Frankel" w:date="2020-02-11T11:48:00Z">
        <w:r w:rsidR="008E7140">
          <w:rPr>
            <w:lang w:val="en-US"/>
          </w:rPr>
          <w:t xml:space="preserve">efficient </w:t>
        </w:r>
      </w:ins>
      <w:r w:rsidR="00D83870">
        <w:rPr>
          <w:lang w:val="en-US"/>
        </w:rPr>
        <w:t xml:space="preserve">production </w:t>
      </w:r>
      <w:r w:rsidR="00D83870">
        <w:rPr>
          <w:rFonts w:hint="cs"/>
          <w:lang w:val="en-US"/>
        </w:rPr>
        <w:t>and</w:t>
      </w:r>
      <w:r>
        <w:rPr>
          <w:lang w:val="en-US"/>
        </w:rPr>
        <w:t xml:space="preserve"> retrieval from </w:t>
      </w:r>
      <w:ins w:id="33" w:author="Donna Frankel" w:date="2020-02-11T09:29:00Z">
        <w:r w:rsidR="00BF6513">
          <w:rPr>
            <w:lang w:val="en-US"/>
          </w:rPr>
          <w:t xml:space="preserve">energy </w:t>
        </w:r>
      </w:ins>
      <w:r>
        <w:rPr>
          <w:lang w:val="en-US"/>
        </w:rPr>
        <w:t xml:space="preserve">carriers. </w:t>
      </w:r>
      <w:bookmarkStart w:id="34" w:name="_Hlk32649989"/>
      <w:commentRangeStart w:id="35"/>
      <w:r>
        <w:rPr>
          <w:lang w:val="en-US"/>
        </w:rPr>
        <w:t xml:space="preserve">Nickel phosphides are established </w:t>
      </w:r>
      <w:r w:rsidR="00AA4376">
        <w:rPr>
          <w:lang w:val="en-US"/>
        </w:rPr>
        <w:t xml:space="preserve">catalysts for hydrogen evolution, but </w:t>
      </w:r>
      <w:del w:id="36" w:author="Donna Frankel" w:date="2020-02-15T09:05:00Z">
        <w:r w:rsidR="00AA4376" w:rsidDel="006F32F6">
          <w:rPr>
            <w:lang w:val="en-US"/>
          </w:rPr>
          <w:delText xml:space="preserve">the </w:delText>
        </w:r>
      </w:del>
      <w:ins w:id="37" w:author="Donna Frankel" w:date="2020-02-15T09:05:00Z">
        <w:r w:rsidR="006F32F6">
          <w:rPr>
            <w:lang w:val="en-US"/>
          </w:rPr>
          <w:t xml:space="preserve">different </w:t>
        </w:r>
      </w:ins>
      <w:r w:rsidR="00AA4376">
        <w:rPr>
          <w:lang w:val="en-US"/>
        </w:rPr>
        <w:t>phase</w:t>
      </w:r>
      <w:ins w:id="38" w:author="Donna Frankel" w:date="2020-02-15T09:05:00Z">
        <w:r w:rsidR="006F32F6">
          <w:rPr>
            <w:lang w:val="en-US"/>
          </w:rPr>
          <w:t>s are rich in nitrogen and phosp</w:t>
        </w:r>
      </w:ins>
      <w:ins w:id="39" w:author="Donna Frankel" w:date="2020-02-15T09:06:00Z">
        <w:r w:rsidR="006F32F6">
          <w:rPr>
            <w:lang w:val="en-US"/>
          </w:rPr>
          <w:t>h</w:t>
        </w:r>
      </w:ins>
      <w:ins w:id="40" w:author="Donna Frankel" w:date="2020-02-15T09:05:00Z">
        <w:r w:rsidR="006F32F6">
          <w:rPr>
            <w:lang w:val="en-US"/>
          </w:rPr>
          <w:t>orus</w:t>
        </w:r>
      </w:ins>
      <w:del w:id="41" w:author="Donna Frankel" w:date="2020-02-15T09:05:00Z">
        <w:r w:rsidR="00AA4376" w:rsidDel="006F32F6">
          <w:rPr>
            <w:lang w:val="en-US"/>
          </w:rPr>
          <w:delText xml:space="preserve"> diagram of Ni and P is quite rich</w:delText>
        </w:r>
      </w:del>
      <w:r w:rsidR="00AA4376">
        <w:rPr>
          <w:lang w:val="en-US"/>
        </w:rPr>
        <w:t>, and understanding the fundamental properties of the</w:t>
      </w:r>
      <w:ins w:id="42" w:author="Donna Frankel" w:date="2020-02-15T09:05:00Z">
        <w:r w:rsidR="006F32F6">
          <w:rPr>
            <w:lang w:val="en-US"/>
          </w:rPr>
          <w:t>se</w:t>
        </w:r>
      </w:ins>
      <w:r w:rsidR="00AA4376">
        <w:rPr>
          <w:lang w:val="en-US"/>
        </w:rPr>
        <w:t xml:space="preserve"> </w:t>
      </w:r>
      <w:del w:id="43" w:author="Donna Frankel" w:date="2020-02-15T09:06:00Z">
        <w:r w:rsidR="00AA4376" w:rsidDel="006F32F6">
          <w:rPr>
            <w:lang w:val="en-US"/>
          </w:rPr>
          <w:delText xml:space="preserve">different </w:delText>
        </w:r>
      </w:del>
      <w:r w:rsidR="00AA4376">
        <w:rPr>
          <w:lang w:val="en-US"/>
        </w:rPr>
        <w:t xml:space="preserve">phases is </w:t>
      </w:r>
      <w:del w:id="44" w:author="Donna Frankel" w:date="2020-02-11T12:03:00Z">
        <w:r w:rsidR="00AA4376" w:rsidDel="007A4DF8">
          <w:rPr>
            <w:lang w:val="en-US"/>
          </w:rPr>
          <w:delText>complex</w:delText>
        </w:r>
      </w:del>
      <w:ins w:id="45" w:author="Donna Frankel" w:date="2020-02-11T12:03:00Z">
        <w:r w:rsidR="007A4DF8">
          <w:rPr>
            <w:lang w:val="en-US"/>
          </w:rPr>
          <w:t>challenging</w:t>
        </w:r>
      </w:ins>
      <w:r w:rsidR="00AA4376">
        <w:rPr>
          <w:lang w:val="en-US"/>
        </w:rPr>
        <w:t>.</w:t>
      </w:r>
      <w:bookmarkEnd w:id="34"/>
      <w:commentRangeEnd w:id="35"/>
      <w:r w:rsidR="006F32F6">
        <w:rPr>
          <w:rStyle w:val="CommentReference"/>
        </w:rPr>
        <w:commentReference w:id="35"/>
      </w:r>
      <w:r w:rsidR="00AA4376">
        <w:rPr>
          <w:lang w:val="en-US"/>
        </w:rPr>
        <w:t xml:space="preserve"> </w:t>
      </w:r>
      <w:r w:rsidR="00897EA7">
        <w:rPr>
          <w:lang w:val="en-US"/>
        </w:rPr>
        <w:t>In this work, we</w:t>
      </w:r>
      <w:r w:rsidR="004A43B2">
        <w:rPr>
          <w:lang w:val="en-US"/>
        </w:rPr>
        <w:t xml:space="preserve"> </w:t>
      </w:r>
      <w:r w:rsidR="00047DB4">
        <w:rPr>
          <w:lang w:val="en-US"/>
        </w:rPr>
        <w:t xml:space="preserve">describe the </w:t>
      </w:r>
      <w:r w:rsidR="009F544D">
        <w:rPr>
          <w:lang w:val="en-US"/>
        </w:rPr>
        <w:t xml:space="preserve">synthesis </w:t>
      </w:r>
      <w:r w:rsidR="00047DB4">
        <w:rPr>
          <w:lang w:val="en-US"/>
        </w:rPr>
        <w:t xml:space="preserve">of </w:t>
      </w:r>
      <w:r w:rsidR="00AA4376">
        <w:rPr>
          <w:lang w:val="en-US"/>
        </w:rPr>
        <w:t xml:space="preserve">various pure phases of </w:t>
      </w:r>
      <w:r w:rsidR="00D84DB3">
        <w:rPr>
          <w:lang w:val="en-US"/>
        </w:rPr>
        <w:t>nickel phosphide</w:t>
      </w:r>
      <w:r w:rsidR="00AA4376">
        <w:rPr>
          <w:lang w:val="en-US"/>
        </w:rPr>
        <w:t xml:space="preserve"> (</w:t>
      </w:r>
      <w:r w:rsidR="00AA4376" w:rsidRPr="005F5EFA">
        <w:rPr>
          <w:lang w:val="en-US"/>
        </w:rPr>
        <w:t>Ni</w:t>
      </w:r>
      <w:r w:rsidR="00AA4376" w:rsidRPr="005F5EFA">
        <w:rPr>
          <w:vertAlign w:val="subscript"/>
          <w:lang w:val="en-US"/>
        </w:rPr>
        <w:t>5</w:t>
      </w:r>
      <w:r w:rsidR="00AA4376" w:rsidRPr="005F5EFA">
        <w:rPr>
          <w:lang w:val="en-US"/>
        </w:rPr>
        <w:t>P</w:t>
      </w:r>
      <w:r w:rsidR="00AA4376" w:rsidRPr="005F5EFA">
        <w:rPr>
          <w:vertAlign w:val="subscript"/>
          <w:lang w:val="en-US"/>
        </w:rPr>
        <w:t>4</w:t>
      </w:r>
      <w:r w:rsidR="00AA4376" w:rsidRPr="005F5EFA">
        <w:rPr>
          <w:lang w:val="en-US"/>
        </w:rPr>
        <w:t>, Ni</w:t>
      </w:r>
      <w:r w:rsidR="00AA4376" w:rsidRPr="005F5EFA">
        <w:rPr>
          <w:vertAlign w:val="subscript"/>
          <w:lang w:val="en-US"/>
        </w:rPr>
        <w:t>2</w:t>
      </w:r>
      <w:r w:rsidR="00AA4376" w:rsidRPr="005F5EFA">
        <w:rPr>
          <w:lang w:val="en-US"/>
        </w:rPr>
        <w:t>P</w:t>
      </w:r>
      <w:ins w:id="46" w:author="Donna Frankel" w:date="2020-02-11T12:04:00Z">
        <w:r w:rsidR="007A4DF8">
          <w:rPr>
            <w:lang w:val="en-US"/>
          </w:rPr>
          <w:t>,</w:t>
        </w:r>
      </w:ins>
      <w:r w:rsidR="00AA4376" w:rsidRPr="005F5EFA">
        <w:rPr>
          <w:lang w:val="en-US"/>
        </w:rPr>
        <w:t xml:space="preserve"> and Ni</w:t>
      </w:r>
      <w:r w:rsidR="00AA4376" w:rsidRPr="005F5EFA">
        <w:rPr>
          <w:vertAlign w:val="subscript"/>
          <w:lang w:val="en-US"/>
        </w:rPr>
        <w:t>12</w:t>
      </w:r>
      <w:r w:rsidR="00AA4376" w:rsidRPr="005F5EFA">
        <w:rPr>
          <w:lang w:val="en-US"/>
        </w:rPr>
        <w:t>P</w:t>
      </w:r>
      <w:r w:rsidR="00AA4376" w:rsidRPr="005F5EFA">
        <w:rPr>
          <w:vertAlign w:val="subscript"/>
          <w:lang w:val="en-US"/>
        </w:rPr>
        <w:t>5</w:t>
      </w:r>
      <w:r w:rsidR="00AA4376">
        <w:rPr>
          <w:lang w:val="en-US"/>
        </w:rPr>
        <w:t>)</w:t>
      </w:r>
      <w:del w:id="47" w:author="Donna Frankel" w:date="2020-02-11T12:10:00Z">
        <w:r w:rsidR="00AA4376" w:rsidRPr="007A4DF8" w:rsidDel="007A4DF8">
          <w:rPr>
            <w:lang w:val="en-US"/>
          </w:rPr>
          <w:delText>,</w:delText>
        </w:r>
      </w:del>
      <w:r w:rsidR="00AA4376">
        <w:rPr>
          <w:lang w:val="en-US"/>
        </w:rPr>
        <w:t xml:space="preserve"> </w:t>
      </w:r>
      <w:r w:rsidR="00AA4376" w:rsidRPr="00747394">
        <w:rPr>
          <w:lang w:val="en-US"/>
        </w:rPr>
        <w:t>producing nanostructures</w:t>
      </w:r>
      <w:r w:rsidR="00AA4376">
        <w:rPr>
          <w:lang w:val="en-US"/>
        </w:rPr>
        <w:t xml:space="preserve">. The conditions </w:t>
      </w:r>
      <w:ins w:id="48" w:author="Donna Frankel" w:date="2020-02-11T12:07:00Z">
        <w:r w:rsidR="007A4DF8">
          <w:rPr>
            <w:lang w:val="en-US"/>
          </w:rPr>
          <w:t xml:space="preserve">used </w:t>
        </w:r>
      </w:ins>
      <w:r w:rsidR="00AA4376">
        <w:rPr>
          <w:lang w:val="en-US"/>
        </w:rPr>
        <w:t xml:space="preserve">to obtain each </w:t>
      </w:r>
      <w:del w:id="49" w:author="Donna Frankel" w:date="2020-02-11T12:07:00Z">
        <w:r w:rsidR="00AA4376" w:rsidDel="007A4DF8">
          <w:rPr>
            <w:lang w:val="en-US"/>
          </w:rPr>
          <w:delText xml:space="preserve">of the </w:delText>
        </w:r>
      </w:del>
      <w:r w:rsidR="00AA4376">
        <w:rPr>
          <w:lang w:val="en-US"/>
        </w:rPr>
        <w:t>phase</w:t>
      </w:r>
      <w:del w:id="50" w:author="Donna Frankel" w:date="2020-02-11T12:07:00Z">
        <w:r w:rsidR="00AA4376" w:rsidDel="007A4DF8">
          <w:rPr>
            <w:lang w:val="en-US"/>
          </w:rPr>
          <w:delText>s</w:delText>
        </w:r>
      </w:del>
      <w:r w:rsidR="00AA4376">
        <w:rPr>
          <w:lang w:val="en-US"/>
        </w:rPr>
        <w:t xml:space="preserve"> </w:t>
      </w:r>
      <w:ins w:id="51" w:author="Donna Frankel" w:date="2020-02-11T12:06:00Z">
        <w:r w:rsidR="007A4DF8">
          <w:rPr>
            <w:lang w:val="en-US"/>
          </w:rPr>
          <w:t xml:space="preserve">and its growth mechanism </w:t>
        </w:r>
      </w:ins>
      <w:r w:rsidR="00AA4376">
        <w:rPr>
          <w:lang w:val="en-US"/>
        </w:rPr>
        <w:t xml:space="preserve">are </w:t>
      </w:r>
      <w:r w:rsidR="00D83870">
        <w:rPr>
          <w:lang w:val="en-US"/>
        </w:rPr>
        <w:t>described</w:t>
      </w:r>
      <w:del w:id="52" w:author="Donna Frankel" w:date="2020-02-11T12:06:00Z">
        <w:r w:rsidR="00D83870" w:rsidDel="007A4DF8">
          <w:rPr>
            <w:lang w:val="en-US"/>
          </w:rPr>
          <w:delText>,</w:delText>
        </w:r>
      </w:del>
      <w:del w:id="53" w:author="Donna Frankel" w:date="2020-02-11T12:07:00Z">
        <w:r w:rsidR="00D83870" w:rsidDel="007A4DF8">
          <w:rPr>
            <w:lang w:val="en-US"/>
          </w:rPr>
          <w:delText xml:space="preserve"> alongside</w:delText>
        </w:r>
        <w:r w:rsidR="00AA4376" w:rsidDel="007A4DF8">
          <w:rPr>
            <w:lang w:val="en-US"/>
          </w:rPr>
          <w:delText xml:space="preserve"> the growth mechanism</w:delText>
        </w:r>
      </w:del>
      <w:r w:rsidR="00AA4376">
        <w:rPr>
          <w:lang w:val="en-US"/>
        </w:rPr>
        <w:t xml:space="preserve">. </w:t>
      </w:r>
      <w:ins w:id="54" w:author="Donna Frankel" w:date="2020-02-11T12:07:00Z">
        <w:r w:rsidR="007A4DF8">
          <w:rPr>
            <w:lang w:val="en-US"/>
          </w:rPr>
          <w:t xml:space="preserve">A comparative study </w:t>
        </w:r>
      </w:ins>
      <w:del w:id="55" w:author="Donna Frankel" w:date="2020-02-11T12:08:00Z">
        <w:r w:rsidR="00AA4376" w:rsidDel="007A4DF8">
          <w:rPr>
            <w:lang w:val="en-US"/>
          </w:rPr>
          <w:delText>Thereafter,</w:delText>
        </w:r>
      </w:del>
      <w:ins w:id="56" w:author="Donna Frankel" w:date="2020-02-11T12:08:00Z">
        <w:r w:rsidR="007A4DF8">
          <w:rPr>
            <w:lang w:val="en-US"/>
          </w:rPr>
          <w:t>illustrates</w:t>
        </w:r>
      </w:ins>
      <w:r w:rsidR="00AA4376">
        <w:rPr>
          <w:lang w:val="en-US"/>
        </w:rPr>
        <w:t xml:space="preserve"> </w:t>
      </w:r>
      <w:del w:id="57" w:author="Donna Frankel" w:date="2020-02-11T12:10:00Z">
        <w:r w:rsidR="00E708F5" w:rsidDel="007A4DF8">
          <w:rPr>
            <w:lang w:val="en-US"/>
          </w:rPr>
          <w:delText>their</w:delText>
        </w:r>
        <w:r w:rsidR="009F544D" w:rsidDel="007A4DF8">
          <w:rPr>
            <w:lang w:val="en-US"/>
          </w:rPr>
          <w:delText xml:space="preserve"> </w:delText>
        </w:r>
      </w:del>
      <w:ins w:id="58" w:author="Donna Frankel" w:date="2020-02-11T12:10:00Z">
        <w:r w:rsidR="007A4DF8">
          <w:rPr>
            <w:lang w:val="en-US"/>
          </w:rPr>
          <w:t xml:space="preserve">the phases’ </w:t>
        </w:r>
      </w:ins>
      <w:r w:rsidR="009F544D">
        <w:rPr>
          <w:lang w:val="en-US"/>
        </w:rPr>
        <w:t xml:space="preserve">catalytic activity </w:t>
      </w:r>
      <w:r w:rsidR="00AA4376">
        <w:rPr>
          <w:lang w:val="en-US"/>
        </w:rPr>
        <w:t xml:space="preserve">towards </w:t>
      </w:r>
      <w:r w:rsidR="009F544D">
        <w:rPr>
          <w:lang w:val="en-US"/>
        </w:rPr>
        <w:t xml:space="preserve">hydrogen production through electrochemical water </w:t>
      </w:r>
      <w:r w:rsidR="009F544D" w:rsidRPr="00D83870">
        <w:rPr>
          <w:lang w:val="en-US"/>
        </w:rPr>
        <w:t xml:space="preserve">reduction </w:t>
      </w:r>
      <w:r w:rsidR="00AA4376" w:rsidRPr="00D83870">
        <w:rPr>
          <w:lang w:val="en-US"/>
        </w:rPr>
        <w:t xml:space="preserve">as well </w:t>
      </w:r>
      <w:ins w:id="59" w:author="Donna Frankel" w:date="2020-02-11T09:30:00Z">
        <w:r w:rsidR="00BF6513">
          <w:rPr>
            <w:lang w:val="en-US"/>
          </w:rPr>
          <w:t xml:space="preserve">as </w:t>
        </w:r>
      </w:ins>
      <w:del w:id="60" w:author="Donna Frankel" w:date="2020-02-11T12:08:00Z">
        <w:r w:rsidR="00AA4376" w:rsidRPr="00D83870" w:rsidDel="007A4DF8">
          <w:rPr>
            <w:lang w:val="en-US"/>
          </w:rPr>
          <w:delText>retrieving</w:delText>
        </w:r>
        <w:r w:rsidR="00AA4376" w:rsidDel="007A4DF8">
          <w:rPr>
            <w:lang w:val="en-US"/>
          </w:rPr>
          <w:delText xml:space="preserve"> </w:delText>
        </w:r>
      </w:del>
      <w:r w:rsidR="00AA4376">
        <w:rPr>
          <w:lang w:val="en-US"/>
        </w:rPr>
        <w:t xml:space="preserve">hydrogen </w:t>
      </w:r>
      <w:ins w:id="61" w:author="Donna Frankel" w:date="2020-02-11T12:08:00Z">
        <w:r w:rsidR="007A4DF8">
          <w:rPr>
            <w:lang w:val="en-US"/>
          </w:rPr>
          <w:t xml:space="preserve">retrieval </w:t>
        </w:r>
      </w:ins>
      <w:r w:rsidR="00AA4376">
        <w:rPr>
          <w:lang w:val="en-US"/>
        </w:rPr>
        <w:t xml:space="preserve">by </w:t>
      </w:r>
      <w:r w:rsidR="00E708F5">
        <w:rPr>
          <w:lang w:val="en-US"/>
        </w:rPr>
        <w:t>hydrolysis</w:t>
      </w:r>
      <w:r w:rsidR="009F29BC">
        <w:rPr>
          <w:lang w:val="en-US"/>
        </w:rPr>
        <w:t xml:space="preserve"> of chemical hydrogen storage materials</w:t>
      </w:r>
      <w:r w:rsidR="00AA4376">
        <w:rPr>
          <w:lang w:val="en-US"/>
        </w:rPr>
        <w:t xml:space="preserve"> (</w:t>
      </w:r>
      <w:proofErr w:type="spellStart"/>
      <w:r w:rsidR="00AA4376">
        <w:rPr>
          <w:lang w:val="en-US"/>
        </w:rPr>
        <w:t>aminoborane</w:t>
      </w:r>
      <w:proofErr w:type="spellEnd"/>
      <w:r w:rsidR="00AA4376">
        <w:rPr>
          <w:lang w:val="en-US"/>
        </w:rPr>
        <w:t xml:space="preserve"> and </w:t>
      </w:r>
      <w:r w:rsidR="00AA4376" w:rsidRPr="005F5EFA">
        <w:rPr>
          <w:lang w:val="en-US"/>
        </w:rPr>
        <w:t>NaBH</w:t>
      </w:r>
      <w:r w:rsidR="00AA4376" w:rsidRPr="005F5EFA">
        <w:rPr>
          <w:vertAlign w:val="subscript"/>
          <w:lang w:val="en-US"/>
        </w:rPr>
        <w:t>4</w:t>
      </w:r>
      <w:r w:rsidR="00AA4376">
        <w:rPr>
          <w:lang w:val="en-US"/>
        </w:rPr>
        <w:t>)</w:t>
      </w:r>
      <w:del w:id="62" w:author="Donna Frankel" w:date="2020-02-11T12:08:00Z">
        <w:r w:rsidR="00AA4376" w:rsidDel="007A4DF8">
          <w:rPr>
            <w:lang w:val="en-US"/>
          </w:rPr>
          <w:delText xml:space="preserve"> is </w:delText>
        </w:r>
      </w:del>
      <w:del w:id="63" w:author="Donna Frankel" w:date="2020-02-11T09:30:00Z">
        <w:r w:rsidR="00AA4376" w:rsidDel="00BF6513">
          <w:rPr>
            <w:lang w:val="en-US"/>
          </w:rPr>
          <w:delText>described in</w:delText>
        </w:r>
      </w:del>
      <w:del w:id="64" w:author="Donna Frankel" w:date="2020-02-11T12:08:00Z">
        <w:r w:rsidR="00AA4376" w:rsidDel="007A4DF8">
          <w:rPr>
            <w:lang w:val="en-US"/>
          </w:rPr>
          <w:delText xml:space="preserve"> a comparative study</w:delText>
        </w:r>
      </w:del>
      <w:r w:rsidR="00AA4376">
        <w:rPr>
          <w:lang w:val="en-US"/>
        </w:rPr>
        <w:t>. T</w:t>
      </w:r>
      <w:r w:rsidR="00E10DFC" w:rsidRPr="00E10DFC">
        <w:rPr>
          <w:lang w:val="en-US"/>
        </w:rPr>
        <w:t>he results show</w:t>
      </w:r>
      <w:del w:id="65" w:author="Donna Frankel" w:date="2020-02-11T12:08:00Z">
        <w:r w:rsidR="0048691F" w:rsidDel="007A4DF8">
          <w:rPr>
            <w:lang w:val="en-US"/>
          </w:rPr>
          <w:delText>ed</w:delText>
        </w:r>
      </w:del>
      <w:r w:rsidR="00E10DFC" w:rsidRPr="00E10DFC">
        <w:rPr>
          <w:lang w:val="en-US"/>
        </w:rPr>
        <w:t xml:space="preserve"> that charge separation between the </w:t>
      </w:r>
      <w:bookmarkStart w:id="66" w:name="_Hlk32475405"/>
      <w:proofErr w:type="spellStart"/>
      <w:r w:rsidR="00E10DFC" w:rsidRPr="00E10DFC">
        <w:rPr>
          <w:lang w:val="en-US"/>
        </w:rPr>
        <w:t>Ni</w:t>
      </w:r>
      <w:r w:rsidR="00F64571" w:rsidRPr="00285736">
        <w:rPr>
          <w:vertAlign w:val="superscript"/>
          <w:lang w:val="en-US"/>
        </w:rPr>
        <w:t>δ</w:t>
      </w:r>
      <w:proofErr w:type="spellEnd"/>
      <w:del w:id="67" w:author="Donna Frankel" w:date="2020-02-11T12:08:00Z">
        <w:r w:rsidR="00F64571" w:rsidRPr="00285736" w:rsidDel="007A4DF8">
          <w:rPr>
            <w:vertAlign w:val="superscript"/>
            <w:lang w:val="en-US"/>
          </w:rPr>
          <w:delText>+</w:delText>
        </w:r>
        <w:r w:rsidR="00E10DFC" w:rsidRPr="00E10DFC" w:rsidDel="007A4DF8">
          <w:rPr>
            <w:lang w:val="en-US"/>
          </w:rPr>
          <w:delText>-</w:delText>
        </w:r>
      </w:del>
      <w:ins w:id="68" w:author="Donna Frankel" w:date="2020-02-11T12:08:00Z">
        <w:r w:rsidR="007A4DF8" w:rsidRPr="00285736">
          <w:rPr>
            <w:vertAlign w:val="superscript"/>
            <w:lang w:val="en-US"/>
          </w:rPr>
          <w:t>+</w:t>
        </w:r>
      </w:ins>
      <w:ins w:id="69" w:author="Donna Frankel" w:date="2020-02-13T08:36:00Z">
        <w:r w:rsidR="00747394">
          <w:rPr>
            <w:lang w:val="en-US"/>
          </w:rPr>
          <w:t xml:space="preserve"> and </w:t>
        </w:r>
      </w:ins>
      <w:proofErr w:type="spellStart"/>
      <w:r w:rsidR="00E10DFC" w:rsidRPr="00E10DFC">
        <w:rPr>
          <w:lang w:val="en-US"/>
        </w:rPr>
        <w:t>P</w:t>
      </w:r>
      <w:r w:rsidR="00F64571" w:rsidRPr="00285736">
        <w:rPr>
          <w:vertAlign w:val="superscript"/>
          <w:lang w:val="en-US"/>
        </w:rPr>
        <w:t>δ</w:t>
      </w:r>
      <w:proofErr w:type="spellEnd"/>
      <w:del w:id="70" w:author="Donna Frankel" w:date="2020-02-11T09:31:00Z">
        <w:r w:rsidR="00F64571" w:rsidRPr="00285736" w:rsidDel="00B90710">
          <w:rPr>
            <w:vertAlign w:val="superscript"/>
            <w:lang w:val="en-US"/>
          </w:rPr>
          <w:delText>-</w:delText>
        </w:r>
      </w:del>
      <w:r w:rsidR="00E10DFC" w:rsidRPr="00E10DFC">
        <w:rPr>
          <w:lang w:val="en-US"/>
        </w:rPr>
        <w:t xml:space="preserve"> sites</w:t>
      </w:r>
      <w:bookmarkEnd w:id="66"/>
      <w:r w:rsidR="00E10DFC" w:rsidRPr="00E10DFC">
        <w:rPr>
          <w:lang w:val="en-US"/>
        </w:rPr>
        <w:t xml:space="preserve"> in the </w:t>
      </w:r>
      <w:r w:rsidR="00AA4376">
        <w:rPr>
          <w:lang w:val="en-US"/>
        </w:rPr>
        <w:t>various</w:t>
      </w:r>
      <w:r w:rsidR="004A43B2">
        <w:rPr>
          <w:lang w:val="en-US"/>
        </w:rPr>
        <w:t xml:space="preserve"> </w:t>
      </w:r>
      <w:r w:rsidR="00E10DFC" w:rsidRPr="00E10DFC">
        <w:rPr>
          <w:lang w:val="en-US"/>
        </w:rPr>
        <w:t>Ni</w:t>
      </w:r>
      <w:del w:id="71" w:author="Donna Frankel" w:date="2020-02-11T12:08:00Z">
        <w:r w:rsidR="00E10DFC" w:rsidRPr="00E10DFC" w:rsidDel="007A4DF8">
          <w:rPr>
            <w:lang w:val="en-US"/>
          </w:rPr>
          <w:delText>-</w:delText>
        </w:r>
      </w:del>
      <w:ins w:id="72" w:author="Donna Frankel" w:date="2020-02-11T12:08:00Z">
        <w:r w:rsidR="007A4DF8">
          <w:rPr>
            <w:lang w:val="en-US"/>
          </w:rPr>
          <w:t>–</w:t>
        </w:r>
      </w:ins>
      <w:r w:rsidR="00E10DFC" w:rsidRPr="00E10DFC">
        <w:rPr>
          <w:lang w:val="en-US"/>
        </w:rPr>
        <w:t xml:space="preserve">P phases plays a key role in </w:t>
      </w:r>
      <w:r w:rsidR="00AA4376">
        <w:rPr>
          <w:lang w:val="en-US"/>
        </w:rPr>
        <w:t xml:space="preserve">achieving </w:t>
      </w:r>
      <w:r w:rsidR="00E10DFC" w:rsidRPr="00E10DFC">
        <w:rPr>
          <w:lang w:val="en-US"/>
        </w:rPr>
        <w:t xml:space="preserve">the desired </w:t>
      </w:r>
      <w:del w:id="73" w:author="Donna Frankel" w:date="2020-02-11T09:31:00Z">
        <w:r w:rsidR="00AA4376" w:rsidDel="00B90710">
          <w:rPr>
            <w:lang w:val="en-US"/>
          </w:rPr>
          <w:delText xml:space="preserve">efficiency </w:delText>
        </w:r>
      </w:del>
      <w:ins w:id="74" w:author="Donna Frankel" w:date="2020-02-11T09:31:00Z">
        <w:r w:rsidR="00B90710">
          <w:rPr>
            <w:lang w:val="en-US"/>
          </w:rPr>
          <w:t xml:space="preserve">efficacy </w:t>
        </w:r>
      </w:ins>
      <w:r w:rsidR="00AA4376">
        <w:rPr>
          <w:lang w:val="en-US"/>
        </w:rPr>
        <w:t xml:space="preserve">of the </w:t>
      </w:r>
      <w:r w:rsidR="00E10DFC" w:rsidRPr="00E10DFC">
        <w:rPr>
          <w:lang w:val="en-US"/>
        </w:rPr>
        <w:t>catalytic reaction</w:t>
      </w:r>
      <w:r w:rsidR="00E10DFC">
        <w:rPr>
          <w:lang w:val="en-US"/>
        </w:rPr>
        <w:t>.</w:t>
      </w:r>
      <w:r w:rsidR="004A43B2">
        <w:rPr>
          <w:lang w:val="en-US"/>
        </w:rPr>
        <w:t xml:space="preserve"> </w:t>
      </w:r>
      <w:r w:rsidR="00E10DFC" w:rsidRPr="00697F44">
        <w:rPr>
          <w:lang w:val="en-US"/>
        </w:rPr>
        <w:t>Ni</w:t>
      </w:r>
      <w:r w:rsidR="00E10DFC" w:rsidRPr="00697F44">
        <w:rPr>
          <w:vertAlign w:val="subscript"/>
          <w:lang w:val="en-US"/>
        </w:rPr>
        <w:t>2</w:t>
      </w:r>
      <w:r w:rsidR="00E10DFC" w:rsidRPr="00697F44">
        <w:rPr>
          <w:lang w:val="en-US"/>
        </w:rPr>
        <w:t>P nanoparticles</w:t>
      </w:r>
      <w:r w:rsidR="004A43B2">
        <w:rPr>
          <w:lang w:val="en-US"/>
        </w:rPr>
        <w:t xml:space="preserve"> </w:t>
      </w:r>
      <w:r w:rsidR="00E10DFC" w:rsidRPr="00697F44">
        <w:rPr>
          <w:lang w:val="en-US"/>
        </w:rPr>
        <w:t>exhibit</w:t>
      </w:r>
      <w:r w:rsidR="00824CED" w:rsidRPr="00697F44">
        <w:rPr>
          <w:lang w:val="en-US"/>
        </w:rPr>
        <w:t>ed</w:t>
      </w:r>
      <w:r w:rsidR="00E10DFC" w:rsidRPr="00697F44">
        <w:rPr>
          <w:lang w:val="en-US"/>
        </w:rPr>
        <w:t xml:space="preserve"> the highest performance for </w:t>
      </w:r>
      <w:r w:rsidR="009D092E" w:rsidRPr="00697F44">
        <w:rPr>
          <w:lang w:val="en-US"/>
        </w:rPr>
        <w:t>electrocatalytic</w:t>
      </w:r>
      <w:r w:rsidR="00E10DFC" w:rsidRPr="00697F44">
        <w:rPr>
          <w:lang w:val="en-US"/>
        </w:rPr>
        <w:t xml:space="preserve"> hydrogen evolution</w:t>
      </w:r>
      <w:ins w:id="75" w:author="Donna Frankel" w:date="2020-02-11T09:31:00Z">
        <w:r w:rsidR="00B90710">
          <w:rPr>
            <w:lang w:val="en-US"/>
          </w:rPr>
          <w:t>,</w:t>
        </w:r>
      </w:ins>
      <w:r w:rsidR="009D092E" w:rsidRPr="00697F44">
        <w:rPr>
          <w:lang w:val="en-US"/>
        </w:rPr>
        <w:t xml:space="preserve"> with low overpotential </w:t>
      </w:r>
      <w:r w:rsidR="00E10DFC" w:rsidRPr="00697F44">
        <w:rPr>
          <w:lang w:val="en-US"/>
        </w:rPr>
        <w:t>(</w:t>
      </w:r>
      <w:r w:rsidR="00E10DFC" w:rsidRPr="005F5EFA">
        <w:rPr>
          <w:lang w:val="en-US"/>
        </w:rPr>
        <w:t>126 mV and 180 mV at J</w:t>
      </w:r>
      <w:ins w:id="76" w:author="Donna Frankel" w:date="2020-02-11T09:31:00Z">
        <w:r w:rsidR="00B90710">
          <w:rPr>
            <w:lang w:val="en-US"/>
          </w:rPr>
          <w:t xml:space="preserve"> </w:t>
        </w:r>
      </w:ins>
      <w:r w:rsidR="00E10DFC" w:rsidRPr="005F5EFA">
        <w:rPr>
          <w:lang w:val="en-US"/>
        </w:rPr>
        <w:t>= 10 mA</w:t>
      </w:r>
      <w:r w:rsidR="0028193F">
        <w:rPr>
          <w:lang w:val="en-US"/>
        </w:rPr>
        <w:t>·</w:t>
      </w:r>
      <w:r w:rsidR="00E10DFC" w:rsidRPr="005F5EFA">
        <w:rPr>
          <w:lang w:val="en-US"/>
        </w:rPr>
        <w:t>cm</w:t>
      </w:r>
      <w:r w:rsidR="00F64571" w:rsidRPr="00285736">
        <w:rPr>
          <w:vertAlign w:val="superscript"/>
          <w:lang w:val="en-US"/>
        </w:rPr>
        <w:t>-</w:t>
      </w:r>
      <w:r w:rsidR="00E10DFC" w:rsidRPr="005F5EFA">
        <w:rPr>
          <w:vertAlign w:val="superscript"/>
          <w:lang w:val="en-US"/>
        </w:rPr>
        <w:t>2</w:t>
      </w:r>
      <w:r w:rsidR="00E10DFC" w:rsidRPr="005F5EFA">
        <w:rPr>
          <w:lang w:val="en-US"/>
        </w:rPr>
        <w:t xml:space="preserve"> for acid and base</w:t>
      </w:r>
      <w:ins w:id="77" w:author="Donna Frankel" w:date="2020-02-11T09:31:00Z">
        <w:r w:rsidR="00B90710">
          <w:rPr>
            <w:lang w:val="en-US"/>
          </w:rPr>
          <w:t>,</w:t>
        </w:r>
      </w:ins>
      <w:r w:rsidR="00E10DFC" w:rsidRPr="005F5EFA">
        <w:rPr>
          <w:lang w:val="en-US"/>
        </w:rPr>
        <w:t xml:space="preserve"> respectively</w:t>
      </w:r>
      <w:ins w:id="78" w:author="Donna Frankel" w:date="2020-02-13T10:12:00Z">
        <w:r w:rsidR="003D75FD">
          <w:rPr>
            <w:lang w:val="en-US"/>
          </w:rPr>
          <w:t>)</w:t>
        </w:r>
      </w:ins>
      <w:r w:rsidR="00B37F79" w:rsidRPr="00697F44">
        <w:rPr>
          <w:lang w:val="en-US"/>
        </w:rPr>
        <w:t>.</w:t>
      </w:r>
      <w:r w:rsidR="004A43B2">
        <w:rPr>
          <w:lang w:val="en-US"/>
        </w:rPr>
        <w:t xml:space="preserve"> </w:t>
      </w:r>
      <w:r w:rsidR="009D092E" w:rsidRPr="00697F44">
        <w:rPr>
          <w:lang w:val="en-US"/>
        </w:rPr>
        <w:t xml:space="preserve">For </w:t>
      </w:r>
      <w:ins w:id="79" w:author="Donna Frankel" w:date="2020-02-13T08:37:00Z">
        <w:r w:rsidR="00747394">
          <w:rPr>
            <w:lang w:val="en-US"/>
          </w:rPr>
          <w:t xml:space="preserve">the </w:t>
        </w:r>
      </w:ins>
      <w:r w:rsidR="009D092E" w:rsidRPr="00697F44">
        <w:rPr>
          <w:lang w:val="en-US"/>
        </w:rPr>
        <w:t>hydrolysis of boron</w:t>
      </w:r>
      <w:del w:id="80" w:author="Donna Frankel" w:date="2020-02-11T12:11:00Z">
        <w:r w:rsidR="009D092E" w:rsidRPr="00697F44" w:rsidDel="007A4DF8">
          <w:rPr>
            <w:lang w:val="en-US"/>
          </w:rPr>
          <w:delText>-</w:delText>
        </w:r>
      </w:del>
      <w:ins w:id="81" w:author="Donna Frankel" w:date="2020-02-11T12:11:00Z">
        <w:r w:rsidR="007A4DF8">
          <w:rPr>
            <w:lang w:val="en-US"/>
          </w:rPr>
          <w:t>–</w:t>
        </w:r>
      </w:ins>
      <w:r w:rsidR="009D092E" w:rsidRPr="00697F44">
        <w:rPr>
          <w:lang w:val="en-US"/>
        </w:rPr>
        <w:t xml:space="preserve">hydride compounds, </w:t>
      </w:r>
      <w:ins w:id="82" w:author="Donna Frankel" w:date="2020-02-13T08:37:00Z">
        <w:r w:rsidR="00747394">
          <w:rPr>
            <w:lang w:val="en-US"/>
          </w:rPr>
          <w:t xml:space="preserve">a </w:t>
        </w:r>
      </w:ins>
      <w:r w:rsidR="009D092E" w:rsidRPr="00697F44">
        <w:rPr>
          <w:lang w:val="en-US"/>
        </w:rPr>
        <w:t xml:space="preserve">high positive charge on the metal center acts as </w:t>
      </w:r>
      <w:ins w:id="83" w:author="Donna Frankel" w:date="2020-02-11T09:31:00Z">
        <w:r w:rsidR="00B90710">
          <w:rPr>
            <w:lang w:val="en-US"/>
          </w:rPr>
          <w:t xml:space="preserve">a </w:t>
        </w:r>
      </w:ins>
      <w:r w:rsidR="009D092E" w:rsidRPr="00697F44">
        <w:rPr>
          <w:lang w:val="en-US"/>
        </w:rPr>
        <w:t>hydride acceptor to accelerate the catalytic reaction</w:t>
      </w:r>
      <w:r w:rsidR="004A43B2">
        <w:rPr>
          <w:lang w:val="en-US"/>
        </w:rPr>
        <w:t xml:space="preserve"> </w:t>
      </w:r>
      <w:r w:rsidR="00AA4376">
        <w:rPr>
          <w:lang w:val="en-US"/>
        </w:rPr>
        <w:t>and</w:t>
      </w:r>
      <w:r w:rsidR="004A43B2">
        <w:rPr>
          <w:lang w:val="en-US"/>
        </w:rPr>
        <w:t xml:space="preserve"> </w:t>
      </w:r>
      <w:r w:rsidR="00AA4376">
        <w:rPr>
          <w:lang w:val="en-US"/>
        </w:rPr>
        <w:t xml:space="preserve">the </w:t>
      </w:r>
      <w:r w:rsidR="009F5186" w:rsidRPr="00697F44">
        <w:rPr>
          <w:lang w:val="en-US"/>
        </w:rPr>
        <w:t>release</w:t>
      </w:r>
      <w:r w:rsidR="00AA4376">
        <w:rPr>
          <w:lang w:val="en-US"/>
        </w:rPr>
        <w:t xml:space="preserve"> of</w:t>
      </w:r>
      <w:r w:rsidR="009F5186" w:rsidRPr="00697F44">
        <w:rPr>
          <w:lang w:val="en-US"/>
        </w:rPr>
        <w:t xml:space="preserve"> H</w:t>
      </w:r>
      <w:r w:rsidR="009F5186" w:rsidRPr="00697F44">
        <w:rPr>
          <w:vertAlign w:val="subscript"/>
          <w:lang w:val="en-US"/>
        </w:rPr>
        <w:t>2</w:t>
      </w:r>
      <w:r w:rsidR="0007024D" w:rsidRPr="00697F44">
        <w:rPr>
          <w:lang w:val="en-US"/>
        </w:rPr>
        <w:t xml:space="preserve">. </w:t>
      </w:r>
      <w:r w:rsidR="00447F0A" w:rsidRPr="005F5EFA">
        <w:rPr>
          <w:lang w:val="en-US"/>
        </w:rPr>
        <w:t>Ni</w:t>
      </w:r>
      <w:r w:rsidR="00447F0A" w:rsidRPr="005F5EFA">
        <w:rPr>
          <w:vertAlign w:val="subscript"/>
          <w:lang w:val="en-US"/>
        </w:rPr>
        <w:t>12</w:t>
      </w:r>
      <w:r w:rsidR="00447F0A" w:rsidRPr="005F5EFA">
        <w:rPr>
          <w:lang w:val="en-US"/>
        </w:rPr>
        <w:t>P</w:t>
      </w:r>
      <w:r w:rsidR="00447F0A" w:rsidRPr="005F5EFA">
        <w:rPr>
          <w:vertAlign w:val="subscript"/>
          <w:lang w:val="en-US"/>
        </w:rPr>
        <w:t>5</w:t>
      </w:r>
      <w:ins w:id="84" w:author="Donna Frankel" w:date="2020-02-11T09:31:00Z">
        <w:r w:rsidR="00B90710">
          <w:rPr>
            <w:vertAlign w:val="subscript"/>
            <w:lang w:val="en-US"/>
          </w:rPr>
          <w:t xml:space="preserve"> </w:t>
        </w:r>
      </w:ins>
      <w:r w:rsidR="00447F0A">
        <w:rPr>
          <w:lang w:val="en-US"/>
        </w:rPr>
        <w:t>was the most efficient catalyst</w:t>
      </w:r>
      <w:ins w:id="85" w:author="Donna Frankel" w:date="2020-02-11T09:31:00Z">
        <w:r w:rsidR="00B90710">
          <w:rPr>
            <w:lang w:val="en-US"/>
          </w:rPr>
          <w:t>,</w:t>
        </w:r>
      </w:ins>
      <w:r w:rsidR="00447F0A">
        <w:rPr>
          <w:lang w:val="en-US"/>
        </w:rPr>
        <w:t xml:space="preserve"> with </w:t>
      </w:r>
      <w:ins w:id="86" w:author="Donna Frankel" w:date="2020-02-11T12:11:00Z">
        <w:r w:rsidR="007A4DF8">
          <w:rPr>
            <w:lang w:val="en-US"/>
          </w:rPr>
          <w:t xml:space="preserve">a </w:t>
        </w:r>
      </w:ins>
      <w:r w:rsidR="00D83870">
        <w:rPr>
          <w:lang w:val="en-US"/>
        </w:rPr>
        <w:t>turn</w:t>
      </w:r>
      <w:del w:id="87" w:author="Donna Frankel" w:date="2020-02-11T09:31:00Z">
        <w:r w:rsidR="00D83870" w:rsidDel="00B90710">
          <w:rPr>
            <w:lang w:val="en-US"/>
          </w:rPr>
          <w:delText xml:space="preserve"> </w:delText>
        </w:r>
      </w:del>
      <w:r w:rsidR="00D83870">
        <w:rPr>
          <w:lang w:val="en-US"/>
        </w:rPr>
        <w:t>over frequency</w:t>
      </w:r>
      <w:del w:id="88" w:author="Donna Frankel" w:date="2020-02-11T09:32:00Z">
        <w:r w:rsidR="00D83870" w:rsidDel="00B90710">
          <w:rPr>
            <w:lang w:val="en-US"/>
          </w:rPr>
          <w:delText xml:space="preserve">, </w:delText>
        </w:r>
      </w:del>
      <w:ins w:id="89" w:author="Donna Frankel" w:date="2020-02-11T09:32:00Z">
        <w:r w:rsidR="00B90710">
          <w:rPr>
            <w:lang w:val="en-US"/>
          </w:rPr>
          <w:t xml:space="preserve"> (</w:t>
        </w:r>
      </w:ins>
      <w:r w:rsidR="00553378">
        <w:rPr>
          <w:lang w:val="en-US"/>
        </w:rPr>
        <w:t>TOF</w:t>
      </w:r>
      <w:ins w:id="90" w:author="Donna Frankel" w:date="2020-02-11T09:32:00Z">
        <w:r w:rsidR="00B90710">
          <w:rPr>
            <w:lang w:val="en-US"/>
          </w:rPr>
          <w:t xml:space="preserve">) </w:t>
        </w:r>
      </w:ins>
      <w:r w:rsidR="00553378">
        <w:rPr>
          <w:lang w:val="en-US"/>
        </w:rPr>
        <w:t xml:space="preserve">= </w:t>
      </w:r>
      <w:r w:rsidR="1E4BB621">
        <w:rPr>
          <w:lang w:val="en-US"/>
        </w:rPr>
        <w:t>23</w:t>
      </w:r>
      <w:r w:rsidR="00077737">
        <w:rPr>
          <w:lang w:val="en-US"/>
        </w:rPr>
        <w:t>.0</w:t>
      </w:r>
      <w:r w:rsidR="00553378">
        <w:rPr>
          <w:lang w:val="en-US"/>
        </w:rPr>
        <w:t xml:space="preserve"> min</w:t>
      </w:r>
      <w:r w:rsidR="00F64571" w:rsidRPr="00285736">
        <w:rPr>
          <w:vertAlign w:val="superscript"/>
          <w:lang w:val="en-US"/>
        </w:rPr>
        <w:t>-1</w:t>
      </w:r>
      <w:r w:rsidR="00447F0A">
        <w:rPr>
          <w:lang w:val="en-US"/>
        </w:rPr>
        <w:t xml:space="preserve"> and</w:t>
      </w:r>
      <w:r w:rsidR="004A43B2">
        <w:rPr>
          <w:lang w:val="en-US"/>
        </w:rPr>
        <w:t xml:space="preserve"> </w:t>
      </w:r>
      <w:ins w:id="91" w:author="Donna Frankel" w:date="2020-02-11T11:26:00Z">
        <w:r w:rsidR="00A95EEF">
          <w:rPr>
            <w:lang w:val="en-US"/>
          </w:rPr>
          <w:t>activation energy (</w:t>
        </w:r>
      </w:ins>
      <w:proofErr w:type="spellStart"/>
      <w:r w:rsidR="00553378">
        <w:rPr>
          <w:lang w:val="en-US"/>
        </w:rPr>
        <w:t>Ea</w:t>
      </w:r>
      <w:proofErr w:type="spellEnd"/>
      <w:ins w:id="92" w:author="Donna Frankel" w:date="2020-02-11T11:26:00Z">
        <w:r w:rsidR="00A95EEF">
          <w:rPr>
            <w:lang w:val="en-US"/>
          </w:rPr>
          <w:t>)</w:t>
        </w:r>
      </w:ins>
      <w:ins w:id="93" w:author="Donna Frankel" w:date="2020-02-11T09:33:00Z">
        <w:r w:rsidR="00B90710">
          <w:rPr>
            <w:lang w:val="en-US"/>
          </w:rPr>
          <w:t xml:space="preserve"> </w:t>
        </w:r>
      </w:ins>
      <w:r w:rsidR="00553378">
        <w:rPr>
          <w:lang w:val="en-US"/>
        </w:rPr>
        <w:t>=</w:t>
      </w:r>
      <w:ins w:id="94" w:author="Donna Frankel" w:date="2020-02-11T09:33:00Z">
        <w:r w:rsidR="00B90710">
          <w:rPr>
            <w:lang w:val="en-US"/>
          </w:rPr>
          <w:t xml:space="preserve"> </w:t>
        </w:r>
      </w:ins>
      <w:r w:rsidR="00553378">
        <w:rPr>
          <w:lang w:val="en-US"/>
        </w:rPr>
        <w:t xml:space="preserve">50.4 </w:t>
      </w:r>
      <w:r w:rsidR="00081E10">
        <w:rPr>
          <w:lang w:val="en-US"/>
        </w:rPr>
        <w:t>k</w:t>
      </w:r>
      <w:r w:rsidR="00DC3223">
        <w:rPr>
          <w:lang w:val="en-US"/>
        </w:rPr>
        <w:t>J</w:t>
      </w:r>
      <w:r w:rsidR="00553378">
        <w:rPr>
          <w:lang w:val="en-US"/>
        </w:rPr>
        <w:t>·mol</w:t>
      </w:r>
      <w:r w:rsidR="00F64571" w:rsidRPr="00285736">
        <w:rPr>
          <w:vertAlign w:val="superscript"/>
          <w:lang w:val="en-US"/>
        </w:rPr>
        <w:t>-1</w:t>
      </w:r>
      <w:r w:rsidR="00447F0A">
        <w:rPr>
          <w:lang w:val="en-US"/>
        </w:rPr>
        <w:t xml:space="preserve"> for hydrogen retrieval from </w:t>
      </w:r>
      <w:proofErr w:type="spellStart"/>
      <w:r w:rsidR="00447F0A">
        <w:rPr>
          <w:lang w:val="en-US"/>
        </w:rPr>
        <w:t>aminoborane</w:t>
      </w:r>
      <w:proofErr w:type="spellEnd"/>
      <w:ins w:id="95" w:author="Donna Frankel" w:date="2020-02-11T09:33:00Z">
        <w:r w:rsidR="00B90710">
          <w:rPr>
            <w:lang w:val="en-US"/>
          </w:rPr>
          <w:t>,</w:t>
        </w:r>
      </w:ins>
      <w:r w:rsidR="00447F0A">
        <w:rPr>
          <w:lang w:val="en-US"/>
        </w:rPr>
        <w:t xml:space="preserve"> and </w:t>
      </w:r>
      <w:r w:rsidR="00553378">
        <w:rPr>
          <w:lang w:val="en-US"/>
        </w:rPr>
        <w:t>TOF</w:t>
      </w:r>
      <w:ins w:id="96" w:author="Donna Frankel" w:date="2020-02-11T09:33:00Z">
        <w:r w:rsidR="00B90710">
          <w:rPr>
            <w:lang w:val="en-US"/>
          </w:rPr>
          <w:t xml:space="preserve"> </w:t>
        </w:r>
      </w:ins>
      <w:r w:rsidR="00553378">
        <w:rPr>
          <w:lang w:val="en-US"/>
        </w:rPr>
        <w:t>= 17.3 min</w:t>
      </w:r>
      <w:r w:rsidR="00553378" w:rsidRPr="00A25861">
        <w:rPr>
          <w:vertAlign w:val="superscript"/>
          <w:lang w:val="en-US"/>
        </w:rPr>
        <w:t>-1</w:t>
      </w:r>
      <w:r w:rsidR="00C342C9">
        <w:rPr>
          <w:vertAlign w:val="superscript"/>
          <w:lang w:val="en-US"/>
        </w:rPr>
        <w:t xml:space="preserve"> </w:t>
      </w:r>
      <w:r w:rsidR="00447F0A">
        <w:rPr>
          <w:lang w:val="en-US"/>
        </w:rPr>
        <w:t xml:space="preserve">and </w:t>
      </w:r>
      <w:proofErr w:type="spellStart"/>
      <w:r w:rsidR="00553378">
        <w:rPr>
          <w:lang w:val="en-US"/>
        </w:rPr>
        <w:t>Ea</w:t>
      </w:r>
      <w:proofErr w:type="spellEnd"/>
      <w:ins w:id="97" w:author="Donna Frankel" w:date="2020-02-11T09:33:00Z">
        <w:r w:rsidR="00B90710">
          <w:rPr>
            <w:lang w:val="en-US"/>
          </w:rPr>
          <w:t xml:space="preserve"> </w:t>
        </w:r>
      </w:ins>
      <w:r w:rsidR="00553378">
        <w:rPr>
          <w:lang w:val="en-US"/>
        </w:rPr>
        <w:t>=</w:t>
      </w:r>
      <w:ins w:id="98" w:author="Donna Frankel" w:date="2020-02-11T09:33:00Z">
        <w:r w:rsidR="00B90710">
          <w:rPr>
            <w:lang w:val="en-US"/>
          </w:rPr>
          <w:t xml:space="preserve"> </w:t>
        </w:r>
      </w:ins>
      <w:r w:rsidR="00553378">
        <w:rPr>
          <w:lang w:val="en-US"/>
        </w:rPr>
        <w:t>52</w:t>
      </w:r>
      <w:r w:rsidR="00077737">
        <w:rPr>
          <w:lang w:val="en-US"/>
        </w:rPr>
        <w:t>.7</w:t>
      </w:r>
      <w:r w:rsidR="00081E10">
        <w:rPr>
          <w:lang w:val="en-US"/>
        </w:rPr>
        <w:t xml:space="preserve"> </w:t>
      </w:r>
      <w:r w:rsidR="00A25861">
        <w:rPr>
          <w:lang w:val="en-US"/>
        </w:rPr>
        <w:t>kJ</w:t>
      </w:r>
      <w:r w:rsidR="00553378">
        <w:rPr>
          <w:lang w:val="en-US"/>
        </w:rPr>
        <w:t>·mol</w:t>
      </w:r>
      <w:r w:rsidR="00F64571" w:rsidRPr="00285736">
        <w:rPr>
          <w:vertAlign w:val="superscript"/>
          <w:lang w:val="en-US"/>
        </w:rPr>
        <w:t>-1</w:t>
      </w:r>
      <w:r w:rsidR="00447F0A">
        <w:rPr>
          <w:lang w:val="en-US"/>
        </w:rPr>
        <w:t xml:space="preserve"> for hydrogen retrieval from NaBH</w:t>
      </w:r>
      <w:r w:rsidR="00447F0A">
        <w:rPr>
          <w:vertAlign w:val="subscript"/>
          <w:lang w:val="en-US"/>
        </w:rPr>
        <w:t>4</w:t>
      </w:r>
      <w:r w:rsidR="00553378">
        <w:rPr>
          <w:lang w:val="en-US"/>
        </w:rPr>
        <w:t>,</w:t>
      </w:r>
      <w:r w:rsidR="00C342C9">
        <w:rPr>
          <w:lang w:val="en-US"/>
        </w:rPr>
        <w:t xml:space="preserve"> </w:t>
      </w:r>
      <w:r w:rsidR="00553378" w:rsidRPr="005F5EFA">
        <w:rPr>
          <w:lang w:val="en-US"/>
        </w:rPr>
        <w:t xml:space="preserve">which is comparable </w:t>
      </w:r>
      <w:del w:id="99" w:author="Donna Frankel" w:date="2020-02-13T08:37:00Z">
        <w:r w:rsidR="00553378" w:rsidRPr="005F5EFA" w:rsidDel="00747394">
          <w:rPr>
            <w:lang w:val="en-US"/>
          </w:rPr>
          <w:delText xml:space="preserve">with </w:delText>
        </w:r>
      </w:del>
      <w:ins w:id="100" w:author="Donna Frankel" w:date="2020-02-13T08:37:00Z">
        <w:r w:rsidR="00747394">
          <w:rPr>
            <w:lang w:val="en-US"/>
          </w:rPr>
          <w:t>to</w:t>
        </w:r>
        <w:r w:rsidR="00747394" w:rsidRPr="005F5EFA">
          <w:rPr>
            <w:lang w:val="en-US"/>
          </w:rPr>
          <w:t xml:space="preserve"> </w:t>
        </w:r>
      </w:ins>
      <w:r w:rsidR="00553378" w:rsidRPr="005F5EFA">
        <w:rPr>
          <w:lang w:val="en-US"/>
        </w:rPr>
        <w:t xml:space="preserve">noble metal </w:t>
      </w:r>
      <w:r w:rsidR="00AA4376">
        <w:rPr>
          <w:lang w:val="en-US"/>
        </w:rPr>
        <w:t>nanoparticles</w:t>
      </w:r>
      <w:r w:rsidR="00553378">
        <w:rPr>
          <w:lang w:val="en-US"/>
        </w:rPr>
        <w:t>.</w:t>
      </w:r>
      <w:r w:rsidR="00C342C9">
        <w:rPr>
          <w:lang w:val="en-US"/>
        </w:rPr>
        <w:t xml:space="preserve"> </w:t>
      </w:r>
      <w:bookmarkStart w:id="101" w:name="_Hlk32313658"/>
      <w:r w:rsidR="003D1FF9">
        <w:rPr>
          <w:lang w:val="en-US"/>
        </w:rPr>
        <w:t>Our</w:t>
      </w:r>
      <w:r w:rsidR="00F64571" w:rsidRPr="00285736">
        <w:rPr>
          <w:lang w:val="en-US"/>
        </w:rPr>
        <w:t xml:space="preserve"> work provides new </w:t>
      </w:r>
      <w:r w:rsidR="00447F0A">
        <w:rPr>
          <w:lang w:val="en-US"/>
        </w:rPr>
        <w:t>insights in</w:t>
      </w:r>
      <w:ins w:id="102" w:author="Donna Frankel" w:date="2020-02-11T09:33:00Z">
        <w:r w:rsidR="00B90710">
          <w:rPr>
            <w:lang w:val="en-US"/>
          </w:rPr>
          <w:t>to</w:t>
        </w:r>
      </w:ins>
      <w:r w:rsidR="00447F0A">
        <w:rPr>
          <w:lang w:val="en-US"/>
        </w:rPr>
        <w:t xml:space="preserve"> this system</w:t>
      </w:r>
      <w:del w:id="103" w:author="Donna Frankel" w:date="2020-02-11T09:35:00Z">
        <w:r w:rsidR="00447F0A" w:rsidDel="000C5B95">
          <w:rPr>
            <w:lang w:val="en-US"/>
          </w:rPr>
          <w:delText>,</w:delText>
        </w:r>
      </w:del>
      <w:r w:rsidR="00447F0A">
        <w:rPr>
          <w:lang w:val="en-US"/>
        </w:rPr>
        <w:t xml:space="preserve"> and offers </w:t>
      </w:r>
      <w:ins w:id="104" w:author="Donna Frankel" w:date="2020-02-11T09:33:00Z">
        <w:r w:rsidR="00B90710">
          <w:rPr>
            <w:lang w:val="en-US"/>
          </w:rPr>
          <w:t xml:space="preserve">a deeper </w:t>
        </w:r>
      </w:ins>
      <w:r w:rsidR="003D1FF9" w:rsidRPr="003D1FF9">
        <w:rPr>
          <w:lang w:val="en-US"/>
        </w:rPr>
        <w:t>understand</w:t>
      </w:r>
      <w:r w:rsidR="00447F0A">
        <w:rPr>
          <w:lang w:val="en-US"/>
        </w:rPr>
        <w:t>ing</w:t>
      </w:r>
      <w:r w:rsidR="00C342C9">
        <w:rPr>
          <w:lang w:val="en-US"/>
        </w:rPr>
        <w:t xml:space="preserve"> </w:t>
      </w:r>
      <w:r w:rsidR="00447F0A">
        <w:rPr>
          <w:lang w:val="en-US"/>
        </w:rPr>
        <w:t xml:space="preserve">of the </w:t>
      </w:r>
      <w:r w:rsidR="003D1FF9" w:rsidRPr="003D1FF9">
        <w:rPr>
          <w:lang w:val="en-US"/>
        </w:rPr>
        <w:t>structure</w:t>
      </w:r>
      <w:del w:id="105" w:author="Donna Frankel" w:date="2020-02-11T11:40:00Z">
        <w:r w:rsidR="003D1FF9" w:rsidRPr="003D1FF9" w:rsidDel="006306F0">
          <w:rPr>
            <w:lang w:val="en-US"/>
          </w:rPr>
          <w:delText>-</w:delText>
        </w:r>
      </w:del>
      <w:ins w:id="106" w:author="Donna Frankel" w:date="2020-02-11T11:40:00Z">
        <w:r w:rsidR="006306F0">
          <w:rPr>
            <w:lang w:val="en-US"/>
          </w:rPr>
          <w:t>–</w:t>
        </w:r>
      </w:ins>
      <w:r w:rsidR="003D1FF9" w:rsidRPr="003D1FF9">
        <w:rPr>
          <w:lang w:val="en-US"/>
        </w:rPr>
        <w:t>activity relationship</w:t>
      </w:r>
      <w:r w:rsidR="00C342C9">
        <w:rPr>
          <w:lang w:val="en-US"/>
        </w:rPr>
        <w:t xml:space="preserve"> </w:t>
      </w:r>
      <w:del w:id="107" w:author="Donna Frankel" w:date="2020-02-13T10:03:00Z">
        <w:r w:rsidR="00F64571" w:rsidRPr="00285736" w:rsidDel="00F06319">
          <w:rPr>
            <w:lang w:val="en-US"/>
          </w:rPr>
          <w:delText xml:space="preserve">for </w:delText>
        </w:r>
      </w:del>
      <w:ins w:id="108" w:author="Donna Frankel" w:date="2020-02-13T10:03:00Z">
        <w:r w:rsidR="00F06319">
          <w:rPr>
            <w:lang w:val="en-US"/>
          </w:rPr>
          <w:t>to facilitate</w:t>
        </w:r>
        <w:r w:rsidR="00F06319" w:rsidRPr="00285736">
          <w:rPr>
            <w:lang w:val="en-US"/>
          </w:rPr>
          <w:t xml:space="preserve"> </w:t>
        </w:r>
      </w:ins>
      <w:r w:rsidR="00F64571" w:rsidRPr="00285736">
        <w:rPr>
          <w:lang w:val="en-US"/>
        </w:rPr>
        <w:t xml:space="preserve">the </w:t>
      </w:r>
      <w:r w:rsidR="00447F0A" w:rsidRPr="00285736">
        <w:rPr>
          <w:lang w:val="en-US"/>
        </w:rPr>
        <w:t>de</w:t>
      </w:r>
      <w:r w:rsidR="00447F0A">
        <w:rPr>
          <w:lang w:val="en-US"/>
        </w:rPr>
        <w:t>sign</w:t>
      </w:r>
      <w:r w:rsidR="00C342C9">
        <w:rPr>
          <w:lang w:val="en-US"/>
        </w:rPr>
        <w:t xml:space="preserve"> </w:t>
      </w:r>
      <w:r w:rsidR="00F64571" w:rsidRPr="00285736">
        <w:rPr>
          <w:lang w:val="en-US"/>
        </w:rPr>
        <w:t xml:space="preserve">of </w:t>
      </w:r>
      <w:ins w:id="109" w:author="Donna Frankel" w:date="2020-02-11T09:35:00Z">
        <w:r w:rsidR="000C5B95">
          <w:rPr>
            <w:lang w:val="en-US"/>
          </w:rPr>
          <w:t xml:space="preserve">promising </w:t>
        </w:r>
      </w:ins>
      <w:r w:rsidR="00F64571" w:rsidRPr="00285736">
        <w:rPr>
          <w:lang w:val="en-US"/>
        </w:rPr>
        <w:t>multi</w:t>
      </w:r>
      <w:ins w:id="110" w:author="Donna Frankel" w:date="2020-02-11T11:40:00Z">
        <w:r w:rsidR="006306F0">
          <w:rPr>
            <w:lang w:val="en-US"/>
          </w:rPr>
          <w:t>-</w:t>
        </w:r>
      </w:ins>
      <w:r w:rsidR="00F64571" w:rsidRPr="00285736">
        <w:rPr>
          <w:lang w:val="en-US"/>
        </w:rPr>
        <w:t xml:space="preserve">functional </w:t>
      </w:r>
      <w:r w:rsidR="0003798A">
        <w:rPr>
          <w:lang w:val="en-US"/>
        </w:rPr>
        <w:t>noble</w:t>
      </w:r>
      <w:del w:id="111" w:author="Donna Frankel" w:date="2020-02-11T09:35:00Z">
        <w:r w:rsidR="0003798A" w:rsidDel="000C5B95">
          <w:rPr>
            <w:lang w:val="en-US"/>
          </w:rPr>
          <w:delText>-</w:delText>
        </w:r>
      </w:del>
      <w:ins w:id="112" w:author="Donna Frankel" w:date="2020-02-11T09:35:00Z">
        <w:r w:rsidR="000C5B95">
          <w:rPr>
            <w:lang w:val="en-US"/>
          </w:rPr>
          <w:t xml:space="preserve"> </w:t>
        </w:r>
      </w:ins>
      <w:del w:id="113" w:author="Donna Frankel" w:date="2020-02-15T09:42:00Z">
        <w:r w:rsidR="0003798A" w:rsidDel="005B5AB8">
          <w:rPr>
            <w:lang w:val="en-US"/>
          </w:rPr>
          <w:delText xml:space="preserve">metal </w:delText>
        </w:r>
      </w:del>
      <w:ins w:id="114" w:author="Donna Frankel" w:date="2020-02-15T09:42:00Z">
        <w:r w:rsidR="005B5AB8">
          <w:rPr>
            <w:lang w:val="en-US"/>
          </w:rPr>
          <w:t>metal</w:t>
        </w:r>
        <w:r w:rsidR="005B5AB8">
          <w:rPr>
            <w:lang w:val="en-US"/>
          </w:rPr>
          <w:t>-</w:t>
        </w:r>
      </w:ins>
      <w:r w:rsidR="0003798A">
        <w:rPr>
          <w:lang w:val="en-US"/>
        </w:rPr>
        <w:t xml:space="preserve">free </w:t>
      </w:r>
      <w:r w:rsidR="003D1FF9">
        <w:rPr>
          <w:lang w:val="en-US"/>
        </w:rPr>
        <w:t>catalyst</w:t>
      </w:r>
      <w:r w:rsidR="00BB4CFC">
        <w:rPr>
          <w:lang w:val="en-US"/>
        </w:rPr>
        <w:t>s</w:t>
      </w:r>
      <w:r w:rsidR="00C342C9">
        <w:rPr>
          <w:lang w:val="en-US"/>
        </w:rPr>
        <w:t xml:space="preserve"> </w:t>
      </w:r>
      <w:r w:rsidR="003D1FF9">
        <w:rPr>
          <w:lang w:val="en-US"/>
        </w:rPr>
        <w:t xml:space="preserve">for hydrogen </w:t>
      </w:r>
      <w:r w:rsidR="0003798A">
        <w:rPr>
          <w:lang w:val="en-US"/>
        </w:rPr>
        <w:t>evolution</w:t>
      </w:r>
      <w:r w:rsidR="003D1FF9">
        <w:rPr>
          <w:lang w:val="en-US"/>
        </w:rPr>
        <w:t xml:space="preserve"> from water and </w:t>
      </w:r>
      <w:del w:id="115" w:author="Donna Frankel" w:date="2020-02-11T09:33:00Z">
        <w:r w:rsidR="00BB4CFC" w:rsidDel="00B90710">
          <w:rPr>
            <w:lang w:val="en-US"/>
          </w:rPr>
          <w:delText xml:space="preserve">from </w:delText>
        </w:r>
      </w:del>
      <w:del w:id="116" w:author="Donna Frankel" w:date="2020-02-11T09:35:00Z">
        <w:r w:rsidR="003D1FF9" w:rsidDel="000C5B95">
          <w:rPr>
            <w:lang w:val="en-US"/>
          </w:rPr>
          <w:delText xml:space="preserve">promising </w:delText>
        </w:r>
      </w:del>
      <w:r w:rsidR="003D1FF9">
        <w:rPr>
          <w:lang w:val="en-US"/>
        </w:rPr>
        <w:t>hydrogen storage materials.</w:t>
      </w:r>
      <w:bookmarkEnd w:id="101"/>
    </w:p>
    <w:p w14:paraId="09A6CC76" w14:textId="77777777" w:rsidR="003D1FF9" w:rsidRDefault="003D1FF9" w:rsidP="00405373">
      <w:pPr>
        <w:spacing w:line="360" w:lineRule="auto"/>
        <w:jc w:val="both"/>
        <w:rPr>
          <w:rtl/>
          <w:lang w:val="en-US"/>
        </w:rPr>
      </w:pPr>
      <w:bookmarkStart w:id="117" w:name="_GoBack"/>
      <w:bookmarkEnd w:id="24"/>
      <w:bookmarkEnd w:id="117"/>
    </w:p>
    <w:p w14:paraId="5EFE8E14" w14:textId="2EE297DB" w:rsidR="001264E8" w:rsidRPr="003F69AC" w:rsidRDefault="001264E8" w:rsidP="003F69AC">
      <w:pPr>
        <w:spacing w:after="200" w:line="360" w:lineRule="auto"/>
        <w:jc w:val="both"/>
        <w:rPr>
          <w:lang w:val="en-US"/>
        </w:rPr>
      </w:pPr>
      <w:r w:rsidRPr="003F69AC">
        <w:rPr>
          <w:b/>
          <w:bCs/>
          <w:sz w:val="28"/>
          <w:szCs w:val="28"/>
          <w:lang w:val="en-US"/>
        </w:rPr>
        <w:lastRenderedPageBreak/>
        <w:t>Keywords</w:t>
      </w:r>
      <w:r w:rsidRPr="003F69AC">
        <w:rPr>
          <w:lang w:val="en-US"/>
        </w:rPr>
        <w:t xml:space="preserve">: </w:t>
      </w:r>
      <w:r w:rsidR="003F69AC" w:rsidRPr="003F69AC">
        <w:rPr>
          <w:lang w:val="en-US"/>
        </w:rPr>
        <w:t>Electrochemistry, growth mechanism,</w:t>
      </w:r>
      <w:r w:rsidR="003F69AC">
        <w:rPr>
          <w:lang w:val="en-US"/>
        </w:rPr>
        <w:t xml:space="preserve"> hydrogen storage, charge separation, hydrogen retrieval, </w:t>
      </w:r>
      <w:del w:id="118" w:author="Donna Frankel" w:date="2020-02-11T09:08:00Z">
        <w:r w:rsidR="003F69AC" w:rsidDel="000F6337">
          <w:rPr>
            <w:lang w:val="en-US"/>
          </w:rPr>
          <w:delText xml:space="preserve">high </w:delText>
        </w:r>
      </w:del>
      <w:ins w:id="119" w:author="Donna Frankel" w:date="2020-02-11T09:08:00Z">
        <w:r w:rsidR="000F6337">
          <w:rPr>
            <w:lang w:val="en-US"/>
          </w:rPr>
          <w:t>high-</w:t>
        </w:r>
      </w:ins>
      <w:r w:rsidR="003F69AC">
        <w:rPr>
          <w:lang w:val="en-US"/>
        </w:rPr>
        <w:t>resolution electron microscopy</w:t>
      </w:r>
    </w:p>
    <w:p w14:paraId="669D6C7B" w14:textId="77777777" w:rsidR="005A584B" w:rsidRPr="005F5EFA" w:rsidRDefault="004A6DA3" w:rsidP="00405373">
      <w:pPr>
        <w:pStyle w:val="ListParagraph"/>
        <w:numPr>
          <w:ilvl w:val="0"/>
          <w:numId w:val="1"/>
        </w:numPr>
        <w:spacing w:line="360" w:lineRule="auto"/>
        <w:ind w:left="360"/>
        <w:jc w:val="both"/>
        <w:rPr>
          <w:b/>
          <w:bCs/>
          <w:sz w:val="28"/>
          <w:szCs w:val="28"/>
          <w:lang w:val="en-US"/>
        </w:rPr>
      </w:pPr>
      <w:r w:rsidRPr="005F5EFA">
        <w:rPr>
          <w:b/>
          <w:bCs/>
          <w:sz w:val="28"/>
          <w:szCs w:val="28"/>
          <w:lang w:val="en-US"/>
        </w:rPr>
        <w:t>Introduction</w:t>
      </w:r>
    </w:p>
    <w:p w14:paraId="2BD70A75" w14:textId="1C7F254E" w:rsidR="00E400B2" w:rsidRDefault="00DB66F9" w:rsidP="00405373">
      <w:pPr>
        <w:pStyle w:val="ListParagraph"/>
        <w:spacing w:line="360" w:lineRule="auto"/>
        <w:ind w:left="0" w:firstLine="720"/>
        <w:jc w:val="both"/>
        <w:rPr>
          <w:ins w:id="120" w:author="Donna Frankel" w:date="2020-02-11T09:41:00Z"/>
          <w:lang w:val="en-US"/>
        </w:rPr>
      </w:pPr>
      <w:r w:rsidRPr="005F5EFA">
        <w:rPr>
          <w:lang w:val="en-US"/>
        </w:rPr>
        <w:t>The</w:t>
      </w:r>
      <w:r w:rsidR="005A584B" w:rsidRPr="005F5EFA">
        <w:rPr>
          <w:lang w:val="en-US"/>
        </w:rPr>
        <w:t xml:space="preserve"> development of </w:t>
      </w:r>
      <w:ins w:id="121" w:author="Donna Frankel" w:date="2020-02-15T09:08:00Z">
        <w:r w:rsidR="008515FF">
          <w:rPr>
            <w:lang w:val="en-US"/>
          </w:rPr>
          <w:t xml:space="preserve">clean and </w:t>
        </w:r>
      </w:ins>
      <w:r w:rsidR="005A584B" w:rsidRPr="005F5EFA">
        <w:rPr>
          <w:lang w:val="en-US"/>
        </w:rPr>
        <w:t xml:space="preserve">sustainable </w:t>
      </w:r>
      <w:del w:id="122" w:author="Donna Frankel" w:date="2020-02-15T09:08:00Z">
        <w:r w:rsidR="005A584B" w:rsidRPr="005F5EFA" w:rsidDel="008515FF">
          <w:rPr>
            <w:lang w:val="en-US"/>
          </w:rPr>
          <w:delText xml:space="preserve">and clean </w:delText>
        </w:r>
      </w:del>
      <w:r w:rsidR="005A584B" w:rsidRPr="005F5EFA">
        <w:rPr>
          <w:lang w:val="en-US"/>
        </w:rPr>
        <w:t xml:space="preserve">energy sources </w:t>
      </w:r>
      <w:r w:rsidR="007D1263" w:rsidRPr="005F5EFA">
        <w:rPr>
          <w:lang w:val="en-US"/>
        </w:rPr>
        <w:t>is</w:t>
      </w:r>
      <w:r w:rsidR="00B866AE">
        <w:rPr>
          <w:lang w:val="en-US"/>
        </w:rPr>
        <w:t xml:space="preserve"> </w:t>
      </w:r>
      <w:r w:rsidRPr="005F5EFA">
        <w:rPr>
          <w:lang w:val="en-US"/>
        </w:rPr>
        <w:t>a global goal</w:t>
      </w:r>
      <w:r w:rsidR="005A584B" w:rsidRPr="005F5EFA">
        <w:rPr>
          <w:lang w:val="en-US"/>
        </w:rPr>
        <w:t>. Hydrogen</w:t>
      </w:r>
      <w:del w:id="123" w:author="Donna Frankel" w:date="2020-02-11T09:09:00Z">
        <w:r w:rsidR="0003444A" w:rsidRPr="005F5EFA" w:rsidDel="000F6337">
          <w:rPr>
            <w:lang w:val="en-US"/>
          </w:rPr>
          <w:delText xml:space="preserve">, </w:delText>
        </w:r>
        <w:r w:rsidRPr="005F5EFA" w:rsidDel="000F6337">
          <w:rPr>
            <w:lang w:val="en-US"/>
          </w:rPr>
          <w:delText>with</w:delText>
        </w:r>
      </w:del>
      <w:ins w:id="124" w:author="Donna Frankel" w:date="2020-02-11T09:09:00Z">
        <w:r w:rsidR="000F6337">
          <w:rPr>
            <w:lang w:val="en-US"/>
          </w:rPr>
          <w:t xml:space="preserve"> has</w:t>
        </w:r>
      </w:ins>
      <w:r w:rsidRPr="005F5EFA">
        <w:rPr>
          <w:lang w:val="en-US"/>
        </w:rPr>
        <w:t xml:space="preserve"> a </w:t>
      </w:r>
      <w:r w:rsidR="0003444A" w:rsidRPr="005F5EFA">
        <w:rPr>
          <w:lang w:val="en-US"/>
        </w:rPr>
        <w:t xml:space="preserve">zero carbon footprint </w:t>
      </w:r>
      <w:del w:id="125" w:author="Donna Frankel" w:date="2020-02-11T09:26:00Z">
        <w:r w:rsidRPr="005F5EFA" w:rsidDel="00BF6513">
          <w:rPr>
            <w:lang w:val="en-US"/>
          </w:rPr>
          <w:delText xml:space="preserve">in </w:delText>
        </w:r>
      </w:del>
      <w:ins w:id="126" w:author="Donna Frankel" w:date="2020-02-11T09:26:00Z">
        <w:r w:rsidR="00BF6513">
          <w:rPr>
            <w:lang w:val="en-US"/>
          </w:rPr>
          <w:t>upon</w:t>
        </w:r>
        <w:r w:rsidR="00BF6513" w:rsidRPr="005F5EFA">
          <w:rPr>
            <w:lang w:val="en-US"/>
          </w:rPr>
          <w:t xml:space="preserve"> </w:t>
        </w:r>
      </w:ins>
      <w:r w:rsidR="0003444A" w:rsidRPr="005F5EFA">
        <w:rPr>
          <w:lang w:val="en-US"/>
        </w:rPr>
        <w:t xml:space="preserve">combustion and </w:t>
      </w:r>
      <w:ins w:id="127" w:author="Donna Frankel" w:date="2020-02-11T11:53:00Z">
        <w:r w:rsidR="00197A6C">
          <w:rPr>
            <w:lang w:val="en-US"/>
          </w:rPr>
          <w:t xml:space="preserve">a </w:t>
        </w:r>
      </w:ins>
      <w:r w:rsidR="0003444A" w:rsidRPr="005F5EFA">
        <w:rPr>
          <w:lang w:val="en-US"/>
        </w:rPr>
        <w:t>high gravimetric energy density (120 MJ kg</w:t>
      </w:r>
      <w:r w:rsidR="0003444A" w:rsidRPr="005F5EFA">
        <w:rPr>
          <w:vertAlign w:val="superscript"/>
          <w:lang w:val="en-US"/>
        </w:rPr>
        <w:t>-1</w:t>
      </w:r>
      <w:r w:rsidR="0003444A" w:rsidRPr="005F5EFA">
        <w:rPr>
          <w:lang w:val="en-US"/>
        </w:rPr>
        <w:t>)</w:t>
      </w:r>
      <w:ins w:id="128" w:author="Donna Frankel" w:date="2020-02-11T09:09:00Z">
        <w:r w:rsidR="000F6337">
          <w:rPr>
            <w:lang w:val="en-US"/>
          </w:rPr>
          <w:t>.</w:t>
        </w:r>
      </w:ins>
      <w:r w:rsidR="00573E84" w:rsidRPr="005F5EFA">
        <w:rPr>
          <w:lang w:val="en-US"/>
        </w:rPr>
        <w:fldChar w:fldCharType="begin"/>
      </w:r>
      <w:r w:rsidR="0072129C">
        <w:rPr>
          <w:lang w:val="en-US"/>
        </w:rPr>
        <w:instrText xml:space="preserve"> ADDIN EN.CITE &lt;EndNote&gt;&lt;Cite&gt;&lt;Author&gt;Schlapbach&lt;/Author&gt;&lt;Year&gt;2001&lt;/Year&gt;&lt;RecNum&gt;1&lt;/RecNum&gt;&lt;record&gt;&lt;rec-number&gt;1&lt;/rec-number&gt;&lt;foreign-keys&gt;&lt;key app="EN" db-id="2epw9ett2fpz2oervs45e0sfed0sprvzap90"&gt;1&lt;/key&gt;&lt;/foreign-keys&gt;&lt;ref-type name="Journal Article"&gt;17&lt;/ref-type&gt;&lt;contributors&gt;&lt;authors&gt;&lt;author&gt;Schlapbach, Louis&lt;/author&gt;&lt;author&gt;Züttel, Andreas&lt;/author&gt;&lt;/authors&gt;&lt;/contributors&gt;&lt;titles&gt;&lt;title&gt;Hydrogen-storage materials for mobile applications&lt;/title&gt;&lt;secondary-title&gt;Nature&lt;/secondary-title&gt;&lt;/titles&gt;&lt;pages&gt;353-358&lt;/pages&gt;&lt;volume&gt;414&lt;/volume&gt;&lt;number&gt;6861&lt;/number&gt;&lt;dates&gt;&lt;year&gt;2001&lt;/year&gt;&lt;pub-dates&gt;&lt;date&gt;2001/11/01&lt;/date&gt;&lt;/pub-dates&gt;&lt;/dates&gt;&lt;isbn&gt;1476-4687&lt;/isbn&gt;&lt;urls&gt;&lt;related-urls&gt;&lt;url&gt;https://doi.org/10.1038/35104634&lt;/url&gt;&lt;/related-urls&gt;&lt;/urls&gt;&lt;electronic-resource-num&gt;10.1038/35104634&lt;/electronic-resource-num&gt;&lt;/record&gt;&lt;/Cite&gt;&lt;/EndNote&gt;</w:instrText>
      </w:r>
      <w:r w:rsidR="00573E84" w:rsidRPr="005F5EFA">
        <w:rPr>
          <w:lang w:val="en-US"/>
        </w:rPr>
        <w:fldChar w:fldCharType="separate"/>
      </w:r>
      <w:r w:rsidR="003109F9">
        <w:rPr>
          <w:noProof/>
          <w:lang w:val="en-US"/>
        </w:rPr>
        <w:t>[1]</w:t>
      </w:r>
      <w:r w:rsidR="00573E84" w:rsidRPr="005F5EFA">
        <w:rPr>
          <w:lang w:val="en-US"/>
        </w:rPr>
        <w:fldChar w:fldCharType="end"/>
      </w:r>
      <w:r w:rsidR="00B866AE">
        <w:rPr>
          <w:lang w:val="en-US"/>
        </w:rPr>
        <w:t xml:space="preserve"> </w:t>
      </w:r>
      <w:bookmarkStart w:id="129" w:name="_Hlk32475716"/>
      <w:commentRangeStart w:id="130"/>
      <w:ins w:id="131" w:author="Donna Frankel" w:date="2020-02-11T09:09:00Z">
        <w:r w:rsidR="000F6337">
          <w:rPr>
            <w:lang w:val="en-US"/>
          </w:rPr>
          <w:t xml:space="preserve">While it </w:t>
        </w:r>
      </w:ins>
      <w:r w:rsidR="005A584B" w:rsidRPr="005F5EFA">
        <w:rPr>
          <w:lang w:val="en-US"/>
        </w:rPr>
        <w:t>is considered a clean fuel</w:t>
      </w:r>
      <w:r w:rsidRPr="005F5EFA">
        <w:rPr>
          <w:lang w:val="en-US"/>
        </w:rPr>
        <w:t xml:space="preserve">, </w:t>
      </w:r>
      <w:del w:id="132" w:author="Donna Frankel" w:date="2020-02-11T09:09:00Z">
        <w:r w:rsidRPr="005F5EFA" w:rsidDel="000F6337">
          <w:rPr>
            <w:lang w:val="en-US"/>
          </w:rPr>
          <w:delText xml:space="preserve">but </w:delText>
        </w:r>
      </w:del>
      <w:r w:rsidR="00C710BB">
        <w:rPr>
          <w:lang w:val="en-US"/>
        </w:rPr>
        <w:t xml:space="preserve">most </w:t>
      </w:r>
      <w:del w:id="133" w:author="Donna Frankel" w:date="2020-02-11T09:09:00Z">
        <w:r w:rsidR="00C710BB" w:rsidDel="000F6337">
          <w:rPr>
            <w:lang w:val="en-US"/>
          </w:rPr>
          <w:delText xml:space="preserve">of the </w:delText>
        </w:r>
      </w:del>
      <w:r w:rsidR="00C710BB">
        <w:rPr>
          <w:lang w:val="en-US"/>
        </w:rPr>
        <w:t xml:space="preserve">hydrogen </w:t>
      </w:r>
      <w:r w:rsidR="008D30A5">
        <w:rPr>
          <w:lang w:val="en-US"/>
        </w:rPr>
        <w:t xml:space="preserve">is </w:t>
      </w:r>
      <w:r w:rsidR="00C710BB">
        <w:rPr>
          <w:lang w:val="en-US"/>
        </w:rPr>
        <w:t>still produced from fossil fuels</w:t>
      </w:r>
      <w:del w:id="134" w:author="Donna Frankel" w:date="2020-02-11T09:10:00Z">
        <w:r w:rsidR="00FF3E0D" w:rsidDel="000F6337">
          <w:rPr>
            <w:lang w:val="en-GB"/>
          </w:rPr>
          <w:delText>, a</w:delText>
        </w:r>
      </w:del>
      <w:ins w:id="135" w:author="Donna Frankel" w:date="2020-02-13T08:39:00Z">
        <w:r w:rsidR="002A4A6D">
          <w:rPr>
            <w:lang w:val="en-GB"/>
          </w:rPr>
          <w:t>—a</w:t>
        </w:r>
      </w:ins>
      <w:ins w:id="136" w:author="Donna Frankel" w:date="2020-02-11T09:23:00Z">
        <w:r w:rsidR="00BF6513">
          <w:rPr>
            <w:lang w:val="en-GB"/>
          </w:rPr>
          <w:t xml:space="preserve"> </w:t>
        </w:r>
      </w:ins>
      <w:ins w:id="137" w:author="Donna Frankel" w:date="2020-02-11T09:10:00Z">
        <w:r w:rsidR="000F6337">
          <w:rPr>
            <w:lang w:val="en-GB"/>
          </w:rPr>
          <w:t xml:space="preserve">process </w:t>
        </w:r>
      </w:ins>
      <w:ins w:id="138" w:author="Donna Frankel" w:date="2020-02-13T08:39:00Z">
        <w:r w:rsidR="002A4A6D">
          <w:rPr>
            <w:lang w:val="en-GB"/>
          </w:rPr>
          <w:t xml:space="preserve">that </w:t>
        </w:r>
      </w:ins>
      <w:ins w:id="139" w:author="Donna Frankel" w:date="2020-02-13T08:41:00Z">
        <w:r w:rsidR="002A4A6D">
          <w:rPr>
            <w:lang w:val="en-GB"/>
          </w:rPr>
          <w:t xml:space="preserve">results in </w:t>
        </w:r>
      </w:ins>
      <w:ins w:id="140" w:author="Donna Frankel" w:date="2020-02-13T10:14:00Z">
        <w:r w:rsidR="003D75FD">
          <w:rPr>
            <w:lang w:val="en-GB"/>
          </w:rPr>
          <w:t xml:space="preserve">the </w:t>
        </w:r>
      </w:ins>
      <w:ins w:id="141" w:author="Donna Frankel" w:date="2020-02-13T08:41:00Z">
        <w:r w:rsidR="002A4A6D">
          <w:rPr>
            <w:lang w:val="en-GB"/>
          </w:rPr>
          <w:t>emission of</w:t>
        </w:r>
      </w:ins>
      <w:del w:id="142" w:author="Donna Frankel" w:date="2020-02-11T09:36:00Z">
        <w:r w:rsidR="00FF3E0D" w:rsidDel="00B53CD2">
          <w:rPr>
            <w:lang w:val="en-GB"/>
          </w:rPr>
          <w:delText xml:space="preserve"> </w:delText>
        </w:r>
      </w:del>
      <w:del w:id="143" w:author="Donna Frankel" w:date="2020-02-11T09:10:00Z">
        <w:r w:rsidR="00FF3E0D" w:rsidDel="000F6337">
          <w:rPr>
            <w:lang w:val="en-GB"/>
          </w:rPr>
          <w:delText>non-economical process accompanied by</w:delText>
        </w:r>
        <w:r w:rsidR="00C710BB" w:rsidRPr="00C710BB" w:rsidDel="000F6337">
          <w:rPr>
            <w:lang w:val="en-GB"/>
          </w:rPr>
          <w:delText xml:space="preserve"> </w:delText>
        </w:r>
      </w:del>
      <w:ins w:id="144" w:author="Donna Frankel" w:date="2020-02-13T08:41:00Z">
        <w:r w:rsidR="002A4A6D">
          <w:rPr>
            <w:lang w:val="en-GB"/>
          </w:rPr>
          <w:t xml:space="preserve"> </w:t>
        </w:r>
      </w:ins>
      <w:r w:rsidR="00C710BB" w:rsidRPr="00C710BB">
        <w:rPr>
          <w:lang w:val="en-GB"/>
        </w:rPr>
        <w:t>pollutant</w:t>
      </w:r>
      <w:ins w:id="145" w:author="Donna Frankel" w:date="2020-02-11T09:10:00Z">
        <w:r w:rsidR="000F6337">
          <w:rPr>
            <w:lang w:val="en-GB"/>
          </w:rPr>
          <w:t>s and</w:t>
        </w:r>
      </w:ins>
      <w:ins w:id="146" w:author="Donna Frankel" w:date="2020-02-13T08:41:00Z">
        <w:r w:rsidR="002A4A6D">
          <w:rPr>
            <w:lang w:val="en-GB"/>
          </w:rPr>
          <w:t>, further,</w:t>
        </w:r>
      </w:ins>
      <w:ins w:id="147" w:author="Donna Frankel" w:date="2020-02-11T09:10:00Z">
        <w:r w:rsidR="000F6337">
          <w:rPr>
            <w:lang w:val="en-GB"/>
          </w:rPr>
          <w:t xml:space="preserve"> is not economical</w:t>
        </w:r>
      </w:ins>
      <w:del w:id="148" w:author="Donna Frankel" w:date="2020-02-11T09:10:00Z">
        <w:r w:rsidR="00C710BB" w:rsidRPr="00C710BB" w:rsidDel="000F6337">
          <w:rPr>
            <w:lang w:val="en-GB"/>
          </w:rPr>
          <w:delText xml:space="preserve"> emissions</w:delText>
        </w:r>
      </w:del>
      <w:r w:rsidR="00C710BB">
        <w:rPr>
          <w:lang w:val="en-GB"/>
        </w:rPr>
        <w:t xml:space="preserve">. </w:t>
      </w:r>
      <w:bookmarkEnd w:id="129"/>
      <w:commentRangeEnd w:id="130"/>
      <w:r w:rsidR="002A4A6D">
        <w:rPr>
          <w:rStyle w:val="CommentReference"/>
        </w:rPr>
        <w:commentReference w:id="130"/>
      </w:r>
      <w:bookmarkStart w:id="149" w:name="_Hlk32498192"/>
      <w:ins w:id="150" w:author="Donna Frankel" w:date="2020-02-11T09:39:00Z">
        <w:r w:rsidR="00B53CD2">
          <w:rPr>
            <w:lang w:val="en-GB"/>
          </w:rPr>
          <w:t>Moreover</w:t>
        </w:r>
      </w:ins>
      <w:ins w:id="151" w:author="Donna Frankel" w:date="2020-02-11T09:11:00Z">
        <w:r w:rsidR="004D49F7">
          <w:rPr>
            <w:lang w:val="en-GB"/>
          </w:rPr>
          <w:t>, s</w:t>
        </w:r>
      </w:ins>
      <w:del w:id="152" w:author="Donna Frankel" w:date="2020-02-11T09:11:00Z">
        <w:r w:rsidR="00FF3E0D" w:rsidDel="004D49F7">
          <w:rPr>
            <w:lang w:val="en-GB"/>
          </w:rPr>
          <w:delText>S</w:delText>
        </w:r>
      </w:del>
      <w:r w:rsidR="00FF3E0D">
        <w:rPr>
          <w:lang w:val="en-GB"/>
        </w:rPr>
        <w:t>torage of H</w:t>
      </w:r>
      <w:r w:rsidR="00F64571" w:rsidRPr="008D30A5">
        <w:rPr>
          <w:vertAlign w:val="subscript"/>
          <w:lang w:val="en-GB"/>
        </w:rPr>
        <w:t xml:space="preserve">2 </w:t>
      </w:r>
      <w:bookmarkEnd w:id="149"/>
      <w:r w:rsidR="008D30A5" w:rsidRPr="005F5EFA">
        <w:rPr>
          <w:lang w:val="en-US"/>
        </w:rPr>
        <w:t>in the gas phase</w:t>
      </w:r>
      <w:r w:rsidR="00B866AE">
        <w:rPr>
          <w:lang w:val="en-US"/>
        </w:rPr>
        <w:t xml:space="preserve"> </w:t>
      </w:r>
      <w:r w:rsidR="00FF3E0D">
        <w:rPr>
          <w:lang w:val="en-GB"/>
        </w:rPr>
        <w:t xml:space="preserve">for </w:t>
      </w:r>
      <w:r w:rsidRPr="005F5EFA">
        <w:rPr>
          <w:lang w:val="en-US"/>
        </w:rPr>
        <w:t>transport</w:t>
      </w:r>
      <w:del w:id="153" w:author="Donna Frankel" w:date="2020-02-11T09:11:00Z">
        <w:r w:rsidRPr="005F5EFA" w:rsidDel="004D49F7">
          <w:rPr>
            <w:lang w:val="en-US"/>
          </w:rPr>
          <w:delText>ation</w:delText>
        </w:r>
      </w:del>
      <w:r w:rsidRPr="005F5EFA">
        <w:rPr>
          <w:lang w:val="en-US"/>
        </w:rPr>
        <w:t xml:space="preserve"> and </w:t>
      </w:r>
      <w:r w:rsidR="005F5EFA" w:rsidRPr="005F5EFA">
        <w:rPr>
          <w:lang w:val="en-US"/>
        </w:rPr>
        <w:t>refueling</w:t>
      </w:r>
      <w:r w:rsidR="00B866AE">
        <w:rPr>
          <w:lang w:val="en-US"/>
        </w:rPr>
        <w:t xml:space="preserve"> </w:t>
      </w:r>
      <w:del w:id="154" w:author="Donna Frankel" w:date="2020-02-11T09:11:00Z">
        <w:r w:rsidRPr="005F5EFA" w:rsidDel="004D49F7">
          <w:rPr>
            <w:lang w:val="en-US"/>
          </w:rPr>
          <w:delText xml:space="preserve">is complex </w:delText>
        </w:r>
        <w:r w:rsidR="008D30A5" w:rsidDel="004D49F7">
          <w:rPr>
            <w:lang w:val="en-US"/>
          </w:rPr>
          <w:delText>for</w:delText>
        </w:r>
      </w:del>
      <w:ins w:id="155" w:author="Donna Frankel" w:date="2020-02-11T09:11:00Z">
        <w:r w:rsidR="004D49F7">
          <w:rPr>
            <w:lang w:val="en-US"/>
          </w:rPr>
          <w:t>presents</w:t>
        </w:r>
      </w:ins>
      <w:r w:rsidR="008D30A5">
        <w:rPr>
          <w:lang w:val="en-US"/>
        </w:rPr>
        <w:t xml:space="preserve"> safety </w:t>
      </w:r>
      <w:del w:id="156" w:author="Donna Frankel" w:date="2020-02-11T09:12:00Z">
        <w:r w:rsidR="008D30A5" w:rsidDel="004D49F7">
          <w:rPr>
            <w:lang w:val="en-US"/>
          </w:rPr>
          <w:delText xml:space="preserve">reasons </w:delText>
        </w:r>
      </w:del>
      <w:ins w:id="157" w:author="Donna Frankel" w:date="2020-02-11T09:12:00Z">
        <w:r w:rsidR="004D49F7">
          <w:rPr>
            <w:lang w:val="en-US"/>
          </w:rPr>
          <w:t xml:space="preserve">issues, </w:t>
        </w:r>
      </w:ins>
      <w:r w:rsidRPr="005F5EFA">
        <w:rPr>
          <w:lang w:val="en-US"/>
        </w:rPr>
        <w:t xml:space="preserve">and </w:t>
      </w:r>
      <w:ins w:id="158" w:author="Donna Frankel" w:date="2020-02-11T09:38:00Z">
        <w:r w:rsidR="00B53CD2">
          <w:rPr>
            <w:lang w:val="en-US"/>
          </w:rPr>
          <w:t xml:space="preserve">costly resources are required for </w:t>
        </w:r>
      </w:ins>
      <w:del w:id="159" w:author="Donna Frankel" w:date="2020-02-11T09:36:00Z">
        <w:r w:rsidRPr="005F5EFA" w:rsidDel="00B53CD2">
          <w:rPr>
            <w:lang w:val="en-US"/>
          </w:rPr>
          <w:delText xml:space="preserve">its </w:delText>
        </w:r>
      </w:del>
      <w:ins w:id="160" w:author="Donna Frankel" w:date="2020-02-11T12:14:00Z">
        <w:r w:rsidR="008761DA">
          <w:rPr>
            <w:lang w:val="en-GB"/>
          </w:rPr>
          <w:t>hydrogen</w:t>
        </w:r>
      </w:ins>
      <w:ins w:id="161" w:author="Donna Frankel" w:date="2020-02-11T09:37:00Z">
        <w:r w:rsidR="00B53CD2">
          <w:rPr>
            <w:vertAlign w:val="subscript"/>
            <w:lang w:val="en-GB"/>
          </w:rPr>
          <w:t xml:space="preserve"> </w:t>
        </w:r>
      </w:ins>
      <w:r w:rsidR="005E0149" w:rsidRPr="005F5EFA">
        <w:rPr>
          <w:lang w:val="en-US"/>
        </w:rPr>
        <w:t>liquefaction and compression</w:t>
      </w:r>
      <w:ins w:id="162" w:author="Donna Frankel" w:date="2020-02-13T10:14:00Z">
        <w:r w:rsidR="003D75FD">
          <w:rPr>
            <w:lang w:val="en-US"/>
          </w:rPr>
          <w:t>.</w:t>
        </w:r>
      </w:ins>
      <w:del w:id="163" w:author="Donna Frankel" w:date="2020-02-11T09:38:00Z">
        <w:r w:rsidR="005E0149" w:rsidRPr="005F5EFA" w:rsidDel="00B53CD2">
          <w:rPr>
            <w:lang w:val="en-US"/>
          </w:rPr>
          <w:delText xml:space="preserve"> </w:delText>
        </w:r>
      </w:del>
      <w:del w:id="164" w:author="Donna Frankel" w:date="2020-02-11T09:12:00Z">
        <w:r w:rsidRPr="005F5EFA" w:rsidDel="004D49F7">
          <w:rPr>
            <w:lang w:val="en-US"/>
          </w:rPr>
          <w:delText xml:space="preserve">incur </w:delText>
        </w:r>
        <w:r w:rsidR="005E0149" w:rsidRPr="005F5EFA" w:rsidDel="004D49F7">
          <w:rPr>
            <w:lang w:val="en-US"/>
          </w:rPr>
          <w:delText>additional high-cost</w:delText>
        </w:r>
      </w:del>
      <w:del w:id="165" w:author="Donna Frankel" w:date="2020-02-11T09:38:00Z">
        <w:r w:rsidR="005E0149" w:rsidRPr="005F5EFA" w:rsidDel="00B53CD2">
          <w:rPr>
            <w:lang w:val="en-US"/>
          </w:rPr>
          <w:delText xml:space="preserve"> resources</w:delText>
        </w:r>
      </w:del>
      <w:del w:id="166" w:author="Donna Frankel" w:date="2020-02-11T09:41:00Z">
        <w:r w:rsidR="005E0149" w:rsidRPr="005F5EFA" w:rsidDel="00E400B2">
          <w:rPr>
            <w:lang w:val="en-US"/>
          </w:rPr>
          <w:delText xml:space="preserve">. </w:delText>
        </w:r>
        <w:commentRangeStart w:id="167"/>
        <w:r w:rsidR="00145CCA" w:rsidRPr="005F5EFA" w:rsidDel="00E400B2">
          <w:rPr>
            <w:lang w:val="en-US"/>
          </w:rPr>
          <w:delText>Therefore,</w:delText>
        </w:r>
        <w:r w:rsidR="00B866AE" w:rsidDel="00E400B2">
          <w:rPr>
            <w:lang w:val="en-US"/>
          </w:rPr>
          <w:delText xml:space="preserve"> </w:delText>
        </w:r>
        <w:r w:rsidR="005F5EFA" w:rsidRPr="005F5EFA" w:rsidDel="00E400B2">
          <w:rPr>
            <w:lang w:val="en-US"/>
          </w:rPr>
          <w:delText xml:space="preserve">beyond merely producing </w:delText>
        </w:r>
        <w:r w:rsidRPr="005F5EFA" w:rsidDel="00E400B2">
          <w:rPr>
            <w:lang w:val="en-US"/>
          </w:rPr>
          <w:delText>hydrogen</w:delText>
        </w:r>
        <w:r w:rsidR="005F5EFA" w:rsidDel="00E400B2">
          <w:rPr>
            <w:lang w:val="en-US"/>
          </w:rPr>
          <w:delText>,</w:delText>
        </w:r>
        <w:r w:rsidR="00B866AE" w:rsidDel="00E400B2">
          <w:rPr>
            <w:lang w:val="en-US"/>
          </w:rPr>
          <w:delText xml:space="preserve"> </w:delText>
        </w:r>
        <w:r w:rsidR="005F5EFA" w:rsidDel="00E400B2">
          <w:rPr>
            <w:lang w:val="en-US"/>
          </w:rPr>
          <w:delText xml:space="preserve">its </w:delText>
        </w:r>
        <w:r w:rsidRPr="005F5EFA" w:rsidDel="00E400B2">
          <w:rPr>
            <w:lang w:val="en-US"/>
          </w:rPr>
          <w:delText>storage and retrieval is</w:delText>
        </w:r>
        <w:r w:rsidR="005E0149" w:rsidRPr="005F5EFA" w:rsidDel="00E400B2">
          <w:rPr>
            <w:lang w:val="en-US"/>
          </w:rPr>
          <w:delText xml:space="preserve"> another </w:delText>
        </w:r>
        <w:r w:rsidR="0036130C" w:rsidDel="00E400B2">
          <w:rPr>
            <w:lang w:val="en-US"/>
          </w:rPr>
          <w:delText>crucial</w:delText>
        </w:r>
        <w:r w:rsidR="00B866AE" w:rsidDel="00E400B2">
          <w:rPr>
            <w:lang w:val="en-US"/>
          </w:rPr>
          <w:delText xml:space="preserve"> </w:delText>
        </w:r>
        <w:r w:rsidR="008D30A5" w:rsidDel="00E400B2">
          <w:rPr>
            <w:lang w:val="en-US"/>
          </w:rPr>
          <w:delText>research challenge</w:delText>
        </w:r>
        <w:r w:rsidR="005E0149" w:rsidRPr="005F5EFA" w:rsidDel="00E400B2">
          <w:rPr>
            <w:lang w:val="en-US"/>
          </w:rPr>
          <w:delText xml:space="preserve">. </w:delText>
        </w:r>
      </w:del>
      <w:commentRangeEnd w:id="167"/>
      <w:r w:rsidR="00E400B2">
        <w:rPr>
          <w:rStyle w:val="CommentReference"/>
        </w:rPr>
        <w:commentReference w:id="167"/>
      </w:r>
    </w:p>
    <w:p w14:paraId="40579502" w14:textId="61165AA7" w:rsidR="002B6CDD" w:rsidRPr="002B6CDD" w:rsidRDefault="00DB66F9" w:rsidP="00405373">
      <w:pPr>
        <w:pStyle w:val="ListParagraph"/>
        <w:spacing w:line="360" w:lineRule="auto"/>
        <w:ind w:left="0" w:firstLine="720"/>
        <w:jc w:val="both"/>
        <w:rPr>
          <w:lang w:val="en-US"/>
        </w:rPr>
      </w:pPr>
      <w:bookmarkStart w:id="168" w:name="_Hlk32650939"/>
      <w:commentRangeStart w:id="169"/>
      <w:r w:rsidRPr="005F5EFA">
        <w:rPr>
          <w:lang w:val="en-US"/>
        </w:rPr>
        <w:t>Hydrogen</w:t>
      </w:r>
      <w:commentRangeEnd w:id="169"/>
      <w:r w:rsidR="004D49F7">
        <w:rPr>
          <w:rStyle w:val="CommentReference"/>
        </w:rPr>
        <w:commentReference w:id="169"/>
      </w:r>
      <w:r w:rsidRPr="005F5EFA">
        <w:rPr>
          <w:lang w:val="en-US"/>
        </w:rPr>
        <w:t xml:space="preserve"> may be produced electro</w:t>
      </w:r>
      <w:del w:id="170" w:author="Donna Frankel" w:date="2020-02-11T09:37:00Z">
        <w:r w:rsidRPr="005F5EFA" w:rsidDel="00B53CD2">
          <w:rPr>
            <w:lang w:val="en-US"/>
          </w:rPr>
          <w:delText>-</w:delText>
        </w:r>
      </w:del>
      <w:r w:rsidR="00896538" w:rsidRPr="005F5EFA">
        <w:rPr>
          <w:lang w:val="en-US"/>
        </w:rPr>
        <w:t>catalytic</w:t>
      </w:r>
      <w:r w:rsidRPr="005F5EFA">
        <w:rPr>
          <w:lang w:val="en-US"/>
        </w:rPr>
        <w:t xml:space="preserve">ally </w:t>
      </w:r>
      <w:del w:id="171" w:author="Donna Frankel" w:date="2020-02-13T08:42:00Z">
        <w:r w:rsidR="005F5EFA" w:rsidDel="00A10D18">
          <w:rPr>
            <w:lang w:val="en-US"/>
          </w:rPr>
          <w:delText>by</w:delText>
        </w:r>
        <w:r w:rsidR="00B866AE" w:rsidDel="00A10D18">
          <w:rPr>
            <w:lang w:val="en-US"/>
          </w:rPr>
          <w:delText xml:space="preserve"> </w:delText>
        </w:r>
      </w:del>
      <w:ins w:id="172" w:author="Donna Frankel" w:date="2020-02-13T08:42:00Z">
        <w:r w:rsidR="00A10D18">
          <w:rPr>
            <w:lang w:val="en-US"/>
          </w:rPr>
          <w:t xml:space="preserve">via </w:t>
        </w:r>
      </w:ins>
      <w:r w:rsidRPr="005F5EFA">
        <w:rPr>
          <w:lang w:val="en-US"/>
        </w:rPr>
        <w:t>the</w:t>
      </w:r>
      <w:r w:rsidR="005E0149" w:rsidRPr="005F5EFA">
        <w:rPr>
          <w:lang w:val="en-US"/>
        </w:rPr>
        <w:t xml:space="preserve"> hydrogen evolution reaction (HER)</w:t>
      </w:r>
      <w:r w:rsidRPr="005F5EFA">
        <w:rPr>
          <w:lang w:val="en-US"/>
        </w:rPr>
        <w:t xml:space="preserve"> or</w:t>
      </w:r>
      <w:r w:rsidR="00896538" w:rsidRPr="005F5EFA">
        <w:rPr>
          <w:lang w:val="en-US"/>
        </w:rPr>
        <w:t xml:space="preserve"> from </w:t>
      </w:r>
      <w:r w:rsidR="005F5EFA" w:rsidRPr="005F5EFA">
        <w:rPr>
          <w:lang w:val="en-US"/>
        </w:rPr>
        <w:t>hydrogen</w:t>
      </w:r>
      <w:r w:rsidR="005F5EFA">
        <w:rPr>
          <w:lang w:val="en-US"/>
        </w:rPr>
        <w:t>-</w:t>
      </w:r>
      <w:r w:rsidR="00896538" w:rsidRPr="005F5EFA">
        <w:rPr>
          <w:lang w:val="en-US"/>
        </w:rPr>
        <w:t>rich molecules</w:t>
      </w:r>
      <w:r w:rsidRPr="005F5EFA">
        <w:rPr>
          <w:lang w:val="en-US"/>
        </w:rPr>
        <w:t>:</w:t>
      </w:r>
      <w:r w:rsidR="00896538" w:rsidRPr="005F5EFA">
        <w:rPr>
          <w:lang w:val="en-US"/>
        </w:rPr>
        <w:t xml:space="preserve"> metal organic frameworks,</w:t>
      </w:r>
      <w:r w:rsidR="00573E84" w:rsidRPr="005F5EFA">
        <w:rPr>
          <w:lang w:val="en-US"/>
        </w:rPr>
        <w:fldChar w:fldCharType="begin"/>
      </w:r>
      <w:r w:rsidR="0072129C">
        <w:rPr>
          <w:lang w:val="en-US"/>
        </w:rPr>
        <w:instrText xml:space="preserve"> ADDIN EN.CITE &lt;EndNote&gt;&lt;Cite&gt;&lt;Author&gt;Murray&lt;/Author&gt;&lt;Year&gt;2009&lt;/Year&gt;&lt;RecNum&gt;2&lt;/RecNum&gt;&lt;record&gt;&lt;rec-number&gt;2&lt;/rec-number&gt;&lt;foreign-keys&gt;&lt;key app="EN" db-id="2epw9ett2fpz2oervs45e0sfed0sprvzap90"&gt;2&lt;/key&gt;&lt;/foreign-keys&gt;&lt;ref-type name="Journal Article"&gt;17&lt;/ref-type&gt;&lt;contributors&gt;&lt;authors&gt;&lt;author&gt;Murray, Leslie J.&lt;/author&gt;&lt;author&gt;Dincă, Mircea&lt;/author&gt;&lt;author&gt;Long, Jeffrey R.&lt;/author&gt;&lt;/authors&gt;&lt;/contributors&gt;&lt;titles&gt;&lt;title&gt;Hydrogen storage in metal–organic frameworks&lt;/title&gt;&lt;secondary-title&gt;Chem. Soc. Rev.&lt;/secondary-title&gt;&lt;/titles&gt;&lt;pages&gt;1294-1314&lt;/pages&gt;&lt;volume&gt;38&lt;/volume&gt;&lt;number&gt;5&lt;/number&gt;&lt;dates&gt;&lt;year&gt;2009&lt;/year&gt;&lt;/dates&gt;&lt;publisher&gt;The Royal Society of Chemistry&lt;/publisher&gt;&lt;isbn&gt;0306-0012&lt;/isbn&gt;&lt;work-type&gt;10.1039/B802256A&lt;/work-type&gt;&lt;urls&gt;&lt;related-urls&gt;&lt;url&gt;http://dx.doi.org/10.1039/B802256A&lt;/url&gt;&lt;/related-urls&gt;&lt;/urls&gt;&lt;electronic-resource-num&gt;10.1039/B802256A&lt;/electronic-resource-num&gt;&lt;/record&gt;&lt;/Cite&gt;&lt;/EndNote&gt;</w:instrText>
      </w:r>
      <w:r w:rsidR="00573E84" w:rsidRPr="005F5EFA">
        <w:rPr>
          <w:lang w:val="en-US"/>
        </w:rPr>
        <w:fldChar w:fldCharType="separate"/>
      </w:r>
      <w:r w:rsidR="003109F9">
        <w:rPr>
          <w:noProof/>
          <w:lang w:val="en-US"/>
        </w:rPr>
        <w:t>[2]</w:t>
      </w:r>
      <w:r w:rsidR="00573E84" w:rsidRPr="005F5EFA">
        <w:rPr>
          <w:lang w:val="en-US"/>
        </w:rPr>
        <w:fldChar w:fldCharType="end"/>
      </w:r>
      <w:r w:rsidR="00896538" w:rsidRPr="005F5EFA">
        <w:rPr>
          <w:lang w:val="en-US"/>
        </w:rPr>
        <w:t xml:space="preserve"> metal hydrides</w:t>
      </w:r>
      <w:ins w:id="173" w:author="Donna Frankel" w:date="2020-02-11T09:47:00Z">
        <w:r w:rsidR="00944DE5">
          <w:rPr>
            <w:lang w:val="en-US"/>
          </w:rPr>
          <w:t>,</w:t>
        </w:r>
      </w:ins>
      <w:r w:rsidR="00573E84" w:rsidRPr="005F5EFA">
        <w:rPr>
          <w:lang w:val="en-US"/>
        </w:rPr>
        <w:fldChar w:fldCharType="begin"/>
      </w:r>
      <w:r w:rsidR="0072129C">
        <w:rPr>
          <w:lang w:val="en-US"/>
        </w:rPr>
        <w:instrText xml:space="preserve"> ADDIN EN.CITE &lt;EndNote&gt;&lt;Cite&gt;&lt;Author&gt;Sakintuna&lt;/Author&gt;&lt;Year&gt;2007&lt;/Year&gt;&lt;RecNum&gt;3&lt;/RecNum&gt;&lt;record&gt;&lt;rec-number&gt;3&lt;/rec-number&gt;&lt;foreign-keys&gt;&lt;key app="EN" db-id="2epw9ett2fpz2oervs45e0sfed0sprvzap90"&gt;3&lt;/key&gt;&lt;/foreign-keys&gt;&lt;ref-type name="Journal Article"&gt;17&lt;/ref-type&gt;&lt;contributors&gt;&lt;authors&gt;&lt;author&gt;Sakintuna, Billur&lt;/author&gt;&lt;author&gt;Lamari-Darkrim, Farida&lt;/author&gt;&lt;author&gt;Hirscher, Michael&lt;/author&gt;&lt;/authors&gt;&lt;/contributors&gt;&lt;titles&gt;&lt;title&gt;Metal hydride materials for solid hydrogen storage: A review&lt;/title&gt;&lt;secondary-title&gt;Int. J. Hydrog. Energy&lt;/secondary-title&gt;&lt;/titles&gt;&lt;pages&gt;1121-1140&lt;/pages&gt;&lt;volume&gt;32&lt;/volume&gt;&lt;number&gt;9&lt;/number&gt;&lt;keywords&gt;&lt;keyword&gt;Hydrogen storage&lt;/keyword&gt;&lt;keyword&gt;Review&lt;/keyword&gt;&lt;keyword&gt;Mg-based hydrides&lt;/keyword&gt;&lt;keyword&gt;Complex hydrides&lt;/keyword&gt;&lt;keyword&gt;Intermetallic compounds&lt;/keyword&gt;&lt;keyword&gt;Ball-milling&lt;/keyword&gt;&lt;keyword&gt;Kinetics&lt;/keyword&gt;&lt;keyword&gt;Storage capacity&lt;/keyword&gt;&lt;keyword&gt;Operating temperature and pressure&lt;/keyword&gt;&lt;/keywords&gt;&lt;dates&gt;&lt;year&gt;2007&lt;/year&gt;&lt;pub-dates&gt;&lt;date&gt;2007/06/01/&lt;/date&gt;&lt;/pub-dates&gt;&lt;/dates&gt;&lt;isbn&gt;0360-3199&lt;/isbn&gt;&lt;urls&gt;&lt;related-urls&gt;&lt;url&gt;http://www.sciencedirect.com/science/article/pii/S0360319906005866&lt;/url&gt;&lt;/related-urls&gt;&lt;/urls&gt;&lt;electronic-resource-num&gt;https://doi.org/10.1016/j.ijhydene.2006.11.022&lt;/electronic-resource-num&gt;&lt;/record&gt;&lt;/Cite&gt;&lt;/EndNote&gt;</w:instrText>
      </w:r>
      <w:r w:rsidR="00573E84" w:rsidRPr="005F5EFA">
        <w:rPr>
          <w:lang w:val="en-US"/>
        </w:rPr>
        <w:fldChar w:fldCharType="separate"/>
      </w:r>
      <w:r w:rsidR="003109F9">
        <w:rPr>
          <w:noProof/>
          <w:lang w:val="en-US"/>
        </w:rPr>
        <w:t>[3]</w:t>
      </w:r>
      <w:r w:rsidR="00573E84" w:rsidRPr="005F5EFA">
        <w:rPr>
          <w:lang w:val="en-US"/>
        </w:rPr>
        <w:fldChar w:fldCharType="end"/>
      </w:r>
      <w:r w:rsidR="00896538" w:rsidRPr="005F5EFA">
        <w:rPr>
          <w:lang w:val="en-US"/>
        </w:rPr>
        <w:t xml:space="preserve"> and borane compounds</w:t>
      </w:r>
      <w:r w:rsidR="005F5EFA">
        <w:rPr>
          <w:lang w:val="en-US"/>
        </w:rPr>
        <w:t>.</w:t>
      </w:r>
      <w:r w:rsidR="00573E84" w:rsidRPr="005F5EFA">
        <w:rPr>
          <w:lang w:val="en-US"/>
        </w:rPr>
        <w:fldChar w:fldCharType="begin"/>
      </w:r>
      <w:r w:rsidR="0072129C">
        <w:rPr>
          <w:lang w:val="en-US"/>
        </w:rPr>
        <w:instrText xml:space="preserve"> ADDIN EN.CITE &lt;EndNote&gt;&lt;Cite&gt;&lt;Author&gt;Demirci&lt;/Author&gt;&lt;Year&gt;2011&lt;/Year&gt;&lt;RecNum&gt;4&lt;/RecNum&gt;&lt;record&gt;&lt;rec-number&gt;4&lt;/rec-number&gt;&lt;foreign-keys&gt;&lt;key app="EN" db-id="2epw9ett2fpz2oervs45e0sfed0sprvzap90"&gt;4&lt;/key&gt;&lt;/foreign-keys&gt;&lt;ref-type name="Journal Article"&gt;17&lt;/ref-type&gt;&lt;contributors&gt;&lt;authors&gt;&lt;author&gt;Demirci, Umit B.&lt;/author&gt;&lt;author&gt;Miele, Philippe&lt;/author&gt;&lt;/authors&gt;&lt;/contributors&gt;&lt;titles&gt;&lt;title&gt;Chemical hydrogen storage: ‘material’ gravimetric capacity versus ‘system’ gravimetric capacity&lt;/title&gt;&lt;secondary-title&gt;Energy Environ Sci&lt;/secondary-title&gt;&lt;/titles&gt;&lt;pages&gt;3334-3341&lt;/pages&gt;&lt;volume&gt;4&lt;/volume&gt;&lt;number&gt;9&lt;/number&gt;&lt;dates&gt;&lt;year&gt;2011&lt;/year&gt;&lt;/dates&gt;&lt;publisher&gt;The Royal Society of Chemistry&lt;/publisher&gt;&lt;isbn&gt;1754-5692&lt;/isbn&gt;&lt;work-type&gt;10.1039/C1EE01612A&lt;/work-type&gt;&lt;urls&gt;&lt;related-urls&gt;&lt;url&gt;http://dx.doi.org/10.1039/C1EE01612A&lt;/url&gt;&lt;/related-urls&gt;&lt;/urls&gt;&lt;electronic-resource-num&gt;10.1039/C1EE01612A&lt;/electronic-resource-num&gt;&lt;/record&gt;&lt;/Cite&gt;&lt;/EndNote&gt;</w:instrText>
      </w:r>
      <w:r w:rsidR="00573E84" w:rsidRPr="005F5EFA">
        <w:rPr>
          <w:lang w:val="en-US"/>
        </w:rPr>
        <w:fldChar w:fldCharType="separate"/>
      </w:r>
      <w:r w:rsidR="003109F9">
        <w:rPr>
          <w:noProof/>
          <w:lang w:val="en-US"/>
        </w:rPr>
        <w:t>[4]</w:t>
      </w:r>
      <w:r w:rsidR="00573E84" w:rsidRPr="005F5EFA">
        <w:rPr>
          <w:lang w:val="en-US"/>
        </w:rPr>
        <w:fldChar w:fldCharType="end"/>
      </w:r>
      <w:r w:rsidR="006D5519" w:rsidRPr="005F5EFA">
        <w:rPr>
          <w:lang w:val="en-US"/>
        </w:rPr>
        <w:t xml:space="preserve"> </w:t>
      </w:r>
      <w:bookmarkStart w:id="174" w:name="_Hlk32475871"/>
      <w:ins w:id="175" w:author="Donna Frankel" w:date="2020-02-13T08:43:00Z">
        <w:r w:rsidR="00A10D18">
          <w:rPr>
            <w:lang w:val="en-US"/>
          </w:rPr>
          <w:t xml:space="preserve">The advantage of this type of catalysis is that no </w:t>
        </w:r>
      </w:ins>
      <w:del w:id="176" w:author="Donna Frankel" w:date="2020-02-13T08:43:00Z">
        <w:r w:rsidR="006D5519" w:rsidRPr="005F5EFA" w:rsidDel="00A10D18">
          <w:rPr>
            <w:lang w:val="en-US"/>
          </w:rPr>
          <w:delText xml:space="preserve">No </w:delText>
        </w:r>
      </w:del>
      <w:r w:rsidR="006D5519" w:rsidRPr="005F5EFA">
        <w:rPr>
          <w:lang w:val="en-US"/>
        </w:rPr>
        <w:t xml:space="preserve">thermal or </w:t>
      </w:r>
      <w:r w:rsidR="002B416A" w:rsidRPr="005F5EFA">
        <w:rPr>
          <w:lang w:val="en-US"/>
        </w:rPr>
        <w:t>electric</w:t>
      </w:r>
      <w:ins w:id="177" w:author="Donna Frankel" w:date="2020-02-13T08:43:00Z">
        <w:r w:rsidR="00A10D18">
          <w:rPr>
            <w:lang w:val="en-US"/>
          </w:rPr>
          <w:t>al</w:t>
        </w:r>
      </w:ins>
      <w:r w:rsidR="006D5519" w:rsidRPr="005F5EFA">
        <w:rPr>
          <w:lang w:val="en-US"/>
        </w:rPr>
        <w:t xml:space="preserve"> energy source is required</w:t>
      </w:r>
      <w:del w:id="178" w:author="Donna Frankel" w:date="2020-02-13T08:44:00Z">
        <w:r w:rsidR="006D5519" w:rsidRPr="005F5EFA" w:rsidDel="00A10D18">
          <w:rPr>
            <w:lang w:val="en-US"/>
          </w:rPr>
          <w:delText xml:space="preserve"> for this type of catalysis</w:delText>
        </w:r>
      </w:del>
      <w:del w:id="179" w:author="Donna Frankel" w:date="2020-02-11T09:42:00Z">
        <w:r w:rsidR="006D5519" w:rsidRPr="005F5EFA" w:rsidDel="00944DE5">
          <w:rPr>
            <w:lang w:val="en-US"/>
          </w:rPr>
          <w:delText xml:space="preserve"> </w:delText>
        </w:r>
        <w:r w:rsidR="005F5EFA" w:rsidDel="00944DE5">
          <w:rPr>
            <w:lang w:val="en-US"/>
          </w:rPr>
          <w:delText>making</w:delText>
        </w:r>
        <w:r w:rsidR="00B866AE" w:rsidDel="00944DE5">
          <w:rPr>
            <w:lang w:val="en-US"/>
          </w:rPr>
          <w:delText xml:space="preserve"> </w:delText>
        </w:r>
        <w:r w:rsidRPr="005F5EFA" w:rsidDel="00944DE5">
          <w:rPr>
            <w:lang w:val="en-US"/>
          </w:rPr>
          <w:delText>it</w:delText>
        </w:r>
        <w:r w:rsidR="00B866AE" w:rsidDel="00944DE5">
          <w:rPr>
            <w:lang w:val="en-US"/>
          </w:rPr>
          <w:delText xml:space="preserve"> </w:delText>
        </w:r>
        <w:r w:rsidR="005F5EFA" w:rsidDel="00944DE5">
          <w:rPr>
            <w:lang w:val="en-US"/>
          </w:rPr>
          <w:delText xml:space="preserve">advantageous </w:delText>
        </w:r>
        <w:r w:rsidR="006D5519" w:rsidRPr="005F5EFA" w:rsidDel="00944DE5">
          <w:rPr>
            <w:lang w:val="en-US"/>
          </w:rPr>
          <w:delText>energ</w:delText>
        </w:r>
        <w:r w:rsidRPr="005F5EFA" w:rsidDel="00944DE5">
          <w:rPr>
            <w:lang w:val="en-US"/>
          </w:rPr>
          <w:delText>etically</w:delText>
        </w:r>
      </w:del>
      <w:r w:rsidR="006D5519" w:rsidRPr="005F5EFA">
        <w:rPr>
          <w:lang w:val="en-US"/>
        </w:rPr>
        <w:t xml:space="preserve">. </w:t>
      </w:r>
      <w:bookmarkStart w:id="180" w:name="_Hlk32650322"/>
      <w:bookmarkEnd w:id="174"/>
      <w:commentRangeStart w:id="181"/>
      <w:r w:rsidR="001E526D">
        <w:rPr>
          <w:lang w:val="en-US"/>
        </w:rPr>
        <w:t>Chemical boron</w:t>
      </w:r>
      <w:del w:id="182" w:author="Donna Frankel" w:date="2020-02-11T09:42:00Z">
        <w:r w:rsidR="001E526D" w:rsidDel="00944DE5">
          <w:rPr>
            <w:lang w:val="en-US"/>
          </w:rPr>
          <w:delText>-</w:delText>
        </w:r>
      </w:del>
      <w:ins w:id="183" w:author="Donna Frankel" w:date="2020-02-11T09:42:00Z">
        <w:r w:rsidR="00944DE5">
          <w:rPr>
            <w:lang w:val="en-US"/>
          </w:rPr>
          <w:t xml:space="preserve"> </w:t>
        </w:r>
      </w:ins>
      <w:r w:rsidR="001E526D">
        <w:rPr>
          <w:lang w:val="en-US"/>
        </w:rPr>
        <w:t>hydrides</w:t>
      </w:r>
      <w:del w:id="184" w:author="Donna Frankel" w:date="2020-02-15T09:10:00Z">
        <w:r w:rsidR="001E526D" w:rsidDel="00C6565A">
          <w:rPr>
            <w:lang w:val="en-US"/>
          </w:rPr>
          <w:delText>,</w:delText>
        </w:r>
      </w:del>
      <w:r w:rsidR="001E526D">
        <w:rPr>
          <w:lang w:val="en-US"/>
        </w:rPr>
        <w:t xml:space="preserve"> such as </w:t>
      </w:r>
      <w:r w:rsidR="002B6CDD">
        <w:rPr>
          <w:lang w:val="en-US"/>
        </w:rPr>
        <w:t>m</w:t>
      </w:r>
      <w:r w:rsidR="002B6CDD" w:rsidRPr="005F5EFA">
        <w:rPr>
          <w:lang w:val="en-US"/>
        </w:rPr>
        <w:t xml:space="preserve">etal </w:t>
      </w:r>
      <w:r w:rsidR="00896538" w:rsidRPr="005F5EFA">
        <w:rPr>
          <w:lang w:val="en-US"/>
        </w:rPr>
        <w:t>bo</w:t>
      </w:r>
      <w:r w:rsidR="00F95DDB" w:rsidRPr="005F5EFA">
        <w:rPr>
          <w:lang w:val="en-US"/>
        </w:rPr>
        <w:t>rohydr</w:t>
      </w:r>
      <w:r w:rsidR="00896538" w:rsidRPr="005F5EFA">
        <w:rPr>
          <w:lang w:val="en-US"/>
        </w:rPr>
        <w:t xml:space="preserve">ides and </w:t>
      </w:r>
      <w:proofErr w:type="spellStart"/>
      <w:r w:rsidRPr="005F5EFA">
        <w:rPr>
          <w:lang w:val="en-US"/>
        </w:rPr>
        <w:t>amino</w:t>
      </w:r>
      <w:r w:rsidR="00896538" w:rsidRPr="005F5EFA">
        <w:rPr>
          <w:lang w:val="en-US"/>
        </w:rPr>
        <w:t>borane</w:t>
      </w:r>
      <w:proofErr w:type="spellEnd"/>
      <w:r w:rsidR="00896538" w:rsidRPr="005F5EFA">
        <w:rPr>
          <w:lang w:val="en-US"/>
        </w:rPr>
        <w:t xml:space="preserve"> </w:t>
      </w:r>
      <w:r w:rsidRPr="005F5EFA">
        <w:rPr>
          <w:lang w:val="en-US"/>
        </w:rPr>
        <w:t>(</w:t>
      </w:r>
      <w:r w:rsidR="00D34D31" w:rsidRPr="005F5EFA">
        <w:rPr>
          <w:lang w:val="en-US"/>
        </w:rPr>
        <w:t>NH</w:t>
      </w:r>
      <w:r w:rsidR="00D34D31" w:rsidRPr="005F5EFA">
        <w:rPr>
          <w:vertAlign w:val="subscript"/>
          <w:lang w:val="en-US"/>
        </w:rPr>
        <w:t>3</w:t>
      </w:r>
      <w:r w:rsidR="00D34D31" w:rsidRPr="005F5EFA">
        <w:rPr>
          <w:lang w:val="en-US"/>
        </w:rPr>
        <w:t>BH</w:t>
      </w:r>
      <w:r w:rsidR="00D34D31" w:rsidRPr="005F5EFA">
        <w:rPr>
          <w:vertAlign w:val="subscript"/>
          <w:lang w:val="en-US"/>
        </w:rPr>
        <w:t>3</w:t>
      </w:r>
      <w:r w:rsidR="00D34D31" w:rsidRPr="005F5EFA">
        <w:rPr>
          <w:lang w:val="en-US"/>
        </w:rPr>
        <w:t xml:space="preserve">, denoted as </w:t>
      </w:r>
      <w:r w:rsidRPr="005F5EFA">
        <w:rPr>
          <w:lang w:val="en-US"/>
        </w:rPr>
        <w:t xml:space="preserve">AB) </w:t>
      </w:r>
      <w:r w:rsidR="00896538" w:rsidRPr="005F5EFA">
        <w:rPr>
          <w:lang w:val="en-US"/>
        </w:rPr>
        <w:t xml:space="preserve">have </w:t>
      </w:r>
      <w:del w:id="185" w:author="Donna Frankel" w:date="2020-02-11T09:43:00Z">
        <w:r w:rsidR="00896538" w:rsidRPr="005F5EFA" w:rsidDel="00944DE5">
          <w:rPr>
            <w:lang w:val="en-US"/>
          </w:rPr>
          <w:delText>been</w:delText>
        </w:r>
      </w:del>
      <w:del w:id="186" w:author="Donna Frankel" w:date="2020-02-15T09:11:00Z">
        <w:r w:rsidR="00896538" w:rsidRPr="005F5EFA" w:rsidDel="00C6565A">
          <w:rPr>
            <w:lang w:val="en-US"/>
          </w:rPr>
          <w:delText xml:space="preserve"> considered </w:delText>
        </w:r>
      </w:del>
      <w:del w:id="187" w:author="Donna Frankel" w:date="2020-02-11T09:42:00Z">
        <w:r w:rsidR="00896538" w:rsidRPr="005F5EFA" w:rsidDel="00944DE5">
          <w:rPr>
            <w:lang w:val="en-US"/>
          </w:rPr>
          <w:delText xml:space="preserve">as </w:delText>
        </w:r>
      </w:del>
      <w:del w:id="188" w:author="Donna Frankel" w:date="2020-02-15T09:11:00Z">
        <w:r w:rsidR="00896538" w:rsidRPr="005F5EFA" w:rsidDel="00C6565A">
          <w:rPr>
            <w:lang w:val="en-US"/>
          </w:rPr>
          <w:delText>storage material</w:delText>
        </w:r>
        <w:r w:rsidR="005F5EFA" w:rsidDel="00C6565A">
          <w:rPr>
            <w:lang w:val="en-US"/>
          </w:rPr>
          <w:delText>s</w:delText>
        </w:r>
        <w:r w:rsidR="00896538" w:rsidRPr="005F5EFA" w:rsidDel="00C6565A">
          <w:rPr>
            <w:lang w:val="en-US"/>
          </w:rPr>
          <w:delText xml:space="preserve"> with </w:delText>
        </w:r>
      </w:del>
      <w:bookmarkStart w:id="189" w:name="_Hlk32650886"/>
      <w:r w:rsidR="00896538" w:rsidRPr="005F5EFA">
        <w:rPr>
          <w:lang w:val="en-US"/>
        </w:rPr>
        <w:t xml:space="preserve">high gravimetric hydrogen density (19.6 </w:t>
      </w:r>
      <w:proofErr w:type="spellStart"/>
      <w:r w:rsidR="00896538" w:rsidRPr="005F5EFA">
        <w:rPr>
          <w:lang w:val="en-US"/>
        </w:rPr>
        <w:t>wt</w:t>
      </w:r>
      <w:proofErr w:type="spellEnd"/>
      <w:r w:rsidR="00896538" w:rsidRPr="005F5EFA">
        <w:rPr>
          <w:lang w:val="en-US"/>
        </w:rPr>
        <w:t>% for AB</w:t>
      </w:r>
      <w:del w:id="190" w:author="Donna Frankel" w:date="2020-02-11T09:43:00Z">
        <w:r w:rsidR="00896538" w:rsidRPr="005F5EFA" w:rsidDel="00944DE5">
          <w:rPr>
            <w:lang w:val="en-US"/>
          </w:rPr>
          <w:delText xml:space="preserve">, </w:delText>
        </w:r>
      </w:del>
      <w:ins w:id="191" w:author="Donna Frankel" w:date="2020-02-11T09:43:00Z">
        <w:r w:rsidR="00944DE5">
          <w:rPr>
            <w:lang w:val="en-US"/>
          </w:rPr>
          <w:t>;</w:t>
        </w:r>
        <w:r w:rsidR="00944DE5" w:rsidRPr="005F5EFA">
          <w:rPr>
            <w:lang w:val="en-US"/>
          </w:rPr>
          <w:t xml:space="preserve"> </w:t>
        </w:r>
      </w:ins>
      <w:r w:rsidR="00896538" w:rsidRPr="005F5EFA">
        <w:rPr>
          <w:lang w:val="en-US"/>
        </w:rPr>
        <w:t xml:space="preserve">10.8 </w:t>
      </w:r>
      <w:proofErr w:type="spellStart"/>
      <w:r w:rsidR="00896538" w:rsidRPr="005F5EFA">
        <w:rPr>
          <w:lang w:val="en-US"/>
        </w:rPr>
        <w:t>wt</w:t>
      </w:r>
      <w:proofErr w:type="spellEnd"/>
      <w:r w:rsidR="00896538" w:rsidRPr="005F5EFA">
        <w:rPr>
          <w:lang w:val="en-US"/>
        </w:rPr>
        <w:t>% for NaBH</w:t>
      </w:r>
      <w:r w:rsidR="00896538" w:rsidRPr="005F5EFA">
        <w:rPr>
          <w:vertAlign w:val="subscript"/>
          <w:lang w:val="en-US"/>
        </w:rPr>
        <w:t>4</w:t>
      </w:r>
      <w:r w:rsidR="00896538" w:rsidRPr="00AC597F">
        <w:rPr>
          <w:lang w:val="en-US"/>
        </w:rPr>
        <w:t>)</w:t>
      </w:r>
      <w:ins w:id="192" w:author="Donna Frankel" w:date="2020-02-15T09:20:00Z">
        <w:r w:rsidR="00045DE4">
          <w:rPr>
            <w:lang w:val="en-US"/>
          </w:rPr>
          <w:t xml:space="preserve">, providing the high rate of hydrogen production required for fuel cells, etc. That, and the fact that these materials </w:t>
        </w:r>
        <w:r w:rsidR="00045DE4" w:rsidRPr="00AC597F">
          <w:rPr>
            <w:lang w:val="en-US"/>
          </w:rPr>
          <w:t xml:space="preserve">are </w:t>
        </w:r>
        <w:commentRangeStart w:id="193"/>
        <w:r w:rsidR="00045DE4" w:rsidRPr="00AC597F">
          <w:rPr>
            <w:lang w:val="en-US"/>
          </w:rPr>
          <w:t>inflammable</w:t>
        </w:r>
        <w:commentRangeEnd w:id="193"/>
        <w:r w:rsidR="00045DE4">
          <w:rPr>
            <w:rStyle w:val="CommentReference"/>
          </w:rPr>
          <w:commentReference w:id="193"/>
        </w:r>
        <w:r w:rsidR="00045DE4" w:rsidRPr="00AC597F">
          <w:rPr>
            <w:lang w:val="en-US"/>
          </w:rPr>
          <w:t xml:space="preserve">, </w:t>
        </w:r>
        <w:r w:rsidR="00045DE4" w:rsidRPr="008761DA">
          <w:rPr>
            <w:lang w:val="en-US"/>
          </w:rPr>
          <w:t>non-</w:t>
        </w:r>
        <w:r w:rsidR="00045DE4" w:rsidRPr="002A4219">
          <w:rPr>
            <w:lang w:val="en-US"/>
          </w:rPr>
          <w:t>toxic</w:t>
        </w:r>
        <w:r w:rsidR="00045DE4" w:rsidRPr="00EC47B1">
          <w:rPr>
            <w:lang w:val="en-US"/>
          </w:rPr>
          <w:t>,</w:t>
        </w:r>
        <w:r w:rsidR="00045DE4" w:rsidRPr="005F5EFA">
          <w:rPr>
            <w:lang w:val="en-US"/>
          </w:rPr>
          <w:t xml:space="preserve"> environmentally safe, and highly stable</w:t>
        </w:r>
        <w:r w:rsidR="00045DE4">
          <w:rPr>
            <w:lang w:val="en-US"/>
          </w:rPr>
          <w:t>, make them promising candidates for energy storage.</w:t>
        </w:r>
      </w:ins>
      <w:del w:id="194" w:author="Donna Frankel" w:date="2020-02-15T09:20:00Z">
        <w:r w:rsidR="00896538" w:rsidRPr="00AC597F" w:rsidDel="00045DE4">
          <w:rPr>
            <w:lang w:val="en-US"/>
          </w:rPr>
          <w:delText>.</w:delText>
        </w:r>
        <w:bookmarkEnd w:id="180"/>
        <w:r w:rsidR="00896538" w:rsidRPr="00AC597F" w:rsidDel="00045DE4">
          <w:rPr>
            <w:lang w:val="en-US"/>
          </w:rPr>
          <w:delText xml:space="preserve"> </w:delText>
        </w:r>
      </w:del>
      <w:del w:id="195" w:author="Donna Frankel" w:date="2020-02-13T08:45:00Z">
        <w:r w:rsidR="00896538" w:rsidRPr="00AC597F" w:rsidDel="00A10D18">
          <w:rPr>
            <w:lang w:val="en-US"/>
          </w:rPr>
          <w:delText>Moreover</w:delText>
        </w:r>
      </w:del>
      <w:del w:id="196" w:author="Donna Frankel" w:date="2020-02-15T09:20:00Z">
        <w:r w:rsidR="00896538" w:rsidRPr="00AC597F" w:rsidDel="00045DE4">
          <w:rPr>
            <w:lang w:val="en-US"/>
          </w:rPr>
          <w:delText xml:space="preserve">, </w:delText>
        </w:r>
      </w:del>
      <w:del w:id="197" w:author="Donna Frankel" w:date="2020-02-11T09:43:00Z">
        <w:r w:rsidR="002836E3" w:rsidRPr="00AC597F" w:rsidDel="00944DE5">
          <w:rPr>
            <w:lang w:val="en-US"/>
          </w:rPr>
          <w:delText>th</w:delText>
        </w:r>
        <w:r w:rsidR="002836E3" w:rsidDel="00944DE5">
          <w:rPr>
            <w:lang w:val="en-US"/>
          </w:rPr>
          <w:delText>o</w:delText>
        </w:r>
        <w:r w:rsidR="002836E3" w:rsidRPr="00AC597F" w:rsidDel="00944DE5">
          <w:rPr>
            <w:lang w:val="en-US"/>
          </w:rPr>
          <w:delText xml:space="preserve">se </w:delText>
        </w:r>
      </w:del>
      <w:del w:id="198" w:author="Donna Frankel" w:date="2020-02-15T09:12:00Z">
        <w:r w:rsidR="00896538" w:rsidRPr="00AC597F" w:rsidDel="00C6565A">
          <w:rPr>
            <w:lang w:val="en-US"/>
          </w:rPr>
          <w:delText xml:space="preserve">materials </w:delText>
        </w:r>
      </w:del>
      <w:del w:id="199" w:author="Donna Frankel" w:date="2020-02-15T09:20:00Z">
        <w:r w:rsidR="00896538" w:rsidRPr="00AC597F" w:rsidDel="00045DE4">
          <w:rPr>
            <w:lang w:val="en-US"/>
          </w:rPr>
          <w:delText xml:space="preserve">are </w:delText>
        </w:r>
        <w:commentRangeStart w:id="200"/>
        <w:r w:rsidR="00896538" w:rsidRPr="00AC597F" w:rsidDel="00045DE4">
          <w:rPr>
            <w:lang w:val="en-US"/>
          </w:rPr>
          <w:delText>inflammable</w:delText>
        </w:r>
        <w:commentRangeEnd w:id="200"/>
        <w:r w:rsidR="008761DA" w:rsidDel="00045DE4">
          <w:rPr>
            <w:rStyle w:val="CommentReference"/>
          </w:rPr>
          <w:commentReference w:id="200"/>
        </w:r>
        <w:r w:rsidR="00896538" w:rsidRPr="00AC597F" w:rsidDel="00045DE4">
          <w:rPr>
            <w:lang w:val="en-US"/>
          </w:rPr>
          <w:delText xml:space="preserve">, </w:delText>
        </w:r>
        <w:r w:rsidR="00896538" w:rsidRPr="008761DA" w:rsidDel="00045DE4">
          <w:rPr>
            <w:lang w:val="en-US"/>
          </w:rPr>
          <w:delText>non</w:delText>
        </w:r>
        <w:r w:rsidR="00896538" w:rsidRPr="002A4219" w:rsidDel="00045DE4">
          <w:rPr>
            <w:lang w:val="en-US"/>
          </w:rPr>
          <w:delText>toxic</w:delText>
        </w:r>
        <w:r w:rsidR="00896538" w:rsidRPr="00EC47B1" w:rsidDel="00045DE4">
          <w:rPr>
            <w:lang w:val="en-US"/>
          </w:rPr>
          <w:delText>,</w:delText>
        </w:r>
        <w:r w:rsidR="00896538" w:rsidRPr="005F5EFA" w:rsidDel="00045DE4">
          <w:rPr>
            <w:lang w:val="en-US"/>
          </w:rPr>
          <w:delText xml:space="preserve"> environmentally safe, and highly stable</w:delText>
        </w:r>
      </w:del>
      <w:del w:id="201" w:author="Donna Frankel" w:date="2020-02-15T09:12:00Z">
        <w:r w:rsidR="002836E3" w:rsidDel="00C6565A">
          <w:rPr>
            <w:lang w:val="en-US"/>
          </w:rPr>
          <w:delText>, ma</w:delText>
        </w:r>
      </w:del>
      <w:del w:id="202" w:author="Donna Frankel" w:date="2020-02-11T09:43:00Z">
        <w:r w:rsidR="002836E3" w:rsidDel="00944DE5">
          <w:rPr>
            <w:lang w:val="en-US"/>
          </w:rPr>
          <w:delText>r</w:delText>
        </w:r>
      </w:del>
      <w:del w:id="203" w:author="Donna Frankel" w:date="2020-02-15T09:12:00Z">
        <w:r w:rsidR="002836E3" w:rsidDel="00C6565A">
          <w:rPr>
            <w:lang w:val="en-US"/>
          </w:rPr>
          <w:delText>king</w:delText>
        </w:r>
      </w:del>
      <w:del w:id="204" w:author="Donna Frankel" w:date="2020-02-15T09:20:00Z">
        <w:r w:rsidR="002836E3" w:rsidDel="00045DE4">
          <w:rPr>
            <w:lang w:val="en-US"/>
          </w:rPr>
          <w:delText xml:space="preserve"> them </w:delText>
        </w:r>
        <w:r w:rsidR="002B6CDD" w:rsidDel="00045DE4">
          <w:rPr>
            <w:lang w:val="en-US"/>
          </w:rPr>
          <w:delText>promising</w:delText>
        </w:r>
        <w:r w:rsidR="00BF279F" w:rsidDel="00045DE4">
          <w:rPr>
            <w:lang w:val="en-US"/>
          </w:rPr>
          <w:delText xml:space="preserve"> energy </w:delText>
        </w:r>
        <w:r w:rsidR="002B6CDD" w:rsidDel="00045DE4">
          <w:rPr>
            <w:lang w:val="en-US"/>
          </w:rPr>
          <w:delText>storage</w:delText>
        </w:r>
      </w:del>
      <w:del w:id="205" w:author="Donna Frankel" w:date="2020-02-11T09:44:00Z">
        <w:r w:rsidR="002B6CDD" w:rsidDel="00944DE5">
          <w:rPr>
            <w:lang w:val="en-US"/>
          </w:rPr>
          <w:delText xml:space="preserve"> </w:delText>
        </w:r>
        <w:r w:rsidR="00BF279F" w:rsidDel="00944DE5">
          <w:rPr>
            <w:lang w:val="en-US"/>
          </w:rPr>
          <w:delText>materials</w:delText>
        </w:r>
      </w:del>
      <w:del w:id="206" w:author="Donna Frankel" w:date="2020-02-11T09:47:00Z">
        <w:r w:rsidR="00BF279F" w:rsidDel="00944DE5">
          <w:rPr>
            <w:lang w:val="en-US"/>
          </w:rPr>
          <w:delText>,</w:delText>
        </w:r>
      </w:del>
      <w:del w:id="207" w:author="Donna Frankel" w:date="2020-02-15T09:20:00Z">
        <w:r w:rsidR="00BF279F" w:rsidDel="00045DE4">
          <w:rPr>
            <w:lang w:val="en-US"/>
          </w:rPr>
          <w:delText xml:space="preserve"> </w:delText>
        </w:r>
      </w:del>
      <w:del w:id="208" w:author="Donna Frankel" w:date="2020-02-11T09:44:00Z">
        <w:r w:rsidR="00BF279F" w:rsidDel="00944DE5">
          <w:rPr>
            <w:lang w:val="en-US"/>
          </w:rPr>
          <w:delText xml:space="preserve">which </w:delText>
        </w:r>
      </w:del>
      <w:del w:id="209" w:author="Donna Frankel" w:date="2020-02-15T09:14:00Z">
        <w:r w:rsidR="00BF279F" w:rsidDel="00936127">
          <w:rPr>
            <w:lang w:val="en-US"/>
          </w:rPr>
          <w:delText xml:space="preserve">provide </w:delText>
        </w:r>
      </w:del>
      <w:del w:id="210" w:author="Donna Frankel" w:date="2020-02-15T09:20:00Z">
        <w:r w:rsidR="00BF279F" w:rsidDel="00045DE4">
          <w:rPr>
            <w:lang w:val="en-US"/>
          </w:rPr>
          <w:delText>the desired</w:delText>
        </w:r>
        <w:r w:rsidR="00B866AE" w:rsidDel="00045DE4">
          <w:rPr>
            <w:lang w:val="en-US"/>
          </w:rPr>
          <w:delText xml:space="preserve"> </w:delText>
        </w:r>
        <w:r w:rsidR="00BF279F" w:rsidDel="00045DE4">
          <w:rPr>
            <w:lang w:val="en-US"/>
          </w:rPr>
          <w:delText xml:space="preserve">high rate of hydrogen production </w:delText>
        </w:r>
        <w:r w:rsidR="003B2B15" w:rsidDel="00045DE4">
          <w:rPr>
            <w:lang w:val="en-US"/>
          </w:rPr>
          <w:delText xml:space="preserve">at the </w:delText>
        </w:r>
        <w:r w:rsidR="008D30A5" w:rsidDel="00045DE4">
          <w:rPr>
            <w:lang w:val="en-US"/>
          </w:rPr>
          <w:delText xml:space="preserve">required </w:delText>
        </w:r>
        <w:r w:rsidR="003B2B15" w:rsidDel="00045DE4">
          <w:rPr>
            <w:lang w:val="en-US"/>
          </w:rPr>
          <w:delText>site (</w:delText>
        </w:r>
        <w:r w:rsidR="002836E3" w:rsidDel="00045DE4">
          <w:rPr>
            <w:lang w:val="en-US"/>
          </w:rPr>
          <w:delText>f</w:delText>
        </w:r>
        <w:r w:rsidR="003B2B15" w:rsidDel="00045DE4">
          <w:rPr>
            <w:lang w:val="en-US"/>
          </w:rPr>
          <w:delText>uel cells, etc.)</w:delText>
        </w:r>
      </w:del>
      <w:bookmarkEnd w:id="189"/>
      <w:commentRangeEnd w:id="181"/>
      <w:r w:rsidR="00045DE4">
        <w:rPr>
          <w:rStyle w:val="CommentReference"/>
        </w:rPr>
        <w:commentReference w:id="181"/>
      </w:r>
    </w:p>
    <w:bookmarkEnd w:id="168"/>
    <w:p w14:paraId="7AFC3DE6" w14:textId="01C35A85" w:rsidR="00C0709B" w:rsidRPr="005F5EFA" w:rsidRDefault="00B853B4" w:rsidP="00405373">
      <w:pPr>
        <w:pStyle w:val="ListParagraph"/>
        <w:spacing w:line="360" w:lineRule="auto"/>
        <w:ind w:left="0" w:firstLine="720"/>
        <w:jc w:val="both"/>
        <w:rPr>
          <w:iCs/>
          <w:lang w:val="en-US"/>
        </w:rPr>
      </w:pPr>
      <w:r>
        <w:rPr>
          <w:lang w:val="en-US"/>
        </w:rPr>
        <w:t>In the presence</w:t>
      </w:r>
      <w:r w:rsidR="00BF279F">
        <w:rPr>
          <w:iCs/>
          <w:lang w:val="en-US"/>
        </w:rPr>
        <w:t xml:space="preserve"> of</w:t>
      </w:r>
      <w:r w:rsidR="00B866AE">
        <w:rPr>
          <w:iCs/>
          <w:lang w:val="en-US"/>
        </w:rPr>
        <w:t xml:space="preserve"> </w:t>
      </w:r>
      <w:r w:rsidR="008D30A5">
        <w:rPr>
          <w:iCs/>
          <w:lang w:val="en-US"/>
        </w:rPr>
        <w:t xml:space="preserve">a </w:t>
      </w:r>
      <w:r w:rsidR="00F56F36" w:rsidRPr="005F5EFA">
        <w:rPr>
          <w:iCs/>
          <w:lang w:val="en-US"/>
        </w:rPr>
        <w:t>suitable catalyst</w:t>
      </w:r>
      <w:r>
        <w:rPr>
          <w:iCs/>
          <w:lang w:val="en-US"/>
        </w:rPr>
        <w:t xml:space="preserve"> in alkaline medi</w:t>
      </w:r>
      <w:r w:rsidR="008D30A5">
        <w:rPr>
          <w:iCs/>
          <w:lang w:val="en-US"/>
        </w:rPr>
        <w:t>um</w:t>
      </w:r>
      <w:r w:rsidR="00F56F36" w:rsidRPr="005F5EFA">
        <w:rPr>
          <w:iCs/>
          <w:lang w:val="en-US"/>
        </w:rPr>
        <w:t xml:space="preserve">, </w:t>
      </w:r>
      <w:r w:rsidR="00F95DDB" w:rsidRPr="005F5EFA">
        <w:rPr>
          <w:iCs/>
          <w:lang w:val="en-US"/>
        </w:rPr>
        <w:t>hydrolysis of</w:t>
      </w:r>
      <w:r w:rsidR="00B866AE">
        <w:rPr>
          <w:iCs/>
          <w:lang w:val="en-US"/>
        </w:rPr>
        <w:t xml:space="preserve"> </w:t>
      </w:r>
      <w:proofErr w:type="spellStart"/>
      <w:r w:rsidR="005F5EFA" w:rsidRPr="005F5EFA">
        <w:rPr>
          <w:iCs/>
          <w:lang w:val="en-US"/>
        </w:rPr>
        <w:t>aminoborane</w:t>
      </w:r>
      <w:proofErr w:type="spellEnd"/>
      <w:r w:rsidR="00B866AE">
        <w:rPr>
          <w:iCs/>
          <w:lang w:val="en-US"/>
        </w:rPr>
        <w:t xml:space="preserve"> </w:t>
      </w:r>
      <w:r w:rsidR="005F5EFA">
        <w:rPr>
          <w:iCs/>
          <w:lang w:val="en-US"/>
        </w:rPr>
        <w:t>or</w:t>
      </w:r>
      <w:r w:rsidR="00B866AE">
        <w:rPr>
          <w:iCs/>
          <w:lang w:val="en-US"/>
        </w:rPr>
        <w:t xml:space="preserve"> </w:t>
      </w:r>
      <w:r w:rsidR="00F95DDB" w:rsidRPr="005F5EFA">
        <w:rPr>
          <w:iCs/>
          <w:lang w:val="en-US"/>
        </w:rPr>
        <w:t>borohydride to release H</w:t>
      </w:r>
      <w:r w:rsidR="00F95DDB" w:rsidRPr="005F5EFA">
        <w:rPr>
          <w:iCs/>
          <w:vertAlign w:val="subscript"/>
          <w:lang w:val="en-US"/>
        </w:rPr>
        <w:t>2</w:t>
      </w:r>
      <w:r w:rsidR="00B866AE">
        <w:rPr>
          <w:iCs/>
          <w:vertAlign w:val="subscript"/>
          <w:lang w:val="en-US"/>
        </w:rPr>
        <w:t xml:space="preserve"> </w:t>
      </w:r>
      <w:r w:rsidR="00F95DDB" w:rsidRPr="005F5EFA">
        <w:rPr>
          <w:iCs/>
          <w:lang w:val="en-US"/>
        </w:rPr>
        <w:t xml:space="preserve">can occur under ambient conditions </w:t>
      </w:r>
      <w:r w:rsidR="00C0709B" w:rsidRPr="005F5EFA">
        <w:rPr>
          <w:iCs/>
          <w:lang w:val="en-US"/>
        </w:rPr>
        <w:t>via</w:t>
      </w:r>
      <w:r w:rsidR="00B866AE">
        <w:rPr>
          <w:iCs/>
          <w:lang w:val="en-US"/>
        </w:rPr>
        <w:t xml:space="preserve"> </w:t>
      </w:r>
      <w:r w:rsidR="008D30A5">
        <w:rPr>
          <w:iCs/>
          <w:lang w:val="en-US"/>
        </w:rPr>
        <w:t xml:space="preserve">the following </w:t>
      </w:r>
      <w:r w:rsidR="00F95DDB" w:rsidRPr="005F5EFA">
        <w:rPr>
          <w:iCs/>
          <w:lang w:val="en-US"/>
        </w:rPr>
        <w:t>reaction</w:t>
      </w:r>
      <w:r w:rsidR="008D30A5">
        <w:rPr>
          <w:iCs/>
          <w:lang w:val="en-US"/>
        </w:rPr>
        <w:t>s</w:t>
      </w:r>
      <w:r w:rsidR="00F95DDB" w:rsidRPr="005F5EFA">
        <w:rPr>
          <w:iCs/>
          <w:lang w:val="en-US"/>
        </w:rPr>
        <w:t>:</w:t>
      </w:r>
    </w:p>
    <w:p w14:paraId="39DF8808" w14:textId="77777777" w:rsidR="00DE196E" w:rsidRPr="005F5EFA" w:rsidRDefault="00DE196E" w:rsidP="00405373">
      <w:pPr>
        <w:pStyle w:val="ListParagraph"/>
        <w:numPr>
          <w:ilvl w:val="0"/>
          <w:numId w:val="2"/>
        </w:numPr>
        <w:spacing w:line="360" w:lineRule="auto"/>
        <w:jc w:val="both"/>
        <w:rPr>
          <w:lang w:val="en-US"/>
        </w:rPr>
      </w:pPr>
      <m:oMath>
        <m:r>
          <w:rPr>
            <w:rFonts w:ascii="Cambria Math" w:hAnsi="Cambria Math"/>
            <w:lang w:val="en-US"/>
          </w:rPr>
          <m:t>N</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r>
          <w:rPr>
            <w:rFonts w:ascii="Cambria Math" w:hAnsi="Cambria Math"/>
            <w:lang w:val="en-US"/>
          </w:rPr>
          <m:t>B</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r>
          <w:rPr>
            <w:rFonts w:ascii="Cambria Math" w:hAnsi="Cambria Math"/>
            <w:lang w:val="en-US"/>
          </w:rPr>
          <m:t>+2</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 →N</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4</m:t>
            </m:r>
          </m:sub>
        </m:sSub>
        <m:r>
          <w:rPr>
            <w:rFonts w:ascii="Cambria Math" w:hAnsi="Cambria Math"/>
            <w:lang w:val="en-US"/>
          </w:rPr>
          <m:t>B</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oMath>
    </w:p>
    <w:p w14:paraId="4F726EE6" w14:textId="77777777" w:rsidR="00C710BB" w:rsidRPr="0077427C" w:rsidRDefault="00CE1B7C" w:rsidP="00405373">
      <w:pPr>
        <w:pStyle w:val="ListParagraph"/>
        <w:numPr>
          <w:ilvl w:val="0"/>
          <w:numId w:val="2"/>
        </w:numPr>
        <w:spacing w:line="360" w:lineRule="auto"/>
        <w:jc w:val="both"/>
        <w:rPr>
          <w:bCs/>
          <w:iCs/>
          <w:lang w:val="en-US"/>
        </w:rPr>
      </w:pPr>
      <m:oMath>
        <m:r>
          <w:rPr>
            <w:rFonts w:ascii="Cambria Math" w:hAnsi="Cambria Math"/>
            <w:lang w:val="en-US"/>
          </w:rPr>
          <m:t>NaB</m:t>
        </m:r>
        <m:sSub>
          <m:sSubPr>
            <m:ctrlPr>
              <w:rPr>
                <w:rFonts w:ascii="Cambria Math" w:hAnsi="Cambria Math"/>
                <w:bCs/>
                <w:i/>
                <w:iCs/>
                <w:lang w:val="en-US"/>
              </w:rPr>
            </m:ctrlPr>
          </m:sSubPr>
          <m:e>
            <m:r>
              <w:rPr>
                <w:rFonts w:ascii="Cambria Math" w:hAnsi="Cambria Math"/>
                <w:lang w:val="en-US"/>
              </w:rPr>
              <m:t>H</m:t>
            </m:r>
          </m:e>
          <m:sub>
            <m:r>
              <w:rPr>
                <w:rFonts w:ascii="Cambria Math" w:hAnsi="Cambria Math"/>
                <w:lang w:val="en-US"/>
              </w:rPr>
              <m:t>4</m:t>
            </m:r>
          </m:sub>
        </m:sSub>
        <m:r>
          <w:rPr>
            <w:rFonts w:ascii="Cambria Math" w:hAnsi="Cambria Math"/>
            <w:lang w:val="en-US"/>
          </w:rPr>
          <m:t>+2</m:t>
        </m:r>
        <m:sSub>
          <m:sSubPr>
            <m:ctrlPr>
              <w:rPr>
                <w:rFonts w:ascii="Cambria Math" w:hAnsi="Cambria Math"/>
                <w:bCs/>
                <w:i/>
                <w:iCs/>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O→NaB</m:t>
        </m:r>
        <m:sSub>
          <m:sSubPr>
            <m:ctrlPr>
              <w:rPr>
                <w:rFonts w:ascii="Cambria Math" w:hAnsi="Cambria Math"/>
                <w:bCs/>
                <w:i/>
                <w:iCs/>
                <w:lang w:val="en-US"/>
              </w:rPr>
            </m:ctrlPr>
          </m:sSubPr>
          <m:e>
            <m:r>
              <w:rPr>
                <w:rFonts w:ascii="Cambria Math" w:hAnsi="Cambria Math"/>
                <w:lang w:val="en-US"/>
              </w:rPr>
              <m:t>O</m:t>
            </m:r>
          </m:e>
          <m:sub>
            <m:r>
              <w:rPr>
                <w:rFonts w:ascii="Cambria Math" w:hAnsi="Cambria Math"/>
                <w:lang w:val="en-US"/>
              </w:rPr>
              <m:t>2</m:t>
            </m:r>
          </m:sub>
        </m:sSub>
        <m:r>
          <w:rPr>
            <w:rFonts w:ascii="Cambria Math" w:hAnsi="Cambria Math"/>
            <w:lang w:val="en-US"/>
          </w:rPr>
          <m:t>+4</m:t>
        </m:r>
        <m:sSub>
          <m:sSubPr>
            <m:ctrlPr>
              <w:rPr>
                <w:rFonts w:ascii="Cambria Math" w:hAnsi="Cambria Math"/>
                <w:bCs/>
                <w:i/>
                <w:iCs/>
                <w:lang w:val="en-US"/>
              </w:rPr>
            </m:ctrlPr>
          </m:sSubPr>
          <m:e>
            <m:r>
              <w:rPr>
                <w:rFonts w:ascii="Cambria Math" w:hAnsi="Cambria Math"/>
                <w:lang w:val="en-US"/>
              </w:rPr>
              <m:t>H</m:t>
            </m:r>
          </m:e>
          <m:sub>
            <m:r>
              <w:rPr>
                <w:rFonts w:ascii="Cambria Math" w:hAnsi="Cambria Math"/>
                <w:lang w:val="en-US"/>
              </w:rPr>
              <m:t>2</m:t>
            </m:r>
          </m:sub>
        </m:sSub>
      </m:oMath>
    </w:p>
    <w:p w14:paraId="74155F25" w14:textId="46E3CA2D" w:rsidR="00AE0403" w:rsidRPr="008D30A5" w:rsidRDefault="00CE1B7C" w:rsidP="00405373">
      <w:pPr>
        <w:pStyle w:val="ListParagraph"/>
        <w:spacing w:line="360" w:lineRule="auto"/>
        <w:ind w:left="0" w:firstLine="720"/>
        <w:jc w:val="both"/>
        <w:rPr>
          <w:bCs/>
          <w:iCs/>
          <w:lang w:val="en-GB"/>
        </w:rPr>
      </w:pPr>
      <w:commentRangeStart w:id="211"/>
      <w:r w:rsidRPr="005F5EFA">
        <w:rPr>
          <w:bCs/>
          <w:iCs/>
          <w:lang w:val="en-US"/>
        </w:rPr>
        <w:t>In these reactions</w:t>
      </w:r>
      <w:r w:rsidR="005F5EFA">
        <w:rPr>
          <w:bCs/>
          <w:iCs/>
          <w:lang w:val="en-US"/>
        </w:rPr>
        <w:t>,</w:t>
      </w:r>
      <w:r w:rsidR="00B866AE">
        <w:rPr>
          <w:bCs/>
          <w:iCs/>
          <w:lang w:val="en-US"/>
        </w:rPr>
        <w:t xml:space="preserve"> </w:t>
      </w:r>
      <w:r w:rsidR="00BA7B18" w:rsidRPr="005F5EFA">
        <w:rPr>
          <w:bCs/>
          <w:iCs/>
          <w:lang w:val="en-US"/>
        </w:rPr>
        <w:t>hydrogen</w:t>
      </w:r>
      <w:del w:id="212" w:author="Donna Frankel" w:date="2020-02-11T12:19:00Z">
        <w:r w:rsidR="00EF3F76" w:rsidRPr="005F5EFA" w:rsidDel="00D252A3">
          <w:rPr>
            <w:bCs/>
            <w:iCs/>
            <w:lang w:val="en-US"/>
          </w:rPr>
          <w:delText>s</w:delText>
        </w:r>
      </w:del>
      <w:r w:rsidR="00BA7B18" w:rsidRPr="005F5EFA">
        <w:rPr>
          <w:bCs/>
          <w:iCs/>
          <w:lang w:val="en-US"/>
        </w:rPr>
        <w:t xml:space="preserve"> </w:t>
      </w:r>
      <w:ins w:id="213" w:author="Donna Frankel" w:date="2020-02-11T12:20:00Z">
        <w:r w:rsidR="00D252A3">
          <w:rPr>
            <w:bCs/>
            <w:iCs/>
            <w:lang w:val="en-US"/>
          </w:rPr>
          <w:t xml:space="preserve">atoms </w:t>
        </w:r>
      </w:ins>
      <w:r w:rsidR="00BA7B18" w:rsidRPr="005F5EFA">
        <w:rPr>
          <w:bCs/>
          <w:iCs/>
          <w:lang w:val="en-US"/>
        </w:rPr>
        <w:t>bound</w:t>
      </w:r>
      <w:del w:id="214" w:author="Donna Frankel" w:date="2020-02-15T08:36:00Z">
        <w:r w:rsidR="00BA7B18" w:rsidRPr="005F5EFA" w:rsidDel="00967300">
          <w:rPr>
            <w:bCs/>
            <w:iCs/>
            <w:lang w:val="en-US"/>
          </w:rPr>
          <w:delText>ed</w:delText>
        </w:r>
      </w:del>
      <w:r w:rsidR="00BA7B18" w:rsidRPr="005F5EFA">
        <w:rPr>
          <w:bCs/>
          <w:iCs/>
          <w:lang w:val="en-US"/>
        </w:rPr>
        <w:t xml:space="preserve"> </w:t>
      </w:r>
      <w:r w:rsidRPr="005F5EFA">
        <w:rPr>
          <w:bCs/>
          <w:iCs/>
          <w:lang w:val="en-US"/>
        </w:rPr>
        <w:t xml:space="preserve">to </w:t>
      </w:r>
      <w:del w:id="215" w:author="Donna Frankel" w:date="2020-02-11T12:21:00Z">
        <w:r w:rsidRPr="005F5EFA" w:rsidDel="00D252A3">
          <w:rPr>
            <w:bCs/>
            <w:iCs/>
            <w:lang w:val="en-US"/>
          </w:rPr>
          <w:delText xml:space="preserve">B </w:delText>
        </w:r>
      </w:del>
      <w:ins w:id="216" w:author="Donna Frankel" w:date="2020-02-11T12:21:00Z">
        <w:r w:rsidR="00D252A3">
          <w:rPr>
            <w:bCs/>
            <w:iCs/>
            <w:lang w:val="en-US"/>
          </w:rPr>
          <w:t>boron</w:t>
        </w:r>
        <w:r w:rsidR="00D252A3" w:rsidRPr="005F5EFA">
          <w:rPr>
            <w:bCs/>
            <w:iCs/>
            <w:lang w:val="en-US"/>
          </w:rPr>
          <w:t xml:space="preserve"> </w:t>
        </w:r>
      </w:ins>
      <w:r w:rsidR="00EF3F76" w:rsidRPr="005F5EFA">
        <w:rPr>
          <w:bCs/>
          <w:iCs/>
          <w:lang w:val="en-US"/>
        </w:rPr>
        <w:t xml:space="preserve">atoms </w:t>
      </w:r>
      <w:r w:rsidRPr="005F5EFA">
        <w:rPr>
          <w:bCs/>
          <w:iCs/>
          <w:lang w:val="en-US"/>
        </w:rPr>
        <w:t xml:space="preserve">react </w:t>
      </w:r>
      <w:r w:rsidR="00DC44E5" w:rsidRPr="005F5EFA">
        <w:rPr>
          <w:bCs/>
          <w:iCs/>
          <w:lang w:val="en-US"/>
        </w:rPr>
        <w:t xml:space="preserve">with water </w:t>
      </w:r>
      <w:r w:rsidR="00C0709B" w:rsidRPr="005F5EFA">
        <w:rPr>
          <w:bCs/>
          <w:iCs/>
          <w:lang w:val="en-US"/>
        </w:rPr>
        <w:t xml:space="preserve">to generate </w:t>
      </w:r>
      <w:del w:id="217" w:author="Donna Frankel" w:date="2020-02-11T09:45:00Z">
        <w:r w:rsidR="00C0709B" w:rsidRPr="005F5EFA" w:rsidDel="00944DE5">
          <w:rPr>
            <w:bCs/>
            <w:iCs/>
            <w:lang w:val="en-US"/>
          </w:rPr>
          <w:delText xml:space="preserve">three to </w:delText>
        </w:r>
        <w:r w:rsidR="00DC44E5" w:rsidRPr="005F5EFA" w:rsidDel="00944DE5">
          <w:rPr>
            <w:bCs/>
            <w:iCs/>
            <w:lang w:val="en-US"/>
          </w:rPr>
          <w:delText>four</w:delText>
        </w:r>
      </w:del>
      <w:ins w:id="218" w:author="Donna Frankel" w:date="2020-02-11T09:45:00Z">
        <w:r w:rsidR="00944DE5">
          <w:rPr>
            <w:bCs/>
            <w:iCs/>
            <w:lang w:val="en-US"/>
          </w:rPr>
          <w:t>3–4</w:t>
        </w:r>
      </w:ins>
      <w:r w:rsidR="00DC44E5" w:rsidRPr="005F5EFA">
        <w:rPr>
          <w:bCs/>
          <w:iCs/>
          <w:lang w:val="en-US"/>
        </w:rPr>
        <w:t xml:space="preserve"> </w:t>
      </w:r>
      <w:r w:rsidR="00DC44E5" w:rsidRPr="00D252A3">
        <w:rPr>
          <w:bCs/>
          <w:iCs/>
          <w:lang w:val="en-US"/>
        </w:rPr>
        <w:t>equivalents</w:t>
      </w:r>
      <w:r w:rsidR="00DC44E5" w:rsidRPr="005F5EFA">
        <w:rPr>
          <w:bCs/>
          <w:iCs/>
          <w:lang w:val="en-US"/>
        </w:rPr>
        <w:t xml:space="preserve"> of H</w:t>
      </w:r>
      <w:r w:rsidR="00DC44E5" w:rsidRPr="005F5EFA">
        <w:rPr>
          <w:bCs/>
          <w:iCs/>
          <w:vertAlign w:val="subscript"/>
          <w:lang w:val="en-US"/>
        </w:rPr>
        <w:t>2</w:t>
      </w:r>
      <w:ins w:id="219" w:author="Donna Frankel" w:date="2020-02-13T08:47:00Z">
        <w:r w:rsidR="00A10D18">
          <w:rPr>
            <w:bCs/>
            <w:iCs/>
            <w:vertAlign w:val="subscript"/>
            <w:lang w:val="en-US"/>
          </w:rPr>
          <w:t xml:space="preserve"> </w:t>
        </w:r>
      </w:ins>
      <w:ins w:id="220" w:author="Donna Frankel" w:date="2020-02-11T12:21:00Z">
        <w:r w:rsidR="00D252A3">
          <w:rPr>
            <w:bCs/>
            <w:iCs/>
            <w:lang w:val="en-US"/>
          </w:rPr>
          <w:t>atoms</w:t>
        </w:r>
      </w:ins>
      <w:r w:rsidR="00C0709B" w:rsidRPr="005F5EFA">
        <w:rPr>
          <w:bCs/>
          <w:iCs/>
          <w:lang w:val="en-US"/>
        </w:rPr>
        <w:t>.</w:t>
      </w:r>
      <w:ins w:id="221" w:author="Donna Frankel" w:date="2020-02-11T12:21:00Z">
        <w:r w:rsidR="00D252A3">
          <w:rPr>
            <w:bCs/>
            <w:iCs/>
            <w:lang w:val="en-US"/>
          </w:rPr>
          <w:t xml:space="preserve"> </w:t>
        </w:r>
      </w:ins>
      <w:commentRangeEnd w:id="211"/>
      <w:ins w:id="222" w:author="Donna Frankel" w:date="2020-02-11T12:22:00Z">
        <w:r w:rsidR="00D252A3">
          <w:rPr>
            <w:rStyle w:val="CommentReference"/>
          </w:rPr>
          <w:commentReference w:id="211"/>
        </w:r>
      </w:ins>
      <w:r w:rsidR="000931BC">
        <w:rPr>
          <w:bCs/>
          <w:iCs/>
          <w:lang w:val="en-US"/>
        </w:rPr>
        <w:t>The hydrolysis provide</w:t>
      </w:r>
      <w:r w:rsidR="008D30A5">
        <w:rPr>
          <w:bCs/>
          <w:iCs/>
          <w:lang w:val="en-US"/>
        </w:rPr>
        <w:t>s</w:t>
      </w:r>
      <w:r w:rsidR="00B866AE">
        <w:rPr>
          <w:bCs/>
          <w:iCs/>
          <w:lang w:val="en-US"/>
        </w:rPr>
        <w:t xml:space="preserve"> </w:t>
      </w:r>
      <w:del w:id="223" w:author="Donna Frankel" w:date="2020-02-13T08:47:00Z">
        <w:r w:rsidR="008D30A5" w:rsidDel="00A10D18">
          <w:rPr>
            <w:bCs/>
            <w:iCs/>
            <w:lang w:val="en-US"/>
          </w:rPr>
          <w:delText xml:space="preserve">an additional </w:delText>
        </w:r>
      </w:del>
      <w:ins w:id="224" w:author="Donna Frankel" w:date="2020-02-13T08:47:00Z">
        <w:r w:rsidR="00A10D18">
          <w:rPr>
            <w:bCs/>
            <w:iCs/>
            <w:lang w:val="en-US"/>
          </w:rPr>
          <w:t xml:space="preserve">another </w:t>
        </w:r>
      </w:ins>
      <w:r w:rsidR="000931BC">
        <w:rPr>
          <w:bCs/>
          <w:iCs/>
          <w:lang w:val="en-US"/>
        </w:rPr>
        <w:t>important advantage</w:t>
      </w:r>
      <w:r w:rsidR="008D30A5">
        <w:rPr>
          <w:bCs/>
          <w:iCs/>
          <w:lang w:val="en-US"/>
        </w:rPr>
        <w:t xml:space="preserve">: </w:t>
      </w:r>
      <w:r w:rsidR="000931BC">
        <w:rPr>
          <w:bCs/>
          <w:iCs/>
          <w:lang w:val="en-US"/>
        </w:rPr>
        <w:t xml:space="preserve">half </w:t>
      </w:r>
      <w:r w:rsidR="008D30A5">
        <w:rPr>
          <w:bCs/>
          <w:iCs/>
          <w:lang w:val="en-US"/>
        </w:rPr>
        <w:t xml:space="preserve">of </w:t>
      </w:r>
      <w:r w:rsidR="000931BC">
        <w:rPr>
          <w:bCs/>
          <w:iCs/>
          <w:lang w:val="en-US"/>
        </w:rPr>
        <w:t xml:space="preserve">the </w:t>
      </w:r>
      <w:del w:id="225" w:author="Donna Frankel" w:date="2020-02-13T08:47:00Z">
        <w:r w:rsidR="008D30A5" w:rsidDel="00A10D18">
          <w:rPr>
            <w:bCs/>
            <w:iCs/>
            <w:lang w:val="en-US"/>
          </w:rPr>
          <w:delText xml:space="preserve">produced </w:delText>
        </w:r>
      </w:del>
      <w:r w:rsidR="000931BC">
        <w:rPr>
          <w:bCs/>
          <w:iCs/>
          <w:lang w:val="en-US"/>
        </w:rPr>
        <w:t>H</w:t>
      </w:r>
      <w:r w:rsidR="000931BC">
        <w:rPr>
          <w:bCs/>
          <w:iCs/>
          <w:vertAlign w:val="subscript"/>
          <w:lang w:val="en-US"/>
        </w:rPr>
        <w:t>2</w:t>
      </w:r>
      <w:r w:rsidR="00B866AE">
        <w:rPr>
          <w:bCs/>
          <w:iCs/>
          <w:vertAlign w:val="subscript"/>
          <w:lang w:val="en-US"/>
        </w:rPr>
        <w:t xml:space="preserve"> </w:t>
      </w:r>
      <w:ins w:id="226" w:author="Donna Frankel" w:date="2020-02-13T08:47:00Z">
        <w:r w:rsidR="00A10D18">
          <w:rPr>
            <w:bCs/>
            <w:iCs/>
            <w:lang w:val="en-US"/>
          </w:rPr>
          <w:t xml:space="preserve">produced </w:t>
        </w:r>
      </w:ins>
      <w:r w:rsidR="008D30A5">
        <w:rPr>
          <w:bCs/>
          <w:iCs/>
          <w:lang w:val="en-US"/>
        </w:rPr>
        <w:t>originate</w:t>
      </w:r>
      <w:ins w:id="227" w:author="Donna Frankel" w:date="2020-02-11T09:45:00Z">
        <w:r w:rsidR="00944DE5">
          <w:rPr>
            <w:bCs/>
            <w:iCs/>
            <w:lang w:val="en-US"/>
          </w:rPr>
          <w:t>s</w:t>
        </w:r>
      </w:ins>
      <w:r w:rsidR="008D30A5">
        <w:rPr>
          <w:bCs/>
          <w:iCs/>
          <w:lang w:val="en-US"/>
        </w:rPr>
        <w:t xml:space="preserve"> f</w:t>
      </w:r>
      <w:r w:rsidR="000931BC">
        <w:rPr>
          <w:bCs/>
          <w:iCs/>
          <w:lang w:val="en-US"/>
        </w:rPr>
        <w:t>rom water</w:t>
      </w:r>
      <w:r w:rsidR="0094637F">
        <w:rPr>
          <w:bCs/>
          <w:iCs/>
          <w:lang w:val="en-US"/>
        </w:rPr>
        <w:t xml:space="preserve"> (</w:t>
      </w:r>
      <w:r w:rsidR="000931BC">
        <w:rPr>
          <w:bCs/>
          <w:iCs/>
          <w:lang w:val="en-GB"/>
        </w:rPr>
        <w:t>unlike other methods</w:t>
      </w:r>
      <w:ins w:id="228" w:author="Donna Frankel" w:date="2020-02-11T09:45:00Z">
        <w:r w:rsidR="00944DE5">
          <w:rPr>
            <w:bCs/>
            <w:iCs/>
            <w:lang w:val="en-GB"/>
          </w:rPr>
          <w:t>,</w:t>
        </w:r>
      </w:ins>
      <w:r w:rsidR="000931BC">
        <w:rPr>
          <w:bCs/>
          <w:iCs/>
          <w:lang w:val="en-GB"/>
        </w:rPr>
        <w:t xml:space="preserve"> </w:t>
      </w:r>
      <w:ins w:id="229" w:author="Donna Frankel" w:date="2020-02-11T12:22:00Z">
        <w:r w:rsidR="002A4219">
          <w:rPr>
            <w:bCs/>
            <w:iCs/>
            <w:lang w:val="en-GB"/>
          </w:rPr>
          <w:t xml:space="preserve">in </w:t>
        </w:r>
      </w:ins>
      <w:r w:rsidR="000931BC">
        <w:rPr>
          <w:bCs/>
          <w:iCs/>
          <w:lang w:val="en-GB"/>
        </w:rPr>
        <w:t xml:space="preserve">which </w:t>
      </w:r>
      <w:del w:id="230" w:author="Donna Frankel" w:date="2020-02-11T12:22:00Z">
        <w:r w:rsidR="000931BC" w:rsidRPr="00D252A3" w:rsidDel="002A4219">
          <w:rPr>
            <w:bCs/>
            <w:iCs/>
            <w:lang w:val="en-GB"/>
          </w:rPr>
          <w:delText>involve</w:delText>
        </w:r>
      </w:del>
      <w:del w:id="231" w:author="Donna Frankel" w:date="2020-02-11T09:45:00Z">
        <w:r w:rsidR="0005727C" w:rsidRPr="002A4219" w:rsidDel="00944DE5">
          <w:rPr>
            <w:bCs/>
            <w:iCs/>
            <w:lang w:val="en-GB"/>
          </w:rPr>
          <w:delText>d</w:delText>
        </w:r>
      </w:del>
      <w:del w:id="232" w:author="Donna Frankel" w:date="2020-02-11T12:22:00Z">
        <w:r w:rsidR="000931BC" w:rsidDel="002A4219">
          <w:rPr>
            <w:bCs/>
            <w:iCs/>
            <w:lang w:val="en-GB"/>
          </w:rPr>
          <w:delText xml:space="preserve"> </w:delText>
        </w:r>
      </w:del>
      <w:r w:rsidR="000931BC">
        <w:rPr>
          <w:bCs/>
          <w:iCs/>
          <w:lang w:val="en-GB"/>
        </w:rPr>
        <w:t>boron</w:t>
      </w:r>
      <w:del w:id="233" w:author="Donna Frankel" w:date="2020-02-11T12:22:00Z">
        <w:r w:rsidR="000931BC" w:rsidDel="00D252A3">
          <w:rPr>
            <w:bCs/>
            <w:iCs/>
            <w:lang w:val="en-GB"/>
          </w:rPr>
          <w:delText>-</w:delText>
        </w:r>
      </w:del>
      <w:ins w:id="234" w:author="Donna Frankel" w:date="2020-02-11T12:22:00Z">
        <w:r w:rsidR="00D252A3">
          <w:rPr>
            <w:bCs/>
            <w:iCs/>
            <w:lang w:val="en-GB"/>
          </w:rPr>
          <w:t>–</w:t>
        </w:r>
      </w:ins>
      <w:r w:rsidR="000931BC">
        <w:rPr>
          <w:bCs/>
          <w:iCs/>
          <w:lang w:val="en-GB"/>
        </w:rPr>
        <w:t>hydride</w:t>
      </w:r>
      <w:r w:rsidR="00D3254D">
        <w:rPr>
          <w:bCs/>
          <w:iCs/>
          <w:lang w:val="en-GB"/>
        </w:rPr>
        <w:t xml:space="preserve"> cleavage </w:t>
      </w:r>
      <w:ins w:id="235" w:author="Donna Frankel" w:date="2020-02-11T12:23:00Z">
        <w:r w:rsidR="002A4219">
          <w:rPr>
            <w:bCs/>
            <w:iCs/>
            <w:lang w:val="en-GB"/>
          </w:rPr>
          <w:t xml:space="preserve">is achieved </w:t>
        </w:r>
      </w:ins>
      <w:r w:rsidR="00D3254D">
        <w:rPr>
          <w:bCs/>
          <w:iCs/>
          <w:lang w:val="en-GB"/>
        </w:rPr>
        <w:t xml:space="preserve">by thermolysis, </w:t>
      </w:r>
      <w:r w:rsidR="00AE0403">
        <w:rPr>
          <w:bCs/>
          <w:iCs/>
          <w:lang w:val="en-GB"/>
        </w:rPr>
        <w:t xml:space="preserve">a process </w:t>
      </w:r>
      <w:del w:id="236" w:author="Donna Frankel" w:date="2020-02-11T09:45:00Z">
        <w:r w:rsidR="00AE0403" w:rsidDel="00944DE5">
          <w:rPr>
            <w:bCs/>
            <w:iCs/>
            <w:lang w:val="en-GB"/>
          </w:rPr>
          <w:delText xml:space="preserve">which </w:delText>
        </w:r>
      </w:del>
      <w:ins w:id="237" w:author="Donna Frankel" w:date="2020-02-11T09:45:00Z">
        <w:r w:rsidR="00944DE5">
          <w:rPr>
            <w:bCs/>
            <w:iCs/>
            <w:lang w:val="en-GB"/>
          </w:rPr>
          <w:t xml:space="preserve">that </w:t>
        </w:r>
      </w:ins>
      <w:del w:id="238" w:author="Donna Frankel" w:date="2020-02-11T12:23:00Z">
        <w:r w:rsidR="0094637F" w:rsidDel="002A4219">
          <w:rPr>
            <w:bCs/>
            <w:iCs/>
            <w:lang w:val="en-GB"/>
          </w:rPr>
          <w:delText xml:space="preserve">also </w:delText>
        </w:r>
      </w:del>
      <w:r w:rsidR="0094637F">
        <w:rPr>
          <w:bCs/>
          <w:iCs/>
          <w:lang w:val="en-GB"/>
        </w:rPr>
        <w:t>requires</w:t>
      </w:r>
      <w:r w:rsidR="00AE0403">
        <w:rPr>
          <w:bCs/>
          <w:iCs/>
          <w:lang w:val="en-GB"/>
        </w:rPr>
        <w:t xml:space="preserve"> high temperature</w:t>
      </w:r>
      <w:ins w:id="239" w:author="Donna Frankel" w:date="2020-02-11T12:23:00Z">
        <w:r w:rsidR="002A4219">
          <w:rPr>
            <w:bCs/>
            <w:iCs/>
            <w:lang w:val="en-GB"/>
          </w:rPr>
          <w:t>s</w:t>
        </w:r>
      </w:ins>
      <w:r w:rsidR="00AE0403">
        <w:rPr>
          <w:bCs/>
          <w:iCs/>
          <w:lang w:val="en-GB"/>
        </w:rPr>
        <w:t xml:space="preserve"> and </w:t>
      </w:r>
      <w:ins w:id="240" w:author="Donna Frankel" w:date="2020-02-11T09:45:00Z">
        <w:r w:rsidR="00944DE5">
          <w:rPr>
            <w:bCs/>
            <w:iCs/>
            <w:lang w:val="en-GB"/>
          </w:rPr>
          <w:t xml:space="preserve">high </w:t>
        </w:r>
      </w:ins>
      <w:r w:rsidR="00AE0403">
        <w:rPr>
          <w:bCs/>
          <w:iCs/>
          <w:lang w:val="en-GB"/>
        </w:rPr>
        <w:t>energy</w:t>
      </w:r>
      <w:r w:rsidR="00B866AE">
        <w:rPr>
          <w:bCs/>
          <w:iCs/>
          <w:lang w:val="en-GB"/>
        </w:rPr>
        <w:t>)</w:t>
      </w:r>
      <w:r w:rsidR="0094637F">
        <w:rPr>
          <w:bCs/>
          <w:iCs/>
          <w:lang w:val="en-GB"/>
        </w:rPr>
        <w:t>.</w:t>
      </w:r>
      <w:r w:rsidR="00573E84">
        <w:rPr>
          <w:bCs/>
          <w:iCs/>
          <w:lang w:val="en-GB"/>
        </w:rPr>
        <w:fldChar w:fldCharType="begin"/>
      </w:r>
      <w:r w:rsidR="0072129C">
        <w:rPr>
          <w:bCs/>
          <w:iCs/>
          <w:lang w:val="en-GB"/>
        </w:rPr>
        <w:instrText xml:space="preserve"> ADDIN EN.CITE &lt;EndNote&gt;&lt;Cite&gt;&lt;Author&gt;Patel&lt;/Author&gt;&lt;Year&gt;2015&lt;/Year&gt;&lt;RecNum&gt;43&lt;/RecNum&gt;&lt;record&gt;&lt;rec-number&gt;43&lt;/rec-number&gt;&lt;foreign-keys&gt;&lt;key app="EN" db-id="2epw9ett2fpz2oervs45e0sfed0sprvzap90"&gt;43&lt;/key&gt;&lt;/foreign-keys&gt;&lt;ref-type name="Journal Article"&gt;17&lt;/ref-type&gt;&lt;contributors&gt;&lt;authors&gt;&lt;author&gt;Patel, Nainesh&lt;/author&gt;&lt;author&gt;Miotello, Antonio&lt;/author&gt;&lt;/authors&gt;&lt;/contributors&gt;&lt;titles&gt;&lt;title&gt;Progress in Co–B related catalyst for hydrogen production by hydrolysis of boron-hydrides: A review and the perspectives to substitute noble metals&lt;/title&gt;&lt;secondary-title&gt;Int. J. Hydrog. Energy&lt;/secondary-title&gt;&lt;/titles&gt;&lt;pages&gt;1429-1464&lt;/pages&gt;&lt;volume&gt;40&lt;/volume&gt;&lt;number&gt;3&lt;/number&gt;&lt;keywords&gt;&lt;keyword&gt;Co–B catalyst&lt;/keyword&gt;&lt;keyword&gt;Boron hydride&lt;/keyword&gt;&lt;keyword&gt;H production&lt;/keyword&gt;&lt;keyword&gt;Renewable energy&lt;/keyword&gt;&lt;keyword&gt;Fuel cell&lt;/keyword&gt;&lt;/keywords&gt;&lt;dates&gt;&lt;year&gt;2015&lt;/year&gt;&lt;pub-dates&gt;&lt;date&gt;2015/01/21/&lt;/date&gt;&lt;/pub-dates&gt;&lt;/dates&gt;&lt;isbn&gt;0360-3199&lt;/isbn&gt;&lt;urls&gt;&lt;related-urls&gt;&lt;url&gt;http://www.sciencedirect.com/science/article/pii/S0360319914031309&lt;/url&gt;&lt;/related-urls&gt;&lt;/urls&gt;&lt;electronic-resource-num&gt;https://doi.org/10.1016/j.ijhydene.2014.11.052&lt;/electronic-resource-num&gt;&lt;/record&gt;&lt;/Cite&gt;&lt;/EndNote&gt;</w:instrText>
      </w:r>
      <w:r w:rsidR="00573E84">
        <w:rPr>
          <w:bCs/>
          <w:iCs/>
          <w:lang w:val="en-GB"/>
        </w:rPr>
        <w:fldChar w:fldCharType="separate"/>
      </w:r>
      <w:r w:rsidR="003109F9">
        <w:rPr>
          <w:bCs/>
          <w:iCs/>
          <w:noProof/>
          <w:lang w:val="en-GB"/>
        </w:rPr>
        <w:t>[5]</w:t>
      </w:r>
      <w:r w:rsidR="00573E84">
        <w:rPr>
          <w:bCs/>
          <w:iCs/>
          <w:lang w:val="en-GB"/>
        </w:rPr>
        <w:fldChar w:fldCharType="end"/>
      </w:r>
    </w:p>
    <w:p w14:paraId="72EFF65D" w14:textId="57396E31" w:rsidR="00A80C8A" w:rsidRPr="005F5EFA" w:rsidRDefault="008D30A5" w:rsidP="00405373">
      <w:pPr>
        <w:pStyle w:val="ListParagraph"/>
        <w:spacing w:line="360" w:lineRule="auto"/>
        <w:ind w:left="0" w:firstLine="720"/>
        <w:jc w:val="both"/>
        <w:rPr>
          <w:rFonts w:cs="AdvPS_TTR"/>
          <w:lang w:val="en-US"/>
        </w:rPr>
      </w:pPr>
      <w:r>
        <w:rPr>
          <w:bCs/>
          <w:iCs/>
          <w:lang w:val="en-US"/>
        </w:rPr>
        <w:t>A</w:t>
      </w:r>
      <w:r w:rsidR="005F5EFA">
        <w:rPr>
          <w:bCs/>
          <w:iCs/>
          <w:lang w:val="en-US"/>
        </w:rPr>
        <w:t>lthough more expensive,</w:t>
      </w:r>
      <w:r w:rsidR="00B866AE">
        <w:rPr>
          <w:bCs/>
          <w:iCs/>
          <w:lang w:val="en-US"/>
        </w:rPr>
        <w:t xml:space="preserve"> </w:t>
      </w:r>
      <w:r w:rsidRPr="005F5EFA">
        <w:rPr>
          <w:bCs/>
          <w:iCs/>
          <w:lang w:val="en-US"/>
        </w:rPr>
        <w:t>NH</w:t>
      </w:r>
      <w:r w:rsidRPr="005F5EFA">
        <w:rPr>
          <w:bCs/>
          <w:iCs/>
          <w:vertAlign w:val="subscript"/>
          <w:lang w:val="en-US"/>
        </w:rPr>
        <w:t>3</w:t>
      </w:r>
      <w:r w:rsidRPr="005F5EFA">
        <w:rPr>
          <w:bCs/>
          <w:iCs/>
          <w:lang w:val="en-US"/>
        </w:rPr>
        <w:t>BH</w:t>
      </w:r>
      <w:r w:rsidRPr="005F5EFA">
        <w:rPr>
          <w:bCs/>
          <w:iCs/>
          <w:vertAlign w:val="subscript"/>
          <w:lang w:val="en-US"/>
        </w:rPr>
        <w:t>3</w:t>
      </w:r>
      <w:r w:rsidR="00B866AE">
        <w:rPr>
          <w:bCs/>
          <w:iCs/>
          <w:vertAlign w:val="subscript"/>
          <w:lang w:val="en-US"/>
        </w:rPr>
        <w:t xml:space="preserve"> </w:t>
      </w:r>
      <w:del w:id="241" w:author="Donna Frankel" w:date="2020-02-11T09:46:00Z">
        <w:r w:rsidR="00B748E6" w:rsidRPr="005F5EFA" w:rsidDel="00944DE5">
          <w:rPr>
            <w:bCs/>
            <w:iCs/>
            <w:lang w:val="en-US"/>
          </w:rPr>
          <w:delText xml:space="preserve">offers </w:delText>
        </w:r>
      </w:del>
      <w:ins w:id="242" w:author="Donna Frankel" w:date="2020-02-11T09:46:00Z">
        <w:r w:rsidR="00944DE5">
          <w:rPr>
            <w:bCs/>
            <w:iCs/>
            <w:lang w:val="en-US"/>
          </w:rPr>
          <w:t>has</w:t>
        </w:r>
        <w:r w:rsidR="00944DE5" w:rsidRPr="005F5EFA">
          <w:rPr>
            <w:bCs/>
            <w:iCs/>
            <w:lang w:val="en-US"/>
          </w:rPr>
          <w:t xml:space="preserve"> </w:t>
        </w:r>
      </w:ins>
      <w:ins w:id="243" w:author="Donna Frankel" w:date="2020-02-11T12:23:00Z">
        <w:r w:rsidR="00EC47B1">
          <w:rPr>
            <w:bCs/>
            <w:iCs/>
            <w:lang w:val="en-US"/>
          </w:rPr>
          <w:t xml:space="preserve">a </w:t>
        </w:r>
      </w:ins>
      <w:r w:rsidR="00B748E6" w:rsidRPr="005F5EFA">
        <w:rPr>
          <w:rFonts w:cs="AdvPS_TTR"/>
          <w:lang w:val="en-US"/>
        </w:rPr>
        <w:t xml:space="preserve">low molecular weight and </w:t>
      </w:r>
      <w:ins w:id="244" w:author="Donna Frankel" w:date="2020-02-11T12:23:00Z">
        <w:r w:rsidR="00EC47B1">
          <w:rPr>
            <w:rFonts w:cs="AdvPS_TTR"/>
            <w:lang w:val="en-US"/>
          </w:rPr>
          <w:t xml:space="preserve">a </w:t>
        </w:r>
      </w:ins>
      <w:r w:rsidR="00B748E6" w:rsidRPr="005F5EFA">
        <w:rPr>
          <w:rFonts w:cs="AdvPS_TTR"/>
          <w:lang w:val="en-US"/>
        </w:rPr>
        <w:t xml:space="preserve">high </w:t>
      </w:r>
      <w:ins w:id="245" w:author="Donna Frankel" w:date="2020-02-11T12:23:00Z">
        <w:r w:rsidR="00EC47B1">
          <w:rPr>
            <w:bCs/>
            <w:iCs/>
            <w:lang w:val="en-US"/>
          </w:rPr>
          <w:t>H</w:t>
        </w:r>
        <w:r w:rsidR="00EC47B1">
          <w:rPr>
            <w:bCs/>
            <w:iCs/>
            <w:vertAlign w:val="subscript"/>
            <w:lang w:val="en-US"/>
          </w:rPr>
          <w:t>2</w:t>
        </w:r>
      </w:ins>
      <w:del w:id="246" w:author="Donna Frankel" w:date="2020-02-11T12:23:00Z">
        <w:r w:rsidR="00B748E6" w:rsidRPr="005F5EFA" w:rsidDel="00EC47B1">
          <w:rPr>
            <w:rFonts w:cs="AdvPS_TTR"/>
            <w:lang w:val="en-US"/>
          </w:rPr>
          <w:delText xml:space="preserve">hydrogen </w:delText>
        </w:r>
      </w:del>
      <w:r w:rsidR="00B748E6" w:rsidRPr="005F5EFA">
        <w:rPr>
          <w:rFonts w:cs="AdvPS_TTR"/>
          <w:lang w:val="en-US"/>
        </w:rPr>
        <w:t>content with long-term stability in aqueous solutions and air</w:t>
      </w:r>
      <w:r w:rsidR="005F5EFA">
        <w:rPr>
          <w:rFonts w:cs="AdvPS_TTR"/>
          <w:lang w:val="en-US"/>
        </w:rPr>
        <w:t xml:space="preserve">. </w:t>
      </w:r>
      <w:ins w:id="247" w:author="Donna Frankel" w:date="2020-02-11T12:24:00Z">
        <w:r w:rsidR="00EC47B1">
          <w:rPr>
            <w:rFonts w:cs="AdvPS_TTR"/>
            <w:lang w:val="en-US"/>
          </w:rPr>
          <w:t xml:space="preserve">However, issues such as </w:t>
        </w:r>
      </w:ins>
      <w:del w:id="248" w:author="Donna Frankel" w:date="2020-02-11T12:24:00Z">
        <w:r w:rsidR="005F5EFA" w:rsidDel="00EC47B1">
          <w:rPr>
            <w:bCs/>
            <w:iCs/>
            <w:lang w:val="en-US"/>
          </w:rPr>
          <w:delText>F</w:delText>
        </w:r>
        <w:r w:rsidR="00091054" w:rsidRPr="005F5EFA" w:rsidDel="00EC47B1">
          <w:rPr>
            <w:bCs/>
            <w:iCs/>
            <w:lang w:val="en-US"/>
          </w:rPr>
          <w:delText xml:space="preserve">urther efforts are </w:delText>
        </w:r>
      </w:del>
      <w:del w:id="249" w:author="Donna Frankel" w:date="2020-02-11T09:46:00Z">
        <w:r w:rsidR="005F5EFA" w:rsidDel="00944DE5">
          <w:rPr>
            <w:bCs/>
            <w:iCs/>
            <w:lang w:val="en-US"/>
          </w:rPr>
          <w:delText xml:space="preserve">still </w:delText>
        </w:r>
      </w:del>
      <w:del w:id="250" w:author="Donna Frankel" w:date="2020-02-11T12:24:00Z">
        <w:r w:rsidR="005F5EFA" w:rsidDel="00EC47B1">
          <w:rPr>
            <w:bCs/>
            <w:iCs/>
            <w:lang w:val="en-US"/>
          </w:rPr>
          <w:delText xml:space="preserve">required to </w:delText>
        </w:r>
        <w:r w:rsidR="00091054" w:rsidRPr="005F5EFA" w:rsidDel="00EC47B1">
          <w:rPr>
            <w:bCs/>
            <w:iCs/>
            <w:lang w:val="en-US"/>
          </w:rPr>
          <w:delText>solv</w:delText>
        </w:r>
        <w:r w:rsidR="005F5EFA" w:rsidDel="00EC47B1">
          <w:rPr>
            <w:bCs/>
            <w:iCs/>
            <w:lang w:val="en-US"/>
          </w:rPr>
          <w:delText>e</w:delText>
        </w:r>
        <w:r w:rsidR="00091054" w:rsidRPr="005F5EFA" w:rsidDel="00EC47B1">
          <w:rPr>
            <w:bCs/>
            <w:iCs/>
            <w:lang w:val="en-US"/>
          </w:rPr>
          <w:delText xml:space="preserve"> </w:delText>
        </w:r>
      </w:del>
      <w:del w:id="251" w:author="Donna Frankel" w:date="2020-02-11T09:46:00Z">
        <w:r w:rsidR="00091054" w:rsidRPr="005F5EFA" w:rsidDel="00944DE5">
          <w:rPr>
            <w:bCs/>
            <w:iCs/>
            <w:lang w:val="en-US"/>
          </w:rPr>
          <w:delText xml:space="preserve">pending </w:delText>
        </w:r>
      </w:del>
      <w:del w:id="252" w:author="Donna Frankel" w:date="2020-02-11T12:24:00Z">
        <w:r w:rsidR="00091054" w:rsidRPr="005F5EFA" w:rsidDel="00EC47B1">
          <w:rPr>
            <w:bCs/>
            <w:iCs/>
            <w:lang w:val="en-US"/>
          </w:rPr>
          <w:delText xml:space="preserve">issues such as </w:delText>
        </w:r>
      </w:del>
      <w:del w:id="253" w:author="Donna Frankel" w:date="2020-02-11T09:46:00Z">
        <w:r w:rsidR="00917F36" w:rsidDel="00944DE5">
          <w:rPr>
            <w:bCs/>
            <w:iCs/>
            <w:lang w:val="en-US"/>
          </w:rPr>
          <w:delText xml:space="preserve">the </w:delText>
        </w:r>
      </w:del>
      <w:r>
        <w:rPr>
          <w:bCs/>
          <w:iCs/>
          <w:lang w:val="en-US"/>
        </w:rPr>
        <w:t xml:space="preserve">improving the </w:t>
      </w:r>
      <w:del w:id="254" w:author="Donna Frankel" w:date="2020-02-15T08:37:00Z">
        <w:r w:rsidR="00091054" w:rsidRPr="005F5EFA" w:rsidDel="007142AB">
          <w:rPr>
            <w:bCs/>
            <w:iCs/>
            <w:lang w:val="en-US"/>
          </w:rPr>
          <w:delText xml:space="preserve">low </w:delText>
        </w:r>
      </w:del>
      <w:r w:rsidR="00275EF0" w:rsidRPr="005F5EFA">
        <w:rPr>
          <w:bCs/>
          <w:iCs/>
          <w:lang w:val="en-US"/>
        </w:rPr>
        <w:t>efficiency</w:t>
      </w:r>
      <w:r w:rsidR="00091054" w:rsidRPr="005F5EFA">
        <w:rPr>
          <w:bCs/>
          <w:iCs/>
          <w:lang w:val="en-US"/>
        </w:rPr>
        <w:t xml:space="preserve"> of </w:t>
      </w:r>
      <w:r w:rsidR="00917F36">
        <w:rPr>
          <w:bCs/>
          <w:iCs/>
          <w:lang w:val="en-US"/>
        </w:rPr>
        <w:t xml:space="preserve">by-products </w:t>
      </w:r>
      <w:r w:rsidR="00091054" w:rsidRPr="005F5EFA">
        <w:rPr>
          <w:bCs/>
          <w:iCs/>
          <w:lang w:val="en-US"/>
        </w:rPr>
        <w:lastRenderedPageBreak/>
        <w:t xml:space="preserve">recycling, reducing </w:t>
      </w:r>
      <w:r>
        <w:rPr>
          <w:bCs/>
          <w:iCs/>
          <w:lang w:val="en-US"/>
        </w:rPr>
        <w:t xml:space="preserve">the </w:t>
      </w:r>
      <w:r w:rsidR="00917F36">
        <w:rPr>
          <w:bCs/>
          <w:iCs/>
          <w:lang w:val="en-US"/>
        </w:rPr>
        <w:t xml:space="preserve">release of </w:t>
      </w:r>
      <w:r w:rsidR="00091054" w:rsidRPr="005F5EFA">
        <w:rPr>
          <w:bCs/>
          <w:iCs/>
          <w:lang w:val="en-US"/>
        </w:rPr>
        <w:t>NH</w:t>
      </w:r>
      <w:r w:rsidR="00091054" w:rsidRPr="005F5EFA">
        <w:rPr>
          <w:bCs/>
          <w:iCs/>
          <w:vertAlign w:val="subscript"/>
          <w:lang w:val="en-US"/>
        </w:rPr>
        <w:t>3</w:t>
      </w:r>
      <w:r w:rsidR="00091054" w:rsidRPr="005F5EFA">
        <w:rPr>
          <w:bCs/>
          <w:iCs/>
          <w:lang w:val="en-US"/>
        </w:rPr>
        <w:t xml:space="preserve">, </w:t>
      </w:r>
      <w:r w:rsidR="00B748E6" w:rsidRPr="005F5EFA">
        <w:rPr>
          <w:bCs/>
          <w:iCs/>
          <w:lang w:val="en-US"/>
        </w:rPr>
        <w:t xml:space="preserve">and </w:t>
      </w:r>
      <w:r>
        <w:rPr>
          <w:bCs/>
          <w:iCs/>
          <w:lang w:val="en-US"/>
        </w:rPr>
        <w:t xml:space="preserve">preventing the </w:t>
      </w:r>
      <w:r w:rsidR="00917F36" w:rsidRPr="00EC47B1">
        <w:rPr>
          <w:bCs/>
          <w:iCs/>
          <w:lang w:val="en-US"/>
        </w:rPr>
        <w:t>poisoning</w:t>
      </w:r>
      <w:r w:rsidR="00B866AE">
        <w:rPr>
          <w:bCs/>
          <w:iCs/>
          <w:lang w:val="en-US"/>
        </w:rPr>
        <w:t xml:space="preserve"> </w:t>
      </w:r>
      <w:r w:rsidR="00091054" w:rsidRPr="005F5EFA">
        <w:rPr>
          <w:bCs/>
          <w:iCs/>
          <w:lang w:val="en-US"/>
        </w:rPr>
        <w:t xml:space="preserve">of </w:t>
      </w:r>
      <w:del w:id="255" w:author="Donna Frankel" w:date="2020-02-11T09:48:00Z">
        <w:r w:rsidDel="00944DE5">
          <w:rPr>
            <w:bCs/>
            <w:iCs/>
            <w:lang w:val="en-US"/>
          </w:rPr>
          <w:delText xml:space="preserve">the </w:delText>
        </w:r>
      </w:del>
      <w:r>
        <w:rPr>
          <w:bCs/>
          <w:iCs/>
          <w:lang w:val="en-US"/>
        </w:rPr>
        <w:t xml:space="preserve">currently available </w:t>
      </w:r>
      <w:r w:rsidR="00091054" w:rsidRPr="005F5EFA">
        <w:rPr>
          <w:bCs/>
          <w:iCs/>
          <w:lang w:val="en-US"/>
        </w:rPr>
        <w:t>metal-based catalysts</w:t>
      </w:r>
      <w:ins w:id="256" w:author="Donna Frankel" w:date="2020-02-11T12:24:00Z">
        <w:r w:rsidR="00EC47B1">
          <w:rPr>
            <w:bCs/>
            <w:iCs/>
            <w:lang w:val="en-US"/>
          </w:rPr>
          <w:t xml:space="preserve"> need to be resolved</w:t>
        </w:r>
      </w:ins>
      <w:r w:rsidR="00091054" w:rsidRPr="005F5EFA">
        <w:rPr>
          <w:bCs/>
          <w:iCs/>
          <w:lang w:val="en-US"/>
        </w:rPr>
        <w:t>.</w:t>
      </w:r>
      <w:r w:rsidR="00573E84">
        <w:rPr>
          <w:bCs/>
          <w:iCs/>
          <w:lang w:val="en-US"/>
        </w:rPr>
        <w:fldChar w:fldCharType="begin"/>
      </w:r>
      <w:r w:rsidR="0072129C">
        <w:rPr>
          <w:bCs/>
          <w:iCs/>
          <w:lang w:val="en-US"/>
        </w:rPr>
        <w:instrText xml:space="preserve"> ADDIN EN.CITE &lt;EndNote&gt;&lt;Cite&gt;&lt;Author&gt;Zhan&lt;/Author&gt;&lt;Year&gt;2016&lt;/Year&gt;&lt;RecNum&gt;8&lt;/RecNum&gt;&lt;record&gt;&lt;rec-number&gt;8&lt;/rec-number&gt;&lt;foreign-keys&gt;&lt;key app="EN" db-id="2epw9ett2fpz2oervs45e0sfed0sprvzap90"&gt;8&lt;/key&gt;&lt;/foreign-keys&gt;&lt;ref-type name="Journal Article"&gt;17&lt;/ref-type&gt;&lt;contributors&gt;&lt;authors&gt;&lt;author&gt;Zhan, Wen-Wen&lt;/author&gt;&lt;author&gt;Zhu, Qi-Long&lt;/author&gt;&lt;author&gt;Xu, Qiang&lt;/author&gt;&lt;/authors&gt;&lt;/contributors&gt;&lt;titles&gt;&lt;title&gt;Dehydrogenation of Ammonia Borane by Metal Nanoparticle Catalysts&lt;/title&gt;&lt;secondary-title&gt;ACS Catal.&lt;/secondary-title&gt;&lt;/titles&gt;&lt;pages&gt;6892-6905&lt;/pages&gt;&lt;volume&gt;6&lt;/volume&gt;&lt;number&gt;10&lt;/number&gt;&lt;dates&gt;&lt;year&gt;2016&lt;/year&gt;&lt;pub-dates&gt;&lt;date&gt;2016/10/07&lt;/date&gt;&lt;/pub-dates&gt;&lt;/dates&gt;&lt;publisher&gt;American Chemical Society&lt;/publisher&gt;&lt;urls&gt;&lt;related-urls&gt;&lt;url&gt;https://doi.org/10.1021/acscatal.6b02209&lt;/url&gt;&lt;/related-urls&gt;&lt;/urls&gt;&lt;electronic-resource-num&gt;10.1021/acscatal.6b02209&lt;/electronic-resource-num&gt;&lt;/record&gt;&lt;/Cite&gt;&lt;/EndNote&gt;</w:instrText>
      </w:r>
      <w:r w:rsidR="00573E84">
        <w:rPr>
          <w:bCs/>
          <w:iCs/>
          <w:lang w:val="en-US"/>
        </w:rPr>
        <w:fldChar w:fldCharType="separate"/>
      </w:r>
      <w:r w:rsidR="003109F9">
        <w:rPr>
          <w:bCs/>
          <w:iCs/>
          <w:noProof/>
          <w:lang w:val="en-US"/>
        </w:rPr>
        <w:t>[6]</w:t>
      </w:r>
      <w:r w:rsidR="00573E84">
        <w:rPr>
          <w:bCs/>
          <w:iCs/>
          <w:lang w:val="en-US"/>
        </w:rPr>
        <w:fldChar w:fldCharType="end"/>
      </w:r>
    </w:p>
    <w:p w14:paraId="7ACB4B96" w14:textId="4BDDEEFC" w:rsidR="000F2BA9" w:rsidRPr="005F5EFA" w:rsidRDefault="00EC47B1" w:rsidP="00405373">
      <w:pPr>
        <w:pStyle w:val="ListParagraph"/>
        <w:spacing w:line="360" w:lineRule="auto"/>
        <w:ind w:left="0" w:firstLine="720"/>
        <w:jc w:val="both"/>
        <w:rPr>
          <w:lang w:val="en-US"/>
        </w:rPr>
      </w:pPr>
      <w:commentRangeStart w:id="257"/>
      <w:ins w:id="258" w:author="Donna Frankel" w:date="2020-02-11T12:25:00Z">
        <w:r>
          <w:rPr>
            <w:lang w:val="en-US"/>
          </w:rPr>
          <w:t>Near-</w:t>
        </w:r>
        <w:r w:rsidRPr="005F5EFA">
          <w:rPr>
            <w:lang w:val="en-US"/>
          </w:rPr>
          <w:t xml:space="preserve">optimal performance for electrocatalytic </w:t>
        </w:r>
      </w:ins>
      <w:ins w:id="259" w:author="Donna Frankel" w:date="2020-02-13T08:52:00Z">
        <w:r w:rsidR="007C6B7D">
          <w:rPr>
            <w:lang w:val="en-US"/>
          </w:rPr>
          <w:t>HER</w:t>
        </w:r>
      </w:ins>
      <w:ins w:id="260" w:author="Donna Frankel" w:date="2020-02-11T12:25:00Z">
        <w:r w:rsidRPr="005F5EFA" w:rsidDel="00944DE5">
          <w:rPr>
            <w:lang w:val="en-US"/>
          </w:rPr>
          <w:t xml:space="preserve"> </w:t>
        </w:r>
        <w:r>
          <w:rPr>
            <w:lang w:val="en-US"/>
          </w:rPr>
          <w:t>has been demo</w:t>
        </w:r>
      </w:ins>
      <w:ins w:id="261" w:author="Donna Frankel" w:date="2020-02-11T12:26:00Z">
        <w:r>
          <w:rPr>
            <w:lang w:val="en-US"/>
          </w:rPr>
          <w:t xml:space="preserve">nstrated by </w:t>
        </w:r>
      </w:ins>
      <w:del w:id="262" w:author="Donna Frankel" w:date="2020-02-11T09:48:00Z">
        <w:r w:rsidR="000F2BA9" w:rsidRPr="005F5EFA" w:rsidDel="00944DE5">
          <w:rPr>
            <w:lang w:val="en-US"/>
          </w:rPr>
          <w:delText xml:space="preserve">So </w:delText>
        </w:r>
      </w:del>
      <w:del w:id="263" w:author="Donna Frankel" w:date="2020-02-11T12:25:00Z">
        <w:r w:rsidR="000F2BA9" w:rsidRPr="005F5EFA" w:rsidDel="00EC47B1">
          <w:rPr>
            <w:lang w:val="en-US"/>
          </w:rPr>
          <w:delText xml:space="preserve">far, </w:delText>
        </w:r>
      </w:del>
      <w:r w:rsidR="000F2BA9" w:rsidRPr="005F5EFA">
        <w:rPr>
          <w:lang w:val="en-US"/>
        </w:rPr>
        <w:t>Pt or Pt-group metal catalysts</w:t>
      </w:r>
      <w:del w:id="264" w:author="Donna Frankel" w:date="2020-02-11T12:26:00Z">
        <w:r w:rsidR="000F2BA9" w:rsidRPr="005F5EFA" w:rsidDel="00EC47B1">
          <w:rPr>
            <w:lang w:val="en-US"/>
          </w:rPr>
          <w:delText xml:space="preserve"> </w:delText>
        </w:r>
      </w:del>
      <w:del w:id="265" w:author="Donna Frankel" w:date="2020-02-11T09:49:00Z">
        <w:r w:rsidR="000F2BA9" w:rsidRPr="005F5EFA" w:rsidDel="00944DE5">
          <w:rPr>
            <w:lang w:val="en-US"/>
          </w:rPr>
          <w:delText>show</w:delText>
        </w:r>
      </w:del>
      <w:del w:id="266" w:author="Donna Frankel" w:date="2020-02-11T09:48:00Z">
        <w:r w:rsidR="000F2BA9" w:rsidRPr="005F5EFA" w:rsidDel="00944DE5">
          <w:rPr>
            <w:lang w:val="en-US"/>
          </w:rPr>
          <w:delText>ed</w:delText>
        </w:r>
      </w:del>
      <w:del w:id="267" w:author="Donna Frankel" w:date="2020-02-11T09:49:00Z">
        <w:r w:rsidR="000F2BA9" w:rsidRPr="005F5EFA" w:rsidDel="00944DE5">
          <w:rPr>
            <w:lang w:val="en-US"/>
          </w:rPr>
          <w:delText xml:space="preserve"> almost an</w:delText>
        </w:r>
        <w:commentRangeStart w:id="268"/>
        <w:r w:rsidR="000F2BA9" w:rsidRPr="005F5EFA" w:rsidDel="00944DE5">
          <w:rPr>
            <w:lang w:val="en-US"/>
          </w:rPr>
          <w:delText xml:space="preserve"> </w:delText>
        </w:r>
      </w:del>
      <w:commentRangeEnd w:id="268"/>
      <w:del w:id="269" w:author="Donna Frankel" w:date="2020-02-11T12:25:00Z">
        <w:r w:rsidR="00944DE5" w:rsidDel="00EC47B1">
          <w:rPr>
            <w:rStyle w:val="CommentReference"/>
          </w:rPr>
          <w:commentReference w:id="268"/>
        </w:r>
        <w:r w:rsidR="000F2BA9" w:rsidRPr="005F5EFA" w:rsidDel="00EC47B1">
          <w:rPr>
            <w:lang w:val="en-US"/>
          </w:rPr>
          <w:delText>optimal performance for electro</w:delText>
        </w:r>
      </w:del>
      <w:del w:id="270" w:author="Donna Frankel" w:date="2020-02-11T09:49:00Z">
        <w:r w:rsidR="00917F36" w:rsidDel="00944DE5">
          <w:rPr>
            <w:lang w:val="en-US"/>
          </w:rPr>
          <w:delText>-</w:delText>
        </w:r>
        <w:r w:rsidR="000F2BA9" w:rsidRPr="005F5EFA" w:rsidDel="00944DE5">
          <w:rPr>
            <w:lang w:val="en-US"/>
          </w:rPr>
          <w:delText xml:space="preserve"> </w:delText>
        </w:r>
      </w:del>
      <w:del w:id="271" w:author="Donna Frankel" w:date="2020-02-11T12:25:00Z">
        <w:r w:rsidR="000F2BA9" w:rsidRPr="005F5EFA" w:rsidDel="00EC47B1">
          <w:rPr>
            <w:lang w:val="en-US"/>
          </w:rPr>
          <w:delText>catalytic hydrogen evolution</w:delText>
        </w:r>
      </w:del>
      <w:r w:rsidR="0061785E" w:rsidRPr="005F5EFA">
        <w:rPr>
          <w:lang w:val="en-US"/>
        </w:rPr>
        <w:t>.</w:t>
      </w:r>
      <w:r w:rsidR="00573E84" w:rsidRPr="00944DE5">
        <w:rPr>
          <w:lang w:val="en-US"/>
          <w:rPrChange w:id="272" w:author="Donna Frankel" w:date="2020-02-11T09:49:00Z">
            <w:rPr>
              <w:vertAlign w:val="superscript"/>
              <w:lang w:val="en-US"/>
            </w:rPr>
          </w:rPrChange>
        </w:rPr>
        <w:fldChar w:fldCharType="begin"/>
      </w:r>
      <w:r w:rsidR="0072129C" w:rsidRPr="00944DE5">
        <w:rPr>
          <w:lang w:val="en-US"/>
          <w:rPrChange w:id="273" w:author="Donna Frankel" w:date="2020-02-11T09:49:00Z">
            <w:rPr>
              <w:vertAlign w:val="superscript"/>
              <w:lang w:val="en-US"/>
            </w:rPr>
          </w:rPrChange>
        </w:rPr>
        <w:instrText xml:space="preserve"> ADDIN EN.CITE &lt;EndNote&gt;&lt;Cite&gt;&lt;Author&gt;Li&lt;/Author&gt;&lt;Year&gt;2018&lt;/Year&gt;&lt;RecNum&gt;40&lt;/RecNum&gt;&lt;record&gt;&lt;rec-number&gt;40&lt;/rec-number&gt;&lt;foreign-keys&gt;&lt;key app="EN" db-id="2epw9ett2fpz2oervs45e0sfed0sprvzap90"&gt;40&lt;/key&gt;&lt;/foreign-keys&gt;&lt;ref-type name="Journal Article"&gt;17&lt;/ref-type&gt;&lt;contributors&gt;&lt;authors&gt;&lt;author&gt;Li, Kui&lt;/author&gt;&lt;author&gt;Li, Yang&lt;/author&gt;&lt;author&gt;Wang, Yuemin&lt;/author&gt;&lt;author&gt;Ge, Junjie&lt;/author&gt;&lt;author&gt;Liu, Changpeng&lt;/author&gt;&lt;author&gt;Xing, Wei&lt;/author&gt;&lt;/authors&gt;&lt;/contributors&gt;&lt;titles&gt;&lt;title&gt;Enhanced electrocatalytic performance for the hydrogen evolution reaction through surface enrichment of platinum nanoclusters alloying with ruthenium in situ embedded in carbon&lt;/title&gt;&lt;secondary-title&gt;Energy Environ Sci&lt;/secondary-title&gt;&lt;/titles&gt;&lt;pages&gt;1232-1239&lt;/pages&gt;&lt;volume&gt;11&lt;/volume&gt;&lt;number&gt;5&lt;/number&gt;&lt;dates&gt;&lt;year&gt;2018&lt;/year&gt;&lt;/dates&gt;&lt;publisher&gt;The Royal Society of Chemistry&lt;/publisher&gt;&lt;isbn&gt;1754-5692&lt;/isbn&gt;&lt;work-type&gt;10.1039/C8EE00402A&lt;/work-type&gt;&lt;urls&gt;&lt;related-urls&gt;&lt;url&gt;http://dx.doi.org/10.1039/C8EE00402A&lt;/url&gt;&lt;/related-urls&gt;&lt;/urls&gt;&lt;electronic-resource-num&gt;10.1039/C8EE00402A&lt;/electronic-resource-num&gt;&lt;/record&gt;&lt;/Cite&gt;&lt;/EndNote&gt;</w:instrText>
      </w:r>
      <w:r w:rsidR="00573E84" w:rsidRPr="00944DE5">
        <w:rPr>
          <w:lang w:val="en-US"/>
          <w:rPrChange w:id="274" w:author="Donna Frankel" w:date="2020-02-11T09:49:00Z">
            <w:rPr>
              <w:vertAlign w:val="superscript"/>
              <w:lang w:val="en-US"/>
            </w:rPr>
          </w:rPrChange>
        </w:rPr>
        <w:fldChar w:fldCharType="separate"/>
      </w:r>
      <w:r w:rsidR="003109F9" w:rsidRPr="00944DE5">
        <w:rPr>
          <w:noProof/>
          <w:lang w:val="en-US"/>
          <w:rPrChange w:id="275" w:author="Donna Frankel" w:date="2020-02-11T09:49:00Z">
            <w:rPr>
              <w:noProof/>
              <w:vertAlign w:val="superscript"/>
              <w:lang w:val="en-US"/>
            </w:rPr>
          </w:rPrChange>
        </w:rPr>
        <w:t>[7]</w:t>
      </w:r>
      <w:r w:rsidR="00573E84" w:rsidRPr="00944DE5">
        <w:rPr>
          <w:lang w:val="en-US"/>
          <w:rPrChange w:id="276" w:author="Donna Frankel" w:date="2020-02-11T09:49:00Z">
            <w:rPr>
              <w:vertAlign w:val="superscript"/>
              <w:lang w:val="en-US"/>
            </w:rPr>
          </w:rPrChange>
        </w:rPr>
        <w:fldChar w:fldCharType="end"/>
      </w:r>
      <w:commentRangeEnd w:id="257"/>
      <w:r w:rsidR="00264F53">
        <w:rPr>
          <w:rStyle w:val="CommentReference"/>
        </w:rPr>
        <w:commentReference w:id="257"/>
      </w:r>
      <w:ins w:id="277" w:author="Donna Frankel" w:date="2020-02-11T09:50:00Z">
        <w:r w:rsidR="00944DE5">
          <w:rPr>
            <w:lang w:val="en-US"/>
          </w:rPr>
          <w:t xml:space="preserve"> </w:t>
        </w:r>
      </w:ins>
      <w:ins w:id="278" w:author="Donna Frankel" w:date="2020-02-15T09:24:00Z">
        <w:r w:rsidR="007E4B45">
          <w:rPr>
            <w:lang w:val="en-US"/>
          </w:rPr>
          <w:t>Other</w:t>
        </w:r>
        <w:r w:rsidR="007E4B45" w:rsidRPr="005F5EFA">
          <w:rPr>
            <w:lang w:val="en-US"/>
          </w:rPr>
          <w:t xml:space="preserve"> </w:t>
        </w:r>
      </w:ins>
      <w:del w:id="279" w:author="Donna Frankel" w:date="2020-02-15T09:24:00Z">
        <w:r w:rsidR="0061785E" w:rsidRPr="005F5EFA" w:rsidDel="007E4B45">
          <w:rPr>
            <w:lang w:val="en-US"/>
          </w:rPr>
          <w:delText xml:space="preserve">Additional </w:delText>
        </w:r>
      </w:del>
      <w:r w:rsidR="0061785E" w:rsidRPr="005F5EFA">
        <w:rPr>
          <w:lang w:val="en-US"/>
        </w:rPr>
        <w:t>n</w:t>
      </w:r>
      <w:r w:rsidR="000F2BA9" w:rsidRPr="005F5EFA">
        <w:rPr>
          <w:lang w:val="en-US"/>
        </w:rPr>
        <w:t xml:space="preserve">oble </w:t>
      </w:r>
      <w:del w:id="280" w:author="Donna Frankel" w:date="2020-02-11T09:49:00Z">
        <w:r w:rsidR="000F2BA9" w:rsidRPr="005F5EFA" w:rsidDel="00944DE5">
          <w:rPr>
            <w:lang w:val="en-US"/>
          </w:rPr>
          <w:delText>metal</w:delText>
        </w:r>
        <w:r w:rsidR="00B866AE" w:rsidDel="00944DE5">
          <w:rPr>
            <w:lang w:val="en-US"/>
          </w:rPr>
          <w:delText xml:space="preserve"> </w:delText>
        </w:r>
      </w:del>
      <w:ins w:id="281" w:author="Donna Frankel" w:date="2020-02-11T09:49:00Z">
        <w:r w:rsidR="00944DE5" w:rsidRPr="005F5EFA">
          <w:rPr>
            <w:lang w:val="en-US"/>
          </w:rPr>
          <w:t>metal</w:t>
        </w:r>
        <w:r w:rsidR="00944DE5">
          <w:rPr>
            <w:lang w:val="en-US"/>
          </w:rPr>
          <w:t>-</w:t>
        </w:r>
      </w:ins>
      <w:r w:rsidR="000F2BA9" w:rsidRPr="005F5EFA">
        <w:rPr>
          <w:lang w:val="en-US"/>
        </w:rPr>
        <w:t>based catalysts</w:t>
      </w:r>
      <w:ins w:id="282" w:author="Donna Frankel" w:date="2020-02-11T09:50:00Z">
        <w:r w:rsidR="00944DE5">
          <w:rPr>
            <w:lang w:val="en-US"/>
          </w:rPr>
          <w:t>—</w:t>
        </w:r>
      </w:ins>
      <w:del w:id="283" w:author="Donna Frankel" w:date="2020-02-11T09:50:00Z">
        <w:r w:rsidR="000F2BA9" w:rsidRPr="005F5EFA" w:rsidDel="00944DE5">
          <w:rPr>
            <w:lang w:val="en-US"/>
          </w:rPr>
          <w:delText xml:space="preserve"> </w:delText>
        </w:r>
      </w:del>
      <w:ins w:id="284" w:author="Donna Frankel" w:date="2020-02-15T09:24:00Z">
        <w:r w:rsidR="001E59B9">
          <w:rPr>
            <w:lang w:val="en-US"/>
          </w:rPr>
          <w:t>such as</w:t>
        </w:r>
        <w:r w:rsidR="001E59B9" w:rsidRPr="005F5EFA" w:rsidDel="001E59B9">
          <w:rPr>
            <w:lang w:val="en-US"/>
          </w:rPr>
          <w:t xml:space="preserve"> </w:t>
        </w:r>
      </w:ins>
      <w:del w:id="285" w:author="Donna Frankel" w:date="2020-02-15T09:24:00Z">
        <w:r w:rsidR="000F2BA9" w:rsidRPr="005F5EFA" w:rsidDel="001E59B9">
          <w:rPr>
            <w:lang w:val="en-US"/>
          </w:rPr>
          <w:delText xml:space="preserve">including </w:delText>
        </w:r>
      </w:del>
      <w:r w:rsidR="000F2BA9" w:rsidRPr="005F5EFA">
        <w:rPr>
          <w:lang w:val="en-US"/>
        </w:rPr>
        <w:t>Pt, Pd, Rh</w:t>
      </w:r>
      <w:ins w:id="286" w:author="Donna Frankel" w:date="2020-02-11T09:50:00Z">
        <w:r w:rsidR="00944DE5">
          <w:rPr>
            <w:lang w:val="en-US"/>
          </w:rPr>
          <w:t>,</w:t>
        </w:r>
      </w:ins>
      <w:r w:rsidR="000F2BA9" w:rsidRPr="005F5EFA">
        <w:rPr>
          <w:lang w:val="en-US"/>
        </w:rPr>
        <w:t xml:space="preserve"> and Ru</w:t>
      </w:r>
      <w:del w:id="287" w:author="Donna Frankel" w:date="2020-02-11T09:50:00Z">
        <w:r w:rsidR="00573E84" w:rsidRPr="005F5EFA" w:rsidDel="00944DE5">
          <w:rPr>
            <w:lang w:val="en-US"/>
          </w:rPr>
          <w:fldChar w:fldCharType="begin">
            <w:fldData xml:space="preserve">PEVuZE5vdGU+PENpdGU+PEF1dGhvcj5aaGFuPC9BdXRob3I+PFllYXI+MjAxNjwvWWVhcj48UmVj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=
</w:fldData>
          </w:fldChar>
        </w:r>
        <w:r w:rsidR="0072129C" w:rsidDel="00944DE5">
          <w:rPr>
            <w:lang w:val="en-US"/>
          </w:rPr>
          <w:delInstrText xml:space="preserve"> ADDIN EN.CITE </w:delInstrText>
        </w:r>
        <w:r w:rsidR="00573E84" w:rsidDel="00944DE5">
          <w:rPr>
            <w:lang w:val="en-US"/>
          </w:rPr>
          <w:fldChar w:fldCharType="begin">
            <w:fldData xml:space="preserve">PEVuZE5vdGU+PENpdGU+PEF1dGhvcj5aaGFuPC9BdXRob3I+PFllYXI+MjAxNjwvWWVhcj48UmVj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=
</w:fldData>
          </w:fldChar>
        </w:r>
        <w:r w:rsidR="0072129C" w:rsidDel="00944DE5">
          <w:rPr>
            <w:lang w:val="en-US"/>
          </w:rPr>
          <w:delInstrText xml:space="preserve"> ADDIN EN.CITE.DATA </w:delInstrText>
        </w:r>
        <w:r w:rsidR="00573E84" w:rsidDel="00944DE5">
          <w:rPr>
            <w:lang w:val="en-US"/>
          </w:rPr>
        </w:r>
        <w:r w:rsidR="00573E84" w:rsidDel="00944DE5">
          <w:rPr>
            <w:lang w:val="en-US"/>
          </w:rPr>
          <w:fldChar w:fldCharType="end"/>
        </w:r>
        <w:r w:rsidR="00573E84" w:rsidRPr="005F5EFA" w:rsidDel="00944DE5">
          <w:rPr>
            <w:lang w:val="en-US"/>
          </w:rPr>
        </w:r>
        <w:r w:rsidR="00573E84" w:rsidRPr="005F5EFA" w:rsidDel="00944DE5">
          <w:rPr>
            <w:lang w:val="en-US"/>
          </w:rPr>
          <w:fldChar w:fldCharType="separate"/>
        </w:r>
        <w:r w:rsidR="003109F9" w:rsidDel="00944DE5">
          <w:rPr>
            <w:noProof/>
            <w:lang w:val="en-US"/>
          </w:rPr>
          <w:delText>[6, 8]</w:delText>
        </w:r>
        <w:r w:rsidR="00573E84" w:rsidRPr="005F5EFA" w:rsidDel="00944DE5">
          <w:rPr>
            <w:lang w:val="en-US"/>
          </w:rPr>
          <w:fldChar w:fldCharType="end"/>
        </w:r>
        <w:r w:rsidR="000F2BA9" w:rsidRPr="005F5EFA" w:rsidDel="00944DE5">
          <w:rPr>
            <w:lang w:val="en-US"/>
          </w:rPr>
          <w:delText xml:space="preserve"> </w:delText>
        </w:r>
      </w:del>
      <w:ins w:id="288" w:author="Donna Frankel" w:date="2020-02-11T09:50:00Z">
        <w:r w:rsidR="00944DE5" w:rsidRPr="005F5EFA">
          <w:rPr>
            <w:lang w:val="en-US"/>
          </w:rPr>
          <w:fldChar w:fldCharType="begin">
            <w:fldData xml:space="preserve">PEVuZE5vdGU+PENpdGU+PEF1dGhvcj5aaGFuPC9BdXRob3I+PFllYXI+MjAxNjwvWWVhcj48UmVj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=
</w:fldData>
          </w:fldChar>
        </w:r>
        <w:r w:rsidR="00944DE5">
          <w:rPr>
            <w:lang w:val="en-US"/>
          </w:rPr>
          <w:instrText xml:space="preserve"> ADDIN EN.CITE </w:instrText>
        </w:r>
        <w:r w:rsidR="00944DE5">
          <w:rPr>
            <w:lang w:val="en-US"/>
          </w:rPr>
          <w:fldChar w:fldCharType="begin">
            <w:fldData xml:space="preserve">PEVuZE5vdGU+PENpdGU+PEF1dGhvcj5aaGFuPC9BdXRob3I+PFllYXI+MjAxNjwvWWVhcj48UmVj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=
</w:fldData>
          </w:fldChar>
        </w:r>
        <w:r w:rsidR="00944DE5">
          <w:rPr>
            <w:lang w:val="en-US"/>
          </w:rPr>
          <w:instrText xml:space="preserve"> ADDIN EN.CITE.DATA </w:instrText>
        </w:r>
        <w:r w:rsidR="00944DE5">
          <w:rPr>
            <w:lang w:val="en-US"/>
          </w:rPr>
        </w:r>
        <w:r w:rsidR="00944DE5">
          <w:rPr>
            <w:lang w:val="en-US"/>
          </w:rPr>
          <w:fldChar w:fldCharType="end"/>
        </w:r>
        <w:r w:rsidR="00944DE5" w:rsidRPr="005F5EFA">
          <w:rPr>
            <w:lang w:val="en-US"/>
          </w:rPr>
        </w:r>
        <w:r w:rsidR="00944DE5" w:rsidRPr="005F5EFA">
          <w:rPr>
            <w:lang w:val="en-US"/>
          </w:rPr>
          <w:fldChar w:fldCharType="separate"/>
        </w:r>
        <w:r w:rsidR="00944DE5">
          <w:rPr>
            <w:noProof/>
            <w:lang w:val="en-US"/>
          </w:rPr>
          <w:t>[6, 8]</w:t>
        </w:r>
        <w:r w:rsidR="00944DE5" w:rsidRPr="005F5EFA">
          <w:rPr>
            <w:lang w:val="en-US"/>
          </w:rPr>
          <w:fldChar w:fldCharType="end"/>
        </w:r>
        <w:r w:rsidR="00944DE5">
          <w:rPr>
            <w:lang w:val="en-US"/>
          </w:rPr>
          <w:t>—</w:t>
        </w:r>
      </w:ins>
      <w:bookmarkStart w:id="289" w:name="_Hlk32498300"/>
      <w:r w:rsidR="000F2BA9" w:rsidRPr="005F5EFA">
        <w:rPr>
          <w:lang w:val="en-US"/>
        </w:rPr>
        <w:t xml:space="preserve">are also </w:t>
      </w:r>
      <w:del w:id="290" w:author="Donna Frankel" w:date="2020-02-11T09:51:00Z">
        <w:r w:rsidR="000F2BA9" w:rsidRPr="005F5EFA" w:rsidDel="00A9220B">
          <w:rPr>
            <w:lang w:val="en-US"/>
          </w:rPr>
          <w:delText xml:space="preserve">potent </w:delText>
        </w:r>
      </w:del>
      <w:del w:id="291" w:author="Donna Frankel" w:date="2020-02-11T09:50:00Z">
        <w:r w:rsidR="000F2BA9" w:rsidRPr="005F5EFA" w:rsidDel="00944DE5">
          <w:rPr>
            <w:lang w:val="en-US"/>
          </w:rPr>
          <w:delText>c</w:delText>
        </w:r>
      </w:del>
      <w:ins w:id="292" w:author="Donna Frankel" w:date="2020-02-11T09:51:00Z">
        <w:r w:rsidR="00A9220B">
          <w:rPr>
            <w:lang w:val="en-US"/>
          </w:rPr>
          <w:t>effective</w:t>
        </w:r>
      </w:ins>
      <w:del w:id="293" w:author="Donna Frankel" w:date="2020-02-11T09:50:00Z">
        <w:r w:rsidR="000F2BA9" w:rsidRPr="005F5EFA" w:rsidDel="00944DE5">
          <w:rPr>
            <w:lang w:val="en-US"/>
          </w:rPr>
          <w:delText xml:space="preserve">atalysts to </w:delText>
        </w:r>
      </w:del>
      <w:ins w:id="294" w:author="Donna Frankel" w:date="2020-02-13T14:57:00Z">
        <w:r w:rsidR="00C3433D">
          <w:rPr>
            <w:lang w:val="en-US"/>
          </w:rPr>
          <w:t xml:space="preserve"> </w:t>
        </w:r>
      </w:ins>
      <w:ins w:id="295" w:author="Donna Frankel" w:date="2020-02-11T09:50:00Z">
        <w:r w:rsidR="00944DE5">
          <w:rPr>
            <w:lang w:val="en-US"/>
          </w:rPr>
          <w:t>for</w:t>
        </w:r>
        <w:r w:rsidR="00944DE5" w:rsidRPr="005F5EFA">
          <w:rPr>
            <w:lang w:val="en-US"/>
          </w:rPr>
          <w:t xml:space="preserve"> </w:t>
        </w:r>
      </w:ins>
      <w:del w:id="296" w:author="Donna Frankel" w:date="2020-02-11T09:51:00Z">
        <w:r w:rsidR="000F2BA9" w:rsidRPr="005F5EFA" w:rsidDel="00A9220B">
          <w:rPr>
            <w:lang w:val="en-US"/>
          </w:rPr>
          <w:delText xml:space="preserve">retrieve </w:delText>
        </w:r>
      </w:del>
      <w:ins w:id="297" w:author="Donna Frankel" w:date="2020-02-11T09:51:00Z">
        <w:r w:rsidR="00A9220B" w:rsidRPr="005F5EFA">
          <w:rPr>
            <w:lang w:val="en-US"/>
          </w:rPr>
          <w:t>retriev</w:t>
        </w:r>
        <w:r w:rsidR="00A9220B">
          <w:rPr>
            <w:lang w:val="en-US"/>
          </w:rPr>
          <w:t>ing</w:t>
        </w:r>
        <w:r w:rsidR="00A9220B" w:rsidRPr="005F5EFA">
          <w:rPr>
            <w:lang w:val="en-US"/>
          </w:rPr>
          <w:t xml:space="preserve"> </w:t>
        </w:r>
      </w:ins>
      <w:r w:rsidR="000F2BA9" w:rsidRPr="005F5EFA">
        <w:rPr>
          <w:lang w:val="en-US"/>
        </w:rPr>
        <w:t>H</w:t>
      </w:r>
      <w:r w:rsidR="000F2BA9" w:rsidRPr="005F5EFA">
        <w:rPr>
          <w:vertAlign w:val="subscript"/>
          <w:lang w:val="en-US"/>
        </w:rPr>
        <w:t>2</w:t>
      </w:r>
      <w:bookmarkEnd w:id="289"/>
      <w:r w:rsidR="000F2BA9" w:rsidRPr="005F5EFA">
        <w:rPr>
          <w:vertAlign w:val="subscript"/>
          <w:lang w:val="en-US"/>
        </w:rPr>
        <w:t xml:space="preserve"> </w:t>
      </w:r>
      <w:del w:id="298" w:author="Donna Frankel" w:date="2020-02-11T09:19:00Z">
        <w:r w:rsidR="000F2BA9" w:rsidRPr="005F5EFA" w:rsidDel="002A11C4">
          <w:rPr>
            <w:vertAlign w:val="subscript"/>
            <w:lang w:val="en-US"/>
          </w:rPr>
          <w:delText xml:space="preserve"> </w:delText>
        </w:r>
      </w:del>
      <w:r w:rsidR="000F2BA9" w:rsidRPr="005F5EFA">
        <w:rPr>
          <w:lang w:val="en-US"/>
        </w:rPr>
        <w:t xml:space="preserve">from </w:t>
      </w:r>
      <w:proofErr w:type="spellStart"/>
      <w:r w:rsidR="000F2BA9" w:rsidRPr="005F5EFA">
        <w:rPr>
          <w:lang w:val="en-US"/>
        </w:rPr>
        <w:t>aminoborane</w:t>
      </w:r>
      <w:proofErr w:type="spellEnd"/>
      <w:r w:rsidR="000F2BA9" w:rsidRPr="005F5EFA">
        <w:rPr>
          <w:lang w:val="en-US"/>
        </w:rPr>
        <w:t xml:space="preserve">, but their high </w:t>
      </w:r>
      <w:del w:id="299" w:author="Donna Frankel" w:date="2020-02-11T09:51:00Z">
        <w:r w:rsidR="000F2BA9" w:rsidRPr="005F5EFA" w:rsidDel="00A9220B">
          <w:rPr>
            <w:lang w:val="en-US"/>
          </w:rPr>
          <w:delText xml:space="preserve">price </w:delText>
        </w:r>
      </w:del>
      <w:ins w:id="300" w:author="Donna Frankel" w:date="2020-02-11T09:51:00Z">
        <w:r w:rsidR="00A9220B">
          <w:rPr>
            <w:lang w:val="en-US"/>
          </w:rPr>
          <w:t>cost</w:t>
        </w:r>
        <w:r w:rsidR="00A9220B" w:rsidRPr="005F5EFA">
          <w:rPr>
            <w:lang w:val="en-US"/>
          </w:rPr>
          <w:t xml:space="preserve"> </w:t>
        </w:r>
      </w:ins>
      <w:r w:rsidR="000F2BA9" w:rsidRPr="005F5EFA">
        <w:rPr>
          <w:lang w:val="en-US"/>
        </w:rPr>
        <w:t xml:space="preserve">and limited availability hinder </w:t>
      </w:r>
      <w:del w:id="301" w:author="Donna Frankel" w:date="2020-02-13T10:17:00Z">
        <w:r w:rsidR="000F2BA9" w:rsidRPr="005F5EFA" w:rsidDel="003D75FD">
          <w:rPr>
            <w:lang w:val="en-US"/>
          </w:rPr>
          <w:delText xml:space="preserve">their </w:delText>
        </w:r>
      </w:del>
      <w:r w:rsidR="000F2BA9" w:rsidRPr="005F5EFA">
        <w:rPr>
          <w:lang w:val="en-US"/>
        </w:rPr>
        <w:t xml:space="preserve">widespread application. </w:t>
      </w:r>
      <w:del w:id="302" w:author="Donna Frankel" w:date="2020-02-11T09:52:00Z">
        <w:r w:rsidR="000F2BA9" w:rsidRPr="005F5EFA" w:rsidDel="00A9220B">
          <w:rPr>
            <w:lang w:val="en-US"/>
          </w:rPr>
          <w:delText xml:space="preserve">It is indeed </w:delText>
        </w:r>
      </w:del>
      <w:ins w:id="303" w:author="Donna Frankel" w:date="2020-02-11T09:52:00Z">
        <w:r w:rsidR="00A9220B">
          <w:rPr>
            <w:lang w:val="en-US"/>
          </w:rPr>
          <w:t xml:space="preserve">Therefore, it is </w:t>
        </w:r>
      </w:ins>
      <w:del w:id="304" w:author="Donna Frankel" w:date="2020-02-11T09:52:00Z">
        <w:r w:rsidR="000F2BA9" w:rsidRPr="005F5EFA" w:rsidDel="00A9220B">
          <w:rPr>
            <w:lang w:val="en-US"/>
          </w:rPr>
          <w:delText>an important goal</w:delText>
        </w:r>
      </w:del>
      <w:ins w:id="305" w:author="Donna Frankel" w:date="2020-02-11T09:52:00Z">
        <w:r w:rsidR="00A9220B">
          <w:rPr>
            <w:lang w:val="en-US"/>
          </w:rPr>
          <w:t>imperative</w:t>
        </w:r>
      </w:ins>
      <w:r w:rsidR="000F2BA9" w:rsidRPr="005F5EFA">
        <w:rPr>
          <w:lang w:val="en-US"/>
        </w:rPr>
        <w:t xml:space="preserve"> to design </w:t>
      </w:r>
      <w:del w:id="306" w:author="Donna Frankel" w:date="2020-02-11T09:51:00Z">
        <w:r w:rsidR="000F2BA9" w:rsidRPr="005F5EFA" w:rsidDel="00A9220B">
          <w:rPr>
            <w:lang w:val="en-US"/>
          </w:rPr>
          <w:delText xml:space="preserve">low </w:delText>
        </w:r>
      </w:del>
      <w:ins w:id="307" w:author="Donna Frankel" w:date="2020-02-11T09:51:00Z">
        <w:r w:rsidR="00A9220B" w:rsidRPr="005F5EFA">
          <w:rPr>
            <w:lang w:val="en-US"/>
          </w:rPr>
          <w:t>low</w:t>
        </w:r>
        <w:r w:rsidR="00A9220B">
          <w:rPr>
            <w:lang w:val="en-US"/>
          </w:rPr>
          <w:t>-</w:t>
        </w:r>
      </w:ins>
      <w:r w:rsidR="000F2BA9" w:rsidRPr="005F5EFA">
        <w:rPr>
          <w:lang w:val="en-US"/>
        </w:rPr>
        <w:t>cost bi</w:t>
      </w:r>
      <w:ins w:id="308" w:author="Donna Frankel" w:date="2020-02-11T09:51:00Z">
        <w:r w:rsidR="00A9220B">
          <w:rPr>
            <w:lang w:val="en-US"/>
          </w:rPr>
          <w:t>-</w:t>
        </w:r>
      </w:ins>
      <w:r w:rsidR="000F2BA9" w:rsidRPr="005F5EFA">
        <w:rPr>
          <w:lang w:val="en-US"/>
        </w:rPr>
        <w:t>functional catalyst</w:t>
      </w:r>
      <w:r w:rsidR="000727BC" w:rsidRPr="005F5EFA">
        <w:rPr>
          <w:lang w:val="en-US"/>
        </w:rPr>
        <w:t>s</w:t>
      </w:r>
      <w:r w:rsidR="000F2BA9" w:rsidRPr="005F5EFA">
        <w:rPr>
          <w:lang w:val="en-US"/>
        </w:rPr>
        <w:t xml:space="preserve"> </w:t>
      </w:r>
      <w:del w:id="309" w:author="Donna Frankel" w:date="2020-02-11T09:51:00Z">
        <w:r w:rsidR="000F2BA9" w:rsidRPr="005F5EFA" w:rsidDel="00A9220B">
          <w:rPr>
            <w:lang w:val="en-US"/>
          </w:rPr>
          <w:delText xml:space="preserve">which </w:delText>
        </w:r>
      </w:del>
      <w:ins w:id="310" w:author="Donna Frankel" w:date="2020-02-11T09:51:00Z">
        <w:r w:rsidR="00A9220B">
          <w:rPr>
            <w:lang w:val="en-US"/>
          </w:rPr>
          <w:t>that</w:t>
        </w:r>
        <w:r w:rsidR="00A9220B" w:rsidRPr="005F5EFA">
          <w:rPr>
            <w:lang w:val="en-US"/>
          </w:rPr>
          <w:t xml:space="preserve"> </w:t>
        </w:r>
      </w:ins>
      <w:del w:id="311" w:author="Donna Frankel" w:date="2020-02-13T08:49:00Z">
        <w:r w:rsidR="000F2BA9" w:rsidRPr="005F5EFA" w:rsidDel="007C6B7D">
          <w:rPr>
            <w:lang w:val="en-US"/>
          </w:rPr>
          <w:delText xml:space="preserve">can </w:delText>
        </w:r>
      </w:del>
      <w:ins w:id="312" w:author="Donna Frankel" w:date="2020-02-13T08:49:00Z">
        <w:r w:rsidR="007C6B7D">
          <w:rPr>
            <w:lang w:val="en-US"/>
          </w:rPr>
          <w:t>are able to</w:t>
        </w:r>
        <w:r w:rsidR="007C6B7D" w:rsidRPr="005F5EFA">
          <w:rPr>
            <w:lang w:val="en-US"/>
          </w:rPr>
          <w:t xml:space="preserve"> </w:t>
        </w:r>
      </w:ins>
      <w:r w:rsidR="000F2BA9" w:rsidRPr="005F5EFA">
        <w:rPr>
          <w:lang w:val="en-US"/>
        </w:rPr>
        <w:t xml:space="preserve">generate hydrogen and </w:t>
      </w:r>
      <w:del w:id="313" w:author="Donna Frankel" w:date="2020-02-11T09:52:00Z">
        <w:r w:rsidR="000F2BA9" w:rsidRPr="005F5EFA" w:rsidDel="00A9220B">
          <w:rPr>
            <w:lang w:val="en-US"/>
          </w:rPr>
          <w:delText xml:space="preserve">also </w:delText>
        </w:r>
      </w:del>
      <w:r w:rsidR="000F2BA9" w:rsidRPr="005F5EFA">
        <w:rPr>
          <w:lang w:val="en-US"/>
        </w:rPr>
        <w:t>retrieve it from hydrogen storage molecules.</w:t>
      </w:r>
    </w:p>
    <w:p w14:paraId="641FB8CB" w14:textId="0BF02F19" w:rsidR="00656A1C" w:rsidRPr="005F5EFA" w:rsidRDefault="009A0312" w:rsidP="00405373">
      <w:pPr>
        <w:pStyle w:val="ListParagraph"/>
        <w:spacing w:line="360" w:lineRule="auto"/>
        <w:ind w:left="0" w:firstLine="720"/>
        <w:jc w:val="both"/>
        <w:rPr>
          <w:lang w:val="en-US"/>
        </w:rPr>
      </w:pPr>
      <w:r w:rsidRPr="005F5EFA">
        <w:rPr>
          <w:lang w:val="en-US"/>
        </w:rPr>
        <w:t xml:space="preserve">Transition metal phosphides </w:t>
      </w:r>
      <w:ins w:id="314" w:author="Donna Frankel" w:date="2020-02-13T10:18:00Z">
        <w:r w:rsidR="003D75FD">
          <w:rPr>
            <w:lang w:val="en-US"/>
          </w:rPr>
          <w:t>exhibit</w:t>
        </w:r>
        <w:r w:rsidR="003D75FD" w:rsidRPr="005F5EFA">
          <w:rPr>
            <w:lang w:val="en-US"/>
          </w:rPr>
          <w:t xml:space="preserve"> </w:t>
        </w:r>
      </w:ins>
      <w:del w:id="315" w:author="Donna Frankel" w:date="2020-02-13T10:18:00Z">
        <w:r w:rsidRPr="005F5EFA" w:rsidDel="003D75FD">
          <w:rPr>
            <w:lang w:val="en-US"/>
          </w:rPr>
          <w:delText xml:space="preserve">have </w:delText>
        </w:r>
      </w:del>
      <w:r w:rsidRPr="005F5EFA">
        <w:rPr>
          <w:lang w:val="en-US"/>
        </w:rPr>
        <w:t>unique activity for simultaneous adsorption and activation of the reactants</w:t>
      </w:r>
      <w:ins w:id="316" w:author="Donna Frankel" w:date="2020-02-13T08:51:00Z">
        <w:r w:rsidR="007C6B7D">
          <w:rPr>
            <w:lang w:val="en-US"/>
          </w:rPr>
          <w:t>. This is due to</w:t>
        </w:r>
      </w:ins>
      <w:del w:id="317" w:author="Donna Frankel" w:date="2020-02-13T08:51:00Z">
        <w:r w:rsidRPr="005F5EFA" w:rsidDel="007C6B7D">
          <w:rPr>
            <w:lang w:val="en-US"/>
          </w:rPr>
          <w:delText xml:space="preserve"> by</w:delText>
        </w:r>
      </w:del>
      <w:r w:rsidRPr="005F5EFA">
        <w:rPr>
          <w:lang w:val="en-US"/>
        </w:rPr>
        <w:t xml:space="preserve"> the co-existence of </w:t>
      </w:r>
      <w:ins w:id="318" w:author="Donna Frankel" w:date="2020-02-11T12:28:00Z">
        <w:r w:rsidR="00CE782C">
          <w:rPr>
            <w:lang w:val="en-US"/>
          </w:rPr>
          <w:t xml:space="preserve">a </w:t>
        </w:r>
      </w:ins>
      <w:r w:rsidRPr="005F5EFA">
        <w:rPr>
          <w:lang w:val="en-US"/>
        </w:rPr>
        <w:t xml:space="preserve">positive charge on the transition metal and negative charge on the phosphorus, which </w:t>
      </w:r>
      <w:del w:id="319" w:author="Donna Frankel" w:date="2020-02-11T12:30:00Z">
        <w:r w:rsidRPr="00CE782C" w:rsidDel="00CE782C">
          <w:rPr>
            <w:lang w:val="en-US"/>
          </w:rPr>
          <w:delText xml:space="preserve">renders </w:delText>
        </w:r>
      </w:del>
      <w:ins w:id="320" w:author="Donna Frankel" w:date="2020-02-11T12:30:00Z">
        <w:r w:rsidR="00CE782C">
          <w:rPr>
            <w:lang w:val="en-US"/>
          </w:rPr>
          <w:t>provides</w:t>
        </w:r>
        <w:r w:rsidR="00CE782C" w:rsidRPr="00CE782C">
          <w:rPr>
            <w:lang w:val="en-US"/>
          </w:rPr>
          <w:t xml:space="preserve"> </w:t>
        </w:r>
      </w:ins>
      <w:r w:rsidRPr="00CE782C">
        <w:rPr>
          <w:lang w:val="en-US"/>
        </w:rPr>
        <w:t>them</w:t>
      </w:r>
      <w:ins w:id="321" w:author="Donna Frankel" w:date="2020-02-11T12:29:00Z">
        <w:r w:rsidR="00CE782C">
          <w:rPr>
            <w:lang w:val="en-US"/>
          </w:rPr>
          <w:t xml:space="preserve"> w</w:t>
        </w:r>
      </w:ins>
      <w:ins w:id="322" w:author="Donna Frankel" w:date="2020-02-11T12:30:00Z">
        <w:r w:rsidR="00CE782C">
          <w:rPr>
            <w:lang w:val="en-US"/>
          </w:rPr>
          <w:t>ith</w:t>
        </w:r>
      </w:ins>
      <w:r w:rsidRPr="005F5EFA">
        <w:rPr>
          <w:lang w:val="en-US"/>
        </w:rPr>
        <w:t xml:space="preserve"> hydrogenase-like catalytic activity. </w:t>
      </w:r>
      <w:r w:rsidR="00400501" w:rsidRPr="005F5EFA">
        <w:rPr>
          <w:lang w:val="en-US"/>
        </w:rPr>
        <w:t>Pure Ni</w:t>
      </w:r>
      <w:r w:rsidR="00400501" w:rsidRPr="005F5EFA">
        <w:rPr>
          <w:vertAlign w:val="subscript"/>
          <w:lang w:val="en-US"/>
        </w:rPr>
        <w:t>2</w:t>
      </w:r>
      <w:r w:rsidR="00400501" w:rsidRPr="005F5EFA">
        <w:rPr>
          <w:lang w:val="en-US"/>
        </w:rPr>
        <w:t>P, doped Ni</w:t>
      </w:r>
      <w:r w:rsidR="00400501" w:rsidRPr="005F5EFA">
        <w:rPr>
          <w:vertAlign w:val="subscript"/>
          <w:lang w:val="en-US"/>
        </w:rPr>
        <w:t>2</w:t>
      </w:r>
      <w:r w:rsidR="00400501" w:rsidRPr="005F5EFA">
        <w:rPr>
          <w:lang w:val="en-US"/>
        </w:rPr>
        <w:t>P</w:t>
      </w:r>
      <w:ins w:id="323" w:author="Donna Frankel" w:date="2020-02-13T10:18:00Z">
        <w:r w:rsidR="003D75FD">
          <w:rPr>
            <w:lang w:val="en-US"/>
          </w:rPr>
          <w:t>,</w:t>
        </w:r>
      </w:ins>
      <w:r w:rsidR="00400501" w:rsidRPr="005F5EFA">
        <w:rPr>
          <w:lang w:val="en-US"/>
        </w:rPr>
        <w:t xml:space="preserve"> and heterostructures ha</w:t>
      </w:r>
      <w:r w:rsidR="00917F36">
        <w:rPr>
          <w:lang w:val="en-US"/>
        </w:rPr>
        <w:t>ve</w:t>
      </w:r>
      <w:r w:rsidR="00400501" w:rsidRPr="005F5EFA">
        <w:rPr>
          <w:lang w:val="en-US"/>
        </w:rPr>
        <w:t xml:space="preserve"> been employed for electrocatalytic HER in acid medium</w:t>
      </w:r>
      <w:r w:rsidR="00564D41" w:rsidRPr="005F5EFA">
        <w:rPr>
          <w:lang w:val="en-US"/>
        </w:rPr>
        <w:t>,</w:t>
      </w:r>
      <w:r w:rsidR="00573E84" w:rsidRPr="005F5EFA">
        <w:rPr>
          <w:lang w:val="en-US"/>
        </w:rPr>
        <w:fldChar w:fldCharType="begin">
          <w:fldData xml:space="preserve">PEVuZE5vdGU+PENpdGU+PEF1dGhvcj5QYW48L0F1dGhvcj48WWVhcj4yMDE1PC9ZZWFyPjxSZWNO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=
</w:fldData>
        </w:fldChar>
      </w:r>
      <w:r w:rsidR="0072129C">
        <w:rPr>
          <w:lang w:val="en-US"/>
        </w:rPr>
        <w:instrText xml:space="preserve"> ADDIN EN.CITE </w:instrText>
      </w:r>
      <w:r w:rsidR="00573E84">
        <w:rPr>
          <w:lang w:val="en-US"/>
        </w:rPr>
        <w:fldChar w:fldCharType="begin">
          <w:fldData xml:space="preserve">PEVuZE5vdGU+PENpdGU+PEF1dGhvcj5QYW48L0F1dGhvcj48WWVhcj4yMDE1PC9ZZWFyPjxSZWNO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=
</w:fldData>
        </w:fldChar>
      </w:r>
      <w:r w:rsidR="0072129C">
        <w:rPr>
          <w:lang w:val="en-US"/>
        </w:rPr>
        <w:instrText xml:space="preserve"> ADDIN EN.CITE.DATA </w:instrText>
      </w:r>
      <w:r w:rsidR="00573E84">
        <w:rPr>
          <w:lang w:val="en-US"/>
        </w:rPr>
      </w:r>
      <w:r w:rsidR="00573E84">
        <w:rPr>
          <w:lang w:val="en-US"/>
        </w:rPr>
        <w:fldChar w:fldCharType="end"/>
      </w:r>
      <w:r w:rsidR="00573E84" w:rsidRPr="005F5EFA">
        <w:rPr>
          <w:lang w:val="en-US"/>
        </w:rPr>
      </w:r>
      <w:r w:rsidR="00573E84" w:rsidRPr="005F5EFA">
        <w:rPr>
          <w:lang w:val="en-US"/>
        </w:rPr>
        <w:fldChar w:fldCharType="separate"/>
      </w:r>
      <w:r w:rsidR="003109F9">
        <w:rPr>
          <w:noProof/>
          <w:lang w:val="en-US"/>
        </w:rPr>
        <w:t>[9-11]</w:t>
      </w:r>
      <w:r w:rsidR="00573E84" w:rsidRPr="005F5EFA">
        <w:rPr>
          <w:lang w:val="en-US"/>
        </w:rPr>
        <w:fldChar w:fldCharType="end"/>
      </w:r>
      <w:del w:id="324" w:author="Donna Frankel" w:date="2020-02-13T08:53:00Z">
        <w:r w:rsidR="00564D41" w:rsidRPr="005F5EFA" w:rsidDel="007C6B7D">
          <w:rPr>
            <w:lang w:val="en-US"/>
          </w:rPr>
          <w:delText xml:space="preserve">establishing </w:delText>
        </w:r>
      </w:del>
      <w:ins w:id="325" w:author="Donna Frankel" w:date="2020-02-13T08:53:00Z">
        <w:r w:rsidR="007C6B7D">
          <w:rPr>
            <w:lang w:val="en-US"/>
          </w:rPr>
          <w:t xml:space="preserve"> showing</w:t>
        </w:r>
        <w:r w:rsidR="007C6B7D" w:rsidRPr="005F5EFA">
          <w:rPr>
            <w:lang w:val="en-US"/>
          </w:rPr>
          <w:t xml:space="preserve"> </w:t>
        </w:r>
      </w:ins>
      <w:r w:rsidR="00564D41" w:rsidRPr="005F5EFA">
        <w:rPr>
          <w:lang w:val="en-US"/>
        </w:rPr>
        <w:t>that m</w:t>
      </w:r>
      <w:r w:rsidRPr="005F5EFA">
        <w:rPr>
          <w:lang w:val="en-US"/>
        </w:rPr>
        <w:t xml:space="preserve">anipulation of their local structure and electronic </w:t>
      </w:r>
      <w:r w:rsidR="008D30A5" w:rsidRPr="005F5EFA">
        <w:rPr>
          <w:lang w:val="en-US"/>
        </w:rPr>
        <w:t>propert</w:t>
      </w:r>
      <w:r w:rsidR="008D30A5">
        <w:rPr>
          <w:lang w:val="en-US"/>
        </w:rPr>
        <w:t>ies</w:t>
      </w:r>
      <w:r w:rsidR="00B866AE">
        <w:rPr>
          <w:lang w:val="en-US"/>
        </w:rPr>
        <w:t xml:space="preserve"> </w:t>
      </w:r>
      <w:r w:rsidRPr="005F5EFA">
        <w:rPr>
          <w:lang w:val="en-US"/>
        </w:rPr>
        <w:t xml:space="preserve">is a pathway to alter or </w:t>
      </w:r>
      <w:del w:id="326" w:author="Donna Frankel" w:date="2020-02-13T10:26:00Z">
        <w:r w:rsidRPr="005F5EFA" w:rsidDel="00FB3906">
          <w:rPr>
            <w:lang w:val="en-US"/>
          </w:rPr>
          <w:delText xml:space="preserve">enhance </w:delText>
        </w:r>
      </w:del>
      <w:ins w:id="327" w:author="Donna Frankel" w:date="2020-02-13T10:26:00Z">
        <w:r w:rsidR="00FB3906">
          <w:rPr>
            <w:lang w:val="en-US"/>
          </w:rPr>
          <w:t>improve</w:t>
        </w:r>
        <w:r w:rsidR="00FB3906" w:rsidRPr="005F5EFA">
          <w:rPr>
            <w:lang w:val="en-US"/>
          </w:rPr>
          <w:t xml:space="preserve"> </w:t>
        </w:r>
      </w:ins>
      <w:r w:rsidRPr="005F5EFA">
        <w:rPr>
          <w:lang w:val="en-US"/>
        </w:rPr>
        <w:t xml:space="preserve">the </w:t>
      </w:r>
      <w:del w:id="328" w:author="Donna Frankel" w:date="2020-02-13T10:20:00Z">
        <w:r w:rsidRPr="005F5EFA" w:rsidDel="002E66F8">
          <w:rPr>
            <w:lang w:val="en-US"/>
          </w:rPr>
          <w:delText xml:space="preserve">catalysis </w:delText>
        </w:r>
      </w:del>
      <w:ins w:id="329" w:author="Donna Frankel" w:date="2020-02-13T10:20:00Z">
        <w:r w:rsidR="002E66F8" w:rsidRPr="005F5EFA">
          <w:rPr>
            <w:lang w:val="en-US"/>
          </w:rPr>
          <w:t>cataly</w:t>
        </w:r>
        <w:r w:rsidR="002E66F8">
          <w:rPr>
            <w:lang w:val="en-US"/>
          </w:rPr>
          <w:t>t</w:t>
        </w:r>
        <w:r w:rsidR="002E66F8" w:rsidRPr="005F5EFA">
          <w:rPr>
            <w:lang w:val="en-US"/>
          </w:rPr>
          <w:t>i</w:t>
        </w:r>
        <w:r w:rsidR="002E66F8">
          <w:rPr>
            <w:lang w:val="en-US"/>
          </w:rPr>
          <w:t>c</w:t>
        </w:r>
        <w:r w:rsidR="002E66F8" w:rsidRPr="005F5EFA">
          <w:rPr>
            <w:lang w:val="en-US"/>
          </w:rPr>
          <w:t xml:space="preserve"> </w:t>
        </w:r>
      </w:ins>
      <w:r w:rsidRPr="005F5EFA">
        <w:rPr>
          <w:lang w:val="en-US"/>
        </w:rPr>
        <w:t xml:space="preserve">process. </w:t>
      </w:r>
      <w:r w:rsidR="009B5D03" w:rsidRPr="005F5EFA">
        <w:rPr>
          <w:lang w:val="en-US"/>
        </w:rPr>
        <w:t>Transition metal phosphides</w:t>
      </w:r>
      <w:r w:rsidR="00B866AE">
        <w:rPr>
          <w:lang w:val="en-US"/>
        </w:rPr>
        <w:t xml:space="preserve"> </w:t>
      </w:r>
      <w:r w:rsidR="000727BC" w:rsidRPr="005F5EFA">
        <w:rPr>
          <w:lang w:val="en-US"/>
        </w:rPr>
        <w:t xml:space="preserve">have </w:t>
      </w:r>
      <w:del w:id="330" w:author="Donna Frankel" w:date="2020-02-11T09:54:00Z">
        <w:r w:rsidR="000727BC" w:rsidRPr="005F5EFA" w:rsidDel="00310D4F">
          <w:rPr>
            <w:lang w:val="en-US"/>
          </w:rPr>
          <w:delText>been recently</w:delText>
        </w:r>
      </w:del>
      <w:ins w:id="331" w:author="Donna Frankel" w:date="2020-02-11T09:54:00Z">
        <w:r w:rsidR="00310D4F">
          <w:rPr>
            <w:lang w:val="en-US"/>
          </w:rPr>
          <w:t>also</w:t>
        </w:r>
      </w:ins>
      <w:r w:rsidR="000727BC" w:rsidRPr="005F5EFA">
        <w:rPr>
          <w:lang w:val="en-US"/>
        </w:rPr>
        <w:t xml:space="preserve"> </w:t>
      </w:r>
      <w:ins w:id="332" w:author="Donna Frankel" w:date="2020-02-11T09:54:00Z">
        <w:r w:rsidR="00310D4F" w:rsidRPr="005F5EFA">
          <w:rPr>
            <w:lang w:val="en-US"/>
          </w:rPr>
          <w:t xml:space="preserve">been </w:t>
        </w:r>
      </w:ins>
      <w:r w:rsidR="000727BC" w:rsidRPr="005F5EFA">
        <w:rPr>
          <w:lang w:val="en-US"/>
        </w:rPr>
        <w:t xml:space="preserve">employed </w:t>
      </w:r>
      <w:del w:id="333" w:author="Donna Frankel" w:date="2020-02-11T09:54:00Z">
        <w:r w:rsidR="00917F36" w:rsidDel="00310D4F">
          <w:rPr>
            <w:lang w:val="en-US"/>
          </w:rPr>
          <w:delText xml:space="preserve">also </w:delText>
        </w:r>
      </w:del>
      <w:r w:rsidR="000727BC" w:rsidRPr="005F5EFA">
        <w:rPr>
          <w:lang w:val="en-US"/>
        </w:rPr>
        <w:t xml:space="preserve">for </w:t>
      </w:r>
      <w:proofErr w:type="spellStart"/>
      <w:r w:rsidR="000727BC" w:rsidRPr="005F5EFA">
        <w:rPr>
          <w:lang w:val="en-US"/>
        </w:rPr>
        <w:t>aminoborane</w:t>
      </w:r>
      <w:proofErr w:type="spellEnd"/>
      <w:r w:rsidR="000727BC" w:rsidRPr="005F5EFA">
        <w:rPr>
          <w:lang w:val="en-US"/>
        </w:rPr>
        <w:t xml:space="preserve"> hydrolysis.</w:t>
      </w:r>
      <w:r w:rsidR="00573E84" w:rsidRPr="00310D4F">
        <w:rPr>
          <w:lang w:val="en-US"/>
          <w:rPrChange w:id="334" w:author="Donna Frankel" w:date="2020-02-11T09:55:00Z">
            <w:rPr>
              <w:vertAlign w:val="superscript"/>
              <w:lang w:val="en-US"/>
            </w:rPr>
          </w:rPrChange>
        </w:rPr>
        <w:fldChar w:fldCharType="begin"/>
      </w:r>
      <w:r w:rsidR="0072129C" w:rsidRPr="00310D4F">
        <w:rPr>
          <w:lang w:val="en-US"/>
          <w:rPrChange w:id="335" w:author="Donna Frankel" w:date="2020-02-11T09:55:00Z">
            <w:rPr>
              <w:vertAlign w:val="superscript"/>
              <w:lang w:val="en-US"/>
            </w:rPr>
          </w:rPrChange>
        </w:rPr>
        <w:instrText xml:space="preserve"> ADDIN EN.CITE &lt;EndNote&gt;&lt;Cite&gt;&lt;Author&gt;Peng&lt;/Author&gt;&lt;Year&gt;2015&lt;/Year&gt;&lt;RecNum&gt;6&lt;/RecNum&gt;&lt;record&gt;&lt;rec-number&gt;6&lt;/rec-number&gt;&lt;foreign-keys&gt;&lt;key app="EN" db-id="2epw9ett2fpz2oervs45e0sfed0sprvzap90"&gt;6&lt;/key&gt;&lt;/foreign-keys&gt;&lt;ref-type name="Journal Article"&gt;17&lt;/ref-type&gt;&lt;contributors&gt;&lt;authors&gt;&lt;author&gt;Peng, Cheng-Yun&lt;/author&gt;&lt;author&gt;Kang, Lei&lt;/author&gt;&lt;author&gt;Cao, Shuang&lt;/author&gt;&lt;author&gt;Chen, Yong&lt;/author&gt;&lt;author&gt;Lin, Zhe-Shuai&lt;/author&gt;&lt;author&gt;Fu, Wen-Fu&lt;/author&gt;&lt;/authors&gt;&lt;/contributors&gt;&lt;titles&gt;&lt;title&gt;&lt;style face="normal" font="default" size="100%"&gt;Nanostructured Ni&lt;/style&gt;&lt;style face="subscript" font="default" size="100%"&gt;2&lt;/style&gt;&lt;style face="normal" font="default" size="100%"&gt;P as a Robust Catalyst for the Hydrolytic Dehydrogenation of Ammonia–Borane&lt;/style&gt;&lt;/title&gt;&lt;secondary-title&gt;Angew. Chem. Int. Ed.&lt;/secondary-title&gt;&lt;/titles&gt;&lt;pages&gt;15725-15729&lt;/pages&gt;&lt;volume&gt;54&lt;/volume&gt;&lt;number&gt;52&lt;/number&gt;&lt;keywords&gt;&lt;keyword&gt;ammonia–borane&lt;/keyword&gt;&lt;keyword&gt;heterogeneous catalysis&lt;/keyword&gt;&lt;keyword&gt;hydrogen storage&lt;/keyword&gt;&lt;keyword&gt;nickel phosphide&lt;/keyword&gt;&lt;keyword&gt;reaction mechanisms&lt;/keyword&gt;&lt;/keywords&gt;&lt;dates&gt;&lt;year&gt;2015&lt;/year&gt;&lt;pub-dates&gt;&lt;date&gt;2015/12/21&lt;/date&gt;&lt;/pub-dates&gt;&lt;/dates&gt;&lt;publisher&gt;John Wiley &amp;amp; Sons, Ltd&lt;/publisher&gt;&lt;isbn&gt;1433-7851&lt;/isbn&gt;&lt;urls&gt;&lt;related-urls&gt;&lt;url&gt;https://doi.org/10.1002/anie.201508113&lt;/url&gt;&lt;/related-urls&gt;&lt;/urls&gt;&lt;electronic-resource-num&gt;10.1002/anie.201508113&lt;/electronic-resource-num&gt;&lt;access-date&gt;2019/10/22&lt;/access-date&gt;&lt;/record&gt;&lt;/Cite&gt;&lt;/EndNote&gt;</w:instrText>
      </w:r>
      <w:r w:rsidR="00573E84" w:rsidRPr="00310D4F">
        <w:rPr>
          <w:lang w:val="en-US"/>
          <w:rPrChange w:id="336" w:author="Donna Frankel" w:date="2020-02-11T09:55:00Z">
            <w:rPr>
              <w:vertAlign w:val="superscript"/>
              <w:lang w:val="en-US"/>
            </w:rPr>
          </w:rPrChange>
        </w:rPr>
        <w:fldChar w:fldCharType="separate"/>
      </w:r>
      <w:r w:rsidR="003109F9" w:rsidRPr="00310D4F">
        <w:rPr>
          <w:noProof/>
          <w:lang w:val="en-US"/>
          <w:rPrChange w:id="337" w:author="Donna Frankel" w:date="2020-02-11T09:55:00Z">
            <w:rPr>
              <w:noProof/>
              <w:vertAlign w:val="superscript"/>
              <w:lang w:val="en-US"/>
            </w:rPr>
          </w:rPrChange>
        </w:rPr>
        <w:t>[12]</w:t>
      </w:r>
      <w:r w:rsidR="00573E84" w:rsidRPr="00310D4F">
        <w:rPr>
          <w:lang w:val="en-US"/>
          <w:rPrChange w:id="338" w:author="Donna Frankel" w:date="2020-02-11T09:55:00Z">
            <w:rPr>
              <w:vertAlign w:val="superscript"/>
              <w:lang w:val="en-US"/>
            </w:rPr>
          </w:rPrChange>
        </w:rPr>
        <w:fldChar w:fldCharType="end"/>
      </w:r>
      <w:r w:rsidR="000727BC" w:rsidRPr="00310D4F">
        <w:rPr>
          <w:lang w:val="en-US"/>
          <w:rPrChange w:id="339" w:author="Donna Frankel" w:date="2020-02-11T09:55:00Z">
            <w:rPr>
              <w:vertAlign w:val="superscript"/>
              <w:lang w:val="en-US"/>
            </w:rPr>
          </w:rPrChange>
        </w:rPr>
        <w:t>,</w:t>
      </w:r>
      <w:ins w:id="340" w:author="Donna Frankel" w:date="2020-02-11T12:30:00Z">
        <w:r w:rsidR="00CE782C">
          <w:rPr>
            <w:lang w:val="en-US"/>
          </w:rPr>
          <w:t xml:space="preserve"> </w:t>
        </w:r>
      </w:ins>
      <w:r w:rsidR="00573E84" w:rsidRPr="00310D4F">
        <w:rPr>
          <w:lang w:val="en-US"/>
          <w:rPrChange w:id="341" w:author="Donna Frankel" w:date="2020-02-11T09:55:00Z">
            <w:rPr>
              <w:vertAlign w:val="superscript"/>
              <w:lang w:val="en-US"/>
            </w:rPr>
          </w:rPrChange>
        </w:rPr>
        <w:fldChar w:fldCharType="begin"/>
      </w:r>
      <w:r w:rsidR="0072129C" w:rsidRPr="00310D4F">
        <w:rPr>
          <w:lang w:val="en-US"/>
          <w:rPrChange w:id="342" w:author="Donna Frankel" w:date="2020-02-11T09:55:00Z">
            <w:rPr>
              <w:vertAlign w:val="superscript"/>
              <w:lang w:val="en-US"/>
            </w:rPr>
          </w:rPrChange>
        </w:rPr>
        <w:instrText xml:space="preserve"> ADDIN EN.CITE &lt;EndNote&gt;&lt;Cite&gt;&lt;Author&gt;Hou&lt;/Author&gt;&lt;Year&gt;2017&lt;/Year&gt;&lt;RecNum&gt;10&lt;/RecNum&gt;&lt;record&gt;&lt;rec-number&gt;10&lt;/rec-number&gt;&lt;foreign-keys&gt;&lt;key app="EN" db-id="2epw9ett2fpz2oervs45e0sfed0sprvzap90"&gt;10&lt;/key&gt;&lt;/foreign-keys&gt;&lt;ref-type name="Journal Article"&gt;17&lt;/ref-type&gt;&lt;contributors&gt;&lt;authors&gt;&lt;author&gt;Hou, Chun-Chao&lt;/author&gt;&lt;author&gt;Li, Qiang&lt;/author&gt;&lt;author&gt;Wang, Chuan-Jun&lt;/author&gt;&lt;author&gt;Peng, Cheng-Yun&lt;/author&gt;&lt;author&gt;Chen, Qian-Qian&lt;/author&gt;&lt;author&gt;Ye, Hui-Fang&lt;/author&gt;&lt;author&gt;Fu, Wen-Fu&lt;/author&gt;&lt;author&gt;Che, Chi-Ming&lt;/author&gt;&lt;author&gt;López, Núria&lt;/author&gt;&lt;author&gt;Chen, Yong&lt;/author&gt;&lt;/authors&gt;&lt;/contributors&gt;&lt;titles&gt;&lt;title&gt;Ternary Ni–Co–P nanoparticles as noble-metal-free catalysts to boost the hydrolytic dehydrogenation of ammonia-borane&lt;/title&gt;&lt;secondary-title&gt;Energy Environ Sci&lt;/secondary-title&gt;&lt;/titles&gt;&lt;pages&gt;1770-1776&lt;/pages&gt;&lt;volume&gt;10&lt;/volume&gt;&lt;number&gt;8&lt;/number&gt;&lt;dates&gt;&lt;year&gt;2017&lt;/year&gt;&lt;/dates&gt;&lt;publisher&gt;The Royal Society of Chemistry&lt;/publisher&gt;&lt;isbn&gt;1754-5692&lt;/isbn&gt;&lt;work-type&gt;10.1039/C7EE01553D&lt;/work-type&gt;&lt;urls&gt;&lt;related-urls&gt;&lt;url&gt;http://dx.doi.org/10.1039/C7EE01553D&lt;/url&gt;&lt;/related-urls&gt;&lt;/urls&gt;&lt;electronic-resource-num&gt;10.1039/C7EE01553D&lt;/electronic-resource-num&gt;&lt;/record&gt;&lt;/Cite&gt;&lt;/EndNote&gt;</w:instrText>
      </w:r>
      <w:r w:rsidR="00573E84" w:rsidRPr="00310D4F">
        <w:rPr>
          <w:lang w:val="en-US"/>
          <w:rPrChange w:id="343" w:author="Donna Frankel" w:date="2020-02-11T09:55:00Z">
            <w:rPr>
              <w:vertAlign w:val="superscript"/>
              <w:lang w:val="en-US"/>
            </w:rPr>
          </w:rPrChange>
        </w:rPr>
        <w:fldChar w:fldCharType="separate"/>
      </w:r>
      <w:r w:rsidR="003109F9" w:rsidRPr="00310D4F">
        <w:rPr>
          <w:noProof/>
          <w:lang w:val="en-US"/>
          <w:rPrChange w:id="344" w:author="Donna Frankel" w:date="2020-02-11T09:55:00Z">
            <w:rPr>
              <w:noProof/>
              <w:vertAlign w:val="superscript"/>
              <w:lang w:val="en-US"/>
            </w:rPr>
          </w:rPrChange>
        </w:rPr>
        <w:t>[13]</w:t>
      </w:r>
      <w:r w:rsidR="00573E84" w:rsidRPr="00310D4F">
        <w:rPr>
          <w:lang w:val="en-US"/>
          <w:rPrChange w:id="345" w:author="Donna Frankel" w:date="2020-02-11T09:55:00Z">
            <w:rPr>
              <w:vertAlign w:val="superscript"/>
              <w:lang w:val="en-US"/>
            </w:rPr>
          </w:rPrChange>
        </w:rPr>
        <w:fldChar w:fldCharType="end"/>
      </w:r>
      <w:r w:rsidR="000727BC" w:rsidRPr="00310D4F">
        <w:rPr>
          <w:lang w:val="en-US"/>
          <w:rPrChange w:id="346" w:author="Donna Frankel" w:date="2020-02-11T09:55:00Z">
            <w:rPr>
              <w:vertAlign w:val="superscript"/>
              <w:lang w:val="en-US"/>
            </w:rPr>
          </w:rPrChange>
        </w:rPr>
        <w:t>,</w:t>
      </w:r>
      <w:ins w:id="347" w:author="Donna Frankel" w:date="2020-02-11T12:31:00Z">
        <w:r w:rsidR="00CE782C">
          <w:rPr>
            <w:lang w:val="en-US"/>
          </w:rPr>
          <w:t xml:space="preserve"> </w:t>
        </w:r>
      </w:ins>
      <w:r w:rsidR="00573E84" w:rsidRPr="00310D4F">
        <w:rPr>
          <w:lang w:val="en-US"/>
          <w:rPrChange w:id="348" w:author="Donna Frankel" w:date="2020-02-11T09:55:00Z">
            <w:rPr>
              <w:vertAlign w:val="superscript"/>
              <w:lang w:val="en-US"/>
            </w:rPr>
          </w:rPrChange>
        </w:rPr>
        <w:fldChar w:fldCharType="begin"/>
      </w:r>
      <w:r w:rsidR="0072129C" w:rsidRPr="00310D4F">
        <w:rPr>
          <w:lang w:val="en-US"/>
          <w:rPrChange w:id="349" w:author="Donna Frankel" w:date="2020-02-11T09:55:00Z">
            <w:rPr>
              <w:vertAlign w:val="superscript"/>
              <w:lang w:val="en-US"/>
            </w:rPr>
          </w:rPrChange>
        </w:rPr>
        <w:instrText xml:space="preserve"> ADDIN EN.CITE &lt;EndNote&gt;&lt;Cite&gt;&lt;Author&gt;Lin&lt;/Author&gt;&lt;Year&gt;2019&lt;/Year&gt;&lt;RecNum&gt;11&lt;/RecNum&gt;&lt;record&gt;&lt;rec-number&gt;11&lt;/rec-number&gt;&lt;foreign-keys&gt;&lt;key app="EN" db-id="2epw9ett2fpz2oervs45e0sfed0sprvzap90"&gt;11&lt;/key&gt;&lt;/foreign-keys&gt;&lt;ref-type name="Journal Article"&gt;17&lt;/ref-type&gt;&lt;contributors&gt;&lt;authors&gt;&lt;author&gt;Lin, Yunxiang&lt;/author&gt;&lt;author&gt;Yang, Li&lt;/author&gt;&lt;author&gt;Jiang, Hongliang&lt;/author&gt;&lt;author&gt;Zhang, Youkui&lt;/author&gt;&lt;author&gt;Cao, Dengfeng&lt;/author&gt;&lt;author&gt;Wu, Chuanqiang&lt;/author&gt;&lt;author&gt;Zhang, Guobin&lt;/author&gt;&lt;author&gt;Jiang, Jun&lt;/author&gt;&lt;author&gt;Song, Li&lt;/author&gt;&lt;/authors&gt;&lt;/contributors&gt;&lt;titles&gt;&lt;title&gt;&lt;style face="normal" font="default" size="100%"&gt;Boosted Reactivity of Ammonia Borane Dehydrogenation over Ni/Ni&lt;/style&gt;&lt;style face="subscript" font="default" size="100%"&gt;2&lt;/style&gt;&lt;style face="normal" font="default" size="100%"&gt;P Heterostructure&lt;/style&gt;&lt;/title&gt;&lt;secondary-title&gt;J. Phys. Chem. Lett.&lt;/secondary-title&gt;&lt;/titles&gt;&lt;pages&gt;1048-1054&lt;/pages&gt;&lt;volume&gt;10&lt;/volume&gt;&lt;number&gt;5&lt;/number&gt;&lt;dates&gt;&lt;year&gt;2019&lt;/year&gt;&lt;pub-dates&gt;&lt;date&gt;2019/03/07&lt;/date&gt;&lt;/pub-dates&gt;&lt;/dates&gt;&lt;publisher&gt;American Chemical Society&lt;/publisher&gt;&lt;urls&gt;&lt;related-urls&gt;&lt;url&gt;https://doi.org/10.1021/acs.jpclett.9b00122&lt;/url&gt;&lt;/related-urls&gt;&lt;/urls&gt;&lt;electronic-resource-num&gt;10.1021/acs.jpclett.9b00122&lt;/electronic-resource-num&gt;&lt;/record&gt;&lt;/Cite&gt;&lt;/EndNote&gt;</w:instrText>
      </w:r>
      <w:r w:rsidR="00573E84" w:rsidRPr="00310D4F">
        <w:rPr>
          <w:lang w:val="en-US"/>
          <w:rPrChange w:id="350" w:author="Donna Frankel" w:date="2020-02-11T09:55:00Z">
            <w:rPr>
              <w:vertAlign w:val="superscript"/>
              <w:lang w:val="en-US"/>
            </w:rPr>
          </w:rPrChange>
        </w:rPr>
        <w:fldChar w:fldCharType="separate"/>
      </w:r>
      <w:r w:rsidR="003109F9" w:rsidRPr="00310D4F">
        <w:rPr>
          <w:noProof/>
          <w:lang w:val="en-US"/>
          <w:rPrChange w:id="351" w:author="Donna Frankel" w:date="2020-02-11T09:55:00Z">
            <w:rPr>
              <w:noProof/>
              <w:vertAlign w:val="superscript"/>
              <w:lang w:val="en-US"/>
            </w:rPr>
          </w:rPrChange>
        </w:rPr>
        <w:t>[14]</w:t>
      </w:r>
      <w:r w:rsidR="00573E84" w:rsidRPr="00310D4F">
        <w:rPr>
          <w:lang w:val="en-US"/>
          <w:rPrChange w:id="352" w:author="Donna Frankel" w:date="2020-02-11T09:55:00Z">
            <w:rPr>
              <w:vertAlign w:val="superscript"/>
              <w:lang w:val="en-US"/>
            </w:rPr>
          </w:rPrChange>
        </w:rPr>
        <w:fldChar w:fldCharType="end"/>
      </w:r>
      <w:ins w:id="353" w:author="Donna Frankel" w:date="2020-02-11T09:55:00Z">
        <w:r w:rsidR="00310D4F">
          <w:rPr>
            <w:lang w:val="en-US"/>
          </w:rPr>
          <w:t xml:space="preserve"> </w:t>
        </w:r>
      </w:ins>
      <w:r w:rsidR="00081E10">
        <w:rPr>
          <w:vertAlign w:val="superscript"/>
          <w:lang w:val="en-US"/>
        </w:rPr>
        <w:t xml:space="preserve"> </w:t>
      </w:r>
      <w:bookmarkStart w:id="354" w:name="_Hlk32498415"/>
      <w:commentRangeStart w:id="355"/>
      <w:r w:rsidR="00656A1C" w:rsidRPr="005F5EFA">
        <w:rPr>
          <w:lang w:val="en-US"/>
        </w:rPr>
        <w:t>T</w:t>
      </w:r>
      <w:r w:rsidRPr="005F5EFA">
        <w:rPr>
          <w:lang w:val="en-US"/>
        </w:rPr>
        <w:t>he nickel phosphide system comprise</w:t>
      </w:r>
      <w:r w:rsidR="00917F36">
        <w:rPr>
          <w:lang w:val="en-US"/>
        </w:rPr>
        <w:t>s</w:t>
      </w:r>
      <w:r w:rsidRPr="005F5EFA">
        <w:rPr>
          <w:lang w:val="en-US"/>
        </w:rPr>
        <w:t xml:space="preserve"> several </w:t>
      </w:r>
      <w:r w:rsidR="005A584B" w:rsidRPr="005F5EFA">
        <w:rPr>
          <w:lang w:val="en-US"/>
        </w:rPr>
        <w:t xml:space="preserve">phases </w:t>
      </w:r>
      <w:r w:rsidR="00656A1C" w:rsidRPr="005F5EFA">
        <w:rPr>
          <w:lang w:val="en-US"/>
        </w:rPr>
        <w:t>(</w:t>
      </w:r>
      <w:r w:rsidR="005A584B" w:rsidRPr="005F5EFA">
        <w:rPr>
          <w:lang w:val="en-US"/>
        </w:rPr>
        <w:t>Ni</w:t>
      </w:r>
      <w:r w:rsidR="005A584B" w:rsidRPr="005F5EFA">
        <w:rPr>
          <w:vertAlign w:val="subscript"/>
          <w:lang w:val="en-US"/>
        </w:rPr>
        <w:t>3</w:t>
      </w:r>
      <w:r w:rsidR="005A584B" w:rsidRPr="005F5EFA">
        <w:rPr>
          <w:lang w:val="en-US"/>
        </w:rPr>
        <w:t>P, Ni</w:t>
      </w:r>
      <w:r w:rsidR="005A584B" w:rsidRPr="005F5EFA">
        <w:rPr>
          <w:vertAlign w:val="subscript"/>
          <w:lang w:val="en-US"/>
        </w:rPr>
        <w:t>12</w:t>
      </w:r>
      <w:r w:rsidR="005A584B" w:rsidRPr="005F5EFA">
        <w:rPr>
          <w:lang w:val="en-US"/>
        </w:rPr>
        <w:t>P</w:t>
      </w:r>
      <w:r w:rsidR="005A584B" w:rsidRPr="005F5EFA">
        <w:rPr>
          <w:vertAlign w:val="subscript"/>
          <w:lang w:val="en-US"/>
        </w:rPr>
        <w:t>5</w:t>
      </w:r>
      <w:r w:rsidR="005A584B" w:rsidRPr="005F5EFA">
        <w:rPr>
          <w:lang w:val="en-US"/>
        </w:rPr>
        <w:t>, Ni</w:t>
      </w:r>
      <w:r w:rsidR="005A584B" w:rsidRPr="005F5EFA">
        <w:rPr>
          <w:vertAlign w:val="subscript"/>
          <w:lang w:val="en-US"/>
        </w:rPr>
        <w:t>2</w:t>
      </w:r>
      <w:r w:rsidR="005A584B" w:rsidRPr="005F5EFA">
        <w:rPr>
          <w:lang w:val="en-US"/>
        </w:rPr>
        <w:t>P, Ni</w:t>
      </w:r>
      <w:r w:rsidR="005A584B" w:rsidRPr="005F5EFA">
        <w:rPr>
          <w:vertAlign w:val="subscript"/>
          <w:lang w:val="en-US"/>
        </w:rPr>
        <w:t>5</w:t>
      </w:r>
      <w:r w:rsidR="005A584B" w:rsidRPr="005F5EFA">
        <w:rPr>
          <w:lang w:val="en-US"/>
        </w:rPr>
        <w:t>P</w:t>
      </w:r>
      <w:r w:rsidR="005A584B" w:rsidRPr="005F5EFA">
        <w:rPr>
          <w:vertAlign w:val="subscript"/>
          <w:lang w:val="en-US"/>
        </w:rPr>
        <w:t>4</w:t>
      </w:r>
      <w:r w:rsidR="005A584B" w:rsidRPr="005F5EFA">
        <w:rPr>
          <w:lang w:val="en-US"/>
        </w:rPr>
        <w:t xml:space="preserve">, </w:t>
      </w:r>
      <w:proofErr w:type="spellStart"/>
      <w:r w:rsidR="005A584B" w:rsidRPr="005F5EFA">
        <w:rPr>
          <w:lang w:val="en-US"/>
        </w:rPr>
        <w:t>NiP</w:t>
      </w:r>
      <w:proofErr w:type="spellEnd"/>
      <w:ins w:id="356" w:author="Donna Frankel" w:date="2020-02-11T09:55:00Z">
        <w:r w:rsidR="00310D4F">
          <w:rPr>
            <w:lang w:val="en-US"/>
          </w:rPr>
          <w:t>,</w:t>
        </w:r>
      </w:ins>
      <w:r w:rsidR="005A584B" w:rsidRPr="005F5EFA">
        <w:rPr>
          <w:lang w:val="en-US"/>
        </w:rPr>
        <w:t xml:space="preserve"> and NiP</w:t>
      </w:r>
      <w:r w:rsidR="005A584B" w:rsidRPr="005F5EFA">
        <w:rPr>
          <w:vertAlign w:val="subscript"/>
          <w:lang w:val="en-US"/>
        </w:rPr>
        <w:t>2</w:t>
      </w:r>
      <w:r w:rsidR="00656A1C" w:rsidRPr="005F5EFA">
        <w:rPr>
          <w:lang w:val="en-US"/>
        </w:rPr>
        <w:t xml:space="preserve">), </w:t>
      </w:r>
      <w:del w:id="357" w:author="Donna Frankel" w:date="2020-02-15T09:25:00Z">
        <w:r w:rsidR="00656A1C" w:rsidRPr="005F5EFA" w:rsidDel="001E59B9">
          <w:rPr>
            <w:lang w:val="en-US"/>
          </w:rPr>
          <w:delText>such that</w:delText>
        </w:r>
      </w:del>
      <w:ins w:id="358" w:author="Donna Frankel" w:date="2020-02-15T09:25:00Z">
        <w:r w:rsidR="001E59B9">
          <w:rPr>
            <w:lang w:val="en-US"/>
          </w:rPr>
          <w:t>and</w:t>
        </w:r>
      </w:ins>
      <w:r w:rsidR="00656A1C" w:rsidRPr="005F5EFA">
        <w:rPr>
          <w:lang w:val="en-US"/>
        </w:rPr>
        <w:t xml:space="preserve"> various </w:t>
      </w:r>
      <w:del w:id="359" w:author="Donna Frankel" w:date="2020-02-11T12:32:00Z">
        <w:r w:rsidR="00656A1C" w:rsidRPr="00CE782C" w:rsidDel="00CE782C">
          <w:rPr>
            <w:lang w:val="en-US"/>
          </w:rPr>
          <w:delText>en</w:delText>
        </w:r>
        <w:r w:rsidR="005A584B" w:rsidRPr="00CE782C" w:rsidDel="00CE782C">
          <w:rPr>
            <w:lang w:val="en-US"/>
          </w:rPr>
          <w:delText>viron</w:delText>
        </w:r>
        <w:r w:rsidR="008214A7" w:rsidRPr="00CE782C" w:rsidDel="00CE782C">
          <w:rPr>
            <w:lang w:val="en-US"/>
          </w:rPr>
          <w:delText>ments</w:delText>
        </w:r>
        <w:r w:rsidR="008214A7" w:rsidRPr="005F5EFA" w:rsidDel="00CE782C">
          <w:rPr>
            <w:lang w:val="en-US"/>
          </w:rPr>
          <w:delText xml:space="preserve"> </w:delText>
        </w:r>
      </w:del>
      <w:ins w:id="360" w:author="Donna Frankel" w:date="2020-02-11T12:32:00Z">
        <w:r w:rsidR="00CE782C">
          <w:rPr>
            <w:lang w:val="en-US"/>
          </w:rPr>
          <w:t>forms</w:t>
        </w:r>
        <w:r w:rsidR="00CE782C" w:rsidRPr="005F5EFA">
          <w:rPr>
            <w:lang w:val="en-US"/>
          </w:rPr>
          <w:t xml:space="preserve"> </w:t>
        </w:r>
      </w:ins>
      <w:r w:rsidR="008214A7" w:rsidRPr="005F5EFA">
        <w:rPr>
          <w:lang w:val="en-US"/>
        </w:rPr>
        <w:t>of Ni and P</w:t>
      </w:r>
      <w:r w:rsidR="00656A1C" w:rsidRPr="005F5EFA">
        <w:rPr>
          <w:lang w:val="en-US"/>
        </w:rPr>
        <w:t xml:space="preserve"> may be realized and </w:t>
      </w:r>
      <w:del w:id="361" w:author="Donna Frankel" w:date="2020-02-13T10:27:00Z">
        <w:r w:rsidR="00656A1C" w:rsidRPr="005F5EFA" w:rsidDel="005D3D5E">
          <w:rPr>
            <w:lang w:val="en-US"/>
          </w:rPr>
          <w:delText xml:space="preserve">utilized </w:delText>
        </w:r>
      </w:del>
      <w:ins w:id="362" w:author="Donna Frankel" w:date="2020-02-13T10:27:00Z">
        <w:r w:rsidR="005D3D5E">
          <w:rPr>
            <w:lang w:val="en-US"/>
          </w:rPr>
          <w:t>used</w:t>
        </w:r>
        <w:r w:rsidR="005D3D5E" w:rsidRPr="005F5EFA">
          <w:rPr>
            <w:lang w:val="en-US"/>
          </w:rPr>
          <w:t xml:space="preserve"> </w:t>
        </w:r>
      </w:ins>
      <w:del w:id="363" w:author="Donna Frankel" w:date="2020-02-11T12:32:00Z">
        <w:r w:rsidR="00656A1C" w:rsidRPr="005F5EFA" w:rsidDel="00CE782C">
          <w:rPr>
            <w:lang w:val="en-US"/>
          </w:rPr>
          <w:delText xml:space="preserve">for </w:delText>
        </w:r>
      </w:del>
      <w:ins w:id="364" w:author="Donna Frankel" w:date="2020-02-11T12:32:00Z">
        <w:r w:rsidR="00CE782C">
          <w:rPr>
            <w:lang w:val="en-US"/>
          </w:rPr>
          <w:t>to</w:t>
        </w:r>
        <w:r w:rsidR="00CE782C" w:rsidRPr="005F5EFA">
          <w:rPr>
            <w:lang w:val="en-US"/>
          </w:rPr>
          <w:t xml:space="preserve"> </w:t>
        </w:r>
      </w:ins>
      <w:del w:id="365" w:author="Donna Frankel" w:date="2020-02-11T12:33:00Z">
        <w:r w:rsidR="00656A1C" w:rsidRPr="005F5EFA" w:rsidDel="00CE782C">
          <w:rPr>
            <w:lang w:val="en-US"/>
          </w:rPr>
          <w:delText xml:space="preserve">enhancing </w:delText>
        </w:r>
      </w:del>
      <w:ins w:id="366" w:author="Donna Frankel" w:date="2020-02-13T10:27:00Z">
        <w:r w:rsidR="00FB3906">
          <w:rPr>
            <w:lang w:val="en-US"/>
          </w:rPr>
          <w:t>enhance</w:t>
        </w:r>
      </w:ins>
      <w:ins w:id="367" w:author="Donna Frankel" w:date="2020-02-11T12:33:00Z">
        <w:r w:rsidR="00CE782C" w:rsidRPr="005F5EFA">
          <w:rPr>
            <w:lang w:val="en-US"/>
          </w:rPr>
          <w:t xml:space="preserve"> </w:t>
        </w:r>
      </w:ins>
      <w:del w:id="368" w:author="Donna Frankel" w:date="2020-02-13T10:19:00Z">
        <w:r w:rsidR="00656A1C" w:rsidRPr="005F5EFA" w:rsidDel="003D75FD">
          <w:rPr>
            <w:lang w:val="en-US"/>
          </w:rPr>
          <w:delText xml:space="preserve">the </w:delText>
        </w:r>
      </w:del>
      <w:r w:rsidR="00656A1C" w:rsidRPr="005F5EFA">
        <w:rPr>
          <w:lang w:val="en-US"/>
        </w:rPr>
        <w:t>catalytic activity</w:t>
      </w:r>
      <w:r w:rsidR="005A584B" w:rsidRPr="005F5EFA">
        <w:rPr>
          <w:lang w:val="en-US"/>
        </w:rPr>
        <w:t xml:space="preserve">. </w:t>
      </w:r>
      <w:r w:rsidR="00656A1C" w:rsidRPr="005F5EFA">
        <w:rPr>
          <w:lang w:val="en-US"/>
        </w:rPr>
        <w:t>Specifically, t</w:t>
      </w:r>
      <w:r w:rsidR="005A584B" w:rsidRPr="005F5EFA">
        <w:rPr>
          <w:lang w:val="en-US"/>
        </w:rPr>
        <w:t xml:space="preserve">he </w:t>
      </w:r>
      <w:r w:rsidR="00574FDA">
        <w:rPr>
          <w:lang w:val="en-US"/>
        </w:rPr>
        <w:t>binding properties of active sites and the extent</w:t>
      </w:r>
      <w:r w:rsidR="00B866AE">
        <w:rPr>
          <w:lang w:val="en-US"/>
        </w:rPr>
        <w:t xml:space="preserve"> </w:t>
      </w:r>
      <w:r w:rsidR="005A584B" w:rsidRPr="005F5EFA">
        <w:rPr>
          <w:lang w:val="en-US"/>
        </w:rPr>
        <w:t xml:space="preserve">of charge separation between Ni and P </w:t>
      </w:r>
      <w:del w:id="369" w:author="Donna Frankel" w:date="2020-02-13T08:55:00Z">
        <w:r w:rsidR="00656A1C" w:rsidRPr="005F5EFA" w:rsidDel="009F351D">
          <w:rPr>
            <w:lang w:val="en-US"/>
          </w:rPr>
          <w:delText xml:space="preserve">has an </w:delText>
        </w:r>
      </w:del>
      <w:r w:rsidR="00656A1C" w:rsidRPr="005F5EFA">
        <w:rPr>
          <w:lang w:val="en-US"/>
        </w:rPr>
        <w:t xml:space="preserve">impact </w:t>
      </w:r>
      <w:del w:id="370" w:author="Donna Frankel" w:date="2020-02-13T08:56:00Z">
        <w:r w:rsidR="00656A1C" w:rsidRPr="005F5EFA" w:rsidDel="009F351D">
          <w:rPr>
            <w:lang w:val="en-US"/>
          </w:rPr>
          <w:delText xml:space="preserve">on </w:delText>
        </w:r>
      </w:del>
      <w:r w:rsidR="00656A1C" w:rsidRPr="005F5EFA">
        <w:rPr>
          <w:lang w:val="en-US"/>
        </w:rPr>
        <w:t xml:space="preserve">the </w:t>
      </w:r>
      <w:r w:rsidR="005A584B" w:rsidRPr="005F5EFA">
        <w:rPr>
          <w:lang w:val="en-US"/>
        </w:rPr>
        <w:t>activation process</w:t>
      </w:r>
      <w:ins w:id="371" w:author="Donna Frankel" w:date="2020-02-13T14:59:00Z">
        <w:r w:rsidR="00C3433D">
          <w:rPr>
            <w:lang w:val="en-US"/>
          </w:rPr>
          <w:t>, allowing</w:t>
        </w:r>
      </w:ins>
      <w:r w:rsidR="005A584B" w:rsidRPr="005F5EFA">
        <w:rPr>
          <w:lang w:val="en-US"/>
        </w:rPr>
        <w:t xml:space="preserve"> </w:t>
      </w:r>
      <w:del w:id="372" w:author="Donna Frankel" w:date="2020-02-13T08:56:00Z">
        <w:r w:rsidR="00656A1C" w:rsidRPr="005F5EFA" w:rsidDel="009F351D">
          <w:rPr>
            <w:lang w:val="en-US"/>
          </w:rPr>
          <w:delText>to retrieve</w:delText>
        </w:r>
      </w:del>
      <w:del w:id="373" w:author="Donna Frankel" w:date="2020-02-13T14:59:00Z">
        <w:r w:rsidR="00656A1C" w:rsidRPr="005F5EFA" w:rsidDel="00C3433D">
          <w:rPr>
            <w:lang w:val="en-US"/>
          </w:rPr>
          <w:delText xml:space="preserve"> </w:delText>
        </w:r>
      </w:del>
      <w:r w:rsidR="00656A1C" w:rsidRPr="005F5EFA">
        <w:rPr>
          <w:lang w:val="en-US"/>
        </w:rPr>
        <w:t>H</w:t>
      </w:r>
      <w:r w:rsidR="00656A1C" w:rsidRPr="005F5EFA">
        <w:rPr>
          <w:vertAlign w:val="subscript"/>
          <w:lang w:val="en-US"/>
        </w:rPr>
        <w:t>2</w:t>
      </w:r>
      <w:r w:rsidR="00656A1C" w:rsidRPr="005F5EFA">
        <w:rPr>
          <w:lang w:val="en-US"/>
        </w:rPr>
        <w:t xml:space="preserve"> </w:t>
      </w:r>
      <w:ins w:id="374" w:author="Donna Frankel" w:date="2020-02-13T14:59:00Z">
        <w:r w:rsidR="00C3433D">
          <w:rPr>
            <w:lang w:val="en-US"/>
          </w:rPr>
          <w:t>to</w:t>
        </w:r>
      </w:ins>
      <w:ins w:id="375" w:author="Donna Frankel" w:date="2020-02-13T08:56:00Z">
        <w:r w:rsidR="009F351D">
          <w:rPr>
            <w:lang w:val="en-US"/>
          </w:rPr>
          <w:t xml:space="preserve"> be retrieved </w:t>
        </w:r>
      </w:ins>
      <w:r w:rsidR="00656A1C" w:rsidRPr="005F5EFA">
        <w:rPr>
          <w:lang w:val="en-US"/>
        </w:rPr>
        <w:t xml:space="preserve">from </w:t>
      </w:r>
      <w:proofErr w:type="spellStart"/>
      <w:r w:rsidR="00656A1C" w:rsidRPr="005F5EFA">
        <w:rPr>
          <w:lang w:val="en-US"/>
        </w:rPr>
        <w:t>aminoborane</w:t>
      </w:r>
      <w:proofErr w:type="spellEnd"/>
      <w:r w:rsidR="005A584B" w:rsidRPr="005F5EFA">
        <w:rPr>
          <w:lang w:val="en-US"/>
        </w:rPr>
        <w:t xml:space="preserve"> or NaBH</w:t>
      </w:r>
      <w:r w:rsidR="005A584B" w:rsidRPr="005F5EFA">
        <w:rPr>
          <w:vertAlign w:val="subscript"/>
          <w:lang w:val="en-US"/>
        </w:rPr>
        <w:t>4</w:t>
      </w:r>
      <w:r w:rsidR="003F0E4A" w:rsidRPr="005F5EFA">
        <w:rPr>
          <w:lang w:val="en-US"/>
        </w:rPr>
        <w:t xml:space="preserve"> </w:t>
      </w:r>
      <w:del w:id="376" w:author="Donna Frankel" w:date="2020-02-13T10:24:00Z">
        <w:r w:rsidR="003F0E4A" w:rsidRPr="005F5EFA" w:rsidDel="002E66F8">
          <w:rPr>
            <w:lang w:val="en-US"/>
          </w:rPr>
          <w:delText>as well as for</w:delText>
        </w:r>
      </w:del>
      <w:ins w:id="377" w:author="Donna Frankel" w:date="2020-02-13T10:24:00Z">
        <w:r w:rsidR="002E66F8">
          <w:rPr>
            <w:lang w:val="en-US"/>
          </w:rPr>
          <w:t>and improve</w:t>
        </w:r>
      </w:ins>
      <w:r w:rsidR="003F0E4A" w:rsidRPr="005F5EFA">
        <w:rPr>
          <w:lang w:val="en-US"/>
        </w:rPr>
        <w:t xml:space="preserve"> electrocatalytic HER</w:t>
      </w:r>
      <w:ins w:id="378" w:author="Donna Frankel" w:date="2020-02-13T10:24:00Z">
        <w:r w:rsidR="002E66F8">
          <w:rPr>
            <w:lang w:val="en-US"/>
          </w:rPr>
          <w:t xml:space="preserve"> performance</w:t>
        </w:r>
      </w:ins>
      <w:r w:rsidR="005A584B" w:rsidRPr="005F5EFA">
        <w:rPr>
          <w:lang w:val="en-US"/>
        </w:rPr>
        <w:t xml:space="preserve">. </w:t>
      </w:r>
      <w:commentRangeEnd w:id="355"/>
      <w:r w:rsidR="002E66F8">
        <w:rPr>
          <w:rStyle w:val="CommentReference"/>
        </w:rPr>
        <w:commentReference w:id="355"/>
      </w:r>
    </w:p>
    <w:bookmarkEnd w:id="354"/>
    <w:p w14:paraId="300134F7" w14:textId="7F724B15" w:rsidR="007074E6" w:rsidRPr="00310D4F" w:rsidRDefault="00400501" w:rsidP="00405373">
      <w:pPr>
        <w:pStyle w:val="ListParagraph"/>
        <w:spacing w:line="360" w:lineRule="auto"/>
        <w:ind w:left="0"/>
        <w:jc w:val="both"/>
        <w:rPr>
          <w:sz w:val="28"/>
          <w:szCs w:val="28"/>
          <w:lang w:val="en-US"/>
          <w:rPrChange w:id="379" w:author="Donna Frankel" w:date="2020-02-11T10:00:00Z">
            <w:rPr>
              <w:b/>
              <w:bCs/>
              <w:color w:val="4F81BD" w:themeColor="accent1"/>
              <w:sz w:val="28"/>
              <w:szCs w:val="28"/>
              <w:lang w:val="en-US"/>
            </w:rPr>
          </w:rPrChange>
        </w:rPr>
      </w:pPr>
      <w:r w:rsidRPr="005F5EFA">
        <w:rPr>
          <w:b/>
          <w:bCs/>
          <w:color w:val="000000" w:themeColor="text1"/>
          <w:sz w:val="28"/>
          <w:szCs w:val="28"/>
          <w:lang w:val="en-US"/>
        </w:rPr>
        <w:tab/>
      </w:r>
      <w:r w:rsidR="005A584B" w:rsidRPr="005F5EFA">
        <w:rPr>
          <w:color w:val="000000" w:themeColor="text1"/>
          <w:lang w:val="en-US"/>
        </w:rPr>
        <w:t>Her</w:t>
      </w:r>
      <w:r w:rsidR="008214A7" w:rsidRPr="005F5EFA">
        <w:rPr>
          <w:color w:val="000000" w:themeColor="text1"/>
          <w:lang w:val="en-US"/>
        </w:rPr>
        <w:t>e</w:t>
      </w:r>
      <w:r w:rsidR="005A584B" w:rsidRPr="005F5EFA">
        <w:rPr>
          <w:color w:val="000000" w:themeColor="text1"/>
          <w:lang w:val="en-US"/>
        </w:rPr>
        <w:t xml:space="preserve">in, we report </w:t>
      </w:r>
      <w:del w:id="380" w:author="Donna Frankel" w:date="2020-02-11T09:56:00Z">
        <w:r w:rsidR="005A584B" w:rsidRPr="005F5EFA" w:rsidDel="00310D4F">
          <w:rPr>
            <w:color w:val="000000" w:themeColor="text1"/>
            <w:lang w:val="en-US"/>
          </w:rPr>
          <w:delText xml:space="preserve">facile </w:delText>
        </w:r>
      </w:del>
      <w:ins w:id="381" w:author="Donna Frankel" w:date="2020-02-11T12:33:00Z">
        <w:r w:rsidR="00CC4E4C">
          <w:rPr>
            <w:color w:val="000000" w:themeColor="text1"/>
            <w:lang w:val="en-US"/>
          </w:rPr>
          <w:t xml:space="preserve">the </w:t>
        </w:r>
      </w:ins>
      <w:ins w:id="382" w:author="Donna Frankel" w:date="2020-02-11T09:56:00Z">
        <w:r w:rsidR="00310D4F">
          <w:rPr>
            <w:color w:val="000000" w:themeColor="text1"/>
            <w:lang w:val="en-US"/>
          </w:rPr>
          <w:t>simple</w:t>
        </w:r>
        <w:r w:rsidR="00310D4F" w:rsidRPr="005F5EFA">
          <w:rPr>
            <w:color w:val="000000" w:themeColor="text1"/>
            <w:lang w:val="en-US"/>
          </w:rPr>
          <w:t xml:space="preserve"> </w:t>
        </w:r>
      </w:ins>
      <w:r w:rsidR="005A584B" w:rsidRPr="005F5EFA">
        <w:rPr>
          <w:color w:val="000000" w:themeColor="text1"/>
          <w:lang w:val="en-US"/>
        </w:rPr>
        <w:t xml:space="preserve">colloidal synthesis of three different </w:t>
      </w:r>
      <w:r w:rsidR="00656A1C" w:rsidRPr="005F5EFA">
        <w:rPr>
          <w:color w:val="000000" w:themeColor="text1"/>
          <w:lang w:val="en-US"/>
        </w:rPr>
        <w:t xml:space="preserve">nickel phosphide </w:t>
      </w:r>
      <w:r w:rsidR="005A584B" w:rsidRPr="005F5EFA">
        <w:rPr>
          <w:color w:val="000000" w:themeColor="text1"/>
          <w:lang w:val="en-US"/>
        </w:rPr>
        <w:t>phase</w:t>
      </w:r>
      <w:r w:rsidR="00656A1C" w:rsidRPr="005F5EFA">
        <w:rPr>
          <w:color w:val="000000" w:themeColor="text1"/>
          <w:lang w:val="en-US"/>
        </w:rPr>
        <w:t>s</w:t>
      </w:r>
      <w:ins w:id="383" w:author="Donna Frankel" w:date="2020-02-11T09:56:00Z">
        <w:r w:rsidR="00310D4F">
          <w:rPr>
            <w:color w:val="000000" w:themeColor="text1"/>
            <w:lang w:val="en-US"/>
          </w:rPr>
          <w:t xml:space="preserve"> </w:t>
        </w:r>
      </w:ins>
      <w:r w:rsidR="00656A1C" w:rsidRPr="005F5EFA">
        <w:rPr>
          <w:color w:val="000000" w:themeColor="text1"/>
          <w:lang w:val="en-US"/>
        </w:rPr>
        <w:t>(</w:t>
      </w:r>
      <w:r w:rsidR="005A584B" w:rsidRPr="005F5EFA">
        <w:rPr>
          <w:color w:val="000000" w:themeColor="text1"/>
          <w:lang w:val="en-US"/>
        </w:rPr>
        <w:t>Ni</w:t>
      </w:r>
      <w:r w:rsidR="005A584B" w:rsidRPr="005F5EFA">
        <w:rPr>
          <w:color w:val="000000" w:themeColor="text1"/>
          <w:vertAlign w:val="subscript"/>
          <w:lang w:val="en-US"/>
        </w:rPr>
        <w:t>2</w:t>
      </w:r>
      <w:r w:rsidR="005A584B" w:rsidRPr="005F5EFA">
        <w:rPr>
          <w:color w:val="000000" w:themeColor="text1"/>
          <w:lang w:val="en-US"/>
        </w:rPr>
        <w:t>P, Ni</w:t>
      </w:r>
      <w:r w:rsidR="005A584B" w:rsidRPr="005F5EFA">
        <w:rPr>
          <w:color w:val="000000" w:themeColor="text1"/>
          <w:vertAlign w:val="subscript"/>
          <w:lang w:val="en-US"/>
        </w:rPr>
        <w:t>12</w:t>
      </w:r>
      <w:r w:rsidR="005A584B" w:rsidRPr="005F5EFA">
        <w:rPr>
          <w:color w:val="000000" w:themeColor="text1"/>
          <w:lang w:val="en-US"/>
        </w:rPr>
        <w:t>P</w:t>
      </w:r>
      <w:r w:rsidR="005A584B" w:rsidRPr="005F5EFA">
        <w:rPr>
          <w:color w:val="000000" w:themeColor="text1"/>
          <w:vertAlign w:val="subscript"/>
          <w:lang w:val="en-US"/>
        </w:rPr>
        <w:t>5</w:t>
      </w:r>
      <w:ins w:id="384" w:author="Donna Frankel" w:date="2020-02-11T09:56:00Z">
        <w:r w:rsidR="00310D4F" w:rsidRPr="00310D4F">
          <w:rPr>
            <w:color w:val="000000" w:themeColor="text1"/>
            <w:lang w:val="en-US"/>
            <w:rPrChange w:id="385" w:author="Donna Frankel" w:date="2020-02-11T09:56:00Z">
              <w:rPr>
                <w:color w:val="000000" w:themeColor="text1"/>
                <w:vertAlign w:val="subscript"/>
                <w:lang w:val="en-US"/>
              </w:rPr>
            </w:rPrChange>
          </w:rPr>
          <w:t>,</w:t>
        </w:r>
      </w:ins>
      <w:r w:rsidR="005A584B" w:rsidRPr="005F5EFA">
        <w:rPr>
          <w:color w:val="000000" w:themeColor="text1"/>
          <w:lang w:val="en-US"/>
        </w:rPr>
        <w:t xml:space="preserve"> and Ni</w:t>
      </w:r>
      <w:r w:rsidR="005A584B" w:rsidRPr="005F5EFA">
        <w:rPr>
          <w:color w:val="000000" w:themeColor="text1"/>
          <w:vertAlign w:val="subscript"/>
          <w:lang w:val="en-US"/>
        </w:rPr>
        <w:t>5</w:t>
      </w:r>
      <w:r w:rsidR="005A584B" w:rsidRPr="005F5EFA">
        <w:rPr>
          <w:color w:val="000000" w:themeColor="text1"/>
          <w:lang w:val="en-US"/>
        </w:rPr>
        <w:t>P</w:t>
      </w:r>
      <w:r w:rsidR="005A584B" w:rsidRPr="005F5EFA">
        <w:rPr>
          <w:color w:val="000000" w:themeColor="text1"/>
          <w:vertAlign w:val="subscript"/>
          <w:lang w:val="en-US"/>
        </w:rPr>
        <w:t>4</w:t>
      </w:r>
      <w:r w:rsidR="00656A1C" w:rsidRPr="005F5EFA">
        <w:rPr>
          <w:color w:val="000000" w:themeColor="text1"/>
          <w:lang w:val="en-US"/>
        </w:rPr>
        <w:t>)</w:t>
      </w:r>
      <w:r w:rsidR="005A584B" w:rsidRPr="005F5EFA">
        <w:rPr>
          <w:color w:val="000000" w:themeColor="text1"/>
          <w:lang w:val="en-US"/>
        </w:rPr>
        <w:t xml:space="preserve"> </w:t>
      </w:r>
      <w:del w:id="386" w:author="Donna Frankel" w:date="2020-02-11T09:56:00Z">
        <w:r w:rsidR="005A584B" w:rsidRPr="005F5EFA" w:rsidDel="00310D4F">
          <w:rPr>
            <w:color w:val="000000" w:themeColor="text1"/>
            <w:lang w:val="en-US"/>
          </w:rPr>
          <w:delText xml:space="preserve">by </w:delText>
        </w:r>
      </w:del>
      <w:ins w:id="387" w:author="Donna Frankel" w:date="2020-02-11T09:56:00Z">
        <w:r w:rsidR="00310D4F">
          <w:rPr>
            <w:color w:val="000000" w:themeColor="text1"/>
            <w:lang w:val="en-US"/>
          </w:rPr>
          <w:t>using</w:t>
        </w:r>
        <w:r w:rsidR="00310D4F" w:rsidRPr="005F5EFA">
          <w:rPr>
            <w:color w:val="000000" w:themeColor="text1"/>
            <w:lang w:val="en-US"/>
          </w:rPr>
          <w:t xml:space="preserve"> </w:t>
        </w:r>
      </w:ins>
      <w:r w:rsidR="00656A1C" w:rsidRPr="005F5EFA">
        <w:rPr>
          <w:color w:val="000000" w:themeColor="text1"/>
          <w:lang w:val="en-US"/>
        </w:rPr>
        <w:t xml:space="preserve">the </w:t>
      </w:r>
      <w:r w:rsidR="005A584B" w:rsidRPr="005F5EFA">
        <w:rPr>
          <w:color w:val="000000" w:themeColor="text1"/>
          <w:lang w:val="en-US"/>
        </w:rPr>
        <w:t>thermal decomposition</w:t>
      </w:r>
      <w:del w:id="388" w:author="Donna Frankel" w:date="2020-02-11T09:56:00Z">
        <w:r w:rsidR="005A584B" w:rsidRPr="005F5EFA" w:rsidDel="00310D4F">
          <w:rPr>
            <w:color w:val="000000" w:themeColor="text1"/>
            <w:lang w:val="en-US"/>
          </w:rPr>
          <w:delText xml:space="preserve"> </w:delText>
        </w:r>
      </w:del>
      <w:ins w:id="389" w:author="Donna Frankel" w:date="2020-02-11T10:01:00Z">
        <w:r w:rsidR="00BF7CF7">
          <w:rPr>
            <w:color w:val="000000" w:themeColor="text1"/>
            <w:lang w:val="en-US"/>
          </w:rPr>
          <w:t xml:space="preserve"> technique</w:t>
        </w:r>
      </w:ins>
      <w:del w:id="390" w:author="Donna Frankel" w:date="2020-02-11T09:56:00Z">
        <w:r w:rsidR="005A584B" w:rsidRPr="005F5EFA" w:rsidDel="00310D4F">
          <w:rPr>
            <w:color w:val="000000" w:themeColor="text1"/>
            <w:lang w:val="en-US"/>
          </w:rPr>
          <w:delText>approach</w:delText>
        </w:r>
      </w:del>
      <w:r w:rsidR="00656A1C" w:rsidRPr="005F5EFA">
        <w:rPr>
          <w:color w:val="000000" w:themeColor="text1"/>
          <w:lang w:val="en-US"/>
        </w:rPr>
        <w:t>. N</w:t>
      </w:r>
      <w:r w:rsidR="005A584B" w:rsidRPr="005F5EFA">
        <w:rPr>
          <w:color w:val="000000" w:themeColor="text1"/>
          <w:lang w:val="en-US"/>
        </w:rPr>
        <w:t xml:space="preserve">ickel acetylacetonate </w:t>
      </w:r>
      <w:r w:rsidR="00656A1C" w:rsidRPr="005F5EFA">
        <w:rPr>
          <w:color w:val="000000" w:themeColor="text1"/>
          <w:lang w:val="en-US"/>
        </w:rPr>
        <w:t xml:space="preserve">was the </w:t>
      </w:r>
      <w:r w:rsidR="005A584B" w:rsidRPr="005F5EFA">
        <w:rPr>
          <w:color w:val="000000" w:themeColor="text1"/>
          <w:lang w:val="en-US"/>
        </w:rPr>
        <w:t>Ni source</w:t>
      </w:r>
      <w:r w:rsidR="00656A1C" w:rsidRPr="005F5EFA">
        <w:rPr>
          <w:color w:val="000000" w:themeColor="text1"/>
          <w:lang w:val="en-US"/>
        </w:rPr>
        <w:t xml:space="preserve">, </w:t>
      </w:r>
      <w:proofErr w:type="spellStart"/>
      <w:r w:rsidR="00D66913" w:rsidRPr="005F5EFA">
        <w:rPr>
          <w:color w:val="000000" w:themeColor="text1"/>
          <w:lang w:val="en-US"/>
        </w:rPr>
        <w:t>t</w:t>
      </w:r>
      <w:r w:rsidR="005A584B" w:rsidRPr="005F5EFA">
        <w:rPr>
          <w:color w:val="000000" w:themeColor="text1"/>
          <w:lang w:val="en-US"/>
        </w:rPr>
        <w:t>ri</w:t>
      </w:r>
      <w:del w:id="391" w:author="Donna Frankel" w:date="2020-02-11T12:38:00Z">
        <w:r w:rsidR="008D30A5" w:rsidDel="00795A6D">
          <w:rPr>
            <w:color w:val="000000" w:themeColor="text1"/>
            <w:lang w:val="en-US"/>
          </w:rPr>
          <w:delText>-</w:delText>
        </w:r>
      </w:del>
      <w:r w:rsidR="005A584B" w:rsidRPr="005F5EFA">
        <w:rPr>
          <w:color w:val="000000" w:themeColor="text1"/>
          <w:lang w:val="en-US"/>
        </w:rPr>
        <w:t>octyl</w:t>
      </w:r>
      <w:del w:id="392" w:author="Donna Frankel" w:date="2020-02-11T12:38:00Z">
        <w:r w:rsidR="005A584B" w:rsidRPr="005F5EFA" w:rsidDel="00795A6D">
          <w:rPr>
            <w:color w:val="000000" w:themeColor="text1"/>
            <w:lang w:val="en-US"/>
          </w:rPr>
          <w:delText xml:space="preserve"> </w:delText>
        </w:r>
      </w:del>
      <w:r w:rsidR="005A584B" w:rsidRPr="005F5EFA">
        <w:rPr>
          <w:color w:val="000000" w:themeColor="text1"/>
          <w:lang w:val="en-US"/>
        </w:rPr>
        <w:t>phosphine</w:t>
      </w:r>
      <w:proofErr w:type="spellEnd"/>
      <w:r w:rsidR="005A584B" w:rsidRPr="005F5EFA">
        <w:rPr>
          <w:color w:val="000000" w:themeColor="text1"/>
          <w:lang w:val="en-US"/>
        </w:rPr>
        <w:t xml:space="preserve"> (</w:t>
      </w:r>
      <w:commentRangeStart w:id="393"/>
      <w:r w:rsidR="005A584B" w:rsidRPr="005F5EFA">
        <w:rPr>
          <w:color w:val="000000" w:themeColor="text1"/>
          <w:lang w:val="en-US"/>
        </w:rPr>
        <w:t>TOP</w:t>
      </w:r>
      <w:commentRangeEnd w:id="393"/>
      <w:r w:rsidR="00BF7CF7">
        <w:rPr>
          <w:rStyle w:val="CommentReference"/>
        </w:rPr>
        <w:commentReference w:id="393"/>
      </w:r>
      <w:r w:rsidR="005A584B" w:rsidRPr="005F5EFA">
        <w:rPr>
          <w:color w:val="000000" w:themeColor="text1"/>
          <w:lang w:val="en-US"/>
        </w:rPr>
        <w:t xml:space="preserve">) </w:t>
      </w:r>
      <w:ins w:id="394" w:author="Donna Frankel" w:date="2020-02-11T09:57:00Z">
        <w:r w:rsidR="00310D4F">
          <w:rPr>
            <w:color w:val="000000" w:themeColor="text1"/>
            <w:lang w:val="en-US"/>
          </w:rPr>
          <w:t xml:space="preserve">was </w:t>
        </w:r>
      </w:ins>
      <w:r w:rsidR="00656A1C" w:rsidRPr="005F5EFA">
        <w:rPr>
          <w:color w:val="000000" w:themeColor="text1"/>
          <w:lang w:val="en-US"/>
        </w:rPr>
        <w:t xml:space="preserve">the </w:t>
      </w:r>
      <w:r w:rsidR="005A584B" w:rsidRPr="005F5EFA">
        <w:rPr>
          <w:color w:val="000000" w:themeColor="text1"/>
          <w:lang w:val="en-US"/>
        </w:rPr>
        <w:t>P</w:t>
      </w:r>
      <w:r w:rsidR="00B866AE">
        <w:rPr>
          <w:color w:val="000000" w:themeColor="text1"/>
          <w:lang w:val="en-US"/>
        </w:rPr>
        <w:t xml:space="preserve"> </w:t>
      </w:r>
      <w:r w:rsidR="005A584B" w:rsidRPr="005F5EFA">
        <w:rPr>
          <w:color w:val="000000" w:themeColor="text1"/>
          <w:lang w:val="en-US"/>
        </w:rPr>
        <w:t>source</w:t>
      </w:r>
      <w:r w:rsidR="00656A1C" w:rsidRPr="005F5EFA">
        <w:rPr>
          <w:color w:val="000000" w:themeColor="text1"/>
          <w:lang w:val="en-US"/>
        </w:rPr>
        <w:t>,</w:t>
      </w:r>
      <w:r w:rsidR="005A584B" w:rsidRPr="005F5EFA">
        <w:rPr>
          <w:color w:val="000000" w:themeColor="text1"/>
          <w:lang w:val="en-US"/>
        </w:rPr>
        <w:t xml:space="preserve"> and </w:t>
      </w:r>
      <w:proofErr w:type="spellStart"/>
      <w:r w:rsidR="00D66913" w:rsidRPr="005F5EFA">
        <w:rPr>
          <w:color w:val="000000" w:themeColor="text1"/>
          <w:lang w:val="en-US"/>
        </w:rPr>
        <w:t>o</w:t>
      </w:r>
      <w:r w:rsidR="005A584B" w:rsidRPr="005F5EFA">
        <w:rPr>
          <w:color w:val="000000" w:themeColor="text1"/>
          <w:lang w:val="en-US"/>
        </w:rPr>
        <w:t>leylamine</w:t>
      </w:r>
      <w:proofErr w:type="spellEnd"/>
      <w:r w:rsidR="005A584B" w:rsidRPr="005F5EFA">
        <w:rPr>
          <w:color w:val="000000" w:themeColor="text1"/>
          <w:lang w:val="en-US"/>
        </w:rPr>
        <w:t xml:space="preserve"> (OLAM) </w:t>
      </w:r>
      <w:r w:rsidR="00656A1C" w:rsidRPr="005F5EFA">
        <w:rPr>
          <w:color w:val="000000" w:themeColor="text1"/>
          <w:lang w:val="en-US"/>
        </w:rPr>
        <w:t xml:space="preserve">was the </w:t>
      </w:r>
      <w:r w:rsidR="005A584B" w:rsidRPr="005F5EFA">
        <w:rPr>
          <w:color w:val="000000" w:themeColor="text1"/>
          <w:lang w:val="en-US"/>
        </w:rPr>
        <w:t xml:space="preserve">capping agent. </w:t>
      </w:r>
      <w:ins w:id="395" w:author="Donna Frankel" w:date="2020-02-11T09:58:00Z">
        <w:r w:rsidR="00310D4F" w:rsidRPr="00CC4E4C">
          <w:rPr>
            <w:color w:val="000000" w:themeColor="text1"/>
            <w:lang w:val="en-US"/>
          </w:rPr>
          <w:t>Aliquot collection</w:t>
        </w:r>
        <w:r w:rsidR="00310D4F" w:rsidRPr="005F5EFA">
          <w:rPr>
            <w:color w:val="000000" w:themeColor="text1"/>
            <w:lang w:val="en-US"/>
          </w:rPr>
          <w:t xml:space="preserve"> and characterization </w:t>
        </w:r>
      </w:ins>
      <w:del w:id="396" w:author="Donna Frankel" w:date="2020-02-11T09:58:00Z">
        <w:r w:rsidR="005A584B" w:rsidRPr="005F5EFA" w:rsidDel="00310D4F">
          <w:rPr>
            <w:color w:val="000000" w:themeColor="text1"/>
            <w:lang w:val="en-US"/>
          </w:rPr>
          <w:delText xml:space="preserve">The </w:delText>
        </w:r>
      </w:del>
      <w:ins w:id="397" w:author="Donna Frankel" w:date="2020-02-11T12:34:00Z">
        <w:r w:rsidR="00CC4E4C">
          <w:rPr>
            <w:color w:val="000000" w:themeColor="text1"/>
            <w:lang w:val="en-US"/>
          </w:rPr>
          <w:t xml:space="preserve">were used to </w:t>
        </w:r>
      </w:ins>
      <w:ins w:id="398" w:author="Donna Frankel" w:date="2020-02-11T09:58:00Z">
        <w:r w:rsidR="00310D4F">
          <w:rPr>
            <w:color w:val="000000" w:themeColor="text1"/>
            <w:lang w:val="en-US"/>
          </w:rPr>
          <w:t>establish t</w:t>
        </w:r>
        <w:r w:rsidR="00310D4F" w:rsidRPr="005F5EFA">
          <w:rPr>
            <w:color w:val="000000" w:themeColor="text1"/>
            <w:lang w:val="en-US"/>
          </w:rPr>
          <w:t xml:space="preserve">he </w:t>
        </w:r>
      </w:ins>
      <w:r w:rsidR="005A584B" w:rsidRPr="005F5EFA">
        <w:rPr>
          <w:color w:val="000000" w:themeColor="text1"/>
          <w:lang w:val="en-US"/>
        </w:rPr>
        <w:t>growth mechanism</w:t>
      </w:r>
      <w:del w:id="399" w:author="Donna Frankel" w:date="2020-02-13T10:22:00Z">
        <w:r w:rsidR="005A584B" w:rsidRPr="005F5EFA" w:rsidDel="002E66F8">
          <w:rPr>
            <w:color w:val="000000" w:themeColor="text1"/>
            <w:lang w:val="en-US"/>
          </w:rPr>
          <w:delText xml:space="preserve"> </w:delText>
        </w:r>
      </w:del>
      <w:del w:id="400" w:author="Donna Frankel" w:date="2020-02-11T09:58:00Z">
        <w:r w:rsidR="005A584B" w:rsidRPr="005F5EFA" w:rsidDel="00310D4F">
          <w:rPr>
            <w:color w:val="000000" w:themeColor="text1"/>
            <w:lang w:val="en-US"/>
          </w:rPr>
          <w:delText xml:space="preserve">was established by aliquot collection and </w:delText>
        </w:r>
        <w:r w:rsidR="00917F36" w:rsidRPr="005F5EFA" w:rsidDel="00310D4F">
          <w:rPr>
            <w:color w:val="000000" w:themeColor="text1"/>
            <w:lang w:val="en-US"/>
          </w:rPr>
          <w:delText>characterization</w:delText>
        </w:r>
      </w:del>
      <w:r w:rsidR="005A584B" w:rsidRPr="005F5EFA">
        <w:rPr>
          <w:color w:val="000000" w:themeColor="text1"/>
          <w:lang w:val="en-US"/>
        </w:rPr>
        <w:t>. The catalysts</w:t>
      </w:r>
      <w:r w:rsidR="00656A1C" w:rsidRPr="005F5EFA">
        <w:rPr>
          <w:color w:val="000000" w:themeColor="text1"/>
          <w:lang w:val="en-US"/>
        </w:rPr>
        <w:t xml:space="preserve"> were</w:t>
      </w:r>
      <w:r w:rsidR="005A584B" w:rsidRPr="005F5EFA">
        <w:rPr>
          <w:color w:val="000000" w:themeColor="text1"/>
          <w:lang w:val="en-US"/>
        </w:rPr>
        <w:t xml:space="preserve"> </w:t>
      </w:r>
      <w:del w:id="401" w:author="Donna Frankel" w:date="2020-02-15T09:26:00Z">
        <w:r w:rsidR="005A584B" w:rsidRPr="005F5EFA" w:rsidDel="00334119">
          <w:rPr>
            <w:color w:val="000000" w:themeColor="text1"/>
            <w:lang w:val="en-US"/>
          </w:rPr>
          <w:delText xml:space="preserve">employed </w:delText>
        </w:r>
      </w:del>
      <w:ins w:id="402" w:author="Donna Frankel" w:date="2020-02-15T09:26:00Z">
        <w:r w:rsidR="00334119">
          <w:rPr>
            <w:color w:val="000000" w:themeColor="text1"/>
            <w:lang w:val="en-US"/>
          </w:rPr>
          <w:t>utilized</w:t>
        </w:r>
        <w:r w:rsidR="00334119" w:rsidRPr="005F5EFA">
          <w:rPr>
            <w:color w:val="000000" w:themeColor="text1"/>
            <w:lang w:val="en-US"/>
          </w:rPr>
          <w:t xml:space="preserve"> </w:t>
        </w:r>
      </w:ins>
      <w:r w:rsidR="005A584B" w:rsidRPr="005F5EFA">
        <w:rPr>
          <w:color w:val="000000" w:themeColor="text1"/>
          <w:lang w:val="en-US"/>
        </w:rPr>
        <w:t xml:space="preserve">for electrocatalytic HER in acid and alkaline </w:t>
      </w:r>
      <w:r w:rsidR="00656A1C" w:rsidRPr="005F5EFA">
        <w:rPr>
          <w:color w:val="000000" w:themeColor="text1"/>
          <w:lang w:val="en-US"/>
        </w:rPr>
        <w:t>media and for H</w:t>
      </w:r>
      <w:r w:rsidR="00656A1C" w:rsidRPr="005F5EFA">
        <w:rPr>
          <w:color w:val="000000" w:themeColor="text1"/>
          <w:vertAlign w:val="subscript"/>
          <w:lang w:val="en-US"/>
        </w:rPr>
        <w:t>2</w:t>
      </w:r>
      <w:r w:rsidR="00B866AE">
        <w:rPr>
          <w:color w:val="000000" w:themeColor="text1"/>
          <w:vertAlign w:val="subscript"/>
          <w:lang w:val="en-US"/>
        </w:rPr>
        <w:t xml:space="preserve"> </w:t>
      </w:r>
      <w:r w:rsidR="00F44859">
        <w:rPr>
          <w:color w:val="000000" w:themeColor="text1"/>
          <w:lang w:val="en-US"/>
        </w:rPr>
        <w:t>generation</w:t>
      </w:r>
      <w:r w:rsidR="00B866AE">
        <w:rPr>
          <w:color w:val="000000" w:themeColor="text1"/>
          <w:lang w:val="en-US"/>
        </w:rPr>
        <w:t xml:space="preserve"> </w:t>
      </w:r>
      <w:r w:rsidR="00656A1C" w:rsidRPr="005F5EFA">
        <w:rPr>
          <w:color w:val="000000" w:themeColor="text1"/>
          <w:lang w:val="en-US"/>
        </w:rPr>
        <w:t xml:space="preserve">from </w:t>
      </w:r>
      <w:r w:rsidR="00F44859">
        <w:rPr>
          <w:color w:val="000000" w:themeColor="text1"/>
          <w:lang w:val="en-US"/>
        </w:rPr>
        <w:t>hydrogen storage materials such as NH</w:t>
      </w:r>
      <w:r w:rsidR="00F44859" w:rsidRPr="00BA3EDA">
        <w:rPr>
          <w:color w:val="000000" w:themeColor="text1"/>
          <w:vertAlign w:val="subscript"/>
          <w:lang w:val="en-US"/>
        </w:rPr>
        <w:t>3</w:t>
      </w:r>
      <w:r w:rsidR="00F44859">
        <w:rPr>
          <w:color w:val="000000" w:themeColor="text1"/>
          <w:lang w:val="en-US"/>
        </w:rPr>
        <w:t>BH</w:t>
      </w:r>
      <w:r w:rsidR="00F44859" w:rsidRPr="00BA3EDA">
        <w:rPr>
          <w:color w:val="000000" w:themeColor="text1"/>
          <w:vertAlign w:val="subscript"/>
          <w:lang w:val="en-US"/>
        </w:rPr>
        <w:t>3</w:t>
      </w:r>
      <w:r w:rsidR="00B866AE">
        <w:rPr>
          <w:color w:val="000000" w:themeColor="text1"/>
          <w:vertAlign w:val="subscript"/>
          <w:lang w:val="en-US"/>
        </w:rPr>
        <w:t xml:space="preserve"> </w:t>
      </w:r>
      <w:r w:rsidR="00656A1C" w:rsidRPr="005F5EFA">
        <w:rPr>
          <w:color w:val="000000" w:themeColor="text1"/>
          <w:lang w:val="en-US"/>
        </w:rPr>
        <w:t xml:space="preserve">and </w:t>
      </w:r>
      <w:del w:id="403" w:author="Donna Frankel" w:date="2020-02-11T09:57:00Z">
        <w:r w:rsidR="00F44859" w:rsidDel="00310D4F">
          <w:rPr>
            <w:color w:val="000000" w:themeColor="text1"/>
            <w:lang w:val="en-US"/>
          </w:rPr>
          <w:delText xml:space="preserve">from </w:delText>
        </w:r>
      </w:del>
      <w:r w:rsidR="00656A1C" w:rsidRPr="005F5EFA">
        <w:rPr>
          <w:color w:val="000000" w:themeColor="text1"/>
          <w:lang w:val="en-US"/>
        </w:rPr>
        <w:t>NaBH</w:t>
      </w:r>
      <w:r w:rsidR="00656A1C" w:rsidRPr="005F5EFA">
        <w:rPr>
          <w:color w:val="000000" w:themeColor="text1"/>
          <w:vertAlign w:val="subscript"/>
          <w:lang w:val="en-US"/>
        </w:rPr>
        <w:t>4</w:t>
      </w:r>
      <w:r w:rsidR="00656A1C" w:rsidRPr="005F5EFA">
        <w:rPr>
          <w:color w:val="000000" w:themeColor="text1"/>
          <w:lang w:val="en-US"/>
        </w:rPr>
        <w:t>.</w:t>
      </w:r>
      <w:r w:rsidR="00677209" w:rsidRPr="005F5EFA">
        <w:rPr>
          <w:color w:val="000000" w:themeColor="text1"/>
          <w:lang w:val="en-US"/>
        </w:rPr>
        <w:t xml:space="preserve">To the best of our knowledge, </w:t>
      </w:r>
      <w:del w:id="404" w:author="Donna Frankel" w:date="2020-02-15T09:27:00Z">
        <w:r w:rsidR="00677209" w:rsidRPr="005F5EFA" w:rsidDel="00F66D58">
          <w:rPr>
            <w:color w:val="000000" w:themeColor="text1"/>
            <w:lang w:val="en-US"/>
          </w:rPr>
          <w:delText>w</w:delText>
        </w:r>
        <w:r w:rsidR="00677209" w:rsidRPr="00697F44" w:rsidDel="00F66D58">
          <w:rPr>
            <w:color w:val="000000" w:themeColor="text1"/>
            <w:lang w:val="en-US"/>
          </w:rPr>
          <w:delText>e report for</w:delText>
        </w:r>
      </w:del>
      <w:ins w:id="405" w:author="Donna Frankel" w:date="2020-02-15T09:27:00Z">
        <w:r w:rsidR="00F66D58">
          <w:rPr>
            <w:color w:val="000000" w:themeColor="text1"/>
            <w:lang w:val="en-US"/>
          </w:rPr>
          <w:t>this is</w:t>
        </w:r>
      </w:ins>
      <w:r w:rsidR="00677209" w:rsidRPr="00697F44">
        <w:rPr>
          <w:color w:val="000000" w:themeColor="text1"/>
          <w:lang w:val="en-US"/>
        </w:rPr>
        <w:t xml:space="preserve"> the first </w:t>
      </w:r>
      <w:del w:id="406" w:author="Donna Frankel" w:date="2020-02-15T09:27:00Z">
        <w:r w:rsidR="00677209" w:rsidRPr="00697F44" w:rsidDel="00F66D58">
          <w:rPr>
            <w:color w:val="000000" w:themeColor="text1"/>
            <w:lang w:val="en-US"/>
          </w:rPr>
          <w:delText xml:space="preserve">time </w:delText>
        </w:r>
      </w:del>
      <w:del w:id="407" w:author="Donna Frankel" w:date="2020-02-11T12:35:00Z">
        <w:r w:rsidR="00677209" w:rsidRPr="00697F44" w:rsidDel="00CC4E4C">
          <w:rPr>
            <w:color w:val="000000" w:themeColor="text1"/>
            <w:lang w:val="en-US"/>
          </w:rPr>
          <w:delText>the</w:delText>
        </w:r>
      </w:del>
      <w:ins w:id="408" w:author="Donna Frankel" w:date="2020-02-15T09:27:00Z">
        <w:r w:rsidR="00F66D58">
          <w:rPr>
            <w:color w:val="000000" w:themeColor="text1"/>
            <w:lang w:val="en-US"/>
          </w:rPr>
          <w:t xml:space="preserve">report </w:t>
        </w:r>
        <w:proofErr w:type="spellStart"/>
        <w:r w:rsidR="00F66D58">
          <w:rPr>
            <w:color w:val="000000" w:themeColor="text1"/>
            <w:lang w:val="en-US"/>
          </w:rPr>
          <w:t>of</w:t>
        </w:r>
      </w:ins>
      <w:del w:id="409" w:author="Donna Frankel" w:date="2020-02-11T12:35:00Z">
        <w:r w:rsidR="00677209" w:rsidRPr="00697F44" w:rsidDel="00CC4E4C">
          <w:rPr>
            <w:color w:val="000000" w:themeColor="text1"/>
            <w:lang w:val="en-US"/>
          </w:rPr>
          <w:delText xml:space="preserve"> </w:delText>
        </w:r>
      </w:del>
      <w:r w:rsidR="00677209" w:rsidRPr="00697F44">
        <w:rPr>
          <w:color w:val="000000" w:themeColor="text1"/>
          <w:lang w:val="en-US"/>
        </w:rPr>
        <w:t>catalytic</w:t>
      </w:r>
      <w:proofErr w:type="spellEnd"/>
      <w:r w:rsidR="00677209" w:rsidRPr="00697F44">
        <w:rPr>
          <w:color w:val="000000" w:themeColor="text1"/>
          <w:lang w:val="en-US"/>
        </w:rPr>
        <w:t xml:space="preserve"> hydrogen production from NaBH</w:t>
      </w:r>
      <w:r w:rsidR="00677209" w:rsidRPr="00697F44">
        <w:rPr>
          <w:color w:val="000000" w:themeColor="text1"/>
          <w:vertAlign w:val="subscript"/>
          <w:lang w:val="en-US"/>
        </w:rPr>
        <w:t>4</w:t>
      </w:r>
      <w:r w:rsidR="00677209" w:rsidRPr="00697F44">
        <w:rPr>
          <w:color w:val="000000" w:themeColor="text1"/>
          <w:lang w:val="en-US"/>
        </w:rPr>
        <w:t xml:space="preserve"> by nickel phosphide</w:t>
      </w:r>
      <w:r w:rsidR="00B866AE">
        <w:rPr>
          <w:color w:val="000000" w:themeColor="text1"/>
          <w:lang w:val="en-US"/>
        </w:rPr>
        <w:t xml:space="preserve"> </w:t>
      </w:r>
      <w:r w:rsidR="008D30A5" w:rsidRPr="00697F44">
        <w:rPr>
          <w:color w:val="000000" w:themeColor="text1"/>
          <w:lang w:val="en-US"/>
        </w:rPr>
        <w:t>nanostructures</w:t>
      </w:r>
      <w:r w:rsidR="00677209" w:rsidRPr="00697F44">
        <w:rPr>
          <w:color w:val="000000" w:themeColor="text1"/>
          <w:lang w:val="en-US"/>
        </w:rPr>
        <w:t xml:space="preserve">. </w:t>
      </w:r>
      <w:r w:rsidR="005A584B" w:rsidRPr="005F5EFA">
        <w:rPr>
          <w:color w:val="000000" w:themeColor="text1"/>
          <w:lang w:val="en-US"/>
        </w:rPr>
        <w:t>Ni</w:t>
      </w:r>
      <w:r w:rsidR="005A584B" w:rsidRPr="005F5EFA">
        <w:rPr>
          <w:color w:val="000000" w:themeColor="text1"/>
          <w:vertAlign w:val="subscript"/>
          <w:lang w:val="en-US"/>
        </w:rPr>
        <w:t>2</w:t>
      </w:r>
      <w:r w:rsidR="005A584B" w:rsidRPr="005F5EFA">
        <w:rPr>
          <w:color w:val="000000" w:themeColor="text1"/>
          <w:lang w:val="en-US"/>
        </w:rPr>
        <w:t xml:space="preserve">P </w:t>
      </w:r>
      <w:r w:rsidR="00677209" w:rsidRPr="005F5EFA">
        <w:rPr>
          <w:color w:val="000000" w:themeColor="text1"/>
          <w:lang w:val="en-US"/>
        </w:rPr>
        <w:t xml:space="preserve">showed the best </w:t>
      </w:r>
      <w:r w:rsidR="005A584B" w:rsidRPr="005F5EFA">
        <w:rPr>
          <w:color w:val="000000" w:themeColor="text1"/>
          <w:lang w:val="en-US"/>
        </w:rPr>
        <w:t xml:space="preserve">activity </w:t>
      </w:r>
      <w:r w:rsidR="00677209" w:rsidRPr="005F5EFA">
        <w:rPr>
          <w:color w:val="000000" w:themeColor="text1"/>
          <w:lang w:val="en-US"/>
        </w:rPr>
        <w:t xml:space="preserve">towards HER at a current </w:t>
      </w:r>
      <w:r w:rsidR="00677209" w:rsidRPr="00697F44">
        <w:rPr>
          <w:color w:val="000000" w:themeColor="text1"/>
          <w:lang w:val="en-US"/>
        </w:rPr>
        <w:t>density of 10 mA</w:t>
      </w:r>
      <w:ins w:id="410" w:author="Donna Frankel" w:date="2020-02-13T08:57:00Z">
        <w:r w:rsidR="009F351D">
          <w:rPr>
            <w:color w:val="000000" w:themeColor="text1"/>
            <w:lang w:val="en-US"/>
          </w:rPr>
          <w:t xml:space="preserve"> </w:t>
        </w:r>
      </w:ins>
      <w:r w:rsidR="00677209" w:rsidRPr="00697F44">
        <w:rPr>
          <w:color w:val="000000" w:themeColor="text1"/>
          <w:lang w:val="en-US"/>
        </w:rPr>
        <w:t>cm</w:t>
      </w:r>
      <w:r w:rsidR="00677209" w:rsidRPr="00697F44">
        <w:rPr>
          <w:color w:val="000000" w:themeColor="text1"/>
          <w:vertAlign w:val="superscript"/>
          <w:lang w:val="en-US"/>
        </w:rPr>
        <w:t xml:space="preserve">-2 </w:t>
      </w:r>
      <w:r w:rsidR="005A584B" w:rsidRPr="00697F44">
        <w:rPr>
          <w:color w:val="000000" w:themeColor="text1"/>
          <w:lang w:val="en-US"/>
        </w:rPr>
        <w:t xml:space="preserve">with an overpotential </w:t>
      </w:r>
      <w:r w:rsidR="00677209" w:rsidRPr="00697F44">
        <w:rPr>
          <w:color w:val="000000" w:themeColor="text1"/>
          <w:lang w:val="en-US"/>
        </w:rPr>
        <w:t xml:space="preserve">of </w:t>
      </w:r>
      <w:r w:rsidR="005A584B" w:rsidRPr="00697F44">
        <w:rPr>
          <w:color w:val="000000" w:themeColor="text1"/>
          <w:lang w:val="en-US"/>
        </w:rPr>
        <w:t xml:space="preserve">126 mV </w:t>
      </w:r>
      <w:r w:rsidR="00677209" w:rsidRPr="00697F44">
        <w:rPr>
          <w:color w:val="000000" w:themeColor="text1"/>
          <w:lang w:val="en-US"/>
        </w:rPr>
        <w:t>in 0.5</w:t>
      </w:r>
      <w:ins w:id="411" w:author="Donna Frankel" w:date="2020-02-11T12:48:00Z">
        <w:r w:rsidR="00861089">
          <w:rPr>
            <w:color w:val="000000" w:themeColor="text1"/>
            <w:lang w:val="en-US"/>
          </w:rPr>
          <w:t xml:space="preserve"> </w:t>
        </w:r>
      </w:ins>
      <w:r w:rsidR="00677209" w:rsidRPr="00697F44">
        <w:rPr>
          <w:color w:val="000000" w:themeColor="text1"/>
          <w:lang w:val="en-US"/>
        </w:rPr>
        <w:t>M H</w:t>
      </w:r>
      <w:r w:rsidR="00677209" w:rsidRPr="00697F44">
        <w:rPr>
          <w:color w:val="000000" w:themeColor="text1"/>
          <w:vertAlign w:val="subscript"/>
          <w:lang w:val="en-US"/>
        </w:rPr>
        <w:t>2</w:t>
      </w:r>
      <w:r w:rsidR="00677209" w:rsidRPr="00697F44">
        <w:rPr>
          <w:color w:val="000000" w:themeColor="text1"/>
          <w:lang w:val="en-US"/>
        </w:rPr>
        <w:t>SO</w:t>
      </w:r>
      <w:r w:rsidR="00677209" w:rsidRPr="00697F44">
        <w:rPr>
          <w:color w:val="000000" w:themeColor="text1"/>
          <w:vertAlign w:val="subscript"/>
          <w:lang w:val="en-US"/>
        </w:rPr>
        <w:t xml:space="preserve">4 </w:t>
      </w:r>
      <w:r w:rsidR="005A584B" w:rsidRPr="00697F44">
        <w:rPr>
          <w:color w:val="000000" w:themeColor="text1"/>
          <w:lang w:val="en-US"/>
        </w:rPr>
        <w:t xml:space="preserve">and 180 mV </w:t>
      </w:r>
      <w:r w:rsidR="00677209" w:rsidRPr="00697F44">
        <w:rPr>
          <w:color w:val="000000" w:themeColor="text1"/>
          <w:lang w:val="en-US"/>
        </w:rPr>
        <w:t xml:space="preserve">in </w:t>
      </w:r>
      <w:r w:rsidR="005A584B" w:rsidRPr="00697F44">
        <w:rPr>
          <w:color w:val="000000" w:themeColor="text1"/>
          <w:lang w:val="en-US"/>
        </w:rPr>
        <w:t>0.5 M KOH</w:t>
      </w:r>
      <w:ins w:id="412" w:author="Donna Frankel" w:date="2020-02-11T09:59:00Z">
        <w:r w:rsidR="00310D4F">
          <w:rPr>
            <w:color w:val="000000" w:themeColor="text1"/>
            <w:lang w:val="en-US"/>
          </w:rPr>
          <w:t>,</w:t>
        </w:r>
      </w:ins>
      <w:r w:rsidR="005A584B" w:rsidRPr="00697F44">
        <w:rPr>
          <w:color w:val="000000" w:themeColor="text1"/>
          <w:lang w:val="en-US"/>
        </w:rPr>
        <w:t xml:space="preserve"> respectively. The highest turnover frequency for H</w:t>
      </w:r>
      <w:r w:rsidR="005A584B" w:rsidRPr="00697F44">
        <w:rPr>
          <w:color w:val="000000" w:themeColor="text1"/>
          <w:vertAlign w:val="subscript"/>
          <w:lang w:val="en-US"/>
        </w:rPr>
        <w:t>2</w:t>
      </w:r>
      <w:r w:rsidR="005A584B" w:rsidRPr="00697F44">
        <w:rPr>
          <w:color w:val="000000" w:themeColor="text1"/>
          <w:lang w:val="en-US"/>
        </w:rPr>
        <w:t xml:space="preserve"> formation from </w:t>
      </w:r>
      <w:proofErr w:type="spellStart"/>
      <w:r w:rsidR="00677209" w:rsidRPr="00697F44">
        <w:rPr>
          <w:color w:val="000000" w:themeColor="text1"/>
          <w:lang w:val="en-US"/>
        </w:rPr>
        <w:t>aminoborane</w:t>
      </w:r>
      <w:proofErr w:type="spellEnd"/>
      <w:r w:rsidR="00677209" w:rsidRPr="00697F44">
        <w:rPr>
          <w:color w:val="000000" w:themeColor="text1"/>
          <w:lang w:val="en-US"/>
        </w:rPr>
        <w:t xml:space="preserve"> </w:t>
      </w:r>
      <w:r w:rsidR="005A584B" w:rsidRPr="00697F44">
        <w:rPr>
          <w:color w:val="000000" w:themeColor="text1"/>
          <w:lang w:val="en-US"/>
        </w:rPr>
        <w:t>hydrolysis (~</w:t>
      </w:r>
      <w:r w:rsidR="5CF51A39" w:rsidRPr="00697F44">
        <w:rPr>
          <w:color w:val="000000" w:themeColor="text1"/>
          <w:lang w:val="en-US"/>
        </w:rPr>
        <w:t>23</w:t>
      </w:r>
      <w:r w:rsidR="005A584B" w:rsidRPr="00697F44">
        <w:rPr>
          <w:color w:val="000000" w:themeColor="text1"/>
          <w:lang w:val="en-US"/>
        </w:rPr>
        <w:t xml:space="preserve"> min</w:t>
      </w:r>
      <w:r w:rsidR="005A584B" w:rsidRPr="00697F44">
        <w:rPr>
          <w:color w:val="000000" w:themeColor="text1"/>
          <w:vertAlign w:val="superscript"/>
          <w:lang w:val="en-US"/>
        </w:rPr>
        <w:t>-1</w:t>
      </w:r>
      <w:r w:rsidR="005A584B" w:rsidRPr="00697F44">
        <w:rPr>
          <w:color w:val="000000" w:themeColor="text1"/>
          <w:lang w:val="en-US"/>
        </w:rPr>
        <w:t>) and NaBH</w:t>
      </w:r>
      <w:r w:rsidR="005A584B" w:rsidRPr="00697F44">
        <w:rPr>
          <w:color w:val="000000" w:themeColor="text1"/>
          <w:vertAlign w:val="subscript"/>
          <w:lang w:val="en-US"/>
        </w:rPr>
        <w:t>4</w:t>
      </w:r>
      <w:r w:rsidR="005A584B" w:rsidRPr="00697F44">
        <w:rPr>
          <w:color w:val="000000" w:themeColor="text1"/>
          <w:lang w:val="en-US"/>
        </w:rPr>
        <w:t xml:space="preserve"> hydrolysis (~</w:t>
      </w:r>
      <w:r w:rsidR="006904C2" w:rsidRPr="00697F44">
        <w:rPr>
          <w:color w:val="000000" w:themeColor="text1"/>
          <w:lang w:val="en-US"/>
        </w:rPr>
        <w:t xml:space="preserve">17.3 </w:t>
      </w:r>
      <w:r w:rsidR="005A584B" w:rsidRPr="00697F44">
        <w:rPr>
          <w:color w:val="000000" w:themeColor="text1"/>
          <w:lang w:val="en-US"/>
        </w:rPr>
        <w:t>min</w:t>
      </w:r>
      <w:r w:rsidR="005A584B" w:rsidRPr="00697F44">
        <w:rPr>
          <w:color w:val="000000" w:themeColor="text1"/>
          <w:vertAlign w:val="superscript"/>
          <w:lang w:val="en-US"/>
        </w:rPr>
        <w:t>-1</w:t>
      </w:r>
      <w:r w:rsidR="005A584B" w:rsidRPr="00697F44">
        <w:rPr>
          <w:color w:val="000000" w:themeColor="text1"/>
          <w:lang w:val="en-US"/>
        </w:rPr>
        <w:t xml:space="preserve">) was achieved by </w:t>
      </w:r>
      <w:r w:rsidR="00677209" w:rsidRPr="00697F44">
        <w:rPr>
          <w:color w:val="000000" w:themeColor="text1"/>
          <w:lang w:val="en-US"/>
        </w:rPr>
        <w:t xml:space="preserve">the </w:t>
      </w:r>
      <w:r w:rsidR="005A584B" w:rsidRPr="00697F44">
        <w:rPr>
          <w:color w:val="000000" w:themeColor="text1"/>
          <w:lang w:val="en-US"/>
        </w:rPr>
        <w:t>Ni</w:t>
      </w:r>
      <w:r w:rsidR="005A584B" w:rsidRPr="00697F44">
        <w:rPr>
          <w:color w:val="000000" w:themeColor="text1"/>
          <w:vertAlign w:val="subscript"/>
          <w:lang w:val="en-US"/>
        </w:rPr>
        <w:t>12</w:t>
      </w:r>
      <w:r w:rsidR="005A584B" w:rsidRPr="00697F44">
        <w:rPr>
          <w:color w:val="000000" w:themeColor="text1"/>
          <w:lang w:val="en-US"/>
        </w:rPr>
        <w:t>P</w:t>
      </w:r>
      <w:r w:rsidR="005A584B" w:rsidRPr="00697F44">
        <w:rPr>
          <w:color w:val="000000" w:themeColor="text1"/>
          <w:vertAlign w:val="subscript"/>
          <w:lang w:val="en-US"/>
        </w:rPr>
        <w:t>5</w:t>
      </w:r>
      <w:r w:rsidR="005A584B" w:rsidRPr="00697F44">
        <w:rPr>
          <w:color w:val="000000" w:themeColor="text1"/>
          <w:lang w:val="en-US"/>
        </w:rPr>
        <w:t xml:space="preserve"> catalyst. </w:t>
      </w:r>
      <w:del w:id="413" w:author="Donna Frankel" w:date="2020-02-11T12:36:00Z">
        <w:r w:rsidR="005A584B" w:rsidRPr="00697F44" w:rsidDel="00CC4E4C">
          <w:rPr>
            <w:color w:val="000000" w:themeColor="text1"/>
            <w:lang w:val="en-US"/>
          </w:rPr>
          <w:delText xml:space="preserve">The </w:delText>
        </w:r>
      </w:del>
      <w:ins w:id="414" w:author="Donna Frankel" w:date="2020-02-11T12:36:00Z">
        <w:r w:rsidR="00CC4E4C">
          <w:rPr>
            <w:color w:val="000000" w:themeColor="text1"/>
            <w:lang w:val="en-US"/>
          </w:rPr>
          <w:t>It was found that t</w:t>
        </w:r>
        <w:r w:rsidR="00CC4E4C" w:rsidRPr="00697F44">
          <w:rPr>
            <w:color w:val="000000" w:themeColor="text1"/>
            <w:lang w:val="en-US"/>
          </w:rPr>
          <w:t xml:space="preserve">he </w:t>
        </w:r>
      </w:ins>
      <w:r w:rsidR="00F44859" w:rsidRPr="00697F44">
        <w:rPr>
          <w:color w:val="000000" w:themeColor="text1"/>
          <w:lang w:val="en-US"/>
        </w:rPr>
        <w:t xml:space="preserve">extent of electron transfer </w:t>
      </w:r>
      <w:r w:rsidR="005A584B" w:rsidRPr="00697F44">
        <w:rPr>
          <w:color w:val="000000" w:themeColor="text1"/>
          <w:lang w:val="en-US"/>
        </w:rPr>
        <w:t xml:space="preserve">between </w:t>
      </w:r>
      <w:r w:rsidR="005A584B" w:rsidRPr="00697F44">
        <w:rPr>
          <w:color w:val="000000" w:themeColor="text1"/>
          <w:lang w:val="en-US"/>
        </w:rPr>
        <w:lastRenderedPageBreak/>
        <w:t>Ni and P</w:t>
      </w:r>
      <w:r w:rsidR="00F44859" w:rsidRPr="00697F44">
        <w:rPr>
          <w:color w:val="000000" w:themeColor="text1"/>
          <w:lang w:val="en-US"/>
        </w:rPr>
        <w:t xml:space="preserve"> in the </w:t>
      </w:r>
      <w:r w:rsidR="00BA3EDA" w:rsidRPr="00697F44">
        <w:rPr>
          <w:color w:val="000000" w:themeColor="text1"/>
          <w:lang w:val="en-US"/>
        </w:rPr>
        <w:t>various</w:t>
      </w:r>
      <w:r w:rsidR="00B866AE">
        <w:rPr>
          <w:color w:val="000000" w:themeColor="text1"/>
          <w:lang w:val="en-US"/>
        </w:rPr>
        <w:t xml:space="preserve"> </w:t>
      </w:r>
      <w:r w:rsidR="00F44859">
        <w:rPr>
          <w:color w:val="000000" w:themeColor="text1"/>
          <w:lang w:val="en-US"/>
        </w:rPr>
        <w:t>nickel phosphide phases</w:t>
      </w:r>
      <w:r w:rsidR="005A584B" w:rsidRPr="005F5EFA">
        <w:rPr>
          <w:color w:val="000000" w:themeColor="text1"/>
          <w:lang w:val="en-US"/>
        </w:rPr>
        <w:t xml:space="preserve"> </w:t>
      </w:r>
      <w:del w:id="415" w:author="Donna Frankel" w:date="2020-02-11T12:36:00Z">
        <w:r w:rsidR="005A584B" w:rsidRPr="005F5EFA" w:rsidDel="00CC4E4C">
          <w:rPr>
            <w:color w:val="000000" w:themeColor="text1"/>
            <w:lang w:val="en-US"/>
          </w:rPr>
          <w:delText xml:space="preserve">was found to </w:delText>
        </w:r>
      </w:del>
      <w:r w:rsidR="005A584B" w:rsidRPr="005F5EFA">
        <w:rPr>
          <w:color w:val="000000" w:themeColor="text1"/>
          <w:lang w:val="en-US"/>
        </w:rPr>
        <w:t>play</w:t>
      </w:r>
      <w:ins w:id="416" w:author="Donna Frankel" w:date="2020-02-11T12:36:00Z">
        <w:r w:rsidR="00CC4E4C">
          <w:rPr>
            <w:color w:val="000000" w:themeColor="text1"/>
            <w:lang w:val="en-US"/>
          </w:rPr>
          <w:t>s</w:t>
        </w:r>
      </w:ins>
      <w:r w:rsidR="005A584B" w:rsidRPr="005F5EFA">
        <w:rPr>
          <w:color w:val="000000" w:themeColor="text1"/>
          <w:lang w:val="en-US"/>
        </w:rPr>
        <w:t xml:space="preserve"> </w:t>
      </w:r>
      <w:ins w:id="417" w:author="Donna Frankel" w:date="2020-02-11T09:59:00Z">
        <w:r w:rsidR="00310D4F">
          <w:rPr>
            <w:color w:val="000000" w:themeColor="text1"/>
            <w:lang w:val="en-US"/>
          </w:rPr>
          <w:t xml:space="preserve">a </w:t>
        </w:r>
      </w:ins>
      <w:r w:rsidR="005A584B" w:rsidRPr="005F5EFA">
        <w:rPr>
          <w:color w:val="000000" w:themeColor="text1"/>
          <w:lang w:val="en-US"/>
        </w:rPr>
        <w:t xml:space="preserve">crucial role </w:t>
      </w:r>
      <w:del w:id="418" w:author="Donna Frankel" w:date="2020-02-11T09:59:00Z">
        <w:r w:rsidR="00BA3EDA" w:rsidDel="00310D4F">
          <w:rPr>
            <w:color w:val="000000" w:themeColor="text1"/>
            <w:lang w:val="en-US"/>
          </w:rPr>
          <w:delText xml:space="preserve">for </w:delText>
        </w:r>
      </w:del>
      <w:ins w:id="419" w:author="Donna Frankel" w:date="2020-02-11T09:59:00Z">
        <w:r w:rsidR="00310D4F">
          <w:rPr>
            <w:color w:val="000000" w:themeColor="text1"/>
            <w:lang w:val="en-US"/>
          </w:rPr>
          <w:t xml:space="preserve">in </w:t>
        </w:r>
      </w:ins>
      <w:del w:id="420" w:author="Donna Frankel" w:date="2020-02-11T09:59:00Z">
        <w:r w:rsidR="00BA3EDA" w:rsidDel="00310D4F">
          <w:rPr>
            <w:color w:val="000000" w:themeColor="text1"/>
            <w:lang w:val="en-US"/>
          </w:rPr>
          <w:delText xml:space="preserve">the enhancements </w:delText>
        </w:r>
        <w:commentRangeStart w:id="421"/>
        <w:r w:rsidR="00BA3EDA" w:rsidDel="00310D4F">
          <w:rPr>
            <w:color w:val="000000" w:themeColor="text1"/>
            <w:lang w:val="en-US"/>
          </w:rPr>
          <w:delText>of</w:delText>
        </w:r>
      </w:del>
      <w:ins w:id="422" w:author="Donna Frankel" w:date="2020-02-11T09:59:00Z">
        <w:r w:rsidR="00310D4F">
          <w:rPr>
            <w:color w:val="000000" w:themeColor="text1"/>
            <w:lang w:val="en-US"/>
          </w:rPr>
          <w:t>init</w:t>
        </w:r>
      </w:ins>
      <w:ins w:id="423" w:author="Donna Frankel" w:date="2020-02-11T10:00:00Z">
        <w:r w:rsidR="00310D4F">
          <w:rPr>
            <w:color w:val="000000" w:themeColor="text1"/>
            <w:lang w:val="en-US"/>
          </w:rPr>
          <w:t>iating</w:t>
        </w:r>
      </w:ins>
      <w:r w:rsidR="00BA3EDA">
        <w:rPr>
          <w:color w:val="000000" w:themeColor="text1"/>
          <w:lang w:val="en-US"/>
        </w:rPr>
        <w:t xml:space="preserve"> </w:t>
      </w:r>
      <w:commentRangeEnd w:id="421"/>
      <w:r w:rsidR="00310D4F">
        <w:rPr>
          <w:rStyle w:val="CommentReference"/>
        </w:rPr>
        <w:commentReference w:id="421"/>
      </w:r>
      <w:r w:rsidR="00BA3EDA">
        <w:rPr>
          <w:color w:val="000000" w:themeColor="text1"/>
          <w:lang w:val="en-US"/>
        </w:rPr>
        <w:t xml:space="preserve">a </w:t>
      </w:r>
      <w:r w:rsidR="00F44859">
        <w:rPr>
          <w:color w:val="000000" w:themeColor="text1"/>
          <w:lang w:val="en-US"/>
        </w:rPr>
        <w:t>specific</w:t>
      </w:r>
      <w:r w:rsidR="00B866AE">
        <w:rPr>
          <w:color w:val="000000" w:themeColor="text1"/>
          <w:lang w:val="en-US"/>
        </w:rPr>
        <w:t xml:space="preserve"> </w:t>
      </w:r>
      <w:r w:rsidR="005A584B" w:rsidRPr="005F5EFA">
        <w:rPr>
          <w:color w:val="000000" w:themeColor="text1"/>
          <w:lang w:val="en-US"/>
        </w:rPr>
        <w:t xml:space="preserve">catalytic </w:t>
      </w:r>
      <w:r w:rsidR="00F44859">
        <w:rPr>
          <w:color w:val="000000" w:themeColor="text1"/>
          <w:lang w:val="en-US"/>
        </w:rPr>
        <w:t>reaction</w:t>
      </w:r>
      <w:r w:rsidR="005A584B" w:rsidRPr="005F5EFA">
        <w:rPr>
          <w:color w:val="000000" w:themeColor="text1"/>
          <w:lang w:val="en-US"/>
        </w:rPr>
        <w:t xml:space="preserve">. </w:t>
      </w:r>
    </w:p>
    <w:p w14:paraId="3959ACD1" w14:textId="77777777" w:rsidR="00F44859" w:rsidRPr="00310D4F" w:rsidRDefault="00F44859" w:rsidP="00405373">
      <w:pPr>
        <w:pStyle w:val="ListParagraph"/>
        <w:spacing w:line="360" w:lineRule="auto"/>
        <w:ind w:left="0"/>
        <w:jc w:val="both"/>
        <w:rPr>
          <w:sz w:val="28"/>
          <w:szCs w:val="28"/>
          <w:lang w:val="en-US"/>
          <w:rPrChange w:id="424" w:author="Donna Frankel" w:date="2020-02-11T10:00:00Z">
            <w:rPr>
              <w:b/>
              <w:bCs/>
              <w:color w:val="4F81BD" w:themeColor="accent1"/>
              <w:sz w:val="28"/>
              <w:szCs w:val="28"/>
              <w:lang w:val="en-US"/>
            </w:rPr>
          </w:rPrChange>
        </w:rPr>
      </w:pPr>
    </w:p>
    <w:p w14:paraId="40479389" w14:textId="77777777" w:rsidR="00042599" w:rsidRPr="005F5EFA" w:rsidRDefault="00107C4A" w:rsidP="00405373">
      <w:pPr>
        <w:pStyle w:val="ListParagraph"/>
        <w:numPr>
          <w:ilvl w:val="0"/>
          <w:numId w:val="1"/>
        </w:numPr>
        <w:spacing w:line="360" w:lineRule="auto"/>
        <w:ind w:left="360"/>
        <w:jc w:val="both"/>
        <w:rPr>
          <w:b/>
          <w:bCs/>
          <w:sz w:val="28"/>
          <w:szCs w:val="28"/>
          <w:lang w:val="en-US"/>
        </w:rPr>
      </w:pPr>
      <w:r>
        <w:rPr>
          <w:b/>
          <w:bCs/>
          <w:sz w:val="28"/>
          <w:szCs w:val="28"/>
          <w:lang w:val="en-US"/>
        </w:rPr>
        <w:t>Materials and Methods</w:t>
      </w:r>
    </w:p>
    <w:p w14:paraId="14F3BECC" w14:textId="46FAB062" w:rsidR="00700E49" w:rsidRPr="005F5EFA" w:rsidRDefault="00E05544" w:rsidP="00405373">
      <w:pPr>
        <w:pStyle w:val="ListParagraph"/>
        <w:spacing w:line="360" w:lineRule="auto"/>
        <w:ind w:left="0"/>
        <w:jc w:val="both"/>
        <w:rPr>
          <w:lang w:val="en-US"/>
        </w:rPr>
      </w:pPr>
      <w:r w:rsidRPr="005F5EFA">
        <w:rPr>
          <w:lang w:val="en-US"/>
        </w:rPr>
        <w:t xml:space="preserve">Three different phases of </w:t>
      </w:r>
      <w:r w:rsidR="00A37074" w:rsidRPr="005F5EFA">
        <w:rPr>
          <w:lang w:val="en-US"/>
        </w:rPr>
        <w:t xml:space="preserve">nickel </w:t>
      </w:r>
      <w:r w:rsidRPr="005F5EFA">
        <w:rPr>
          <w:lang w:val="en-US"/>
        </w:rPr>
        <w:t>phosphide</w:t>
      </w:r>
      <w:del w:id="425" w:author="Donna Frankel" w:date="2020-02-11T10:00:00Z">
        <w:r w:rsidR="00A37074" w:rsidRPr="005F5EFA" w:rsidDel="00310D4F">
          <w:rPr>
            <w:lang w:val="en-US"/>
          </w:rPr>
          <w:delText xml:space="preserve">: </w:delText>
        </w:r>
      </w:del>
      <w:ins w:id="426" w:author="Donna Frankel" w:date="2020-02-11T10:00:00Z">
        <w:r w:rsidR="00310D4F">
          <w:rPr>
            <w:lang w:val="en-US"/>
          </w:rPr>
          <w:t>—</w:t>
        </w:r>
      </w:ins>
      <w:r w:rsidRPr="005F5EFA">
        <w:rPr>
          <w:lang w:val="en-US"/>
        </w:rPr>
        <w:t>Ni</w:t>
      </w:r>
      <w:r w:rsidRPr="005F5EFA">
        <w:rPr>
          <w:vertAlign w:val="subscript"/>
          <w:lang w:val="en-US"/>
        </w:rPr>
        <w:t>2</w:t>
      </w:r>
      <w:r w:rsidRPr="005F5EFA">
        <w:rPr>
          <w:lang w:val="en-US"/>
        </w:rPr>
        <w:t>P</w:t>
      </w:r>
      <w:r w:rsidR="008A3515" w:rsidRPr="005F5EFA">
        <w:rPr>
          <w:lang w:val="en-US"/>
        </w:rPr>
        <w:t xml:space="preserve">, </w:t>
      </w:r>
      <w:r w:rsidRPr="005F5EFA">
        <w:rPr>
          <w:lang w:val="en-US"/>
        </w:rPr>
        <w:t>Ni</w:t>
      </w:r>
      <w:r w:rsidRPr="005F5EFA">
        <w:rPr>
          <w:vertAlign w:val="subscript"/>
          <w:lang w:val="en-US"/>
        </w:rPr>
        <w:t>12</w:t>
      </w:r>
      <w:r w:rsidRPr="005F5EFA">
        <w:rPr>
          <w:lang w:val="en-US"/>
        </w:rPr>
        <w:t>P</w:t>
      </w:r>
      <w:r w:rsidRPr="005F5EFA">
        <w:rPr>
          <w:vertAlign w:val="subscript"/>
          <w:lang w:val="en-US"/>
        </w:rPr>
        <w:t>5</w:t>
      </w:r>
      <w:ins w:id="427" w:author="Donna Frankel" w:date="2020-02-11T10:01:00Z">
        <w:r w:rsidR="00310D4F" w:rsidRPr="005F5EFA">
          <w:rPr>
            <w:lang w:val="en-US"/>
          </w:rPr>
          <w:t>,</w:t>
        </w:r>
      </w:ins>
      <w:r w:rsidRPr="005F5EFA">
        <w:rPr>
          <w:lang w:val="en-US"/>
        </w:rPr>
        <w:t xml:space="preserve"> and Ni</w:t>
      </w:r>
      <w:r w:rsidRPr="005F5EFA">
        <w:rPr>
          <w:vertAlign w:val="subscript"/>
          <w:lang w:val="en-US"/>
        </w:rPr>
        <w:t>5</w:t>
      </w:r>
      <w:r w:rsidRPr="005F5EFA">
        <w:rPr>
          <w:lang w:val="en-US"/>
        </w:rPr>
        <w:t>P</w:t>
      </w:r>
      <w:r w:rsidRPr="005F5EFA">
        <w:rPr>
          <w:vertAlign w:val="subscript"/>
          <w:lang w:val="en-US"/>
        </w:rPr>
        <w:t>4</w:t>
      </w:r>
      <w:del w:id="428" w:author="Donna Frankel" w:date="2020-02-11T10:01:00Z">
        <w:r w:rsidR="00A37074" w:rsidRPr="005F5EFA" w:rsidDel="00310D4F">
          <w:rPr>
            <w:lang w:val="en-US"/>
          </w:rPr>
          <w:delText>,</w:delText>
        </w:r>
        <w:r w:rsidRPr="005F5EFA" w:rsidDel="00310D4F">
          <w:rPr>
            <w:lang w:val="en-US"/>
          </w:rPr>
          <w:delText xml:space="preserve"> </w:delText>
        </w:r>
      </w:del>
      <w:ins w:id="429" w:author="Donna Frankel" w:date="2020-02-11T10:01:00Z">
        <w:r w:rsidR="00310D4F">
          <w:rPr>
            <w:lang w:val="en-US"/>
          </w:rPr>
          <w:t>—</w:t>
        </w:r>
      </w:ins>
      <w:r w:rsidRPr="005F5EFA">
        <w:rPr>
          <w:lang w:val="en-US"/>
        </w:rPr>
        <w:t>were synthesized by colloidal thermal decomposition</w:t>
      </w:r>
      <w:del w:id="430" w:author="Donna Frankel" w:date="2020-02-11T10:01:00Z">
        <w:r w:rsidRPr="005F5EFA" w:rsidDel="00BF7CF7">
          <w:rPr>
            <w:lang w:val="en-US"/>
          </w:rPr>
          <w:delText xml:space="preserve"> technique</w:delText>
        </w:r>
      </w:del>
      <w:r w:rsidRPr="005F5EFA">
        <w:rPr>
          <w:lang w:val="en-US"/>
        </w:rPr>
        <w:t xml:space="preserve">. For all the </w:t>
      </w:r>
      <w:r w:rsidR="008A3515" w:rsidRPr="005F5EFA">
        <w:rPr>
          <w:lang w:val="en-US"/>
        </w:rPr>
        <w:t>syntheses</w:t>
      </w:r>
      <w:r w:rsidRPr="005F5EFA">
        <w:rPr>
          <w:lang w:val="en-US"/>
        </w:rPr>
        <w:t xml:space="preserve">, </w:t>
      </w:r>
      <w:proofErr w:type="spellStart"/>
      <w:r w:rsidR="005E1540" w:rsidRPr="005F5EFA">
        <w:rPr>
          <w:lang w:val="en-US"/>
        </w:rPr>
        <w:t>oleylamine</w:t>
      </w:r>
      <w:proofErr w:type="spellEnd"/>
      <w:r w:rsidR="005E1540" w:rsidRPr="005F5EFA">
        <w:rPr>
          <w:lang w:val="en-US"/>
        </w:rPr>
        <w:t xml:space="preserve"> (OLAM) and </w:t>
      </w:r>
      <w:proofErr w:type="spellStart"/>
      <w:r w:rsidR="008A3515" w:rsidRPr="005F5EFA">
        <w:rPr>
          <w:lang w:val="en-US"/>
        </w:rPr>
        <w:t>tri</w:t>
      </w:r>
      <w:del w:id="431" w:author="Donna Frankel" w:date="2020-02-11T12:37:00Z">
        <w:r w:rsidR="00BA3EDA" w:rsidDel="00795A6D">
          <w:rPr>
            <w:lang w:val="en-US"/>
          </w:rPr>
          <w:delText>-</w:delText>
        </w:r>
      </w:del>
      <w:r w:rsidR="008A3515" w:rsidRPr="005F5EFA">
        <w:rPr>
          <w:lang w:val="en-US"/>
        </w:rPr>
        <w:t>octyl</w:t>
      </w:r>
      <w:r w:rsidR="006F291A" w:rsidRPr="005F5EFA">
        <w:rPr>
          <w:lang w:val="en-US"/>
        </w:rPr>
        <w:t>phosphine</w:t>
      </w:r>
      <w:proofErr w:type="spellEnd"/>
      <w:r w:rsidR="006F291A" w:rsidRPr="005F5EFA">
        <w:rPr>
          <w:lang w:val="en-US"/>
        </w:rPr>
        <w:t xml:space="preserve"> (</w:t>
      </w:r>
      <w:r w:rsidR="00011037" w:rsidRPr="005F5EFA">
        <w:rPr>
          <w:lang w:val="en-US"/>
        </w:rPr>
        <w:t>TOP</w:t>
      </w:r>
      <w:r w:rsidR="006F291A" w:rsidRPr="005F5EFA">
        <w:rPr>
          <w:lang w:val="en-US"/>
        </w:rPr>
        <w:t>)</w:t>
      </w:r>
      <w:ins w:id="432" w:author="Donna Frankel" w:date="2020-02-11T10:02:00Z">
        <w:r w:rsidR="00BF7CF7">
          <w:rPr>
            <w:lang w:val="en-US"/>
          </w:rPr>
          <w:t xml:space="preserve"> </w:t>
        </w:r>
      </w:ins>
      <w:r w:rsidR="005E1540" w:rsidRPr="005F5EFA">
        <w:rPr>
          <w:lang w:val="en-US"/>
        </w:rPr>
        <w:t xml:space="preserve">were </w:t>
      </w:r>
      <w:r w:rsidR="00011037" w:rsidRPr="005F5EFA">
        <w:rPr>
          <w:lang w:val="en-US"/>
        </w:rPr>
        <w:t>used as capping agent</w:t>
      </w:r>
      <w:r w:rsidR="001E1712" w:rsidRPr="005F5EFA">
        <w:rPr>
          <w:lang w:val="en-US"/>
        </w:rPr>
        <w:t>s</w:t>
      </w:r>
      <w:r w:rsidR="005E1540" w:rsidRPr="005F5EFA">
        <w:rPr>
          <w:lang w:val="en-US"/>
        </w:rPr>
        <w:t xml:space="preserve">, </w:t>
      </w:r>
      <w:del w:id="433" w:author="Donna Frankel" w:date="2020-02-11T10:03:00Z">
        <w:r w:rsidR="005E1540" w:rsidRPr="005F5EFA" w:rsidDel="00BF7CF7">
          <w:rPr>
            <w:lang w:val="en-US"/>
          </w:rPr>
          <w:delText xml:space="preserve">when </w:delText>
        </w:r>
      </w:del>
      <w:ins w:id="434" w:author="Donna Frankel" w:date="2020-02-11T10:03:00Z">
        <w:r w:rsidR="00BF7CF7">
          <w:rPr>
            <w:lang w:val="en-US"/>
          </w:rPr>
          <w:t>with</w:t>
        </w:r>
        <w:r w:rsidR="00BF7CF7" w:rsidRPr="005F5EFA">
          <w:rPr>
            <w:lang w:val="en-US"/>
          </w:rPr>
          <w:t xml:space="preserve"> </w:t>
        </w:r>
      </w:ins>
      <w:r w:rsidR="005E1540" w:rsidRPr="005F5EFA">
        <w:rPr>
          <w:lang w:val="en-US"/>
        </w:rPr>
        <w:t xml:space="preserve">the latter </w:t>
      </w:r>
      <w:del w:id="435" w:author="Donna Frankel" w:date="2020-02-11T10:03:00Z">
        <w:r w:rsidR="005E1540" w:rsidRPr="005F5EFA" w:rsidDel="00BF7CF7">
          <w:rPr>
            <w:lang w:val="en-US"/>
          </w:rPr>
          <w:delText xml:space="preserve">is </w:delText>
        </w:r>
      </w:del>
      <w:r w:rsidR="005E1540" w:rsidRPr="005F5EFA">
        <w:rPr>
          <w:lang w:val="en-US"/>
        </w:rPr>
        <w:t xml:space="preserve">also </w:t>
      </w:r>
      <w:ins w:id="436" w:author="Donna Frankel" w:date="2020-02-13T08:58:00Z">
        <w:r w:rsidR="009F351D">
          <w:rPr>
            <w:lang w:val="en-US"/>
          </w:rPr>
          <w:t xml:space="preserve">used as </w:t>
        </w:r>
      </w:ins>
      <w:ins w:id="437" w:author="Donna Frankel" w:date="2020-02-11T10:04:00Z">
        <w:r w:rsidR="00BF7CF7">
          <w:rPr>
            <w:lang w:val="en-US"/>
          </w:rPr>
          <w:t xml:space="preserve">a </w:t>
        </w:r>
      </w:ins>
      <w:r w:rsidR="00011037" w:rsidRPr="005F5EFA">
        <w:rPr>
          <w:lang w:val="en-US"/>
        </w:rPr>
        <w:t>phosphorus source.</w:t>
      </w:r>
      <w:r w:rsidR="00B77A15">
        <w:rPr>
          <w:lang w:val="en-US"/>
        </w:rPr>
        <w:t xml:space="preserve"> Extended synthesis protocols are available in the </w:t>
      </w:r>
      <w:bookmarkStart w:id="438" w:name="_Hlk31309324"/>
      <w:r w:rsidR="00B77A15">
        <w:rPr>
          <w:lang w:val="en-US"/>
        </w:rPr>
        <w:t>Supplementary Information</w:t>
      </w:r>
      <w:bookmarkEnd w:id="438"/>
      <w:r w:rsidR="00B77A15">
        <w:rPr>
          <w:lang w:val="en-US"/>
        </w:rPr>
        <w:t>.</w:t>
      </w:r>
    </w:p>
    <w:p w14:paraId="65EB4B49" w14:textId="032F3777" w:rsidR="00C045C2" w:rsidRDefault="00C045C2" w:rsidP="00405373">
      <w:pPr>
        <w:pStyle w:val="ListParagraph"/>
        <w:spacing w:line="360" w:lineRule="auto"/>
        <w:ind w:left="0"/>
        <w:jc w:val="both"/>
        <w:rPr>
          <w:b/>
          <w:bCs/>
          <w:i/>
          <w:iCs/>
          <w:lang w:val="en-US"/>
        </w:rPr>
      </w:pPr>
      <w:r>
        <w:rPr>
          <w:b/>
          <w:bCs/>
          <w:i/>
          <w:iCs/>
          <w:lang w:val="en-US"/>
        </w:rPr>
        <w:t>2.1</w:t>
      </w:r>
      <w:r>
        <w:rPr>
          <w:b/>
          <w:bCs/>
          <w:i/>
          <w:iCs/>
          <w:lang w:val="en-US"/>
        </w:rPr>
        <w:tab/>
      </w:r>
      <w:r w:rsidR="002419BE" w:rsidRPr="005F5EFA">
        <w:rPr>
          <w:b/>
          <w:bCs/>
          <w:i/>
          <w:iCs/>
          <w:lang w:val="en-US"/>
        </w:rPr>
        <w:t>Synthesis of Ni</w:t>
      </w:r>
      <w:r w:rsidR="002419BE" w:rsidRPr="005F5EFA">
        <w:rPr>
          <w:b/>
          <w:bCs/>
          <w:i/>
          <w:iCs/>
          <w:vertAlign w:val="subscript"/>
          <w:lang w:val="en-US"/>
        </w:rPr>
        <w:t>2</w:t>
      </w:r>
      <w:r w:rsidR="002419BE" w:rsidRPr="005F5EFA">
        <w:rPr>
          <w:b/>
          <w:bCs/>
          <w:i/>
          <w:iCs/>
          <w:lang w:val="en-US"/>
        </w:rPr>
        <w:t>P and Ni</w:t>
      </w:r>
      <w:r w:rsidR="002419BE" w:rsidRPr="005F5EFA">
        <w:rPr>
          <w:b/>
          <w:bCs/>
          <w:i/>
          <w:iCs/>
          <w:vertAlign w:val="subscript"/>
          <w:lang w:val="en-US"/>
        </w:rPr>
        <w:t>12</w:t>
      </w:r>
      <w:r w:rsidR="002419BE" w:rsidRPr="005F5EFA">
        <w:rPr>
          <w:b/>
          <w:bCs/>
          <w:i/>
          <w:iCs/>
          <w:lang w:val="en-US"/>
        </w:rPr>
        <w:t>P</w:t>
      </w:r>
      <w:r w:rsidR="002419BE" w:rsidRPr="005F5EFA">
        <w:rPr>
          <w:b/>
          <w:bCs/>
          <w:i/>
          <w:iCs/>
          <w:vertAlign w:val="subscript"/>
          <w:lang w:val="en-US"/>
        </w:rPr>
        <w:t>5</w:t>
      </w:r>
      <w:r w:rsidR="00D21B44">
        <w:rPr>
          <w:b/>
          <w:bCs/>
          <w:i/>
          <w:iCs/>
          <w:vertAlign w:val="subscript"/>
          <w:lang w:val="en-US"/>
        </w:rPr>
        <w:t xml:space="preserve"> </w:t>
      </w:r>
      <w:r w:rsidR="002419BE" w:rsidRPr="005F5EFA">
        <w:rPr>
          <w:b/>
          <w:bCs/>
          <w:i/>
          <w:iCs/>
          <w:lang w:val="en-US"/>
        </w:rPr>
        <w:t>nanocrystals</w:t>
      </w:r>
      <w:del w:id="439" w:author="Donna Frankel" w:date="2020-02-11T10:04:00Z">
        <w:r w:rsidR="002419BE" w:rsidRPr="005F5EFA" w:rsidDel="00BF7CF7">
          <w:rPr>
            <w:b/>
            <w:bCs/>
            <w:i/>
            <w:iCs/>
            <w:lang w:val="en-US"/>
          </w:rPr>
          <w:delText xml:space="preserve">: </w:delText>
        </w:r>
      </w:del>
    </w:p>
    <w:p w14:paraId="0EB40BAF" w14:textId="5990B40A" w:rsidR="00700E49" w:rsidRPr="005F5EFA" w:rsidRDefault="00011037" w:rsidP="00405373">
      <w:pPr>
        <w:pStyle w:val="ListParagraph"/>
        <w:spacing w:line="360" w:lineRule="auto"/>
        <w:ind w:left="0"/>
        <w:jc w:val="both"/>
        <w:rPr>
          <w:lang w:val="en-US"/>
        </w:rPr>
      </w:pPr>
      <w:bookmarkStart w:id="440" w:name="_Hlk32482466"/>
      <w:bookmarkStart w:id="441" w:name="_Hlk32482350"/>
      <w:r w:rsidRPr="005F5EFA">
        <w:rPr>
          <w:lang w:val="en-US"/>
        </w:rPr>
        <w:t xml:space="preserve">In a typical synthesis, 1 mmol </w:t>
      </w:r>
      <w:del w:id="442" w:author="Donna Frankel" w:date="2020-02-11T12:38:00Z">
        <w:r w:rsidRPr="005F5EFA" w:rsidDel="00795A6D">
          <w:rPr>
            <w:lang w:val="en-US"/>
          </w:rPr>
          <w:delText xml:space="preserve">of </w:delText>
        </w:r>
      </w:del>
      <w:r w:rsidRPr="005F5EFA">
        <w:rPr>
          <w:lang w:val="en-US"/>
        </w:rPr>
        <w:t>Ni(</w:t>
      </w:r>
      <w:proofErr w:type="spellStart"/>
      <w:r w:rsidRPr="005F5EFA">
        <w:rPr>
          <w:lang w:val="en-US"/>
        </w:rPr>
        <w:t>acac</w:t>
      </w:r>
      <w:proofErr w:type="spellEnd"/>
      <w:r w:rsidRPr="005F5EFA">
        <w:rPr>
          <w:lang w:val="en-US"/>
        </w:rPr>
        <w:t>)</w:t>
      </w:r>
      <w:r w:rsidRPr="005F5EFA">
        <w:rPr>
          <w:vertAlign w:val="subscript"/>
          <w:lang w:val="en-US"/>
        </w:rPr>
        <w:t>2</w:t>
      </w:r>
      <w:r w:rsidR="008A3515" w:rsidRPr="005F5EFA">
        <w:rPr>
          <w:lang w:val="en-US"/>
        </w:rPr>
        <w:t>,</w:t>
      </w:r>
      <w:r w:rsidRPr="005F5EFA">
        <w:rPr>
          <w:lang w:val="en-US"/>
        </w:rPr>
        <w:t xml:space="preserve"> 2 ml OLAM, 3 ml </w:t>
      </w:r>
      <w:r w:rsidR="00BC00C2" w:rsidRPr="005F5EFA">
        <w:rPr>
          <w:lang w:val="en-US"/>
        </w:rPr>
        <w:t>octadecene (</w:t>
      </w:r>
      <w:r w:rsidRPr="005F5EFA">
        <w:rPr>
          <w:lang w:val="en-US"/>
        </w:rPr>
        <w:t>ODE</w:t>
      </w:r>
      <w:r w:rsidR="00BC00C2" w:rsidRPr="005F5EFA">
        <w:rPr>
          <w:lang w:val="en-US"/>
        </w:rPr>
        <w:t>)</w:t>
      </w:r>
      <w:ins w:id="443" w:author="Donna Frankel" w:date="2020-02-11T10:04:00Z">
        <w:r w:rsidR="00BF7CF7">
          <w:rPr>
            <w:lang w:val="en-US"/>
          </w:rPr>
          <w:t>,</w:t>
        </w:r>
      </w:ins>
      <w:r w:rsidRPr="005F5EFA">
        <w:rPr>
          <w:lang w:val="en-US"/>
        </w:rPr>
        <w:t xml:space="preserve"> and </w:t>
      </w:r>
      <w:ins w:id="444" w:author="Donna Frankel" w:date="2020-02-13T10:33:00Z">
        <w:r w:rsidR="000007C1" w:rsidRPr="005F5EFA">
          <w:rPr>
            <w:lang w:val="en-US"/>
          </w:rPr>
          <w:t>0.2</w:t>
        </w:r>
        <w:r w:rsidR="000007C1">
          <w:rPr>
            <w:lang w:val="en-US"/>
          </w:rPr>
          <w:t>–</w:t>
        </w:r>
        <w:r w:rsidR="000007C1" w:rsidRPr="005F5EFA">
          <w:rPr>
            <w:lang w:val="en-US"/>
          </w:rPr>
          <w:t>4.0 ml</w:t>
        </w:r>
      </w:ins>
      <w:del w:id="445" w:author="Donna Frankel" w:date="2020-02-13T10:33:00Z">
        <w:r w:rsidR="008A3515" w:rsidRPr="005F5EFA" w:rsidDel="000007C1">
          <w:rPr>
            <w:lang w:val="en-US"/>
          </w:rPr>
          <w:delText xml:space="preserve">a </w:delText>
        </w:r>
      </w:del>
      <w:del w:id="446" w:author="Donna Frankel" w:date="2020-02-13T10:31:00Z">
        <w:r w:rsidR="008A3515" w:rsidRPr="005F5EFA" w:rsidDel="006E6C2C">
          <w:rPr>
            <w:lang w:val="en-US"/>
          </w:rPr>
          <w:delText xml:space="preserve">varying </w:delText>
        </w:r>
      </w:del>
      <w:del w:id="447" w:author="Donna Frankel" w:date="2020-02-13T10:33:00Z">
        <w:r w:rsidRPr="005F5EFA" w:rsidDel="000007C1">
          <w:rPr>
            <w:lang w:val="en-US"/>
          </w:rPr>
          <w:delText>amount of</w:delText>
        </w:r>
      </w:del>
      <w:r w:rsidRPr="005F5EFA">
        <w:rPr>
          <w:lang w:val="en-US"/>
        </w:rPr>
        <w:t xml:space="preserve"> TOP </w:t>
      </w:r>
      <w:r w:rsidR="008A3515" w:rsidRPr="005F5EFA">
        <w:rPr>
          <w:lang w:val="en-US"/>
        </w:rPr>
        <w:t xml:space="preserve">were mixed </w:t>
      </w:r>
      <w:r w:rsidRPr="005F5EFA">
        <w:rPr>
          <w:lang w:val="en-US"/>
        </w:rPr>
        <w:t xml:space="preserve">in a </w:t>
      </w:r>
      <w:del w:id="448" w:author="Donna Frankel" w:date="2020-02-11T10:04:00Z">
        <w:r w:rsidRPr="005F5EFA" w:rsidDel="00BF7CF7">
          <w:rPr>
            <w:lang w:val="en-US"/>
          </w:rPr>
          <w:delText xml:space="preserve">50 </w:delText>
        </w:r>
      </w:del>
      <w:ins w:id="449" w:author="Donna Frankel" w:date="2020-02-11T10:04:00Z">
        <w:r w:rsidR="00BF7CF7" w:rsidRPr="005F5EFA">
          <w:rPr>
            <w:lang w:val="en-US"/>
          </w:rPr>
          <w:t>50</w:t>
        </w:r>
        <w:r w:rsidR="00BF7CF7">
          <w:rPr>
            <w:lang w:val="en-US"/>
          </w:rPr>
          <w:t>-</w:t>
        </w:r>
      </w:ins>
      <w:r w:rsidRPr="005F5EFA">
        <w:rPr>
          <w:lang w:val="en-US"/>
        </w:rPr>
        <w:t xml:space="preserve">ml </w:t>
      </w:r>
      <w:r w:rsidR="008A3515" w:rsidRPr="005F5EFA">
        <w:rPr>
          <w:lang w:val="en-US"/>
        </w:rPr>
        <w:t>two-</w:t>
      </w:r>
      <w:r w:rsidRPr="005F5EFA">
        <w:rPr>
          <w:lang w:val="en-US"/>
        </w:rPr>
        <w:t xml:space="preserve">necked </w:t>
      </w:r>
      <w:del w:id="450" w:author="Donna Frankel" w:date="2020-02-11T10:04:00Z">
        <w:r w:rsidRPr="005F5EFA" w:rsidDel="00BF7CF7">
          <w:rPr>
            <w:lang w:val="en-US"/>
          </w:rPr>
          <w:delText xml:space="preserve">round </w:delText>
        </w:r>
      </w:del>
      <w:ins w:id="451" w:author="Donna Frankel" w:date="2020-02-11T10:04:00Z">
        <w:r w:rsidR="00BF7CF7" w:rsidRPr="005F5EFA">
          <w:rPr>
            <w:lang w:val="en-US"/>
          </w:rPr>
          <w:t>round</w:t>
        </w:r>
        <w:r w:rsidR="00BF7CF7">
          <w:rPr>
            <w:lang w:val="en-US"/>
          </w:rPr>
          <w:t>-</w:t>
        </w:r>
      </w:ins>
      <w:r w:rsidRPr="005F5EFA">
        <w:rPr>
          <w:lang w:val="en-US"/>
        </w:rPr>
        <w:t xml:space="preserve">bottom </w:t>
      </w:r>
      <w:r w:rsidR="00605A2B" w:rsidRPr="005F5EFA">
        <w:rPr>
          <w:lang w:val="en-US"/>
        </w:rPr>
        <w:t xml:space="preserve">flask. </w:t>
      </w:r>
      <w:bookmarkEnd w:id="440"/>
      <w:del w:id="452" w:author="Donna Frankel" w:date="2020-02-11T12:38:00Z">
        <w:r w:rsidR="008A3515" w:rsidRPr="005F5EFA" w:rsidDel="00795A6D">
          <w:rPr>
            <w:lang w:val="en-US"/>
          </w:rPr>
          <w:delText xml:space="preserve">The </w:delText>
        </w:r>
      </w:del>
      <w:del w:id="453" w:author="Donna Frankel" w:date="2020-02-13T10:32:00Z">
        <w:r w:rsidR="008A3515" w:rsidRPr="005F5EFA" w:rsidDel="006E6C2C">
          <w:rPr>
            <w:lang w:val="en-US"/>
          </w:rPr>
          <w:delText xml:space="preserve">TOP </w:delText>
        </w:r>
      </w:del>
      <w:del w:id="454" w:author="Donna Frankel" w:date="2020-02-11T10:05:00Z">
        <w:r w:rsidR="008A3515" w:rsidRPr="005F5EFA" w:rsidDel="00BF7CF7">
          <w:rPr>
            <w:lang w:val="en-US"/>
          </w:rPr>
          <w:delText xml:space="preserve">amount </w:delText>
        </w:r>
      </w:del>
      <w:del w:id="455" w:author="Donna Frankel" w:date="2020-02-13T10:31:00Z">
        <w:r w:rsidR="008A3515" w:rsidRPr="005F5EFA" w:rsidDel="006E6C2C">
          <w:rPr>
            <w:lang w:val="en-US"/>
          </w:rPr>
          <w:delText>varied between 0.2</w:delText>
        </w:r>
      </w:del>
      <w:del w:id="456" w:author="Donna Frankel" w:date="2020-02-11T10:04:00Z">
        <w:r w:rsidR="008A3515" w:rsidRPr="005F5EFA" w:rsidDel="00BF7CF7">
          <w:rPr>
            <w:lang w:val="en-US"/>
          </w:rPr>
          <w:delText>-</w:delText>
        </w:r>
      </w:del>
      <w:del w:id="457" w:author="Donna Frankel" w:date="2020-02-13T10:31:00Z">
        <w:r w:rsidR="008A3515" w:rsidRPr="005F5EFA" w:rsidDel="006E6C2C">
          <w:rPr>
            <w:lang w:val="en-US"/>
          </w:rPr>
          <w:delText>4.0 ml</w:delText>
        </w:r>
      </w:del>
      <w:del w:id="458" w:author="Donna Frankel" w:date="2020-02-11T10:04:00Z">
        <w:r w:rsidR="008A3515" w:rsidRPr="005F5EFA" w:rsidDel="00BF7CF7">
          <w:rPr>
            <w:lang w:val="en-US"/>
          </w:rPr>
          <w:delText xml:space="preserve"> TOP</w:delText>
        </w:r>
      </w:del>
      <w:del w:id="459" w:author="Donna Frankel" w:date="2020-02-13T10:32:00Z">
        <w:r w:rsidR="008A3515" w:rsidRPr="005F5EFA" w:rsidDel="006E6C2C">
          <w:rPr>
            <w:lang w:val="en-US"/>
          </w:rPr>
          <w:delText xml:space="preserve">. </w:delText>
        </w:r>
      </w:del>
      <w:r w:rsidR="00605A2B" w:rsidRPr="005F5EFA">
        <w:rPr>
          <w:lang w:val="en-US"/>
        </w:rPr>
        <w:t>The</w:t>
      </w:r>
      <w:r w:rsidR="006F291A" w:rsidRPr="005F5EFA">
        <w:rPr>
          <w:lang w:val="en-US"/>
        </w:rPr>
        <w:t xml:space="preserve"> </w:t>
      </w:r>
      <w:bookmarkEnd w:id="441"/>
      <w:r w:rsidR="006F291A" w:rsidRPr="005F5EFA">
        <w:rPr>
          <w:lang w:val="en-US"/>
        </w:rPr>
        <w:t>mixture was</w:t>
      </w:r>
      <w:r w:rsidRPr="005F5EFA">
        <w:rPr>
          <w:lang w:val="en-US"/>
        </w:rPr>
        <w:t xml:space="preserve"> heated to 120 </w:t>
      </w:r>
      <w:r w:rsidR="006F291A" w:rsidRPr="005F5EFA">
        <w:rPr>
          <w:rFonts w:cstheme="minorHAnsi"/>
          <w:lang w:val="en-US"/>
        </w:rPr>
        <w:t>°</w:t>
      </w:r>
      <w:r w:rsidR="00605A2B" w:rsidRPr="005F5EFA">
        <w:rPr>
          <w:lang w:val="en-US"/>
        </w:rPr>
        <w:t xml:space="preserve">C for 30 min </w:t>
      </w:r>
      <w:r w:rsidRPr="005F5EFA">
        <w:rPr>
          <w:lang w:val="en-US"/>
        </w:rPr>
        <w:t xml:space="preserve">in vacuum in a </w:t>
      </w:r>
      <w:r w:rsidR="007613FA" w:rsidRPr="005F5EFA">
        <w:rPr>
          <w:lang w:val="en-US"/>
        </w:rPr>
        <w:t xml:space="preserve">Schlenk </w:t>
      </w:r>
      <w:r w:rsidRPr="005F5EFA">
        <w:rPr>
          <w:lang w:val="en-US"/>
        </w:rPr>
        <w:t xml:space="preserve">line </w:t>
      </w:r>
      <w:del w:id="460" w:author="Donna Frankel" w:date="2020-02-11T10:05:00Z">
        <w:r w:rsidR="008A3515" w:rsidRPr="005F5EFA" w:rsidDel="00BF7CF7">
          <w:rPr>
            <w:lang w:val="en-US"/>
          </w:rPr>
          <w:delText>set-</w:delText>
        </w:r>
        <w:r w:rsidRPr="005F5EFA" w:rsidDel="00BF7CF7">
          <w:rPr>
            <w:lang w:val="en-US"/>
          </w:rPr>
          <w:delText>up</w:delText>
        </w:r>
      </w:del>
      <w:ins w:id="461" w:author="Donna Frankel" w:date="2020-02-11T10:05:00Z">
        <w:r w:rsidR="00BF7CF7">
          <w:rPr>
            <w:lang w:val="en-US"/>
          </w:rPr>
          <w:t>apparatus</w:t>
        </w:r>
      </w:ins>
      <w:r w:rsidR="00605A2B" w:rsidRPr="005F5EFA">
        <w:rPr>
          <w:lang w:val="en-US"/>
        </w:rPr>
        <w:t xml:space="preserve">. </w:t>
      </w:r>
      <w:r w:rsidRPr="005F5EFA">
        <w:rPr>
          <w:lang w:val="en-US"/>
        </w:rPr>
        <w:t xml:space="preserve">The flask was back-filled with dry nitrogen gas and heated to 300 </w:t>
      </w:r>
      <w:r w:rsidR="006F291A" w:rsidRPr="005F5EFA">
        <w:rPr>
          <w:rFonts w:cstheme="minorHAnsi"/>
          <w:lang w:val="en-US"/>
        </w:rPr>
        <w:t>°</w:t>
      </w:r>
      <w:r w:rsidRPr="005F5EFA">
        <w:rPr>
          <w:lang w:val="en-US"/>
        </w:rPr>
        <w:t xml:space="preserve">C at </w:t>
      </w:r>
      <w:r w:rsidR="008A3515" w:rsidRPr="005F5EFA">
        <w:rPr>
          <w:lang w:val="en-US"/>
        </w:rPr>
        <w:t xml:space="preserve">a </w:t>
      </w:r>
      <w:r w:rsidRPr="005F5EFA">
        <w:rPr>
          <w:lang w:val="en-US"/>
        </w:rPr>
        <w:t xml:space="preserve">ramp rate of 15 </w:t>
      </w:r>
      <w:r w:rsidR="006F291A" w:rsidRPr="005F5EFA">
        <w:rPr>
          <w:rFonts w:cstheme="minorHAnsi"/>
          <w:lang w:val="en-US"/>
        </w:rPr>
        <w:t>°</w:t>
      </w:r>
      <w:r w:rsidRPr="005F5EFA">
        <w:rPr>
          <w:lang w:val="en-US"/>
        </w:rPr>
        <w:t>C/min</w:t>
      </w:r>
      <w:r w:rsidR="008A3515" w:rsidRPr="005F5EFA">
        <w:rPr>
          <w:lang w:val="en-US"/>
        </w:rPr>
        <w:t xml:space="preserve">, after which </w:t>
      </w:r>
      <w:r w:rsidR="007613FA" w:rsidRPr="005F5EFA">
        <w:rPr>
          <w:lang w:val="en-US"/>
        </w:rPr>
        <w:t xml:space="preserve">the </w:t>
      </w:r>
      <w:r w:rsidR="008A3515" w:rsidRPr="005F5EFA">
        <w:rPr>
          <w:lang w:val="en-US"/>
        </w:rPr>
        <w:t>temperature was maintained</w:t>
      </w:r>
      <w:r w:rsidRPr="005F5EFA">
        <w:rPr>
          <w:lang w:val="en-US"/>
        </w:rPr>
        <w:t xml:space="preserve"> </w:t>
      </w:r>
      <w:ins w:id="462" w:author="Donna Frankel" w:date="2020-02-11T10:05:00Z">
        <w:r w:rsidR="00BF7CF7" w:rsidRPr="005F5EFA">
          <w:rPr>
            <w:lang w:val="en-US"/>
          </w:rPr>
          <w:t xml:space="preserve">for 40 min </w:t>
        </w:r>
      </w:ins>
      <w:r w:rsidRPr="005F5EFA">
        <w:rPr>
          <w:lang w:val="en-US"/>
        </w:rPr>
        <w:t xml:space="preserve">at 300 </w:t>
      </w:r>
      <w:r w:rsidR="006F291A" w:rsidRPr="005F5EFA">
        <w:rPr>
          <w:rFonts w:cstheme="minorHAnsi"/>
          <w:lang w:val="en-US"/>
        </w:rPr>
        <w:t>°</w:t>
      </w:r>
      <w:r w:rsidRPr="005F5EFA">
        <w:rPr>
          <w:lang w:val="en-US"/>
        </w:rPr>
        <w:t>C</w:t>
      </w:r>
      <w:del w:id="463" w:author="Donna Frankel" w:date="2020-02-11T10:05:00Z">
        <w:r w:rsidRPr="005F5EFA" w:rsidDel="00BF7CF7">
          <w:rPr>
            <w:lang w:val="en-US"/>
          </w:rPr>
          <w:delText xml:space="preserve"> for 40 min</w:delText>
        </w:r>
      </w:del>
      <w:r w:rsidRPr="005F5EFA">
        <w:rPr>
          <w:i/>
          <w:iCs/>
          <w:lang w:val="en-US"/>
        </w:rPr>
        <w:t xml:space="preserve">. </w:t>
      </w:r>
      <w:r w:rsidRPr="005F5EFA">
        <w:rPr>
          <w:lang w:val="en-US"/>
        </w:rPr>
        <w:t xml:space="preserve">The product was left to cool to 40 </w:t>
      </w:r>
      <w:r w:rsidR="006F291A" w:rsidRPr="005F5EFA">
        <w:rPr>
          <w:rFonts w:cstheme="minorHAnsi"/>
          <w:lang w:val="en-US"/>
        </w:rPr>
        <w:t>°</w:t>
      </w:r>
      <w:r w:rsidRPr="005F5EFA">
        <w:rPr>
          <w:lang w:val="en-US"/>
        </w:rPr>
        <w:t xml:space="preserve">C by removing the heating mantle. </w:t>
      </w:r>
      <w:del w:id="464" w:author="Donna Frankel" w:date="2020-02-11T10:05:00Z">
        <w:r w:rsidRPr="005F5EFA" w:rsidDel="00BF7CF7">
          <w:rPr>
            <w:lang w:val="en-US"/>
          </w:rPr>
          <w:delText>The product</w:delText>
        </w:r>
      </w:del>
      <w:ins w:id="465" w:author="Donna Frankel" w:date="2020-02-11T10:05:00Z">
        <w:r w:rsidR="00BF7CF7">
          <w:rPr>
            <w:lang w:val="en-US"/>
          </w:rPr>
          <w:t>It</w:t>
        </w:r>
      </w:ins>
      <w:r w:rsidRPr="005F5EFA">
        <w:rPr>
          <w:lang w:val="en-US"/>
        </w:rPr>
        <w:t xml:space="preserve"> was </w:t>
      </w:r>
      <w:ins w:id="466" w:author="Donna Frankel" w:date="2020-02-11T10:05:00Z">
        <w:r w:rsidR="00BF7CF7">
          <w:rPr>
            <w:lang w:val="en-US"/>
          </w:rPr>
          <w:t>t</w:t>
        </w:r>
      </w:ins>
      <w:ins w:id="467" w:author="Donna Frankel" w:date="2020-02-11T10:06:00Z">
        <w:r w:rsidR="00BF7CF7">
          <w:rPr>
            <w:lang w:val="en-US"/>
          </w:rPr>
          <w:t xml:space="preserve">hen </w:t>
        </w:r>
      </w:ins>
      <w:r w:rsidRPr="005F5EFA">
        <w:rPr>
          <w:lang w:val="en-US"/>
        </w:rPr>
        <w:t xml:space="preserve">washed with </w:t>
      </w:r>
      <w:r w:rsidR="008A3515" w:rsidRPr="005F5EFA">
        <w:rPr>
          <w:lang w:val="en-US"/>
        </w:rPr>
        <w:t xml:space="preserve">chloroform </w:t>
      </w:r>
      <w:r w:rsidRPr="005F5EFA">
        <w:rPr>
          <w:lang w:val="en-US"/>
        </w:rPr>
        <w:t xml:space="preserve">as </w:t>
      </w:r>
      <w:r w:rsidR="008A3515" w:rsidRPr="005F5EFA">
        <w:rPr>
          <w:lang w:val="en-US"/>
        </w:rPr>
        <w:t xml:space="preserve">the </w:t>
      </w:r>
      <w:r w:rsidRPr="005F5EFA">
        <w:rPr>
          <w:lang w:val="en-US"/>
        </w:rPr>
        <w:t>solvent</w:t>
      </w:r>
      <w:del w:id="468" w:author="Donna Frankel" w:date="2020-02-11T10:06:00Z">
        <w:r w:rsidR="007613FA" w:rsidRPr="005F5EFA" w:rsidDel="00BF7CF7">
          <w:rPr>
            <w:lang w:val="en-US"/>
          </w:rPr>
          <w:delText>,</w:delText>
        </w:r>
      </w:del>
      <w:r w:rsidRPr="005F5EFA">
        <w:rPr>
          <w:lang w:val="en-US"/>
        </w:rPr>
        <w:t xml:space="preserve"> and </w:t>
      </w:r>
      <w:r w:rsidR="006F291A" w:rsidRPr="005F5EFA">
        <w:rPr>
          <w:lang w:val="en-US"/>
        </w:rPr>
        <w:t>ethanol</w:t>
      </w:r>
      <w:r w:rsidRPr="005F5EFA">
        <w:rPr>
          <w:lang w:val="en-US"/>
        </w:rPr>
        <w:t xml:space="preserve"> as </w:t>
      </w:r>
      <w:r w:rsidR="008A3515" w:rsidRPr="005F5EFA">
        <w:rPr>
          <w:lang w:val="en-US"/>
        </w:rPr>
        <w:t xml:space="preserve">the </w:t>
      </w:r>
      <w:r w:rsidRPr="005F5EFA">
        <w:rPr>
          <w:lang w:val="en-US"/>
        </w:rPr>
        <w:t>non-solvent</w:t>
      </w:r>
      <w:del w:id="469" w:author="Donna Frankel" w:date="2020-02-13T08:59:00Z">
        <w:r w:rsidR="007613FA" w:rsidRPr="005F5EFA" w:rsidDel="00657762">
          <w:rPr>
            <w:lang w:val="en-US"/>
          </w:rPr>
          <w:delText>,</w:delText>
        </w:r>
      </w:del>
      <w:del w:id="470" w:author="Donna Frankel" w:date="2020-02-13T09:00:00Z">
        <w:r w:rsidRPr="005F5EFA" w:rsidDel="00657762">
          <w:rPr>
            <w:lang w:val="en-US"/>
          </w:rPr>
          <w:delText xml:space="preserve"> by centrifugation</w:delText>
        </w:r>
      </w:del>
      <w:ins w:id="471" w:author="Donna Frankel" w:date="2020-02-13T09:00:00Z">
        <w:r w:rsidR="00657762">
          <w:rPr>
            <w:lang w:val="en-US"/>
          </w:rPr>
          <w:t>, and was centrifuged</w:t>
        </w:r>
      </w:ins>
      <w:r w:rsidRPr="005F5EFA">
        <w:rPr>
          <w:lang w:val="en-US"/>
        </w:rPr>
        <w:t xml:space="preserve"> </w:t>
      </w:r>
      <w:ins w:id="472" w:author="Donna Frankel" w:date="2020-02-11T10:06:00Z">
        <w:r w:rsidR="00BF7CF7" w:rsidRPr="005F5EFA">
          <w:rPr>
            <w:lang w:val="en-US"/>
          </w:rPr>
          <w:t xml:space="preserve">for 8 min </w:t>
        </w:r>
      </w:ins>
      <w:r w:rsidRPr="005F5EFA">
        <w:rPr>
          <w:lang w:val="en-US"/>
        </w:rPr>
        <w:t>at 8000 rpm</w:t>
      </w:r>
      <w:del w:id="473" w:author="Donna Frankel" w:date="2020-02-11T10:06:00Z">
        <w:r w:rsidRPr="005F5EFA" w:rsidDel="00BF7CF7">
          <w:rPr>
            <w:lang w:val="en-US"/>
          </w:rPr>
          <w:delText xml:space="preserve"> for 8 min</w:delText>
        </w:r>
      </w:del>
      <w:r w:rsidRPr="005F5EFA">
        <w:rPr>
          <w:lang w:val="en-US"/>
        </w:rPr>
        <w:t xml:space="preserve">. </w:t>
      </w:r>
      <w:del w:id="474" w:author="Donna Frankel" w:date="2020-02-11T10:07:00Z">
        <w:r w:rsidRPr="005F5EFA" w:rsidDel="00BF7CF7">
          <w:rPr>
            <w:lang w:val="en-US"/>
          </w:rPr>
          <w:delText xml:space="preserve">The </w:delText>
        </w:r>
      </w:del>
      <w:del w:id="475" w:author="Donna Frankel" w:date="2020-02-13T09:01:00Z">
        <w:r w:rsidRPr="005F5EFA" w:rsidDel="00657762">
          <w:rPr>
            <w:lang w:val="en-US"/>
          </w:rPr>
          <w:delText xml:space="preserve">washing process was repeated </w:delText>
        </w:r>
      </w:del>
      <w:del w:id="476" w:author="Donna Frankel" w:date="2020-02-11T10:06:00Z">
        <w:r w:rsidRPr="005F5EFA" w:rsidDel="00BF7CF7">
          <w:rPr>
            <w:lang w:val="en-US"/>
          </w:rPr>
          <w:delText xml:space="preserve">for </w:delText>
        </w:r>
      </w:del>
      <w:del w:id="477" w:author="Donna Frankel" w:date="2020-02-13T09:01:00Z">
        <w:r w:rsidRPr="005F5EFA" w:rsidDel="00657762">
          <w:rPr>
            <w:lang w:val="en-US"/>
          </w:rPr>
          <w:delText xml:space="preserve">at least two times </w:delText>
        </w:r>
      </w:del>
      <w:del w:id="478" w:author="Donna Frankel" w:date="2020-02-11T12:39:00Z">
        <w:r w:rsidRPr="005F5EFA" w:rsidDel="00795A6D">
          <w:rPr>
            <w:lang w:val="en-US"/>
          </w:rPr>
          <w:delText xml:space="preserve">for </w:delText>
        </w:r>
      </w:del>
      <w:ins w:id="479" w:author="Donna Frankel" w:date="2020-02-13T09:01:00Z">
        <w:r w:rsidR="00657762">
          <w:rPr>
            <w:lang w:val="en-US"/>
          </w:rPr>
          <w:t>T</w:t>
        </w:r>
      </w:ins>
      <w:ins w:id="480" w:author="Donna Frankel" w:date="2020-02-11T12:39:00Z">
        <w:r w:rsidR="00795A6D">
          <w:rPr>
            <w:lang w:val="en-US"/>
          </w:rPr>
          <w:t>o e</w:t>
        </w:r>
      </w:ins>
      <w:ins w:id="481" w:author="Donna Frankel" w:date="2020-02-11T12:40:00Z">
        <w:r w:rsidR="00795A6D">
          <w:rPr>
            <w:lang w:val="en-US"/>
          </w:rPr>
          <w:t>nsure</w:t>
        </w:r>
      </w:ins>
      <w:ins w:id="482" w:author="Donna Frankel" w:date="2020-02-11T12:39:00Z">
        <w:r w:rsidR="00795A6D" w:rsidRPr="005F5EFA">
          <w:rPr>
            <w:lang w:val="en-US"/>
          </w:rPr>
          <w:t xml:space="preserve"> </w:t>
        </w:r>
      </w:ins>
      <w:r w:rsidRPr="005F5EFA">
        <w:rPr>
          <w:lang w:val="en-US"/>
        </w:rPr>
        <w:t>complete removal of excess ligand</w:t>
      </w:r>
      <w:r w:rsidR="007613FA" w:rsidRPr="005F5EFA">
        <w:rPr>
          <w:lang w:val="en-US"/>
        </w:rPr>
        <w:t>s</w:t>
      </w:r>
      <w:r w:rsidRPr="005F5EFA">
        <w:rPr>
          <w:lang w:val="en-US"/>
        </w:rPr>
        <w:t xml:space="preserve"> and organic solvent</w:t>
      </w:r>
      <w:ins w:id="483" w:author="Donna Frankel" w:date="2020-02-13T09:01:00Z">
        <w:r w:rsidR="00657762">
          <w:rPr>
            <w:lang w:val="en-US"/>
          </w:rPr>
          <w:t xml:space="preserve">, the </w:t>
        </w:r>
        <w:r w:rsidR="00657762" w:rsidRPr="005F5EFA">
          <w:rPr>
            <w:lang w:val="en-US"/>
          </w:rPr>
          <w:t>washing proce</w:t>
        </w:r>
      </w:ins>
      <w:ins w:id="484" w:author="Donna Frankel" w:date="2020-02-15T08:39:00Z">
        <w:r w:rsidR="007142AB">
          <w:rPr>
            <w:lang w:val="en-US"/>
          </w:rPr>
          <w:t>dure</w:t>
        </w:r>
      </w:ins>
      <w:ins w:id="485" w:author="Donna Frankel" w:date="2020-02-13T09:01:00Z">
        <w:r w:rsidR="00657762" w:rsidRPr="005F5EFA">
          <w:rPr>
            <w:lang w:val="en-US"/>
          </w:rPr>
          <w:t xml:space="preserve"> was repeated at least two times</w:t>
        </w:r>
      </w:ins>
      <w:r w:rsidRPr="005F5EFA">
        <w:rPr>
          <w:lang w:val="en-US"/>
        </w:rPr>
        <w:t xml:space="preserve">. The nanocrystals were stored in dry </w:t>
      </w:r>
      <w:r w:rsidR="006F291A" w:rsidRPr="005F5EFA">
        <w:rPr>
          <w:lang w:val="en-US"/>
        </w:rPr>
        <w:t>chloroform</w:t>
      </w:r>
      <w:r w:rsidRPr="005F5EFA">
        <w:rPr>
          <w:lang w:val="en-US"/>
        </w:rPr>
        <w:t>.</w:t>
      </w:r>
    </w:p>
    <w:p w14:paraId="2C30FC16" w14:textId="77777777" w:rsidR="00C045C2" w:rsidRDefault="00C045C2" w:rsidP="00405373">
      <w:pPr>
        <w:pStyle w:val="ListParagraph"/>
        <w:spacing w:line="360" w:lineRule="auto"/>
        <w:ind w:left="0"/>
        <w:jc w:val="both"/>
        <w:rPr>
          <w:lang w:val="en-US"/>
        </w:rPr>
      </w:pPr>
      <w:r>
        <w:rPr>
          <w:b/>
          <w:bCs/>
          <w:i/>
          <w:iCs/>
          <w:lang w:val="en-US"/>
        </w:rPr>
        <w:t>2.2</w:t>
      </w:r>
      <w:r>
        <w:rPr>
          <w:b/>
          <w:bCs/>
          <w:i/>
          <w:iCs/>
          <w:lang w:val="en-US"/>
        </w:rPr>
        <w:tab/>
      </w:r>
      <w:r w:rsidR="00011037" w:rsidRPr="005F5EFA">
        <w:rPr>
          <w:b/>
          <w:bCs/>
          <w:i/>
          <w:iCs/>
          <w:lang w:val="en-US"/>
        </w:rPr>
        <w:t>Synthesis of Ni</w:t>
      </w:r>
      <w:r w:rsidR="00011037" w:rsidRPr="005F5EFA">
        <w:rPr>
          <w:b/>
          <w:bCs/>
          <w:i/>
          <w:iCs/>
          <w:vertAlign w:val="subscript"/>
          <w:lang w:val="en-US"/>
        </w:rPr>
        <w:t>5</w:t>
      </w:r>
      <w:r w:rsidR="00011037" w:rsidRPr="005F5EFA">
        <w:rPr>
          <w:b/>
          <w:bCs/>
          <w:i/>
          <w:iCs/>
          <w:lang w:val="en-US"/>
        </w:rPr>
        <w:t>P</w:t>
      </w:r>
      <w:r w:rsidR="00011037" w:rsidRPr="005F5EFA">
        <w:rPr>
          <w:b/>
          <w:bCs/>
          <w:i/>
          <w:iCs/>
          <w:vertAlign w:val="subscript"/>
          <w:lang w:val="en-US"/>
        </w:rPr>
        <w:t>4</w:t>
      </w:r>
      <w:r w:rsidR="00011037" w:rsidRPr="005F5EFA">
        <w:rPr>
          <w:b/>
          <w:bCs/>
          <w:i/>
          <w:iCs/>
          <w:lang w:val="en-US"/>
        </w:rPr>
        <w:t xml:space="preserve"> nanocrystals</w:t>
      </w:r>
    </w:p>
    <w:p w14:paraId="6E43A4B7" w14:textId="5648A9AE" w:rsidR="00011037" w:rsidRPr="005F5EFA" w:rsidRDefault="00011037" w:rsidP="00405373">
      <w:pPr>
        <w:pStyle w:val="ListParagraph"/>
        <w:spacing w:line="360" w:lineRule="auto"/>
        <w:ind w:left="0"/>
        <w:jc w:val="both"/>
        <w:rPr>
          <w:lang w:val="en-US"/>
        </w:rPr>
      </w:pPr>
      <w:r w:rsidRPr="005F5EFA">
        <w:rPr>
          <w:lang w:val="en-US"/>
        </w:rPr>
        <w:t>Monodispersed Ni</w:t>
      </w:r>
      <w:r w:rsidRPr="005F5EFA">
        <w:rPr>
          <w:vertAlign w:val="subscript"/>
          <w:lang w:val="en-US"/>
        </w:rPr>
        <w:t>5</w:t>
      </w:r>
      <w:r w:rsidRPr="005F5EFA">
        <w:rPr>
          <w:lang w:val="en-US"/>
        </w:rPr>
        <w:t>P</w:t>
      </w:r>
      <w:r w:rsidRPr="005F5EFA">
        <w:rPr>
          <w:vertAlign w:val="subscript"/>
          <w:lang w:val="en-US"/>
        </w:rPr>
        <w:t>4</w:t>
      </w:r>
      <w:r w:rsidRPr="005F5EFA">
        <w:rPr>
          <w:lang w:val="en-US"/>
        </w:rPr>
        <w:t xml:space="preserve"> nanocrystals were synthesized </w:t>
      </w:r>
      <w:del w:id="486" w:author="Donna Frankel" w:date="2020-02-11T10:07:00Z">
        <w:r w:rsidRPr="005F5EFA" w:rsidDel="00BF7CF7">
          <w:rPr>
            <w:lang w:val="en-US"/>
          </w:rPr>
          <w:delText xml:space="preserve">by </w:delText>
        </w:r>
      </w:del>
      <w:ins w:id="487" w:author="Donna Frankel" w:date="2020-02-11T10:07:00Z">
        <w:r w:rsidR="00BF7CF7">
          <w:rPr>
            <w:lang w:val="en-US"/>
          </w:rPr>
          <w:t>using a</w:t>
        </w:r>
        <w:r w:rsidR="00BF7CF7" w:rsidRPr="005F5EFA">
          <w:rPr>
            <w:lang w:val="en-US"/>
          </w:rPr>
          <w:t xml:space="preserve"> </w:t>
        </w:r>
      </w:ins>
      <w:r w:rsidRPr="005F5EFA">
        <w:rPr>
          <w:lang w:val="en-US"/>
        </w:rPr>
        <w:t xml:space="preserve">hot injection process. In a two-necked </w:t>
      </w:r>
      <w:del w:id="488" w:author="Donna Frankel" w:date="2020-02-11T10:07:00Z">
        <w:r w:rsidRPr="005F5EFA" w:rsidDel="00BF7CF7">
          <w:rPr>
            <w:lang w:val="en-US"/>
          </w:rPr>
          <w:delText xml:space="preserve">round </w:delText>
        </w:r>
      </w:del>
      <w:ins w:id="489" w:author="Donna Frankel" w:date="2020-02-11T10:07:00Z">
        <w:r w:rsidR="00BF7CF7" w:rsidRPr="005F5EFA">
          <w:rPr>
            <w:lang w:val="en-US"/>
          </w:rPr>
          <w:t>round</w:t>
        </w:r>
        <w:r w:rsidR="00BF7CF7">
          <w:rPr>
            <w:lang w:val="en-US"/>
          </w:rPr>
          <w:t>-</w:t>
        </w:r>
      </w:ins>
      <w:r w:rsidRPr="005F5EFA">
        <w:rPr>
          <w:lang w:val="en-US"/>
        </w:rPr>
        <w:t>bottom flask</w:t>
      </w:r>
      <w:r w:rsidR="00605A2B" w:rsidRPr="005F5EFA">
        <w:rPr>
          <w:lang w:val="en-US"/>
        </w:rPr>
        <w:t>,</w:t>
      </w:r>
      <w:ins w:id="490" w:author="Donna Frankel" w:date="2020-02-11T10:07:00Z">
        <w:r w:rsidR="00BF7CF7">
          <w:rPr>
            <w:lang w:val="en-US"/>
          </w:rPr>
          <w:t xml:space="preserve"> </w:t>
        </w:r>
      </w:ins>
      <w:r w:rsidR="0054614E" w:rsidRPr="005F5EFA">
        <w:rPr>
          <w:lang w:val="en-US"/>
        </w:rPr>
        <w:t>2.5</w:t>
      </w:r>
      <w:r w:rsidRPr="005F5EFA">
        <w:rPr>
          <w:lang w:val="en-US"/>
        </w:rPr>
        <w:t xml:space="preserve"> ml </w:t>
      </w:r>
      <w:del w:id="491" w:author="Donna Frankel" w:date="2020-02-11T10:07:00Z">
        <w:r w:rsidRPr="005F5EFA" w:rsidDel="00BF7CF7">
          <w:rPr>
            <w:lang w:val="en-US"/>
          </w:rPr>
          <w:delText xml:space="preserve">of </w:delText>
        </w:r>
      </w:del>
      <w:r w:rsidRPr="005F5EFA">
        <w:rPr>
          <w:lang w:val="en-US"/>
        </w:rPr>
        <w:t xml:space="preserve">TOP </w:t>
      </w:r>
      <w:del w:id="492" w:author="Donna Frankel" w:date="2020-02-11T10:08:00Z">
        <w:r w:rsidRPr="005F5EFA" w:rsidDel="00BF7CF7">
          <w:rPr>
            <w:lang w:val="en-US"/>
          </w:rPr>
          <w:delText>w</w:delText>
        </w:r>
        <w:r w:rsidR="00605A2B" w:rsidRPr="005F5EFA" w:rsidDel="00BF7CF7">
          <w:rPr>
            <w:lang w:val="en-US"/>
          </w:rPr>
          <w:delText>ere</w:delText>
        </w:r>
        <w:r w:rsidRPr="005F5EFA" w:rsidDel="00BF7CF7">
          <w:rPr>
            <w:lang w:val="en-US"/>
          </w:rPr>
          <w:delText xml:space="preserve"> </w:delText>
        </w:r>
      </w:del>
      <w:ins w:id="493" w:author="Donna Frankel" w:date="2020-02-11T10:08:00Z">
        <w:r w:rsidR="00BF7CF7">
          <w:rPr>
            <w:lang w:val="en-US"/>
          </w:rPr>
          <w:t>was</w:t>
        </w:r>
        <w:r w:rsidR="00BF7CF7" w:rsidRPr="005F5EFA">
          <w:rPr>
            <w:lang w:val="en-US"/>
          </w:rPr>
          <w:t xml:space="preserve"> </w:t>
        </w:r>
      </w:ins>
      <w:r w:rsidRPr="005F5EFA">
        <w:rPr>
          <w:lang w:val="en-US"/>
        </w:rPr>
        <w:t xml:space="preserve">heated to 340 </w:t>
      </w:r>
      <w:r w:rsidRPr="005F5EFA">
        <w:rPr>
          <w:rFonts w:cstheme="minorHAnsi"/>
          <w:lang w:val="en-US"/>
        </w:rPr>
        <w:t>°</w:t>
      </w:r>
      <w:r w:rsidRPr="005F5EFA">
        <w:rPr>
          <w:lang w:val="en-US"/>
        </w:rPr>
        <w:t xml:space="preserve">C in </w:t>
      </w:r>
      <w:ins w:id="494" w:author="Donna Frankel" w:date="2020-02-11T10:08:00Z">
        <w:r w:rsidR="00BF7CF7">
          <w:rPr>
            <w:lang w:val="en-US"/>
          </w:rPr>
          <w:t xml:space="preserve">a </w:t>
        </w:r>
      </w:ins>
      <w:r w:rsidRPr="005F5EFA">
        <w:rPr>
          <w:lang w:val="en-US"/>
        </w:rPr>
        <w:t>dry N</w:t>
      </w:r>
      <w:r w:rsidRPr="005F5EFA">
        <w:rPr>
          <w:vertAlign w:val="subscript"/>
          <w:lang w:val="en-US"/>
        </w:rPr>
        <w:t>2</w:t>
      </w:r>
      <w:r w:rsidRPr="005F5EFA">
        <w:rPr>
          <w:lang w:val="en-US"/>
        </w:rPr>
        <w:t xml:space="preserve"> atmosphere. In </w:t>
      </w:r>
      <w:r w:rsidR="00917F36">
        <w:rPr>
          <w:lang w:val="en-US"/>
        </w:rPr>
        <w:t>another</w:t>
      </w:r>
      <w:r w:rsidRPr="005F5EFA">
        <w:rPr>
          <w:lang w:val="en-US"/>
        </w:rPr>
        <w:t xml:space="preserve"> two-necked flask, a mixture of 1 mmol Ni(</w:t>
      </w:r>
      <w:proofErr w:type="spellStart"/>
      <w:r w:rsidRPr="005F5EFA">
        <w:rPr>
          <w:lang w:val="en-US"/>
        </w:rPr>
        <w:t>acac</w:t>
      </w:r>
      <w:proofErr w:type="spellEnd"/>
      <w:r w:rsidRPr="005F5EFA">
        <w:rPr>
          <w:lang w:val="en-US"/>
        </w:rPr>
        <w:t>)</w:t>
      </w:r>
      <w:r w:rsidRPr="005F5EFA">
        <w:rPr>
          <w:vertAlign w:val="subscript"/>
          <w:lang w:val="en-US"/>
        </w:rPr>
        <w:t>2</w:t>
      </w:r>
      <w:r w:rsidRPr="005F5EFA">
        <w:rPr>
          <w:lang w:val="en-US"/>
        </w:rPr>
        <w:t xml:space="preserve">, </w:t>
      </w:r>
      <w:r w:rsidR="00D047D5" w:rsidRPr="005F5EFA">
        <w:rPr>
          <w:lang w:val="en-US"/>
        </w:rPr>
        <w:t>4</w:t>
      </w:r>
      <w:r w:rsidRPr="005F5EFA">
        <w:rPr>
          <w:lang w:val="en-US"/>
        </w:rPr>
        <w:t xml:space="preserve"> ml OLAM, and </w:t>
      </w:r>
      <w:r w:rsidR="00D047D5" w:rsidRPr="005F5EFA">
        <w:rPr>
          <w:lang w:val="en-US"/>
        </w:rPr>
        <w:t>2</w:t>
      </w:r>
      <w:r w:rsidRPr="005F5EFA">
        <w:rPr>
          <w:lang w:val="en-US"/>
        </w:rPr>
        <w:t xml:space="preserve"> ml ODE was heated to 120 </w:t>
      </w:r>
      <w:r w:rsidR="006F291A" w:rsidRPr="005F5EFA">
        <w:rPr>
          <w:rFonts w:cstheme="minorHAnsi"/>
          <w:lang w:val="en-US"/>
        </w:rPr>
        <w:t>°</w:t>
      </w:r>
      <w:r w:rsidRPr="005F5EFA">
        <w:rPr>
          <w:lang w:val="en-US"/>
        </w:rPr>
        <w:t xml:space="preserve">C </w:t>
      </w:r>
      <w:r w:rsidR="008A3515" w:rsidRPr="005F5EFA">
        <w:rPr>
          <w:lang w:val="en-US"/>
        </w:rPr>
        <w:t xml:space="preserve">and maintained </w:t>
      </w:r>
      <w:r w:rsidRPr="005F5EFA">
        <w:rPr>
          <w:lang w:val="en-US"/>
        </w:rPr>
        <w:t>for 30 min in constant evacuation</w:t>
      </w:r>
      <w:r w:rsidR="00605A2B" w:rsidRPr="005F5EFA">
        <w:rPr>
          <w:lang w:val="en-US"/>
        </w:rPr>
        <w:t xml:space="preserve"> </w:t>
      </w:r>
      <w:ins w:id="495" w:author="Donna Frankel" w:date="2020-02-11T10:08:00Z">
        <w:r w:rsidR="00BF7CF7">
          <w:rPr>
            <w:lang w:val="en-US"/>
          </w:rPr>
          <w:t xml:space="preserve">mode </w:t>
        </w:r>
      </w:ins>
      <w:r w:rsidR="00605A2B" w:rsidRPr="005F5EFA">
        <w:rPr>
          <w:lang w:val="en-US"/>
        </w:rPr>
        <w:t>to produce the Ni</w:t>
      </w:r>
      <w:del w:id="496" w:author="Donna Frankel" w:date="2020-02-11T10:08:00Z">
        <w:r w:rsidR="00605A2B" w:rsidRPr="005F5EFA" w:rsidDel="00BF7CF7">
          <w:rPr>
            <w:lang w:val="en-US"/>
          </w:rPr>
          <w:delText>-</w:delText>
        </w:r>
      </w:del>
      <w:ins w:id="497" w:author="Donna Frankel" w:date="2020-02-11T10:08:00Z">
        <w:r w:rsidR="00BF7CF7">
          <w:rPr>
            <w:lang w:val="en-US"/>
          </w:rPr>
          <w:t xml:space="preserve"> </w:t>
        </w:r>
      </w:ins>
      <w:r w:rsidR="00605A2B" w:rsidRPr="005F5EFA">
        <w:rPr>
          <w:lang w:val="en-US"/>
        </w:rPr>
        <w:t>precursor</w:t>
      </w:r>
      <w:r w:rsidRPr="005F5EFA">
        <w:rPr>
          <w:lang w:val="en-US"/>
        </w:rPr>
        <w:t>. The Ni</w:t>
      </w:r>
      <w:del w:id="498" w:author="Donna Frankel" w:date="2020-02-11T10:08:00Z">
        <w:r w:rsidRPr="005F5EFA" w:rsidDel="00BF7CF7">
          <w:rPr>
            <w:lang w:val="en-US"/>
          </w:rPr>
          <w:delText>-</w:delText>
        </w:r>
      </w:del>
      <w:ins w:id="499" w:author="Donna Frankel" w:date="2020-02-11T10:08:00Z">
        <w:r w:rsidR="00BF7CF7">
          <w:rPr>
            <w:lang w:val="en-US"/>
          </w:rPr>
          <w:t xml:space="preserve"> </w:t>
        </w:r>
      </w:ins>
      <w:r w:rsidRPr="005F5EFA">
        <w:rPr>
          <w:lang w:val="en-US"/>
        </w:rPr>
        <w:t xml:space="preserve">precursor was </w:t>
      </w:r>
      <w:del w:id="500" w:author="Donna Frankel" w:date="2020-02-11T10:08:00Z">
        <w:r w:rsidR="008A3515" w:rsidRPr="005F5EFA" w:rsidDel="00BF7CF7">
          <w:rPr>
            <w:lang w:val="en-US"/>
          </w:rPr>
          <w:delText xml:space="preserve">swiftly </w:delText>
        </w:r>
      </w:del>
      <w:ins w:id="501" w:author="Donna Frankel" w:date="2020-02-11T10:08:00Z">
        <w:r w:rsidR="00BF7CF7">
          <w:rPr>
            <w:lang w:val="en-US"/>
          </w:rPr>
          <w:t>rapidly</w:t>
        </w:r>
        <w:r w:rsidR="00BF7CF7" w:rsidRPr="005F5EFA">
          <w:rPr>
            <w:lang w:val="en-US"/>
          </w:rPr>
          <w:t xml:space="preserve"> </w:t>
        </w:r>
      </w:ins>
      <w:r w:rsidRPr="005F5EFA">
        <w:rPr>
          <w:lang w:val="en-US"/>
        </w:rPr>
        <w:t xml:space="preserve">injected </w:t>
      </w:r>
      <w:ins w:id="502" w:author="Donna Frankel" w:date="2020-02-11T10:08:00Z">
        <w:r w:rsidR="00BF7CF7">
          <w:rPr>
            <w:lang w:val="en-US"/>
          </w:rPr>
          <w:t>in</w:t>
        </w:r>
      </w:ins>
      <w:r w:rsidRPr="005F5EFA">
        <w:rPr>
          <w:lang w:val="en-US"/>
        </w:rPr>
        <w:t xml:space="preserve">to </w:t>
      </w:r>
      <w:r w:rsidR="008A3515" w:rsidRPr="005F5EFA">
        <w:rPr>
          <w:lang w:val="en-US"/>
        </w:rPr>
        <w:t xml:space="preserve">the </w:t>
      </w:r>
      <w:r w:rsidRPr="005F5EFA">
        <w:rPr>
          <w:lang w:val="en-US"/>
        </w:rPr>
        <w:t xml:space="preserve">hot TOP solution at 340 </w:t>
      </w:r>
      <w:r w:rsidRPr="005F5EFA">
        <w:rPr>
          <w:rFonts w:cstheme="minorHAnsi"/>
          <w:lang w:val="en-US"/>
        </w:rPr>
        <w:t>°</w:t>
      </w:r>
      <w:r w:rsidRPr="005F5EFA">
        <w:rPr>
          <w:lang w:val="en-US"/>
        </w:rPr>
        <w:t xml:space="preserve">C. </w:t>
      </w:r>
      <w:del w:id="503" w:author="Donna Frankel" w:date="2020-02-11T12:41:00Z">
        <w:r w:rsidRPr="005F5EFA" w:rsidDel="00795A6D">
          <w:rPr>
            <w:lang w:val="en-US"/>
          </w:rPr>
          <w:delText xml:space="preserve">The </w:delText>
        </w:r>
      </w:del>
      <w:ins w:id="504" w:author="Donna Frankel" w:date="2020-02-11T12:41:00Z">
        <w:r w:rsidR="00795A6D" w:rsidRPr="005F5EFA">
          <w:rPr>
            <w:lang w:val="en-US"/>
          </w:rPr>
          <w:t>Th</w:t>
        </w:r>
        <w:r w:rsidR="00795A6D">
          <w:rPr>
            <w:lang w:val="en-US"/>
          </w:rPr>
          <w:t>is</w:t>
        </w:r>
        <w:r w:rsidR="00795A6D" w:rsidRPr="005F5EFA">
          <w:rPr>
            <w:lang w:val="en-US"/>
          </w:rPr>
          <w:t xml:space="preserve"> </w:t>
        </w:r>
      </w:ins>
      <w:r w:rsidRPr="005F5EFA">
        <w:rPr>
          <w:lang w:val="en-US"/>
        </w:rPr>
        <w:t xml:space="preserve">mixture was heated </w:t>
      </w:r>
      <w:r w:rsidR="008A3515" w:rsidRPr="005F5EFA">
        <w:rPr>
          <w:lang w:val="en-US"/>
        </w:rPr>
        <w:t>to 350</w:t>
      </w:r>
      <w:ins w:id="505" w:author="Donna Frankel" w:date="2020-02-11T10:08:00Z">
        <w:r w:rsidR="00BF7CF7">
          <w:rPr>
            <w:lang w:val="en-US"/>
          </w:rPr>
          <w:t xml:space="preserve"> </w:t>
        </w:r>
      </w:ins>
      <w:r w:rsidR="008A3515" w:rsidRPr="005F5EFA">
        <w:rPr>
          <w:rFonts w:cstheme="minorHAnsi"/>
          <w:lang w:val="en-US"/>
        </w:rPr>
        <w:t>°</w:t>
      </w:r>
      <w:r w:rsidR="008A3515" w:rsidRPr="005F5EFA">
        <w:rPr>
          <w:lang w:val="en-US"/>
        </w:rPr>
        <w:t xml:space="preserve">C and </w:t>
      </w:r>
      <w:ins w:id="506" w:author="Donna Frankel" w:date="2020-02-11T10:09:00Z">
        <w:r w:rsidR="00BF7CF7">
          <w:rPr>
            <w:lang w:val="en-US"/>
          </w:rPr>
          <w:t xml:space="preserve">was </w:t>
        </w:r>
      </w:ins>
      <w:r w:rsidR="008A3515" w:rsidRPr="005F5EFA">
        <w:rPr>
          <w:lang w:val="en-US"/>
        </w:rPr>
        <w:t xml:space="preserve">maintained </w:t>
      </w:r>
      <w:r w:rsidRPr="005F5EFA">
        <w:rPr>
          <w:lang w:val="en-US"/>
        </w:rPr>
        <w:t xml:space="preserve">for </w:t>
      </w:r>
      <w:r w:rsidR="00B81CDC" w:rsidRPr="005F5EFA">
        <w:rPr>
          <w:lang w:val="en-US"/>
        </w:rPr>
        <w:t>20</w:t>
      </w:r>
      <w:del w:id="507" w:author="Donna Frankel" w:date="2020-02-11T10:08:00Z">
        <w:r w:rsidR="00B81CDC" w:rsidRPr="005F5EFA" w:rsidDel="00BF7CF7">
          <w:rPr>
            <w:lang w:val="en-US"/>
          </w:rPr>
          <w:delText>-</w:delText>
        </w:r>
      </w:del>
      <w:ins w:id="508" w:author="Donna Frankel" w:date="2020-02-11T10:08:00Z">
        <w:r w:rsidR="00BF7CF7">
          <w:rPr>
            <w:lang w:val="en-US"/>
          </w:rPr>
          <w:t>–</w:t>
        </w:r>
      </w:ins>
      <w:r w:rsidR="00B81CDC" w:rsidRPr="005F5EFA">
        <w:rPr>
          <w:lang w:val="en-US"/>
        </w:rPr>
        <w:t>25 min</w:t>
      </w:r>
      <w:r w:rsidRPr="005F5EFA">
        <w:rPr>
          <w:lang w:val="en-US"/>
        </w:rPr>
        <w:t xml:space="preserve"> in </w:t>
      </w:r>
      <w:ins w:id="509" w:author="Donna Frankel" w:date="2020-02-11T10:09:00Z">
        <w:r w:rsidR="00BF7CF7">
          <w:rPr>
            <w:lang w:val="en-US"/>
          </w:rPr>
          <w:t xml:space="preserve">a </w:t>
        </w:r>
      </w:ins>
      <w:r w:rsidRPr="005F5EFA">
        <w:rPr>
          <w:lang w:val="en-US"/>
        </w:rPr>
        <w:t>dry N</w:t>
      </w:r>
      <w:r w:rsidRPr="005F5EFA">
        <w:rPr>
          <w:vertAlign w:val="subscript"/>
          <w:lang w:val="en-US"/>
        </w:rPr>
        <w:t>2</w:t>
      </w:r>
      <w:r w:rsidRPr="005F5EFA">
        <w:rPr>
          <w:lang w:val="en-US"/>
        </w:rPr>
        <w:t xml:space="preserve"> atmosphere. The washing </w:t>
      </w:r>
      <w:ins w:id="510" w:author="Donna Frankel" w:date="2020-02-15T08:40:00Z">
        <w:r w:rsidR="00E001D5" w:rsidRPr="005F5EFA">
          <w:rPr>
            <w:lang w:val="en-US"/>
          </w:rPr>
          <w:t>proce</w:t>
        </w:r>
        <w:r w:rsidR="00E001D5">
          <w:rPr>
            <w:lang w:val="en-US"/>
          </w:rPr>
          <w:t>dure</w:t>
        </w:r>
        <w:r w:rsidR="00E001D5" w:rsidRPr="005F5EFA">
          <w:rPr>
            <w:lang w:val="en-US"/>
          </w:rPr>
          <w:t xml:space="preserve"> </w:t>
        </w:r>
      </w:ins>
      <w:del w:id="511" w:author="Donna Frankel" w:date="2020-02-15T08:40:00Z">
        <w:r w:rsidRPr="005F5EFA" w:rsidDel="00E001D5">
          <w:rPr>
            <w:lang w:val="en-US"/>
          </w:rPr>
          <w:delText xml:space="preserve">process </w:delText>
        </w:r>
      </w:del>
      <w:r w:rsidRPr="005F5EFA">
        <w:rPr>
          <w:lang w:val="en-US"/>
        </w:rPr>
        <w:t xml:space="preserve">was similar to that </w:t>
      </w:r>
      <w:del w:id="512" w:author="Donna Frankel" w:date="2020-02-11T12:40:00Z">
        <w:r w:rsidRPr="005F5EFA" w:rsidDel="00795A6D">
          <w:rPr>
            <w:lang w:val="en-US"/>
          </w:rPr>
          <w:delText xml:space="preserve">of </w:delText>
        </w:r>
      </w:del>
      <w:ins w:id="513" w:author="Donna Frankel" w:date="2020-02-11T12:40:00Z">
        <w:r w:rsidR="00795A6D">
          <w:rPr>
            <w:lang w:val="en-US"/>
          </w:rPr>
          <w:t>used for</w:t>
        </w:r>
        <w:r w:rsidR="00795A6D" w:rsidRPr="005F5EFA">
          <w:rPr>
            <w:lang w:val="en-US"/>
          </w:rPr>
          <w:t xml:space="preserve"> </w:t>
        </w:r>
      </w:ins>
      <w:ins w:id="514" w:author="Donna Frankel" w:date="2020-02-11T10:09:00Z">
        <w:r w:rsidR="00BF7CF7">
          <w:rPr>
            <w:lang w:val="en-US"/>
          </w:rPr>
          <w:t xml:space="preserve">the </w:t>
        </w:r>
      </w:ins>
      <w:r w:rsidRPr="005F5EFA">
        <w:rPr>
          <w:lang w:val="en-US"/>
        </w:rPr>
        <w:t>Ni</w:t>
      </w:r>
      <w:r w:rsidRPr="005F5EFA">
        <w:rPr>
          <w:vertAlign w:val="subscript"/>
          <w:lang w:val="en-US"/>
        </w:rPr>
        <w:t>2</w:t>
      </w:r>
      <w:r w:rsidRPr="005F5EFA">
        <w:rPr>
          <w:lang w:val="en-US"/>
        </w:rPr>
        <w:t>P nanocrystals.</w:t>
      </w:r>
    </w:p>
    <w:p w14:paraId="341300AF" w14:textId="77777777" w:rsidR="002419BE" w:rsidRPr="005F5EFA" w:rsidRDefault="00C045C2" w:rsidP="00405373">
      <w:pPr>
        <w:pStyle w:val="ListParagraph"/>
        <w:spacing w:line="360" w:lineRule="auto"/>
        <w:ind w:left="0"/>
        <w:jc w:val="both"/>
        <w:rPr>
          <w:lang w:val="en-US"/>
        </w:rPr>
      </w:pPr>
      <w:r>
        <w:rPr>
          <w:b/>
          <w:bCs/>
          <w:i/>
          <w:iCs/>
          <w:lang w:val="en-US"/>
        </w:rPr>
        <w:t>2.3</w:t>
      </w:r>
      <w:r>
        <w:rPr>
          <w:b/>
          <w:bCs/>
          <w:i/>
          <w:iCs/>
          <w:lang w:val="en-US"/>
        </w:rPr>
        <w:tab/>
      </w:r>
      <w:r w:rsidR="002419BE" w:rsidRPr="005F5EFA">
        <w:rPr>
          <w:b/>
          <w:bCs/>
          <w:i/>
          <w:iCs/>
          <w:lang w:val="en-US"/>
        </w:rPr>
        <w:t>Electrochemical measurements for hydrogen evolution</w:t>
      </w:r>
    </w:p>
    <w:p w14:paraId="5F3696E6" w14:textId="4C2B78B1" w:rsidR="0002276F" w:rsidRDefault="002419BE" w:rsidP="00405373">
      <w:pPr>
        <w:pStyle w:val="ListParagraph"/>
        <w:spacing w:line="360" w:lineRule="auto"/>
        <w:ind w:left="0"/>
        <w:jc w:val="both"/>
        <w:rPr>
          <w:ins w:id="515" w:author="Donna Frankel" w:date="2020-02-11T10:14:00Z"/>
          <w:lang w:val="en-US"/>
        </w:rPr>
      </w:pPr>
      <w:r w:rsidRPr="005F5EFA">
        <w:rPr>
          <w:lang w:val="en-US"/>
        </w:rPr>
        <w:t xml:space="preserve">The </w:t>
      </w:r>
      <w:del w:id="516" w:author="Donna Frankel" w:date="2020-02-11T10:09:00Z">
        <w:r w:rsidRPr="005F5EFA" w:rsidDel="00BF7CF7">
          <w:rPr>
            <w:lang w:val="en-US"/>
          </w:rPr>
          <w:delText xml:space="preserve">long </w:delText>
        </w:r>
      </w:del>
      <w:ins w:id="517" w:author="Donna Frankel" w:date="2020-02-11T10:09:00Z">
        <w:r w:rsidR="00BF7CF7" w:rsidRPr="005F5EFA">
          <w:rPr>
            <w:lang w:val="en-US"/>
          </w:rPr>
          <w:t>long</w:t>
        </w:r>
        <w:r w:rsidR="00BF7CF7">
          <w:rPr>
            <w:lang w:val="en-US"/>
          </w:rPr>
          <w:t>-</w:t>
        </w:r>
      </w:ins>
      <w:r w:rsidRPr="005F5EFA">
        <w:rPr>
          <w:lang w:val="en-US"/>
        </w:rPr>
        <w:t xml:space="preserve">chain OLAM was replaced by </w:t>
      </w:r>
      <w:del w:id="518" w:author="Donna Frankel" w:date="2020-02-11T10:09:00Z">
        <w:r w:rsidRPr="005F5EFA" w:rsidDel="00BF7CF7">
          <w:rPr>
            <w:lang w:val="en-US"/>
          </w:rPr>
          <w:delText xml:space="preserve">the </w:delText>
        </w:r>
      </w:del>
      <w:ins w:id="519" w:author="Donna Frankel" w:date="2020-02-11T10:09:00Z">
        <w:r w:rsidR="00BF7CF7">
          <w:rPr>
            <w:lang w:val="en-US"/>
          </w:rPr>
          <w:t>a</w:t>
        </w:r>
        <w:r w:rsidR="00BF7CF7" w:rsidRPr="005F5EFA">
          <w:rPr>
            <w:lang w:val="en-US"/>
          </w:rPr>
          <w:t xml:space="preserve"> </w:t>
        </w:r>
      </w:ins>
      <w:r w:rsidRPr="005F5EFA">
        <w:rPr>
          <w:lang w:val="en-US"/>
        </w:rPr>
        <w:t xml:space="preserve">needle-like </w:t>
      </w:r>
      <w:commentRangeStart w:id="520"/>
      <w:r w:rsidRPr="005F5EFA">
        <w:rPr>
          <w:lang w:val="en-US"/>
        </w:rPr>
        <w:t xml:space="preserve">thiocyanide </w:t>
      </w:r>
      <w:commentRangeEnd w:id="520"/>
      <w:r w:rsidR="00BF7CF7">
        <w:rPr>
          <w:rStyle w:val="CommentReference"/>
        </w:rPr>
        <w:commentReference w:id="520"/>
      </w:r>
      <w:r w:rsidRPr="005F5EFA">
        <w:rPr>
          <w:lang w:val="en-US"/>
        </w:rPr>
        <w:t xml:space="preserve">(SCN) ligand prior to </w:t>
      </w:r>
      <w:del w:id="521" w:author="Donna Frankel" w:date="2020-02-13T10:35:00Z">
        <w:r w:rsidRPr="005F5EFA" w:rsidDel="000007C1">
          <w:rPr>
            <w:lang w:val="en-US"/>
          </w:rPr>
          <w:delText xml:space="preserve">all </w:delText>
        </w:r>
      </w:del>
      <w:ins w:id="522" w:author="Donna Frankel" w:date="2020-02-13T10:35:00Z">
        <w:r w:rsidR="000007C1">
          <w:rPr>
            <w:lang w:val="en-US"/>
          </w:rPr>
          <w:t>the</w:t>
        </w:r>
        <w:r w:rsidR="000007C1" w:rsidRPr="005F5EFA">
          <w:rPr>
            <w:lang w:val="en-US"/>
          </w:rPr>
          <w:t xml:space="preserve"> </w:t>
        </w:r>
      </w:ins>
      <w:r w:rsidRPr="005F5EFA">
        <w:rPr>
          <w:lang w:val="en-US"/>
        </w:rPr>
        <w:t xml:space="preserve">catalytic experiments. </w:t>
      </w:r>
      <w:del w:id="523" w:author="Donna Frankel" w:date="2020-02-11T10:10:00Z">
        <w:r w:rsidRPr="005F5EFA" w:rsidDel="00F90DBE">
          <w:rPr>
            <w:lang w:val="en-US"/>
          </w:rPr>
          <w:delText>The d</w:delText>
        </w:r>
      </w:del>
      <w:ins w:id="524" w:author="Donna Frankel" w:date="2020-02-11T10:10:00Z">
        <w:r w:rsidR="00F90DBE">
          <w:rPr>
            <w:lang w:val="en-US"/>
          </w:rPr>
          <w:t>D</w:t>
        </w:r>
      </w:ins>
      <w:r w:rsidRPr="005F5EFA">
        <w:rPr>
          <w:lang w:val="en-US"/>
        </w:rPr>
        <w:t>etails of</w:t>
      </w:r>
      <w:ins w:id="525" w:author="Donna Frankel" w:date="2020-02-11T10:10:00Z">
        <w:r w:rsidR="00F90DBE">
          <w:rPr>
            <w:lang w:val="en-US"/>
          </w:rPr>
          <w:t xml:space="preserve"> the</w:t>
        </w:r>
      </w:ins>
      <w:r w:rsidRPr="005F5EFA">
        <w:rPr>
          <w:lang w:val="en-US"/>
        </w:rPr>
        <w:t xml:space="preserve"> </w:t>
      </w:r>
      <w:del w:id="526" w:author="Donna Frankel" w:date="2020-02-11T10:10:00Z">
        <w:r w:rsidRPr="005F5EFA" w:rsidDel="00F90DBE">
          <w:rPr>
            <w:lang w:val="en-US"/>
          </w:rPr>
          <w:delText xml:space="preserve">ligand </w:delText>
        </w:r>
      </w:del>
      <w:ins w:id="527" w:author="Donna Frankel" w:date="2020-02-11T10:10:00Z">
        <w:r w:rsidR="00F90DBE" w:rsidRPr="005F5EFA">
          <w:rPr>
            <w:lang w:val="en-US"/>
          </w:rPr>
          <w:t>ligand</w:t>
        </w:r>
        <w:r w:rsidR="00F90DBE">
          <w:rPr>
            <w:lang w:val="en-US"/>
          </w:rPr>
          <w:t>-</w:t>
        </w:r>
      </w:ins>
      <w:r w:rsidRPr="005F5EFA">
        <w:rPr>
          <w:lang w:val="en-US"/>
        </w:rPr>
        <w:t xml:space="preserve">stripping process and analysis are provided in </w:t>
      </w:r>
      <w:ins w:id="528" w:author="Donna Frankel" w:date="2020-02-11T10:10:00Z">
        <w:r w:rsidR="00F90DBE">
          <w:rPr>
            <w:lang w:val="en-US"/>
          </w:rPr>
          <w:t xml:space="preserve">the </w:t>
        </w:r>
      </w:ins>
      <w:del w:id="529" w:author="Donna Frankel" w:date="2020-02-11T10:10:00Z">
        <w:r w:rsidRPr="005F5EFA" w:rsidDel="00F90DBE">
          <w:rPr>
            <w:lang w:val="en-US"/>
          </w:rPr>
          <w:delText xml:space="preserve">supporting </w:delText>
        </w:r>
      </w:del>
      <w:ins w:id="530" w:author="Donna Frankel" w:date="2020-02-11T10:10:00Z">
        <w:r w:rsidR="00F90DBE">
          <w:rPr>
            <w:lang w:val="en-US"/>
          </w:rPr>
          <w:t>S</w:t>
        </w:r>
        <w:r w:rsidR="00F90DBE" w:rsidRPr="005F5EFA">
          <w:rPr>
            <w:lang w:val="en-US"/>
          </w:rPr>
          <w:t xml:space="preserve">upporting </w:t>
        </w:r>
      </w:ins>
      <w:del w:id="531" w:author="Donna Frankel" w:date="2020-02-11T10:10:00Z">
        <w:r w:rsidRPr="005F5EFA" w:rsidDel="00F90DBE">
          <w:rPr>
            <w:lang w:val="en-US"/>
          </w:rPr>
          <w:delText xml:space="preserve">information </w:delText>
        </w:r>
      </w:del>
      <w:ins w:id="532" w:author="Donna Frankel" w:date="2020-02-11T10:10:00Z">
        <w:r w:rsidR="00F90DBE">
          <w:rPr>
            <w:lang w:val="en-US"/>
          </w:rPr>
          <w:t>I</w:t>
        </w:r>
        <w:r w:rsidR="00F90DBE" w:rsidRPr="005F5EFA">
          <w:rPr>
            <w:lang w:val="en-US"/>
          </w:rPr>
          <w:t xml:space="preserve">nformation </w:t>
        </w:r>
      </w:ins>
      <w:r w:rsidRPr="005F5EFA">
        <w:rPr>
          <w:lang w:val="en-US"/>
        </w:rPr>
        <w:t>(</w:t>
      </w:r>
      <w:r w:rsidRPr="00897F95">
        <w:rPr>
          <w:b/>
          <w:bCs/>
          <w:lang w:val="en-US"/>
        </w:rPr>
        <w:t>Figure S1</w:t>
      </w:r>
      <w:r w:rsidRPr="005F5EFA">
        <w:rPr>
          <w:lang w:val="en-US"/>
        </w:rPr>
        <w:t xml:space="preserve">). </w:t>
      </w:r>
      <w:del w:id="533" w:author="Donna Frankel" w:date="2020-02-13T10:38:00Z">
        <w:r w:rsidRPr="005F5EFA" w:rsidDel="000007C1">
          <w:rPr>
            <w:lang w:val="en-US"/>
          </w:rPr>
          <w:delText xml:space="preserve">All </w:delText>
        </w:r>
        <w:commentRangeStart w:id="534"/>
        <w:r w:rsidRPr="005F5EFA" w:rsidDel="000007C1">
          <w:rPr>
            <w:lang w:val="en-US"/>
          </w:rPr>
          <w:delText>of</w:delText>
        </w:r>
      </w:del>
      <w:ins w:id="535" w:author="Donna Frankel" w:date="2020-02-13T10:38:00Z">
        <w:r w:rsidR="000007C1">
          <w:rPr>
            <w:lang w:val="en-US"/>
          </w:rPr>
          <w:t>For</w:t>
        </w:r>
      </w:ins>
      <w:r w:rsidRPr="005F5EFA">
        <w:rPr>
          <w:lang w:val="en-US"/>
        </w:rPr>
        <w:t xml:space="preserve"> the electrochemical experiments</w:t>
      </w:r>
      <w:ins w:id="536" w:author="Donna Frankel" w:date="2020-02-13T10:38:00Z">
        <w:r w:rsidR="000007C1">
          <w:rPr>
            <w:lang w:val="en-US"/>
          </w:rPr>
          <w:t>,</w:t>
        </w:r>
      </w:ins>
      <w:r w:rsidRPr="005F5EFA">
        <w:rPr>
          <w:lang w:val="en-US"/>
        </w:rPr>
        <w:t xml:space="preserve"> </w:t>
      </w:r>
      <w:del w:id="537" w:author="Donna Frankel" w:date="2020-02-13T10:38:00Z">
        <w:r w:rsidRPr="005F5EFA" w:rsidDel="000007C1">
          <w:rPr>
            <w:lang w:val="en-US"/>
          </w:rPr>
          <w:delText xml:space="preserve">were </w:delText>
        </w:r>
      </w:del>
      <w:del w:id="538" w:author="Donna Frankel" w:date="2020-02-11T12:41:00Z">
        <w:r w:rsidRPr="005F5EFA" w:rsidDel="00795A6D">
          <w:rPr>
            <w:lang w:val="en-US"/>
          </w:rPr>
          <w:delText xml:space="preserve">performed </w:delText>
        </w:r>
      </w:del>
      <w:del w:id="539" w:author="Donna Frankel" w:date="2020-02-13T10:38:00Z">
        <w:r w:rsidRPr="005F5EFA" w:rsidDel="000007C1">
          <w:rPr>
            <w:lang w:val="en-US"/>
          </w:rPr>
          <w:delText xml:space="preserve">by </w:delText>
        </w:r>
      </w:del>
      <w:del w:id="540" w:author="Donna Frankel" w:date="2020-02-13T10:37:00Z">
        <w:r w:rsidRPr="005F5EFA" w:rsidDel="000007C1">
          <w:rPr>
            <w:lang w:val="en-US"/>
          </w:rPr>
          <w:delText xml:space="preserve">forming </w:delText>
        </w:r>
      </w:del>
      <w:r w:rsidRPr="005F5EFA">
        <w:rPr>
          <w:lang w:val="en-US"/>
        </w:rPr>
        <w:t xml:space="preserve">catalyst ink </w:t>
      </w:r>
      <w:ins w:id="541" w:author="Donna Frankel" w:date="2020-02-13T10:38:00Z">
        <w:r w:rsidR="000007C1">
          <w:rPr>
            <w:lang w:val="en-US"/>
          </w:rPr>
          <w:t xml:space="preserve">was produced by </w:t>
        </w:r>
      </w:ins>
      <w:del w:id="542" w:author="Donna Frankel" w:date="2020-02-13T10:37:00Z">
        <w:r w:rsidRPr="005F5EFA" w:rsidDel="000007C1">
          <w:rPr>
            <w:lang w:val="en-US"/>
          </w:rPr>
          <w:delText xml:space="preserve">with </w:delText>
        </w:r>
      </w:del>
      <w:del w:id="543" w:author="Donna Frankel" w:date="2020-02-13T10:38:00Z">
        <w:r w:rsidRPr="005F5EFA" w:rsidDel="000007C1">
          <w:rPr>
            <w:lang w:val="en-US"/>
          </w:rPr>
          <w:delText>a mixture of</w:delText>
        </w:r>
      </w:del>
      <w:ins w:id="544" w:author="Donna Frankel" w:date="2020-02-13T10:39:00Z">
        <w:r w:rsidR="000007C1">
          <w:rPr>
            <w:lang w:val="en-US"/>
          </w:rPr>
          <w:t>blending</w:t>
        </w:r>
      </w:ins>
      <w:r w:rsidRPr="005F5EFA">
        <w:rPr>
          <w:lang w:val="en-US"/>
        </w:rPr>
        <w:t xml:space="preserve"> </w:t>
      </w:r>
      <w:commentRangeEnd w:id="534"/>
      <w:r w:rsidR="000007C1">
        <w:rPr>
          <w:rStyle w:val="CommentReference"/>
        </w:rPr>
        <w:commentReference w:id="534"/>
      </w:r>
      <w:r w:rsidRPr="005F5EFA">
        <w:rPr>
          <w:lang w:val="en-US"/>
        </w:rPr>
        <w:t xml:space="preserve">the SCN-capped nanocrystals, </w:t>
      </w:r>
      <w:commentRangeStart w:id="545"/>
      <w:r w:rsidRPr="005F5EFA">
        <w:rPr>
          <w:lang w:val="en-US"/>
        </w:rPr>
        <w:t>Vulcan carbon black</w:t>
      </w:r>
      <w:ins w:id="546" w:author="Donna Frankel" w:date="2020-02-11T10:12:00Z">
        <w:r w:rsidR="0002276F">
          <w:rPr>
            <w:lang w:val="en-US"/>
          </w:rPr>
          <w:t>,</w:t>
        </w:r>
      </w:ins>
      <w:r w:rsidRPr="005F5EFA">
        <w:rPr>
          <w:lang w:val="en-US"/>
        </w:rPr>
        <w:t xml:space="preserve"> and </w:t>
      </w:r>
      <w:proofErr w:type="spellStart"/>
      <w:r w:rsidRPr="005F5EFA">
        <w:rPr>
          <w:lang w:val="en-US"/>
        </w:rPr>
        <w:t>Nafion</w:t>
      </w:r>
      <w:proofErr w:type="spellEnd"/>
      <w:r w:rsidRPr="005F5EFA">
        <w:rPr>
          <w:lang w:val="en-US"/>
        </w:rPr>
        <w:t xml:space="preserve"> solution</w:t>
      </w:r>
      <w:commentRangeEnd w:id="545"/>
      <w:r w:rsidR="0002276F">
        <w:rPr>
          <w:rStyle w:val="CommentReference"/>
        </w:rPr>
        <w:commentReference w:id="545"/>
      </w:r>
      <w:r w:rsidRPr="005F5EFA">
        <w:rPr>
          <w:lang w:val="en-US"/>
        </w:rPr>
        <w:t xml:space="preserve">. </w:t>
      </w:r>
      <w:commentRangeStart w:id="547"/>
      <w:r w:rsidRPr="005F5EFA">
        <w:rPr>
          <w:lang w:val="en-US"/>
        </w:rPr>
        <w:t>Typically</w:t>
      </w:r>
      <w:commentRangeEnd w:id="547"/>
      <w:r w:rsidR="00A53FE2">
        <w:rPr>
          <w:rStyle w:val="CommentReference"/>
        </w:rPr>
        <w:commentReference w:id="547"/>
      </w:r>
      <w:r w:rsidRPr="005F5EFA">
        <w:rPr>
          <w:lang w:val="en-US"/>
        </w:rPr>
        <w:t xml:space="preserve">, 1 mg </w:t>
      </w:r>
      <w:del w:id="548" w:author="Donna Frankel" w:date="2020-02-11T12:42:00Z">
        <w:r w:rsidRPr="005F5EFA" w:rsidDel="00795A6D">
          <w:rPr>
            <w:lang w:val="en-US"/>
          </w:rPr>
          <w:delText xml:space="preserve">of </w:delText>
        </w:r>
      </w:del>
      <w:r w:rsidRPr="005F5EFA">
        <w:rPr>
          <w:lang w:val="en-US"/>
        </w:rPr>
        <w:t>SCN-capped nanocrystals, 1 mg carbon black</w:t>
      </w:r>
      <w:ins w:id="549" w:author="Donna Frankel" w:date="2020-02-11T10:12:00Z">
        <w:r w:rsidR="0002276F">
          <w:rPr>
            <w:lang w:val="en-US"/>
          </w:rPr>
          <w:t>,</w:t>
        </w:r>
      </w:ins>
      <w:r w:rsidRPr="005F5EFA">
        <w:rPr>
          <w:lang w:val="en-US"/>
        </w:rPr>
        <w:t xml:space="preserve"> and 410 </w:t>
      </w:r>
      <w:r w:rsidRPr="005F5EFA">
        <w:rPr>
          <w:rFonts w:cstheme="minorHAnsi"/>
          <w:lang w:val="en-US"/>
        </w:rPr>
        <w:t>µ</w:t>
      </w:r>
      <w:r w:rsidRPr="005F5EFA">
        <w:rPr>
          <w:lang w:val="en-US"/>
        </w:rPr>
        <w:t xml:space="preserve">L </w:t>
      </w:r>
      <w:del w:id="550" w:author="Donna Frankel" w:date="2020-02-11T10:12:00Z">
        <w:r w:rsidRPr="005F5EFA" w:rsidDel="0002276F">
          <w:rPr>
            <w:lang w:val="en-US"/>
          </w:rPr>
          <w:delText xml:space="preserve">of </w:delText>
        </w:r>
      </w:del>
      <w:proofErr w:type="spellStart"/>
      <w:r w:rsidRPr="005F5EFA">
        <w:rPr>
          <w:lang w:val="en-US"/>
        </w:rPr>
        <w:t>Nafion</w:t>
      </w:r>
      <w:proofErr w:type="spellEnd"/>
      <w:r w:rsidRPr="005F5EFA">
        <w:rPr>
          <w:lang w:val="en-US"/>
        </w:rPr>
        <w:t xml:space="preserve"> solution (from a mixture of 200</w:t>
      </w:r>
      <w:ins w:id="551" w:author="Donna Frankel" w:date="2020-02-11T10:12:00Z">
        <w:r w:rsidR="0002276F">
          <w:rPr>
            <w:lang w:val="en-US"/>
          </w:rPr>
          <w:t xml:space="preserve"> </w:t>
        </w:r>
      </w:ins>
      <w:r w:rsidRPr="005F5EFA">
        <w:rPr>
          <w:rFonts w:cstheme="minorHAnsi"/>
          <w:lang w:val="en-US"/>
        </w:rPr>
        <w:t>µ</w:t>
      </w:r>
      <w:r w:rsidRPr="005F5EFA">
        <w:rPr>
          <w:lang w:val="en-US"/>
        </w:rPr>
        <w:t>L DI H</w:t>
      </w:r>
      <w:r w:rsidRPr="005F5EFA">
        <w:rPr>
          <w:vertAlign w:val="subscript"/>
          <w:lang w:val="en-US"/>
        </w:rPr>
        <w:t>2</w:t>
      </w:r>
      <w:r w:rsidRPr="005F5EFA">
        <w:rPr>
          <w:lang w:val="en-US"/>
        </w:rPr>
        <w:t>O, 200</w:t>
      </w:r>
      <w:ins w:id="552" w:author="Donna Frankel" w:date="2020-02-11T10:12:00Z">
        <w:r w:rsidR="0002276F">
          <w:rPr>
            <w:lang w:val="en-US"/>
          </w:rPr>
          <w:t xml:space="preserve"> </w:t>
        </w:r>
      </w:ins>
      <w:r w:rsidRPr="005F5EFA">
        <w:rPr>
          <w:rFonts w:cstheme="minorHAnsi"/>
          <w:lang w:val="en-US"/>
        </w:rPr>
        <w:lastRenderedPageBreak/>
        <w:t>µ</w:t>
      </w:r>
      <w:r w:rsidRPr="005F5EFA">
        <w:rPr>
          <w:lang w:val="en-US"/>
        </w:rPr>
        <w:t xml:space="preserve">L </w:t>
      </w:r>
      <w:del w:id="553" w:author="Donna Frankel" w:date="2020-02-11T10:12:00Z">
        <w:r w:rsidRPr="005F5EFA" w:rsidDel="0002276F">
          <w:rPr>
            <w:lang w:val="en-US"/>
          </w:rPr>
          <w:delText xml:space="preserve">Isopropanol </w:delText>
        </w:r>
      </w:del>
      <w:ins w:id="554" w:author="Donna Frankel" w:date="2020-02-11T10:12:00Z">
        <w:r w:rsidR="0002276F">
          <w:rPr>
            <w:lang w:val="en-US"/>
          </w:rPr>
          <w:t>i</w:t>
        </w:r>
        <w:r w:rsidR="0002276F" w:rsidRPr="005F5EFA">
          <w:rPr>
            <w:lang w:val="en-US"/>
          </w:rPr>
          <w:t>sopropanol</w:t>
        </w:r>
        <w:r w:rsidR="0002276F">
          <w:rPr>
            <w:lang w:val="en-US"/>
          </w:rPr>
          <w:t>,</w:t>
        </w:r>
        <w:r w:rsidR="0002276F" w:rsidRPr="005F5EFA">
          <w:rPr>
            <w:lang w:val="en-US"/>
          </w:rPr>
          <w:t xml:space="preserve"> </w:t>
        </w:r>
      </w:ins>
      <w:r w:rsidRPr="005F5EFA">
        <w:rPr>
          <w:lang w:val="en-US"/>
        </w:rPr>
        <w:t xml:space="preserve">and 10 µL </w:t>
      </w:r>
      <w:del w:id="555" w:author="Donna Frankel" w:date="2020-02-11T10:12:00Z">
        <w:r w:rsidRPr="005F5EFA" w:rsidDel="0002276F">
          <w:rPr>
            <w:lang w:val="en-US"/>
          </w:rPr>
          <w:delText xml:space="preserve">of </w:delText>
        </w:r>
      </w:del>
      <w:r w:rsidRPr="005F5EFA">
        <w:rPr>
          <w:lang w:val="en-US"/>
        </w:rPr>
        <w:t xml:space="preserve">5% </w:t>
      </w:r>
      <w:proofErr w:type="spellStart"/>
      <w:r w:rsidRPr="005F5EFA">
        <w:rPr>
          <w:lang w:val="en-US"/>
        </w:rPr>
        <w:t>Nafion</w:t>
      </w:r>
      <w:proofErr w:type="spellEnd"/>
      <w:r w:rsidRPr="005F5EFA">
        <w:rPr>
          <w:lang w:val="en-US"/>
        </w:rPr>
        <w:t xml:space="preserve"> solution) were </w:t>
      </w:r>
      <w:del w:id="556" w:author="Donna Frankel" w:date="2020-02-13T10:36:00Z">
        <w:r w:rsidRPr="005F5EFA" w:rsidDel="000007C1">
          <w:rPr>
            <w:lang w:val="en-US"/>
          </w:rPr>
          <w:delText>mixed together</w:delText>
        </w:r>
      </w:del>
      <w:ins w:id="557" w:author="Donna Frankel" w:date="2020-02-13T10:36:00Z">
        <w:r w:rsidR="000007C1">
          <w:rPr>
            <w:lang w:val="en-US"/>
          </w:rPr>
          <w:t>combined</w:t>
        </w:r>
      </w:ins>
      <w:r w:rsidRPr="005F5EFA">
        <w:rPr>
          <w:lang w:val="en-US"/>
        </w:rPr>
        <w:t xml:space="preserve"> and sonicated for 30 min to form the catalyst ink. The ink was further homogenized by ultrasonication using a </w:t>
      </w:r>
      <w:ins w:id="558" w:author="Donna Frankel" w:date="2020-02-11T12:42:00Z">
        <w:r w:rsidR="00795A6D" w:rsidRPr="005F5EFA">
          <w:rPr>
            <w:lang w:val="en-US"/>
          </w:rPr>
          <w:t xml:space="preserve">QSONICA </w:t>
        </w:r>
      </w:ins>
      <w:r w:rsidRPr="005F5EFA">
        <w:rPr>
          <w:lang w:val="en-US"/>
        </w:rPr>
        <w:t xml:space="preserve">probe </w:t>
      </w:r>
      <w:proofErr w:type="spellStart"/>
      <w:r w:rsidRPr="005F5EFA">
        <w:rPr>
          <w:lang w:val="en-US"/>
        </w:rPr>
        <w:t>sonicator</w:t>
      </w:r>
      <w:proofErr w:type="spellEnd"/>
      <w:r w:rsidRPr="005F5EFA">
        <w:rPr>
          <w:lang w:val="en-US"/>
        </w:rPr>
        <w:t xml:space="preserve"> (</w:t>
      </w:r>
      <w:del w:id="559" w:author="Donna Frankel" w:date="2020-02-11T12:42:00Z">
        <w:r w:rsidRPr="005F5EFA" w:rsidDel="00795A6D">
          <w:rPr>
            <w:lang w:val="en-US"/>
          </w:rPr>
          <w:delText xml:space="preserve">QSONICA </w:delText>
        </w:r>
      </w:del>
      <w:r w:rsidRPr="005F5EFA">
        <w:rPr>
          <w:lang w:val="en-US"/>
        </w:rPr>
        <w:t xml:space="preserve">125 W) at 40% amplitude </w:t>
      </w:r>
      <w:del w:id="560" w:author="Donna Frankel" w:date="2020-02-11T12:42:00Z">
        <w:r w:rsidRPr="005F5EFA" w:rsidDel="00795A6D">
          <w:rPr>
            <w:lang w:val="en-US"/>
          </w:rPr>
          <w:delText xml:space="preserve">in </w:delText>
        </w:r>
      </w:del>
      <w:ins w:id="561" w:author="Donna Frankel" w:date="2020-02-11T12:42:00Z">
        <w:r w:rsidR="00795A6D">
          <w:rPr>
            <w:lang w:val="en-US"/>
          </w:rPr>
          <w:t>at</w:t>
        </w:r>
        <w:r w:rsidR="00795A6D" w:rsidRPr="005F5EFA">
          <w:rPr>
            <w:lang w:val="en-US"/>
          </w:rPr>
          <w:t xml:space="preserve"> </w:t>
        </w:r>
      </w:ins>
      <w:r w:rsidRPr="005F5EFA">
        <w:rPr>
          <w:lang w:val="en-US"/>
        </w:rPr>
        <w:t>an interval mode of 15:</w:t>
      </w:r>
      <w:del w:id="562" w:author="Donna Frankel" w:date="2020-02-11T10:13:00Z">
        <w:r w:rsidRPr="005F5EFA" w:rsidDel="0002276F">
          <w:rPr>
            <w:lang w:val="en-US"/>
          </w:rPr>
          <w:delText xml:space="preserve"> </w:delText>
        </w:r>
      </w:del>
      <w:r w:rsidRPr="005F5EFA">
        <w:rPr>
          <w:lang w:val="en-US"/>
        </w:rPr>
        <w:t xml:space="preserve">5 seconds </w:t>
      </w:r>
      <w:proofErr w:type="spellStart"/>
      <w:proofErr w:type="gramStart"/>
      <w:r w:rsidRPr="005F5EFA">
        <w:rPr>
          <w:lang w:val="en-US"/>
        </w:rPr>
        <w:t>on:off</w:t>
      </w:r>
      <w:proofErr w:type="spellEnd"/>
      <w:proofErr w:type="gramEnd"/>
      <w:r w:rsidRPr="005F5EFA">
        <w:rPr>
          <w:lang w:val="en-US"/>
        </w:rPr>
        <w:t xml:space="preserve"> </w:t>
      </w:r>
      <w:del w:id="563" w:author="Donna Frankel" w:date="2020-02-13T15:06:00Z">
        <w:r w:rsidRPr="005F5EFA" w:rsidDel="00A53FE2">
          <w:rPr>
            <w:lang w:val="en-US"/>
          </w:rPr>
          <w:delText xml:space="preserve">cycle </w:delText>
        </w:r>
      </w:del>
      <w:r w:rsidRPr="005F5EFA">
        <w:rPr>
          <w:lang w:val="en-US"/>
        </w:rPr>
        <w:t xml:space="preserve">for 5 min. The glassy carbon electrodes (3 mm in diameter) were cleaned with alumina </w:t>
      </w:r>
      <w:proofErr w:type="spellStart"/>
      <w:r w:rsidRPr="005F5EFA">
        <w:rPr>
          <w:lang w:val="en-US"/>
        </w:rPr>
        <w:t>micro</w:t>
      </w:r>
      <w:del w:id="564" w:author="Donna Frankel" w:date="2020-02-11T10:13:00Z">
        <w:r w:rsidRPr="005F5EFA" w:rsidDel="0002276F">
          <w:rPr>
            <w:lang w:val="en-US"/>
          </w:rPr>
          <w:delText xml:space="preserve"> </w:delText>
        </w:r>
      </w:del>
      <w:r w:rsidRPr="005F5EFA">
        <w:rPr>
          <w:lang w:val="en-US"/>
        </w:rPr>
        <w:t>polishing</w:t>
      </w:r>
      <w:proofErr w:type="spellEnd"/>
      <w:r w:rsidRPr="005F5EFA">
        <w:rPr>
          <w:lang w:val="en-US"/>
        </w:rPr>
        <w:t xml:space="preserve"> powder (0.05 </w:t>
      </w:r>
      <w:commentRangeStart w:id="565"/>
      <w:r w:rsidRPr="005F5EFA">
        <w:rPr>
          <w:lang w:val="en-US"/>
        </w:rPr>
        <w:t>micron</w:t>
      </w:r>
      <w:commentRangeEnd w:id="565"/>
      <w:r w:rsidR="00795A6D">
        <w:rPr>
          <w:rStyle w:val="CommentReference"/>
        </w:rPr>
        <w:commentReference w:id="565"/>
      </w:r>
      <w:r w:rsidRPr="005F5EFA">
        <w:rPr>
          <w:lang w:val="en-US"/>
        </w:rPr>
        <w:t xml:space="preserve">) followed by ultrasonication in ethanol and water for 30 s. </w:t>
      </w:r>
      <w:r w:rsidR="00107C4A">
        <w:rPr>
          <w:lang w:val="en-US"/>
        </w:rPr>
        <w:t>T</w:t>
      </w:r>
      <w:r w:rsidRPr="005F5EFA">
        <w:rPr>
          <w:lang w:val="en-US"/>
        </w:rPr>
        <w:t xml:space="preserve">he homogeneous ink </w:t>
      </w:r>
      <w:r w:rsidR="00107C4A">
        <w:rPr>
          <w:lang w:val="en-US"/>
        </w:rPr>
        <w:t>(</w:t>
      </w:r>
      <w:r w:rsidR="00107C4A" w:rsidRPr="005F5EFA">
        <w:rPr>
          <w:lang w:val="en-US"/>
        </w:rPr>
        <w:t xml:space="preserve">20 </w:t>
      </w:r>
      <w:proofErr w:type="spellStart"/>
      <w:r w:rsidR="00107C4A" w:rsidRPr="005F5EFA">
        <w:rPr>
          <w:lang w:val="en-US"/>
        </w:rPr>
        <w:t>μL</w:t>
      </w:r>
      <w:proofErr w:type="spellEnd"/>
      <w:r w:rsidR="00107C4A">
        <w:rPr>
          <w:lang w:val="en-US"/>
        </w:rPr>
        <w:t xml:space="preserve">) </w:t>
      </w:r>
      <w:r w:rsidRPr="005F5EFA">
        <w:rPr>
          <w:lang w:val="en-US"/>
        </w:rPr>
        <w:t>was drop-cast</w:t>
      </w:r>
      <w:del w:id="566" w:author="Donna Frankel" w:date="2020-02-11T12:45:00Z">
        <w:r w:rsidRPr="005F5EFA" w:rsidDel="00861089">
          <w:rPr>
            <w:lang w:val="en-US"/>
          </w:rPr>
          <w:delText>ed</w:delText>
        </w:r>
      </w:del>
      <w:r w:rsidRPr="005F5EFA">
        <w:rPr>
          <w:lang w:val="en-US"/>
        </w:rPr>
        <w:t xml:space="preserve"> onto a mirror-polished </w:t>
      </w:r>
      <w:del w:id="567" w:author="Donna Frankel" w:date="2020-02-11T10:13:00Z">
        <w:r w:rsidRPr="005F5EFA" w:rsidDel="0002276F">
          <w:rPr>
            <w:lang w:val="en-US"/>
          </w:rPr>
          <w:delText xml:space="preserve">3 </w:delText>
        </w:r>
      </w:del>
      <w:ins w:id="568" w:author="Donna Frankel" w:date="2020-02-11T10:13:00Z">
        <w:r w:rsidR="0002276F" w:rsidRPr="005F5EFA">
          <w:rPr>
            <w:lang w:val="en-US"/>
          </w:rPr>
          <w:t>3</w:t>
        </w:r>
        <w:r w:rsidR="0002276F">
          <w:rPr>
            <w:lang w:val="en-US"/>
          </w:rPr>
          <w:t>-</w:t>
        </w:r>
      </w:ins>
      <w:r w:rsidRPr="005F5EFA">
        <w:rPr>
          <w:lang w:val="en-US"/>
        </w:rPr>
        <w:t xml:space="preserve">mm glassy carbon electrode to form a final loading of </w:t>
      </w:r>
      <w:r w:rsidRPr="005F5EFA">
        <w:rPr>
          <w:rFonts w:ascii="Cambria Math" w:hAnsi="Cambria Math" w:cs="Cambria Math"/>
          <w:lang w:val="en-US"/>
        </w:rPr>
        <w:t>∼</w:t>
      </w:r>
      <w:r w:rsidRPr="005F5EFA">
        <w:rPr>
          <w:lang w:val="en-US"/>
        </w:rPr>
        <w:t>0.7 mg/cm</w:t>
      </w:r>
      <w:r w:rsidRPr="005F5EFA">
        <w:rPr>
          <w:vertAlign w:val="superscript"/>
          <w:lang w:val="en-US"/>
        </w:rPr>
        <w:t>2</w:t>
      </w:r>
      <w:r w:rsidRPr="005F5EFA">
        <w:rPr>
          <w:lang w:val="en-US"/>
        </w:rPr>
        <w:t xml:space="preserve"> and </w:t>
      </w:r>
      <w:ins w:id="569" w:author="Donna Frankel" w:date="2020-02-11T10:13:00Z">
        <w:r w:rsidR="0002276F">
          <w:rPr>
            <w:lang w:val="en-US"/>
          </w:rPr>
          <w:t xml:space="preserve">was </w:t>
        </w:r>
      </w:ins>
      <w:r w:rsidRPr="005F5EFA">
        <w:rPr>
          <w:lang w:val="en-US"/>
        </w:rPr>
        <w:t xml:space="preserve">left overnight </w:t>
      </w:r>
      <w:del w:id="570" w:author="Donna Frankel" w:date="2020-02-11T10:13:00Z">
        <w:r w:rsidRPr="005F5EFA" w:rsidDel="0002276F">
          <w:rPr>
            <w:lang w:val="en-US"/>
          </w:rPr>
          <w:delText xml:space="preserve">for </w:delText>
        </w:r>
      </w:del>
      <w:ins w:id="571" w:author="Donna Frankel" w:date="2020-02-11T10:13:00Z">
        <w:r w:rsidR="0002276F">
          <w:rPr>
            <w:lang w:val="en-US"/>
          </w:rPr>
          <w:t>to</w:t>
        </w:r>
        <w:r w:rsidR="0002276F" w:rsidRPr="005F5EFA">
          <w:rPr>
            <w:lang w:val="en-US"/>
          </w:rPr>
          <w:t xml:space="preserve"> </w:t>
        </w:r>
      </w:ins>
      <w:r w:rsidRPr="005F5EFA">
        <w:rPr>
          <w:lang w:val="en-US"/>
        </w:rPr>
        <w:t>dry</w:t>
      </w:r>
      <w:del w:id="572" w:author="Donna Frankel" w:date="2020-02-11T10:13:00Z">
        <w:r w:rsidRPr="005F5EFA" w:rsidDel="0002276F">
          <w:rPr>
            <w:lang w:val="en-US"/>
          </w:rPr>
          <w:delText>ing</w:delText>
        </w:r>
      </w:del>
      <w:r w:rsidRPr="005F5EFA">
        <w:rPr>
          <w:lang w:val="en-US"/>
        </w:rPr>
        <w:t xml:space="preserve"> </w:t>
      </w:r>
      <w:del w:id="573" w:author="Donna Frankel" w:date="2020-02-11T10:13:00Z">
        <w:r w:rsidRPr="005F5EFA" w:rsidDel="0002276F">
          <w:rPr>
            <w:lang w:val="en-US"/>
          </w:rPr>
          <w:delText xml:space="preserve">in </w:delText>
        </w:r>
      </w:del>
      <w:ins w:id="574" w:author="Donna Frankel" w:date="2020-02-11T10:13:00Z">
        <w:r w:rsidR="0002276F">
          <w:rPr>
            <w:lang w:val="en-US"/>
          </w:rPr>
          <w:t>under</w:t>
        </w:r>
        <w:r w:rsidR="0002276F" w:rsidRPr="005F5EFA">
          <w:rPr>
            <w:lang w:val="en-US"/>
          </w:rPr>
          <w:t xml:space="preserve"> </w:t>
        </w:r>
      </w:ins>
      <w:r w:rsidRPr="005F5EFA">
        <w:rPr>
          <w:lang w:val="en-US"/>
        </w:rPr>
        <w:t>ambient condition</w:t>
      </w:r>
      <w:ins w:id="575" w:author="Donna Frankel" w:date="2020-02-11T10:13:00Z">
        <w:r w:rsidR="0002276F">
          <w:rPr>
            <w:lang w:val="en-US"/>
          </w:rPr>
          <w:t>s</w:t>
        </w:r>
      </w:ins>
      <w:del w:id="576" w:author="Donna Frankel" w:date="2020-02-11T10:14:00Z">
        <w:r w:rsidRPr="005F5EFA" w:rsidDel="0002276F">
          <w:rPr>
            <w:lang w:val="en-US"/>
          </w:rPr>
          <w:delText xml:space="preserve">. </w:delText>
        </w:r>
      </w:del>
      <w:ins w:id="577" w:author="Donna Frankel" w:date="2020-02-11T10:14:00Z">
        <w:r w:rsidR="0002276F" w:rsidRPr="005F5EFA">
          <w:rPr>
            <w:lang w:val="en-US"/>
          </w:rPr>
          <w:t>.</w:t>
        </w:r>
      </w:ins>
    </w:p>
    <w:p w14:paraId="580E0B52" w14:textId="13566EDF" w:rsidR="002419BE" w:rsidRPr="005F5EFA" w:rsidRDefault="002419BE" w:rsidP="00405373">
      <w:pPr>
        <w:pStyle w:val="ListParagraph"/>
        <w:spacing w:line="360" w:lineRule="auto"/>
        <w:ind w:left="0"/>
        <w:jc w:val="both"/>
        <w:rPr>
          <w:lang w:val="en-US"/>
        </w:rPr>
      </w:pPr>
      <w:commentRangeStart w:id="578"/>
      <w:r w:rsidRPr="005F5EFA">
        <w:rPr>
          <w:lang w:val="en-US"/>
        </w:rPr>
        <w:t xml:space="preserve">All </w:t>
      </w:r>
      <w:commentRangeEnd w:id="578"/>
      <w:r w:rsidR="0002276F">
        <w:rPr>
          <w:rStyle w:val="CommentReference"/>
        </w:rPr>
        <w:commentReference w:id="578"/>
      </w:r>
      <w:r w:rsidRPr="005F5EFA">
        <w:rPr>
          <w:lang w:val="en-US"/>
        </w:rPr>
        <w:t xml:space="preserve">the electrochemical measurements were performed in a standard </w:t>
      </w:r>
      <w:del w:id="579" w:author="Donna Frankel" w:date="2020-02-11T10:14:00Z">
        <w:r w:rsidRPr="005F5EFA" w:rsidDel="004A21C2">
          <w:rPr>
            <w:lang w:val="en-US"/>
          </w:rPr>
          <w:delText xml:space="preserve">three </w:delText>
        </w:r>
      </w:del>
      <w:ins w:id="580" w:author="Donna Frankel" w:date="2020-02-11T10:14:00Z">
        <w:r w:rsidR="004A21C2" w:rsidRPr="005F5EFA">
          <w:rPr>
            <w:lang w:val="en-US"/>
          </w:rPr>
          <w:t>three</w:t>
        </w:r>
        <w:r w:rsidR="004A21C2">
          <w:rPr>
            <w:lang w:val="en-US"/>
          </w:rPr>
          <w:t>-</w:t>
        </w:r>
      </w:ins>
      <w:r w:rsidRPr="005F5EFA">
        <w:rPr>
          <w:lang w:val="en-US"/>
        </w:rPr>
        <w:t xml:space="preserve">electrode system </w:t>
      </w:r>
      <w:del w:id="581" w:author="Donna Frankel" w:date="2020-02-11T10:14:00Z">
        <w:r w:rsidRPr="005F5EFA" w:rsidDel="004A21C2">
          <w:rPr>
            <w:lang w:val="en-US"/>
          </w:rPr>
          <w:delText xml:space="preserve">where </w:delText>
        </w:r>
      </w:del>
      <w:ins w:id="582" w:author="Donna Frankel" w:date="2020-02-11T10:14:00Z">
        <w:r w:rsidR="004A21C2">
          <w:rPr>
            <w:lang w:val="en-US"/>
          </w:rPr>
          <w:t>in which a</w:t>
        </w:r>
        <w:r w:rsidR="004A21C2" w:rsidRPr="005F5EFA">
          <w:rPr>
            <w:lang w:val="en-US"/>
          </w:rPr>
          <w:t xml:space="preserve"> </w:t>
        </w:r>
      </w:ins>
      <w:r w:rsidR="00107C4A">
        <w:rPr>
          <w:lang w:val="en-US"/>
        </w:rPr>
        <w:t>g</w:t>
      </w:r>
      <w:r w:rsidR="00107C4A" w:rsidRPr="005F5EFA">
        <w:rPr>
          <w:lang w:val="en-US"/>
        </w:rPr>
        <w:t xml:space="preserve">raphite </w:t>
      </w:r>
      <w:r w:rsidRPr="005F5EFA">
        <w:rPr>
          <w:lang w:val="en-US"/>
        </w:rPr>
        <w:t>rod, Ag/AgCl</w:t>
      </w:r>
      <w:ins w:id="583" w:author="Donna Frankel" w:date="2020-02-11T10:14:00Z">
        <w:r w:rsidR="004A21C2">
          <w:rPr>
            <w:lang w:val="en-US"/>
          </w:rPr>
          <w:t>,</w:t>
        </w:r>
      </w:ins>
      <w:r w:rsidRPr="005F5EFA">
        <w:rPr>
          <w:lang w:val="en-US"/>
        </w:rPr>
        <w:t xml:space="preserve"> and glassy carbon electrode coated with the catalyst were used as the counter, reference</w:t>
      </w:r>
      <w:ins w:id="584" w:author="Donna Frankel" w:date="2020-02-11T10:14:00Z">
        <w:r w:rsidR="004A21C2">
          <w:rPr>
            <w:lang w:val="en-US"/>
          </w:rPr>
          <w:t>,</w:t>
        </w:r>
      </w:ins>
      <w:r w:rsidRPr="005F5EFA">
        <w:rPr>
          <w:lang w:val="en-US"/>
        </w:rPr>
        <w:t xml:space="preserve"> and working electrode</w:t>
      </w:r>
      <w:del w:id="585" w:author="Donna Frankel" w:date="2020-02-13T09:04:00Z">
        <w:r w:rsidRPr="005F5EFA" w:rsidDel="00657762">
          <w:rPr>
            <w:lang w:val="en-US"/>
          </w:rPr>
          <w:delText>s</w:delText>
        </w:r>
      </w:del>
      <w:r w:rsidRPr="005F5EFA">
        <w:rPr>
          <w:lang w:val="en-US"/>
        </w:rPr>
        <w:t xml:space="preserve">, respectively. Polarization curves were recorded on an </w:t>
      </w:r>
      <w:proofErr w:type="spellStart"/>
      <w:r w:rsidRPr="005F5EFA">
        <w:rPr>
          <w:lang w:val="en-US"/>
        </w:rPr>
        <w:t>Ivium</w:t>
      </w:r>
      <w:proofErr w:type="spellEnd"/>
      <w:r w:rsidRPr="005F5EFA">
        <w:rPr>
          <w:lang w:val="en-US"/>
        </w:rPr>
        <w:t xml:space="preserve"> </w:t>
      </w:r>
      <w:del w:id="586" w:author="Donna Frankel" w:date="2020-02-11T12:48:00Z">
        <w:r w:rsidRPr="005F5EFA" w:rsidDel="00861089">
          <w:rPr>
            <w:lang w:val="en-US"/>
          </w:rPr>
          <w:delText xml:space="preserve">Technology </w:delText>
        </w:r>
      </w:del>
      <w:ins w:id="587" w:author="Donna Frankel" w:date="2020-02-11T12:48:00Z">
        <w:r w:rsidR="00861089" w:rsidRPr="005F5EFA">
          <w:rPr>
            <w:lang w:val="en-US"/>
          </w:rPr>
          <w:t>Technolog</w:t>
        </w:r>
        <w:r w:rsidR="00861089">
          <w:rPr>
            <w:lang w:val="en-US"/>
          </w:rPr>
          <w:t>ies</w:t>
        </w:r>
        <w:r w:rsidR="00861089" w:rsidRPr="005F5EFA">
          <w:rPr>
            <w:lang w:val="en-US"/>
          </w:rPr>
          <w:t xml:space="preserve"> </w:t>
        </w:r>
      </w:ins>
      <w:r w:rsidRPr="005F5EFA">
        <w:rPr>
          <w:lang w:val="en-US"/>
        </w:rPr>
        <w:t xml:space="preserve">Vertex </w:t>
      </w:r>
      <w:del w:id="588" w:author="Donna Frankel" w:date="2020-02-11T12:47:00Z">
        <w:r w:rsidRPr="005F5EFA" w:rsidDel="00861089">
          <w:rPr>
            <w:lang w:val="en-US"/>
          </w:rPr>
          <w:delText>Potentiostat</w:delText>
        </w:r>
      </w:del>
      <w:proofErr w:type="spellStart"/>
      <w:ins w:id="589" w:author="Donna Frankel" w:date="2020-02-11T12:47:00Z">
        <w:r w:rsidR="00861089">
          <w:rPr>
            <w:lang w:val="en-US"/>
          </w:rPr>
          <w:t>p</w:t>
        </w:r>
        <w:r w:rsidR="00861089" w:rsidRPr="005F5EFA">
          <w:rPr>
            <w:lang w:val="en-US"/>
          </w:rPr>
          <w:t>otentiostat</w:t>
        </w:r>
      </w:ins>
      <w:proofErr w:type="spellEnd"/>
      <w:r w:rsidRPr="005F5EFA">
        <w:rPr>
          <w:lang w:val="en-US"/>
        </w:rPr>
        <w:t>/</w:t>
      </w:r>
      <w:proofErr w:type="spellStart"/>
      <w:del w:id="590" w:author="Donna Frankel" w:date="2020-02-11T12:47:00Z">
        <w:r w:rsidRPr="005F5EFA" w:rsidDel="00861089">
          <w:rPr>
            <w:lang w:val="en-US"/>
          </w:rPr>
          <w:delText xml:space="preserve">Galvanostat </w:delText>
        </w:r>
      </w:del>
      <w:ins w:id="591" w:author="Donna Frankel" w:date="2020-02-11T12:47:00Z">
        <w:r w:rsidR="00861089">
          <w:rPr>
            <w:lang w:val="en-US"/>
          </w:rPr>
          <w:t>g</w:t>
        </w:r>
        <w:r w:rsidR="00861089" w:rsidRPr="005F5EFA">
          <w:rPr>
            <w:lang w:val="en-US"/>
          </w:rPr>
          <w:t>alvanostat</w:t>
        </w:r>
        <w:proofErr w:type="spellEnd"/>
        <w:r w:rsidR="00861089" w:rsidRPr="005F5EFA">
          <w:rPr>
            <w:lang w:val="en-US"/>
          </w:rPr>
          <w:t xml:space="preserve"> </w:t>
        </w:r>
      </w:ins>
      <w:r w:rsidRPr="005F5EFA">
        <w:rPr>
          <w:lang w:val="en-US"/>
        </w:rPr>
        <w:t xml:space="preserve">(V74606) and analyzed using the </w:t>
      </w:r>
      <w:proofErr w:type="spellStart"/>
      <w:r w:rsidRPr="005F5EFA">
        <w:rPr>
          <w:lang w:val="en-US"/>
        </w:rPr>
        <w:t>Ivium</w:t>
      </w:r>
      <w:del w:id="592" w:author="Donna Frankel" w:date="2020-02-11T12:47:00Z">
        <w:r w:rsidRPr="005F5EFA" w:rsidDel="00861089">
          <w:rPr>
            <w:lang w:val="en-US"/>
          </w:rPr>
          <w:delText xml:space="preserve"> </w:delText>
        </w:r>
      </w:del>
      <w:r w:rsidRPr="005F5EFA">
        <w:rPr>
          <w:lang w:val="en-US"/>
        </w:rPr>
        <w:t>Soft</w:t>
      </w:r>
      <w:proofErr w:type="spellEnd"/>
      <w:r w:rsidRPr="005F5EFA">
        <w:rPr>
          <w:lang w:val="en-US"/>
        </w:rPr>
        <w:t xml:space="preserve"> program. </w:t>
      </w:r>
      <w:del w:id="593" w:author="Donna Frankel" w:date="2020-02-11T12:48:00Z">
        <w:r w:rsidRPr="005F5EFA" w:rsidDel="00861089">
          <w:rPr>
            <w:lang w:val="en-US"/>
          </w:rPr>
          <w:delText>The e</w:delText>
        </w:r>
      </w:del>
      <w:ins w:id="594" w:author="Donna Frankel" w:date="2020-02-11T12:48:00Z">
        <w:r w:rsidR="00861089">
          <w:rPr>
            <w:lang w:val="en-US"/>
          </w:rPr>
          <w:t>E</w:t>
        </w:r>
      </w:ins>
      <w:r w:rsidRPr="005F5EFA">
        <w:rPr>
          <w:lang w:val="en-US"/>
        </w:rPr>
        <w:t xml:space="preserve">lectrochemical HER measurements were performed in </w:t>
      </w:r>
      <w:del w:id="595" w:author="Donna Frankel" w:date="2020-02-11T10:14:00Z">
        <w:r w:rsidRPr="005F5EFA" w:rsidDel="004A21C2">
          <w:rPr>
            <w:lang w:val="en-US"/>
          </w:rPr>
          <w:delText>Argon</w:delText>
        </w:r>
      </w:del>
      <w:ins w:id="596" w:author="Donna Frankel" w:date="2020-02-11T10:14:00Z">
        <w:r w:rsidR="004A21C2">
          <w:rPr>
            <w:lang w:val="en-US"/>
          </w:rPr>
          <w:t>a</w:t>
        </w:r>
        <w:r w:rsidR="004A21C2" w:rsidRPr="005F5EFA">
          <w:rPr>
            <w:lang w:val="en-US"/>
          </w:rPr>
          <w:t>rgon</w:t>
        </w:r>
      </w:ins>
      <w:r w:rsidRPr="005F5EFA">
        <w:rPr>
          <w:lang w:val="en-US"/>
        </w:rPr>
        <w:t>-saturated 0.5 M H</w:t>
      </w:r>
      <w:r w:rsidRPr="005F5EFA">
        <w:rPr>
          <w:vertAlign w:val="subscript"/>
          <w:lang w:val="en-US"/>
        </w:rPr>
        <w:t>2</w:t>
      </w:r>
      <w:r w:rsidRPr="005F5EFA">
        <w:rPr>
          <w:lang w:val="en-US"/>
        </w:rPr>
        <w:t>SO</w:t>
      </w:r>
      <w:r w:rsidRPr="005F5EFA">
        <w:rPr>
          <w:vertAlign w:val="subscript"/>
          <w:lang w:val="en-US"/>
        </w:rPr>
        <w:t>4</w:t>
      </w:r>
      <w:ins w:id="597" w:author="Donna Frankel" w:date="2020-02-11T10:15:00Z">
        <w:r w:rsidR="004A21C2">
          <w:rPr>
            <w:vertAlign w:val="subscript"/>
            <w:lang w:val="en-US"/>
          </w:rPr>
          <w:t xml:space="preserve"> </w:t>
        </w:r>
      </w:ins>
      <w:r w:rsidR="00183479" w:rsidRPr="005F5EFA">
        <w:rPr>
          <w:lang w:val="en-US"/>
        </w:rPr>
        <w:t xml:space="preserve">or </w:t>
      </w:r>
      <w:r w:rsidR="004D12EF">
        <w:rPr>
          <w:lang w:val="en-US"/>
        </w:rPr>
        <w:t>0</w:t>
      </w:r>
      <w:r w:rsidR="00183479" w:rsidRPr="005F5EFA">
        <w:rPr>
          <w:lang w:val="en-US"/>
        </w:rPr>
        <w:t xml:space="preserve">.5 M KOH </w:t>
      </w:r>
      <w:r w:rsidRPr="005F5EFA">
        <w:rPr>
          <w:lang w:val="en-US"/>
        </w:rPr>
        <w:t xml:space="preserve">solution at room temperature. The electrolyte was bubbled with </w:t>
      </w:r>
      <w:proofErr w:type="spellStart"/>
      <w:r w:rsidRPr="005F5EFA">
        <w:rPr>
          <w:lang w:val="en-US"/>
        </w:rPr>
        <w:t>Ar</w:t>
      </w:r>
      <w:proofErr w:type="spellEnd"/>
      <w:r w:rsidRPr="005F5EFA">
        <w:rPr>
          <w:lang w:val="en-US"/>
        </w:rPr>
        <w:t xml:space="preserve"> gas for 15 min prior to the measurements in order to remove dissolved gases from the solution. Each electrode was pre</w:t>
      </w:r>
      <w:del w:id="598" w:author="Donna Frankel" w:date="2020-02-11T10:15:00Z">
        <w:r w:rsidRPr="005F5EFA" w:rsidDel="004A21C2">
          <w:rPr>
            <w:lang w:val="en-US"/>
          </w:rPr>
          <w:delText>-</w:delText>
        </w:r>
      </w:del>
      <w:r w:rsidRPr="005F5EFA">
        <w:rPr>
          <w:lang w:val="en-US"/>
        </w:rPr>
        <w:t xml:space="preserve">treated with 12 cyclic voltammetry (CV) cycles between 0 V </w:t>
      </w:r>
      <w:del w:id="599" w:author="Donna Frankel" w:date="2020-02-11T10:15:00Z">
        <w:r w:rsidRPr="005F5EFA" w:rsidDel="004A21C2">
          <w:rPr>
            <w:lang w:val="en-US"/>
          </w:rPr>
          <w:delText xml:space="preserve">to </w:delText>
        </w:r>
      </w:del>
      <w:ins w:id="600" w:author="Donna Frankel" w:date="2020-02-11T10:15:00Z">
        <w:r w:rsidR="004A21C2">
          <w:rPr>
            <w:lang w:val="en-US"/>
          </w:rPr>
          <w:t>and</w:t>
        </w:r>
        <w:r w:rsidR="004A21C2" w:rsidRPr="005F5EFA">
          <w:rPr>
            <w:lang w:val="en-US"/>
          </w:rPr>
          <w:t xml:space="preserve"> </w:t>
        </w:r>
      </w:ins>
      <w:r w:rsidRPr="005F5EFA">
        <w:rPr>
          <w:lang w:val="en-US"/>
        </w:rPr>
        <w:t>-</w:t>
      </w:r>
      <w:del w:id="601" w:author="Donna Frankel" w:date="2020-02-11T10:15:00Z">
        <w:r w:rsidRPr="005F5EFA" w:rsidDel="004A21C2">
          <w:rPr>
            <w:lang w:val="en-US"/>
          </w:rPr>
          <w:delText xml:space="preserve"> </w:delText>
        </w:r>
      </w:del>
      <w:r w:rsidRPr="005F5EFA">
        <w:rPr>
          <w:lang w:val="en-US"/>
        </w:rPr>
        <w:t>0.7 V (vs. RHE</w:t>
      </w:r>
      <w:ins w:id="602" w:author="Donna Frankel" w:date="2020-02-11T10:15:00Z">
        <w:r w:rsidR="004A21C2">
          <w:rPr>
            <w:lang w:val="en-US"/>
          </w:rPr>
          <w:t>, reversible hydrogen electrode</w:t>
        </w:r>
      </w:ins>
      <w:r w:rsidRPr="005F5EFA">
        <w:rPr>
          <w:lang w:val="en-US"/>
        </w:rPr>
        <w:t xml:space="preserve">) at a scan rate of 100 mV/s. </w:t>
      </w:r>
      <w:del w:id="603" w:author="Donna Frankel" w:date="2020-02-11T09:19:00Z">
        <w:r w:rsidRPr="005F5EFA" w:rsidDel="002A11C4">
          <w:rPr>
            <w:lang w:val="en-US"/>
          </w:rPr>
          <w:delText xml:space="preserve"> </w:delText>
        </w:r>
      </w:del>
      <w:r w:rsidRPr="005F5EFA">
        <w:rPr>
          <w:lang w:val="en-US"/>
        </w:rPr>
        <w:t xml:space="preserve">Polarization curves were recorded at a scan rate of 10 mV/s over the same potential range. During the electrochemical measurements, the </w:t>
      </w:r>
      <w:ins w:id="604" w:author="Donna Frankel" w:date="2020-02-13T10:43:00Z">
        <w:r w:rsidR="000559C2" w:rsidRPr="005F5EFA">
          <w:rPr>
            <w:lang w:val="en-US"/>
          </w:rPr>
          <w:t xml:space="preserve">reactor </w:t>
        </w:r>
      </w:ins>
      <w:r w:rsidRPr="005F5EFA">
        <w:rPr>
          <w:lang w:val="en-US"/>
        </w:rPr>
        <w:t>head</w:t>
      </w:r>
      <w:del w:id="605" w:author="Donna Frankel" w:date="2020-02-11T10:16:00Z">
        <w:r w:rsidRPr="005F5EFA" w:rsidDel="004A21C2">
          <w:rPr>
            <w:lang w:val="en-US"/>
          </w:rPr>
          <w:delText xml:space="preserve"> </w:delText>
        </w:r>
      </w:del>
      <w:r w:rsidRPr="005F5EFA">
        <w:rPr>
          <w:lang w:val="en-US"/>
        </w:rPr>
        <w:t xml:space="preserve">space </w:t>
      </w:r>
      <w:del w:id="606" w:author="Donna Frankel" w:date="2020-02-13T10:43:00Z">
        <w:r w:rsidRPr="005F5EFA" w:rsidDel="000559C2">
          <w:rPr>
            <w:lang w:val="en-US"/>
          </w:rPr>
          <w:delText xml:space="preserve">of the reactor </w:delText>
        </w:r>
      </w:del>
      <w:r w:rsidRPr="005F5EFA">
        <w:rPr>
          <w:lang w:val="en-US"/>
        </w:rPr>
        <w:t xml:space="preserve">was continuously purged with </w:t>
      </w:r>
      <w:proofErr w:type="spellStart"/>
      <w:r w:rsidRPr="005F5EFA">
        <w:rPr>
          <w:lang w:val="en-US"/>
        </w:rPr>
        <w:t>Ar</w:t>
      </w:r>
      <w:proofErr w:type="spellEnd"/>
      <w:r w:rsidRPr="005F5EFA">
        <w:rPr>
          <w:lang w:val="en-US"/>
        </w:rPr>
        <w:t xml:space="preserve"> gas. </w:t>
      </w:r>
      <w:bookmarkStart w:id="607" w:name="_Hlk32648576"/>
      <w:r w:rsidRPr="005F5EFA">
        <w:rPr>
          <w:lang w:val="en-US"/>
        </w:rPr>
        <w:t xml:space="preserve">All measurements </w:t>
      </w:r>
      <w:commentRangeStart w:id="608"/>
      <w:r w:rsidRPr="005F5EFA">
        <w:rPr>
          <w:lang w:val="en-US"/>
        </w:rPr>
        <w:t xml:space="preserve">were </w:t>
      </w:r>
      <w:del w:id="609" w:author="Donna Frankel" w:date="2020-02-13T15:08:00Z">
        <w:r w:rsidRPr="005F5EFA" w:rsidDel="00A53FE2">
          <w:rPr>
            <w:lang w:val="en-US"/>
          </w:rPr>
          <w:delText xml:space="preserve">referred </w:delText>
        </w:r>
      </w:del>
      <w:ins w:id="610" w:author="Donna Frankel" w:date="2020-02-13T15:08:00Z">
        <w:r w:rsidR="00A53FE2">
          <w:rPr>
            <w:lang w:val="en-US"/>
          </w:rPr>
          <w:t>introduced</w:t>
        </w:r>
        <w:r w:rsidR="00A53FE2" w:rsidRPr="005F5EFA">
          <w:rPr>
            <w:lang w:val="en-US"/>
          </w:rPr>
          <w:t xml:space="preserve"> </w:t>
        </w:r>
      </w:ins>
      <w:r w:rsidRPr="005F5EFA">
        <w:rPr>
          <w:lang w:val="en-US"/>
        </w:rPr>
        <w:t xml:space="preserve">to </w:t>
      </w:r>
      <w:commentRangeEnd w:id="608"/>
      <w:r w:rsidR="00DB2A10">
        <w:rPr>
          <w:rStyle w:val="CommentReference"/>
        </w:rPr>
        <w:commentReference w:id="608"/>
      </w:r>
      <w:r w:rsidRPr="005F5EFA">
        <w:rPr>
          <w:lang w:val="en-US"/>
        </w:rPr>
        <w:t xml:space="preserve">the </w:t>
      </w:r>
      <w:bookmarkEnd w:id="607"/>
      <w:del w:id="611" w:author="Donna Frankel" w:date="2020-02-11T10:16:00Z">
        <w:r w:rsidRPr="005F5EFA" w:rsidDel="004A21C2">
          <w:rPr>
            <w:lang w:val="en-US"/>
          </w:rPr>
          <w:delText>reversible hydrogen electrode (</w:delText>
        </w:r>
      </w:del>
      <w:r w:rsidRPr="005F5EFA">
        <w:rPr>
          <w:lang w:val="en-US"/>
        </w:rPr>
        <w:t>RHE</w:t>
      </w:r>
      <w:del w:id="612" w:author="Donna Frankel" w:date="2020-02-11T10:16:00Z">
        <w:r w:rsidRPr="005F5EFA" w:rsidDel="004A21C2">
          <w:rPr>
            <w:lang w:val="en-US"/>
          </w:rPr>
          <w:delText>)</w:delText>
        </w:r>
      </w:del>
      <w:r w:rsidRPr="005F5EFA">
        <w:rPr>
          <w:lang w:val="en-US"/>
        </w:rPr>
        <w:t xml:space="preserve"> </w:t>
      </w:r>
      <w:del w:id="613" w:author="Donna Frankel" w:date="2020-02-13T10:44:00Z">
        <w:r w:rsidRPr="005F5EFA" w:rsidDel="000559C2">
          <w:rPr>
            <w:lang w:val="en-US"/>
          </w:rPr>
          <w:delText xml:space="preserve">by </w:delText>
        </w:r>
      </w:del>
      <w:r w:rsidRPr="005F5EFA">
        <w:rPr>
          <w:lang w:val="en-US"/>
        </w:rPr>
        <w:t>using the relationship: E(RHE) = E(Ag/AgCl) + E</w:t>
      </w:r>
      <w:r w:rsidRPr="005F5EFA">
        <w:rPr>
          <w:vertAlign w:val="superscript"/>
          <w:lang w:val="en-US"/>
        </w:rPr>
        <w:t>0</w:t>
      </w:r>
      <w:r w:rsidRPr="005F5EFA">
        <w:rPr>
          <w:lang w:val="en-US"/>
        </w:rPr>
        <w:t xml:space="preserve">(Ag/AgCl) + 0.059V × </w:t>
      </w:r>
      <w:proofErr w:type="spellStart"/>
      <w:r w:rsidRPr="005F5EFA">
        <w:rPr>
          <w:lang w:val="en-US"/>
        </w:rPr>
        <w:t>pH.</w:t>
      </w:r>
      <w:proofErr w:type="spellEnd"/>
      <w:r w:rsidRPr="005F5EFA">
        <w:rPr>
          <w:lang w:val="en-US"/>
        </w:rPr>
        <w:t xml:space="preserve"> Polarization curves were obtained in the potential region -0.5 V to -1.5 V (vs. Ag/AgCl) with a scan rate of 10 mV/s. CV tests </w:t>
      </w:r>
      <w:del w:id="614" w:author="Donna Frankel" w:date="2020-02-11T10:16:00Z">
        <w:r w:rsidRPr="005F5EFA" w:rsidDel="004A21C2">
          <w:rPr>
            <w:lang w:val="en-US"/>
          </w:rPr>
          <w:delText>has also</w:delText>
        </w:r>
      </w:del>
      <w:ins w:id="615" w:author="Donna Frankel" w:date="2020-02-11T10:16:00Z">
        <w:r w:rsidR="004A21C2">
          <w:rPr>
            <w:lang w:val="en-US"/>
          </w:rPr>
          <w:t>were</w:t>
        </w:r>
      </w:ins>
      <w:r w:rsidRPr="005F5EFA">
        <w:rPr>
          <w:lang w:val="en-US"/>
        </w:rPr>
        <w:t xml:space="preserve"> </w:t>
      </w:r>
      <w:ins w:id="616" w:author="Donna Frankel" w:date="2020-02-11T10:16:00Z">
        <w:r w:rsidR="004A21C2">
          <w:rPr>
            <w:lang w:val="en-US"/>
          </w:rPr>
          <w:t xml:space="preserve">also </w:t>
        </w:r>
      </w:ins>
      <w:del w:id="617" w:author="Donna Frankel" w:date="2020-02-11T10:16:00Z">
        <w:r w:rsidRPr="005F5EFA" w:rsidDel="004A21C2">
          <w:rPr>
            <w:lang w:val="en-US"/>
          </w:rPr>
          <w:delText xml:space="preserve">been </w:delText>
        </w:r>
      </w:del>
      <w:r w:rsidRPr="005F5EFA">
        <w:rPr>
          <w:lang w:val="en-US"/>
        </w:rPr>
        <w:t xml:space="preserve">performed in </w:t>
      </w:r>
      <w:ins w:id="618" w:author="Donna Frankel" w:date="2020-02-11T12:49:00Z">
        <w:r w:rsidR="00861089">
          <w:rPr>
            <w:lang w:val="en-US"/>
          </w:rPr>
          <w:t xml:space="preserve">the </w:t>
        </w:r>
      </w:ins>
      <w:r w:rsidRPr="005F5EFA">
        <w:rPr>
          <w:lang w:val="en-US"/>
        </w:rPr>
        <w:t xml:space="preserve">same potential window. </w:t>
      </w:r>
    </w:p>
    <w:p w14:paraId="2DD52926" w14:textId="43E64F88" w:rsidR="00C045C2" w:rsidRDefault="00C045C2" w:rsidP="00405373">
      <w:pPr>
        <w:pStyle w:val="ListParagraph"/>
        <w:spacing w:line="360" w:lineRule="auto"/>
        <w:ind w:left="0"/>
        <w:jc w:val="both"/>
        <w:rPr>
          <w:lang w:val="en-US"/>
        </w:rPr>
      </w:pPr>
      <w:r>
        <w:rPr>
          <w:b/>
          <w:bCs/>
          <w:i/>
          <w:iCs/>
          <w:lang w:val="en-US"/>
        </w:rPr>
        <w:t>2.4</w:t>
      </w:r>
      <w:r>
        <w:rPr>
          <w:b/>
          <w:bCs/>
          <w:i/>
          <w:iCs/>
          <w:lang w:val="en-US"/>
        </w:rPr>
        <w:tab/>
      </w:r>
      <w:r w:rsidR="00011037" w:rsidRPr="005F5EFA">
        <w:rPr>
          <w:b/>
          <w:bCs/>
          <w:i/>
          <w:iCs/>
          <w:lang w:val="en-US"/>
        </w:rPr>
        <w:t xml:space="preserve">Catalytic hydrogen production from hydrolysis of </w:t>
      </w:r>
      <w:del w:id="619" w:author="Donna Frankel" w:date="2020-02-11T10:16:00Z">
        <w:r w:rsidR="00011037" w:rsidRPr="005F5EFA" w:rsidDel="004A21C2">
          <w:rPr>
            <w:b/>
            <w:bCs/>
            <w:i/>
            <w:iCs/>
            <w:lang w:val="en-US"/>
          </w:rPr>
          <w:delText xml:space="preserve">Aminoborane </w:delText>
        </w:r>
      </w:del>
      <w:proofErr w:type="spellStart"/>
      <w:ins w:id="620" w:author="Donna Frankel" w:date="2020-02-11T10:16:00Z">
        <w:r w:rsidR="004A21C2">
          <w:rPr>
            <w:b/>
            <w:bCs/>
            <w:i/>
            <w:iCs/>
            <w:lang w:val="en-US"/>
          </w:rPr>
          <w:t>a</w:t>
        </w:r>
        <w:r w:rsidR="004A21C2" w:rsidRPr="005F5EFA">
          <w:rPr>
            <w:b/>
            <w:bCs/>
            <w:i/>
            <w:iCs/>
            <w:lang w:val="en-US"/>
          </w:rPr>
          <w:t>minoborane</w:t>
        </w:r>
        <w:proofErr w:type="spellEnd"/>
        <w:r w:rsidR="004A21C2" w:rsidRPr="005F5EFA">
          <w:rPr>
            <w:b/>
            <w:bCs/>
            <w:i/>
            <w:iCs/>
            <w:lang w:val="en-US"/>
          </w:rPr>
          <w:t xml:space="preserve"> </w:t>
        </w:r>
      </w:ins>
      <w:del w:id="621" w:author="Donna Frankel" w:date="2020-02-11T10:16:00Z">
        <w:r w:rsidR="00011037" w:rsidRPr="005F5EFA" w:rsidDel="004A21C2">
          <w:rPr>
            <w:b/>
            <w:bCs/>
            <w:i/>
            <w:iCs/>
            <w:lang w:val="en-US"/>
          </w:rPr>
          <w:delText>(AB)</w:delText>
        </w:r>
      </w:del>
    </w:p>
    <w:p w14:paraId="659860E8" w14:textId="3D170BF4" w:rsidR="00011037" w:rsidRPr="005F5EFA" w:rsidRDefault="00011037" w:rsidP="00405373">
      <w:pPr>
        <w:pStyle w:val="ListParagraph"/>
        <w:spacing w:line="360" w:lineRule="auto"/>
        <w:ind w:left="0"/>
        <w:jc w:val="both"/>
        <w:rPr>
          <w:lang w:val="en-US"/>
        </w:rPr>
      </w:pPr>
      <w:del w:id="622" w:author="Donna Frankel" w:date="2020-02-13T10:45:00Z">
        <w:r w:rsidRPr="005F5EFA" w:rsidDel="000559C2">
          <w:rPr>
            <w:lang w:val="en-US"/>
          </w:rPr>
          <w:delText xml:space="preserve">The </w:delText>
        </w:r>
      </w:del>
      <w:r w:rsidRPr="005F5EFA">
        <w:rPr>
          <w:lang w:val="en-US"/>
        </w:rPr>
        <w:t xml:space="preserve">Catalytic activity for hydrolytic cleavage of </w:t>
      </w:r>
      <w:proofErr w:type="spellStart"/>
      <w:r w:rsidRPr="005F5EFA">
        <w:rPr>
          <w:lang w:val="en-US"/>
        </w:rPr>
        <w:t>aminoborane</w:t>
      </w:r>
      <w:proofErr w:type="spellEnd"/>
      <w:r w:rsidRPr="005F5EFA">
        <w:rPr>
          <w:lang w:val="en-US"/>
        </w:rPr>
        <w:t xml:space="preserve"> to generate H</w:t>
      </w:r>
      <w:r w:rsidRPr="005F5EFA">
        <w:rPr>
          <w:vertAlign w:val="subscript"/>
          <w:lang w:val="en-US"/>
        </w:rPr>
        <w:t>2</w:t>
      </w:r>
      <w:r w:rsidRPr="005F5EFA">
        <w:rPr>
          <w:lang w:val="en-US"/>
        </w:rPr>
        <w:t xml:space="preserve"> was conducted in a </w:t>
      </w:r>
      <w:del w:id="623" w:author="Donna Frankel" w:date="2020-02-11T10:17:00Z">
        <w:r w:rsidRPr="005F5EFA" w:rsidDel="004A21C2">
          <w:rPr>
            <w:lang w:val="en-US"/>
          </w:rPr>
          <w:delText xml:space="preserve">25 </w:delText>
        </w:r>
      </w:del>
      <w:ins w:id="624" w:author="Donna Frankel" w:date="2020-02-11T10:17:00Z">
        <w:r w:rsidR="004A21C2" w:rsidRPr="005F5EFA">
          <w:rPr>
            <w:lang w:val="en-US"/>
          </w:rPr>
          <w:t>25</w:t>
        </w:r>
        <w:r w:rsidR="004A21C2">
          <w:rPr>
            <w:lang w:val="en-US"/>
          </w:rPr>
          <w:t>-</w:t>
        </w:r>
      </w:ins>
      <w:r w:rsidRPr="005F5EFA">
        <w:rPr>
          <w:lang w:val="en-US"/>
        </w:rPr>
        <w:t xml:space="preserve">ml two-neck reactor in </w:t>
      </w:r>
      <w:ins w:id="625" w:author="Donna Frankel" w:date="2020-02-11T10:17:00Z">
        <w:r w:rsidR="004A21C2">
          <w:rPr>
            <w:lang w:val="en-US"/>
          </w:rPr>
          <w:t xml:space="preserve">an </w:t>
        </w:r>
      </w:ins>
      <w:proofErr w:type="spellStart"/>
      <w:r w:rsidRPr="005F5EFA">
        <w:rPr>
          <w:lang w:val="en-US"/>
        </w:rPr>
        <w:t>Ar</w:t>
      </w:r>
      <w:proofErr w:type="spellEnd"/>
      <w:r w:rsidRPr="005F5EFA">
        <w:rPr>
          <w:lang w:val="en-US"/>
        </w:rPr>
        <w:t xml:space="preserve"> atmosphere. One </w:t>
      </w:r>
      <w:del w:id="626" w:author="Donna Frankel" w:date="2020-02-11T10:17:00Z">
        <w:r w:rsidRPr="005F5EFA" w:rsidDel="004A21C2">
          <w:rPr>
            <w:lang w:val="en-US"/>
          </w:rPr>
          <w:delText xml:space="preserve">of the </w:delText>
        </w:r>
      </w:del>
      <w:r w:rsidRPr="005F5EFA">
        <w:rPr>
          <w:lang w:val="en-US"/>
        </w:rPr>
        <w:t>neck</w:t>
      </w:r>
      <w:del w:id="627" w:author="Donna Frankel" w:date="2020-02-11T10:17:00Z">
        <w:r w:rsidRPr="005F5EFA" w:rsidDel="004A21C2">
          <w:rPr>
            <w:lang w:val="en-US"/>
          </w:rPr>
          <w:delText>s</w:delText>
        </w:r>
      </w:del>
      <w:r w:rsidRPr="005F5EFA">
        <w:rPr>
          <w:lang w:val="en-US"/>
        </w:rPr>
        <w:t xml:space="preserve"> was sealed with rubber septa and the other </w:t>
      </w:r>
      <w:del w:id="628" w:author="Donna Frankel" w:date="2020-02-11T10:17:00Z">
        <w:r w:rsidRPr="005F5EFA" w:rsidDel="004A21C2">
          <w:rPr>
            <w:lang w:val="en-US"/>
          </w:rPr>
          <w:delText xml:space="preserve">neck </w:delText>
        </w:r>
      </w:del>
      <w:r w:rsidRPr="005F5EFA">
        <w:rPr>
          <w:lang w:val="en-US"/>
        </w:rPr>
        <w:t xml:space="preserve">was connected to </w:t>
      </w:r>
      <w:ins w:id="629" w:author="Donna Frankel" w:date="2020-02-11T10:17:00Z">
        <w:r w:rsidR="004A21C2">
          <w:rPr>
            <w:lang w:val="en-US"/>
          </w:rPr>
          <w:t xml:space="preserve">a </w:t>
        </w:r>
      </w:ins>
      <w:r w:rsidRPr="005F5EFA">
        <w:rPr>
          <w:lang w:val="en-US"/>
        </w:rPr>
        <w:t xml:space="preserve">water-filled burette system to quantify the amount of gas evolving. </w:t>
      </w:r>
      <w:ins w:id="630" w:author="Donna Frankel" w:date="2020-02-13T09:11:00Z">
        <w:r w:rsidR="00B86EDF">
          <w:rPr>
            <w:lang w:val="en-US"/>
          </w:rPr>
          <w:t>A</w:t>
        </w:r>
        <w:r w:rsidR="00B86EDF" w:rsidRPr="005F5EFA">
          <w:rPr>
            <w:lang w:val="en-US"/>
          </w:rPr>
          <w:t xml:space="preserve"> heating mantle and thermocouple </w:t>
        </w:r>
        <w:r w:rsidR="00B86EDF">
          <w:rPr>
            <w:lang w:val="en-US"/>
          </w:rPr>
          <w:t>were used to control and maintain t</w:t>
        </w:r>
      </w:ins>
      <w:del w:id="631" w:author="Donna Frankel" w:date="2020-02-13T09:11:00Z">
        <w:r w:rsidRPr="005F5EFA" w:rsidDel="00B86EDF">
          <w:rPr>
            <w:lang w:val="en-US"/>
          </w:rPr>
          <w:delText>T</w:delText>
        </w:r>
      </w:del>
      <w:r w:rsidRPr="005F5EFA">
        <w:rPr>
          <w:lang w:val="en-US"/>
        </w:rPr>
        <w:t>he temperature of the reaction bath</w:t>
      </w:r>
      <w:del w:id="632" w:author="Donna Frankel" w:date="2020-02-13T10:46:00Z">
        <w:r w:rsidRPr="005F5EFA" w:rsidDel="000559C2">
          <w:rPr>
            <w:lang w:val="en-US"/>
          </w:rPr>
          <w:delText xml:space="preserve"> </w:delText>
        </w:r>
      </w:del>
      <w:del w:id="633" w:author="Donna Frankel" w:date="2020-02-13T09:11:00Z">
        <w:r w:rsidRPr="005F5EFA" w:rsidDel="00B86EDF">
          <w:rPr>
            <w:lang w:val="en-US"/>
          </w:rPr>
          <w:delText xml:space="preserve">was controlled and maintained </w:delText>
        </w:r>
      </w:del>
      <w:del w:id="634" w:author="Donna Frankel" w:date="2020-02-13T10:46:00Z">
        <w:r w:rsidRPr="005F5EFA" w:rsidDel="000559C2">
          <w:rPr>
            <w:lang w:val="en-US"/>
          </w:rPr>
          <w:delText>at the desired value</w:delText>
        </w:r>
      </w:del>
      <w:del w:id="635" w:author="Donna Frankel" w:date="2020-02-13T10:45:00Z">
        <w:r w:rsidRPr="005F5EFA" w:rsidDel="000559C2">
          <w:rPr>
            <w:lang w:val="en-US"/>
          </w:rPr>
          <w:delText xml:space="preserve"> </w:delText>
        </w:r>
      </w:del>
      <w:del w:id="636" w:author="Donna Frankel" w:date="2020-02-13T09:10:00Z">
        <w:r w:rsidRPr="005F5EFA" w:rsidDel="00B86EDF">
          <w:rPr>
            <w:lang w:val="en-US"/>
          </w:rPr>
          <w:delText xml:space="preserve">by </w:delText>
        </w:r>
      </w:del>
      <w:del w:id="637" w:author="Donna Frankel" w:date="2020-02-13T09:11:00Z">
        <w:r w:rsidRPr="005F5EFA" w:rsidDel="00B86EDF">
          <w:rPr>
            <w:lang w:val="en-US"/>
          </w:rPr>
          <w:delText xml:space="preserve">a heating mantle and </w:delText>
        </w:r>
      </w:del>
      <w:del w:id="638" w:author="Donna Frankel" w:date="2020-02-11T10:17:00Z">
        <w:r w:rsidRPr="005F5EFA" w:rsidDel="004A21C2">
          <w:rPr>
            <w:lang w:val="en-US"/>
          </w:rPr>
          <w:delText xml:space="preserve">a </w:delText>
        </w:r>
      </w:del>
      <w:del w:id="639" w:author="Donna Frankel" w:date="2020-02-13T09:11:00Z">
        <w:r w:rsidRPr="005F5EFA" w:rsidDel="00B86EDF">
          <w:rPr>
            <w:lang w:val="en-US"/>
          </w:rPr>
          <w:delText>thermocouple</w:delText>
        </w:r>
      </w:del>
      <w:r w:rsidRPr="005F5EFA">
        <w:rPr>
          <w:lang w:val="en-US"/>
        </w:rPr>
        <w:t xml:space="preserve">. In a typical experiment, </w:t>
      </w:r>
      <w:r w:rsidR="00BC3B2C" w:rsidRPr="005F5EFA">
        <w:rPr>
          <w:lang w:val="en-US"/>
        </w:rPr>
        <w:t>10</w:t>
      </w:r>
      <w:r w:rsidRPr="005F5EFA">
        <w:rPr>
          <w:lang w:val="en-US"/>
        </w:rPr>
        <w:t xml:space="preserve"> mg catalyst </w:t>
      </w:r>
      <w:del w:id="640" w:author="Donna Frankel" w:date="2020-02-11T10:17:00Z">
        <w:r w:rsidRPr="005F5EFA" w:rsidDel="004A21C2">
          <w:rPr>
            <w:lang w:val="en-US"/>
          </w:rPr>
          <w:delText xml:space="preserve">were </w:delText>
        </w:r>
      </w:del>
      <w:ins w:id="641" w:author="Donna Frankel" w:date="2020-02-11T10:17:00Z">
        <w:r w:rsidR="004A21C2">
          <w:rPr>
            <w:lang w:val="en-US"/>
          </w:rPr>
          <w:t>was</w:t>
        </w:r>
        <w:r w:rsidR="004A21C2" w:rsidRPr="005F5EFA">
          <w:rPr>
            <w:lang w:val="en-US"/>
          </w:rPr>
          <w:t xml:space="preserve"> </w:t>
        </w:r>
      </w:ins>
      <w:r w:rsidRPr="005F5EFA">
        <w:rPr>
          <w:lang w:val="en-US"/>
        </w:rPr>
        <w:t xml:space="preserve">dispersed in </w:t>
      </w:r>
      <w:r w:rsidR="002379E7" w:rsidRPr="005F5EFA">
        <w:rPr>
          <w:lang w:val="en-US"/>
        </w:rPr>
        <w:t>2</w:t>
      </w:r>
      <w:r w:rsidRPr="005F5EFA">
        <w:rPr>
          <w:lang w:val="en-US"/>
        </w:rPr>
        <w:t xml:space="preserve"> ml H</w:t>
      </w:r>
      <w:r w:rsidRPr="005F5EFA">
        <w:rPr>
          <w:vertAlign w:val="subscript"/>
          <w:lang w:val="en-US"/>
        </w:rPr>
        <w:t>2</w:t>
      </w:r>
      <w:r w:rsidRPr="005F5EFA">
        <w:rPr>
          <w:lang w:val="en-US"/>
        </w:rPr>
        <w:t>O in the reactor and purged with Ar.</w:t>
      </w:r>
      <w:r w:rsidR="00FE730D">
        <w:rPr>
          <w:lang w:val="en-US"/>
        </w:rPr>
        <w:t xml:space="preserve"> </w:t>
      </w:r>
      <w:ins w:id="642" w:author="Donna Frankel" w:date="2020-02-13T10:47:00Z">
        <w:r w:rsidR="001B6BCF">
          <w:rPr>
            <w:lang w:val="en-US"/>
          </w:rPr>
          <w:t xml:space="preserve">Using a syringe, </w:t>
        </w:r>
      </w:ins>
      <w:r w:rsidRPr="005F5EFA">
        <w:rPr>
          <w:lang w:val="en-US"/>
        </w:rPr>
        <w:t>NH</w:t>
      </w:r>
      <w:r w:rsidRPr="005F5EFA">
        <w:rPr>
          <w:vertAlign w:val="subscript"/>
          <w:lang w:val="en-US"/>
        </w:rPr>
        <w:t>3</w:t>
      </w:r>
      <w:r w:rsidRPr="005F5EFA">
        <w:rPr>
          <w:lang w:val="en-US"/>
        </w:rPr>
        <w:t>BH</w:t>
      </w:r>
      <w:r w:rsidRPr="005F5EFA">
        <w:rPr>
          <w:vertAlign w:val="subscript"/>
          <w:lang w:val="en-US"/>
        </w:rPr>
        <w:t>3</w:t>
      </w:r>
      <w:r w:rsidR="00FE730D">
        <w:rPr>
          <w:vertAlign w:val="subscript"/>
          <w:lang w:val="en-US"/>
        </w:rPr>
        <w:t xml:space="preserve"> </w:t>
      </w:r>
      <w:r w:rsidR="007074E6" w:rsidRPr="005F5EFA">
        <w:rPr>
          <w:lang w:val="en-US"/>
        </w:rPr>
        <w:t xml:space="preserve">(0.5 </w:t>
      </w:r>
      <w:r w:rsidR="00610672" w:rsidRPr="005F5EFA">
        <w:rPr>
          <w:lang w:val="en-US"/>
        </w:rPr>
        <w:t xml:space="preserve">mmol </w:t>
      </w:r>
      <w:r w:rsidRPr="005F5EFA">
        <w:rPr>
          <w:lang w:val="en-US"/>
        </w:rPr>
        <w:t>dissolved in 2 ml H</w:t>
      </w:r>
      <w:r w:rsidRPr="005F5EFA">
        <w:rPr>
          <w:vertAlign w:val="subscript"/>
          <w:lang w:val="en-US"/>
        </w:rPr>
        <w:t>2</w:t>
      </w:r>
      <w:r w:rsidRPr="005F5EFA">
        <w:rPr>
          <w:lang w:val="en-US"/>
        </w:rPr>
        <w:t>O</w:t>
      </w:r>
      <w:r w:rsidR="007074E6" w:rsidRPr="005F5EFA">
        <w:rPr>
          <w:lang w:val="en-US"/>
        </w:rPr>
        <w:t>)</w:t>
      </w:r>
      <w:r w:rsidR="00C84AF2">
        <w:rPr>
          <w:lang w:val="en-US"/>
        </w:rPr>
        <w:t xml:space="preserve"> </w:t>
      </w:r>
      <w:r w:rsidRPr="005F5EFA">
        <w:rPr>
          <w:lang w:val="en-US"/>
        </w:rPr>
        <w:t xml:space="preserve">was quickly injected </w:t>
      </w:r>
      <w:del w:id="643" w:author="Donna Frankel" w:date="2020-02-11T10:18:00Z">
        <w:r w:rsidRPr="005F5EFA" w:rsidDel="004A21C2">
          <w:rPr>
            <w:lang w:val="en-US"/>
          </w:rPr>
          <w:delText xml:space="preserve">by a syringe </w:delText>
        </w:r>
      </w:del>
      <w:r w:rsidRPr="005F5EFA">
        <w:rPr>
          <w:lang w:val="en-US"/>
        </w:rPr>
        <w:t xml:space="preserve">into the reactor. The </w:t>
      </w:r>
      <w:del w:id="644" w:author="Donna Frankel" w:date="2020-02-11T10:18:00Z">
        <w:r w:rsidR="00107C4A" w:rsidDel="004A21C2">
          <w:rPr>
            <w:lang w:val="en-US"/>
          </w:rPr>
          <w:delText xml:space="preserve">generated </w:delText>
        </w:r>
      </w:del>
      <w:r w:rsidRPr="005F5EFA">
        <w:rPr>
          <w:lang w:val="en-US"/>
        </w:rPr>
        <w:t xml:space="preserve">hydrogen </w:t>
      </w:r>
      <w:ins w:id="645" w:author="Donna Frankel" w:date="2020-02-11T10:18:00Z">
        <w:r w:rsidR="004A21C2">
          <w:rPr>
            <w:lang w:val="en-US"/>
          </w:rPr>
          <w:t xml:space="preserve">generated </w:t>
        </w:r>
      </w:ins>
      <w:r w:rsidRPr="005F5EFA">
        <w:rPr>
          <w:lang w:val="en-US"/>
        </w:rPr>
        <w:t>was identified by a</w:t>
      </w:r>
      <w:r w:rsidR="006A6B28" w:rsidRPr="005F5EFA">
        <w:rPr>
          <w:lang w:val="en-US"/>
        </w:rPr>
        <w:t>n</w:t>
      </w:r>
      <w:r w:rsidR="00FE730D">
        <w:rPr>
          <w:lang w:val="en-US"/>
        </w:rPr>
        <w:t xml:space="preserve"> </w:t>
      </w:r>
      <w:r w:rsidR="0094703F" w:rsidRPr="005F5EFA">
        <w:rPr>
          <w:lang w:val="en-US"/>
        </w:rPr>
        <w:t>Agilent</w:t>
      </w:r>
      <w:ins w:id="646" w:author="Donna Frankel" w:date="2020-02-15T09:29:00Z">
        <w:r w:rsidR="00F66D58">
          <w:rPr>
            <w:lang w:val="en-US"/>
          </w:rPr>
          <w:t xml:space="preserve"> </w:t>
        </w:r>
      </w:ins>
      <w:r w:rsidR="0094703F" w:rsidRPr="005F5EFA">
        <w:rPr>
          <w:lang w:val="en-US"/>
        </w:rPr>
        <w:t xml:space="preserve">7820 GC with </w:t>
      </w:r>
      <w:del w:id="647" w:author="Donna Frankel" w:date="2020-02-13T09:12:00Z">
        <w:r w:rsidR="0094703F" w:rsidRPr="005F5EFA" w:rsidDel="00B86EDF">
          <w:rPr>
            <w:lang w:val="en-US"/>
          </w:rPr>
          <w:delText xml:space="preserve">a </w:delText>
        </w:r>
      </w:del>
      <w:r w:rsidR="0094703F" w:rsidRPr="005F5EFA">
        <w:rPr>
          <w:lang w:val="en-US"/>
        </w:rPr>
        <w:t xml:space="preserve">thermal conductivity detector (TCD). </w:t>
      </w:r>
      <w:ins w:id="648" w:author="Donna Frankel" w:date="2020-02-11T10:20:00Z">
        <w:r w:rsidR="004A21C2">
          <w:rPr>
            <w:lang w:val="en-US"/>
          </w:rPr>
          <w:t>A</w:t>
        </w:r>
        <w:r w:rsidR="004A21C2" w:rsidRPr="005F5EFA">
          <w:rPr>
            <w:lang w:val="en-US"/>
          </w:rPr>
          <w:t>n inverted 50</w:t>
        </w:r>
        <w:r w:rsidR="004A21C2">
          <w:rPr>
            <w:lang w:val="en-US"/>
          </w:rPr>
          <w:t>-</w:t>
        </w:r>
        <w:r w:rsidR="004A21C2" w:rsidRPr="005F5EFA">
          <w:rPr>
            <w:lang w:val="en-US"/>
          </w:rPr>
          <w:t xml:space="preserve">ml graduated cylinder </w:t>
        </w:r>
        <w:r w:rsidR="004A21C2">
          <w:rPr>
            <w:lang w:val="en-US"/>
          </w:rPr>
          <w:t>was used to collect and quantify t</w:t>
        </w:r>
      </w:ins>
      <w:del w:id="649" w:author="Donna Frankel" w:date="2020-02-11T10:20:00Z">
        <w:r w:rsidR="0094703F" w:rsidRPr="005F5EFA" w:rsidDel="004A21C2">
          <w:rPr>
            <w:lang w:val="en-US"/>
          </w:rPr>
          <w:delText>T</w:delText>
        </w:r>
      </w:del>
      <w:r w:rsidR="0094703F" w:rsidRPr="005F5EFA">
        <w:rPr>
          <w:lang w:val="en-US"/>
        </w:rPr>
        <w:t xml:space="preserve">he amount of </w:t>
      </w:r>
      <w:ins w:id="650" w:author="Donna Frankel" w:date="2020-02-11T10:20:00Z">
        <w:r w:rsidR="004A21C2" w:rsidRPr="005F5EFA">
          <w:rPr>
            <w:lang w:val="en-US"/>
          </w:rPr>
          <w:t>H</w:t>
        </w:r>
        <w:r w:rsidR="004A21C2" w:rsidRPr="005F5EFA">
          <w:rPr>
            <w:vertAlign w:val="subscript"/>
            <w:lang w:val="en-US"/>
          </w:rPr>
          <w:t>2</w:t>
        </w:r>
        <w:r w:rsidR="004A21C2">
          <w:rPr>
            <w:vertAlign w:val="subscript"/>
            <w:lang w:val="en-US"/>
          </w:rPr>
          <w:t xml:space="preserve"> </w:t>
        </w:r>
      </w:ins>
      <w:r w:rsidR="0094703F" w:rsidRPr="005F5EFA">
        <w:rPr>
          <w:lang w:val="en-US"/>
        </w:rPr>
        <w:t xml:space="preserve">released </w:t>
      </w:r>
      <w:ins w:id="651" w:author="Donna Frankel" w:date="2020-02-11T12:50:00Z">
        <w:r w:rsidR="004A4EF5">
          <w:rPr>
            <w:lang w:val="en-US"/>
          </w:rPr>
          <w:t>over time</w:t>
        </w:r>
      </w:ins>
      <w:del w:id="652" w:author="Donna Frankel" w:date="2020-02-11T10:20:00Z">
        <w:r w:rsidR="0094703F" w:rsidRPr="005F5EFA" w:rsidDel="004A21C2">
          <w:rPr>
            <w:lang w:val="en-US"/>
          </w:rPr>
          <w:delText>H</w:delText>
        </w:r>
        <w:r w:rsidR="006A6B28" w:rsidRPr="005F5EFA" w:rsidDel="004A21C2">
          <w:rPr>
            <w:vertAlign w:val="subscript"/>
            <w:lang w:val="en-US"/>
          </w:rPr>
          <w:delText>2</w:delText>
        </w:r>
        <w:r w:rsidR="006A6B28" w:rsidRPr="005F5EFA" w:rsidDel="004A21C2">
          <w:rPr>
            <w:lang w:val="en-US"/>
          </w:rPr>
          <w:delText xml:space="preserve"> was collected and quantified </w:delText>
        </w:r>
        <w:r w:rsidR="002419BE" w:rsidRPr="005F5EFA" w:rsidDel="004A21C2">
          <w:rPr>
            <w:lang w:val="en-US"/>
          </w:rPr>
          <w:delText xml:space="preserve">over time </w:delText>
        </w:r>
        <w:r w:rsidR="006A6B28" w:rsidRPr="005F5EFA" w:rsidDel="004A21C2">
          <w:rPr>
            <w:lang w:val="en-US"/>
          </w:rPr>
          <w:delText xml:space="preserve">using an </w:delText>
        </w:r>
        <w:r w:rsidR="006A6B28" w:rsidRPr="005F5EFA" w:rsidDel="004A21C2">
          <w:rPr>
            <w:lang w:val="en-US"/>
          </w:rPr>
          <w:lastRenderedPageBreak/>
          <w:delText xml:space="preserve">inverted </w:delText>
        </w:r>
      </w:del>
      <w:del w:id="653" w:author="Donna Frankel" w:date="2020-02-11T10:19:00Z">
        <w:r w:rsidR="006A6B28" w:rsidRPr="005F5EFA" w:rsidDel="004A21C2">
          <w:rPr>
            <w:lang w:val="en-US"/>
          </w:rPr>
          <w:delText xml:space="preserve">50 </w:delText>
        </w:r>
      </w:del>
      <w:del w:id="654" w:author="Donna Frankel" w:date="2020-02-11T10:20:00Z">
        <w:r w:rsidR="006A6B28" w:rsidRPr="005F5EFA" w:rsidDel="004A21C2">
          <w:rPr>
            <w:lang w:val="en-US"/>
          </w:rPr>
          <w:delText>ml graduated cylinder</w:delText>
        </w:r>
      </w:del>
      <w:r w:rsidR="006A6B28" w:rsidRPr="005F5EFA">
        <w:rPr>
          <w:lang w:val="en-US"/>
        </w:rPr>
        <w:t xml:space="preserve">. The rate of reaction was obtained from </w:t>
      </w:r>
      <w:r w:rsidR="00107C4A">
        <w:rPr>
          <w:lang w:val="en-US"/>
        </w:rPr>
        <w:t xml:space="preserve">the </w:t>
      </w:r>
      <w:r w:rsidR="006A6B28" w:rsidRPr="005F5EFA">
        <w:rPr>
          <w:lang w:val="en-US"/>
        </w:rPr>
        <w:t xml:space="preserve">slope of evolved </w:t>
      </w:r>
      <w:r w:rsidR="00107C4A">
        <w:rPr>
          <w:lang w:val="en-US"/>
        </w:rPr>
        <w:t xml:space="preserve">gas </w:t>
      </w:r>
      <w:r w:rsidR="006A6B28" w:rsidRPr="005F5EFA">
        <w:rPr>
          <w:lang w:val="en-US"/>
        </w:rPr>
        <w:t xml:space="preserve">with time </w:t>
      </w:r>
      <w:r w:rsidR="002419BE" w:rsidRPr="005F5EFA">
        <w:rPr>
          <w:lang w:val="en-US"/>
        </w:rPr>
        <w:t xml:space="preserve">at </w:t>
      </w:r>
      <w:r w:rsidR="00107C4A">
        <w:rPr>
          <w:lang w:val="en-US"/>
        </w:rPr>
        <w:t xml:space="preserve">the </w:t>
      </w:r>
      <w:r w:rsidR="006A6B28" w:rsidRPr="005F5EFA">
        <w:rPr>
          <w:lang w:val="en-US"/>
        </w:rPr>
        <w:t>linear part</w:t>
      </w:r>
      <w:r w:rsidR="002419BE" w:rsidRPr="005F5EFA">
        <w:rPr>
          <w:lang w:val="en-US"/>
        </w:rPr>
        <w:t xml:space="preserve"> of the plot</w:t>
      </w:r>
      <w:r w:rsidR="006A6B28" w:rsidRPr="005F5EFA">
        <w:rPr>
          <w:lang w:val="en-US"/>
        </w:rPr>
        <w:t>.</w:t>
      </w:r>
      <w:r w:rsidR="00FE730D">
        <w:rPr>
          <w:lang w:val="en-US"/>
        </w:rPr>
        <w:t xml:space="preserve"> </w:t>
      </w:r>
      <w:del w:id="655" w:author="Donna Frankel" w:date="2020-02-11T10:21:00Z">
        <w:r w:rsidR="000B00BC" w:rsidRPr="005F5EFA" w:rsidDel="007F00EC">
          <w:rPr>
            <w:lang w:val="en-US"/>
          </w:rPr>
          <w:delText>The a</w:delText>
        </w:r>
      </w:del>
      <w:ins w:id="656" w:author="Donna Frankel" w:date="2020-02-11T10:21:00Z">
        <w:r w:rsidR="007F00EC">
          <w:rPr>
            <w:lang w:val="en-US"/>
          </w:rPr>
          <w:t>A</w:t>
        </w:r>
      </w:ins>
      <w:r w:rsidR="000B00BC" w:rsidRPr="005F5EFA">
        <w:rPr>
          <w:lang w:val="en-US"/>
        </w:rPr>
        <w:t xml:space="preserve">ctivation energy was measured by performing the catalytic reaction at </w:t>
      </w:r>
      <w:r w:rsidR="002379E7" w:rsidRPr="005F5EFA">
        <w:rPr>
          <w:lang w:val="en-US"/>
        </w:rPr>
        <w:t>five</w:t>
      </w:r>
      <w:r w:rsidR="000B00BC" w:rsidRPr="005F5EFA">
        <w:rPr>
          <w:lang w:val="en-US"/>
        </w:rPr>
        <w:t xml:space="preserve"> different </w:t>
      </w:r>
      <w:r w:rsidR="002379E7" w:rsidRPr="005F5EFA">
        <w:rPr>
          <w:lang w:val="en-US"/>
        </w:rPr>
        <w:t>temperatures</w:t>
      </w:r>
      <w:r w:rsidR="000B00BC" w:rsidRPr="005F5EFA">
        <w:rPr>
          <w:lang w:val="en-US"/>
        </w:rPr>
        <w:t xml:space="preserve"> (298 K, 303 K, 308 K, 318 K</w:t>
      </w:r>
      <w:ins w:id="657" w:author="Donna Frankel" w:date="2020-02-11T10:21:00Z">
        <w:r w:rsidR="007F00EC">
          <w:rPr>
            <w:lang w:val="en-US"/>
          </w:rPr>
          <w:t>,</w:t>
        </w:r>
      </w:ins>
      <w:r w:rsidR="002379E7" w:rsidRPr="005F5EFA">
        <w:rPr>
          <w:lang w:val="en-US"/>
        </w:rPr>
        <w:t xml:space="preserve"> and 328 K</w:t>
      </w:r>
      <w:r w:rsidR="000B00BC" w:rsidRPr="005F5EFA">
        <w:rPr>
          <w:lang w:val="en-US"/>
        </w:rPr>
        <w:t>). The</w:t>
      </w:r>
      <w:r w:rsidR="002379E7" w:rsidRPr="005F5EFA">
        <w:rPr>
          <w:lang w:val="en-US"/>
        </w:rPr>
        <w:t xml:space="preserve"> initial</w:t>
      </w:r>
      <w:r w:rsidR="000B00BC" w:rsidRPr="005F5EFA">
        <w:rPr>
          <w:lang w:val="en-US"/>
        </w:rPr>
        <w:t xml:space="preserve"> TOF was calculated using the following equation: </w:t>
      </w:r>
    </w:p>
    <w:p w14:paraId="21CA96C6" w14:textId="77777777" w:rsidR="0028035E" w:rsidRPr="005F5EFA" w:rsidRDefault="0028035E" w:rsidP="00405373">
      <w:pPr>
        <w:pStyle w:val="ListParagraph"/>
        <w:spacing w:line="360" w:lineRule="auto"/>
        <w:ind w:left="360"/>
        <w:jc w:val="both"/>
        <w:rPr>
          <w:rFonts w:eastAsiaTheme="minorEastAsia"/>
          <w:lang w:val="en-US"/>
        </w:rPr>
      </w:pPr>
      <m:oMathPara>
        <m:oMath>
          <m:r>
            <w:rPr>
              <w:rFonts w:ascii="Cambria Math" w:hAnsi="Cambria Math"/>
              <w:lang w:val="en-US"/>
            </w:rPr>
            <m:t>TOF=</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 xml:space="preserve">atm </m:t>
                  </m:r>
                </m:sub>
              </m:sSub>
              <m:sSub>
                <m:sSubPr>
                  <m:ctrlPr>
                    <w:rPr>
                      <w:rFonts w:ascii="Cambria Math" w:hAnsi="Cambria Math"/>
                      <w:i/>
                      <w:lang w:val="en-US"/>
                    </w:rPr>
                  </m:ctrlPr>
                </m:sSubPr>
                <m:e>
                  <m:r>
                    <w:rPr>
                      <w:rFonts w:ascii="Cambria Math" w:hAnsi="Cambria Math"/>
                      <w:lang w:val="en-US"/>
                    </w:rPr>
                    <m:t>V</m:t>
                  </m:r>
                </m:e>
                <m: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ub>
              </m:sSub>
            </m:num>
            <m:den>
              <m:r>
                <w:rPr>
                  <w:rFonts w:ascii="Cambria Math" w:hAnsi="Cambria Math"/>
                  <w:lang w:val="en-US"/>
                </w:rPr>
                <m:t>RT</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catalyst</m:t>
              </m:r>
            </m:sub>
          </m:sSub>
          <m:r>
            <w:rPr>
              <w:rFonts w:ascii="Cambria Math" w:hAnsi="Cambria Math"/>
              <w:lang w:val="en-US"/>
            </w:rPr>
            <m:t>.t)</m:t>
          </m:r>
        </m:oMath>
      </m:oMathPara>
    </w:p>
    <w:p w14:paraId="7406F262" w14:textId="77777777" w:rsidR="0028035E" w:rsidRPr="005F5EFA" w:rsidRDefault="0028035E" w:rsidP="00405373">
      <w:pPr>
        <w:pStyle w:val="ListParagraph"/>
        <w:spacing w:line="360" w:lineRule="auto"/>
        <w:ind w:left="360"/>
        <w:jc w:val="both"/>
        <w:rPr>
          <w:rFonts w:eastAsiaTheme="minorEastAsia"/>
          <w:lang w:val="en-US"/>
        </w:rPr>
      </w:pPr>
    </w:p>
    <w:p w14:paraId="498D8C3E" w14:textId="3CCA86CE" w:rsidR="0028035E" w:rsidRPr="005F5EFA" w:rsidRDefault="0028035E" w:rsidP="00405373">
      <w:pPr>
        <w:pStyle w:val="ListParagraph"/>
        <w:spacing w:line="360" w:lineRule="auto"/>
        <w:ind w:left="0"/>
        <w:jc w:val="both"/>
        <w:rPr>
          <w:rFonts w:eastAsiaTheme="minorEastAsia"/>
          <w:lang w:val="en-US"/>
        </w:rPr>
      </w:pPr>
      <w:r w:rsidRPr="005F5EFA">
        <w:rPr>
          <w:rFonts w:eastAsiaTheme="minorEastAsia"/>
          <w:lang w:val="en-US"/>
        </w:rPr>
        <w:t xml:space="preserve">Where </w:t>
      </w:r>
      <w:proofErr w:type="spellStart"/>
      <w:r w:rsidR="00FC2431" w:rsidRPr="005F5EFA">
        <w:rPr>
          <w:rFonts w:eastAsiaTheme="minorEastAsia"/>
          <w:i/>
          <w:lang w:val="en-US"/>
        </w:rPr>
        <w:t>P</w:t>
      </w:r>
      <w:r w:rsidR="00FC2431" w:rsidRPr="005F5EFA">
        <w:rPr>
          <w:rFonts w:eastAsiaTheme="minorEastAsia"/>
          <w:i/>
          <w:vertAlign w:val="subscript"/>
          <w:lang w:val="en-US"/>
        </w:rPr>
        <w:t>atm</w:t>
      </w:r>
      <w:proofErr w:type="spellEnd"/>
      <w:r w:rsidR="00FC2431" w:rsidRPr="005F5EFA">
        <w:rPr>
          <w:rFonts w:eastAsiaTheme="minorEastAsia"/>
          <w:lang w:val="en-US"/>
        </w:rPr>
        <w:t xml:space="preserve"> is </w:t>
      </w:r>
      <w:ins w:id="658" w:author="Donna Frankel" w:date="2020-02-11T12:51:00Z">
        <w:r w:rsidR="004A4EF5">
          <w:rPr>
            <w:rFonts w:eastAsiaTheme="minorEastAsia"/>
            <w:lang w:val="en-US"/>
          </w:rPr>
          <w:t xml:space="preserve">the </w:t>
        </w:r>
      </w:ins>
      <w:r w:rsidR="004A6539" w:rsidRPr="00897F95">
        <w:rPr>
          <w:rFonts w:eastAsiaTheme="minorEastAsia"/>
          <w:lang w:val="en-US"/>
        </w:rPr>
        <w:t xml:space="preserve">atmospheric </w:t>
      </w:r>
      <w:r w:rsidR="00FC2431" w:rsidRPr="00897F95">
        <w:rPr>
          <w:rFonts w:eastAsiaTheme="minorEastAsia"/>
          <w:lang w:val="en-US"/>
        </w:rPr>
        <w:t xml:space="preserve">pressure, </w:t>
      </w:r>
      <m:oMath>
        <m:sSub>
          <m:sSubPr>
            <m:ctrlPr>
              <w:rPr>
                <w:rFonts w:ascii="Cambria Math" w:hAnsi="Cambria Math"/>
                <w:i/>
                <w:lang w:val="en-US"/>
              </w:rPr>
            </m:ctrlPr>
          </m:sSubPr>
          <m:e>
            <m:r>
              <w:rPr>
                <w:rFonts w:ascii="Cambria Math" w:hAnsi="Cambria Math"/>
                <w:lang w:val="en-US"/>
              </w:rPr>
              <m:t>V</m:t>
            </m:r>
          </m:e>
          <m: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ub>
        </m:sSub>
      </m:oMath>
      <w:r w:rsidR="00FC2431" w:rsidRPr="00897F95">
        <w:rPr>
          <w:rFonts w:eastAsiaTheme="minorEastAsia"/>
          <w:lang w:val="en-US"/>
        </w:rPr>
        <w:t>is th</w:t>
      </w:r>
      <w:r w:rsidR="00FC2431" w:rsidRPr="005F5EFA">
        <w:rPr>
          <w:rFonts w:eastAsiaTheme="minorEastAsia"/>
          <w:lang w:val="en-US"/>
        </w:rPr>
        <w:t xml:space="preserve">e </w:t>
      </w:r>
      <w:r w:rsidR="009A677A" w:rsidRPr="00663A64">
        <w:rPr>
          <w:rFonts w:eastAsiaTheme="minorEastAsia"/>
          <w:lang w:val="en-US"/>
        </w:rPr>
        <w:t>volume</w:t>
      </w:r>
      <w:r w:rsidR="00FC2431" w:rsidRPr="005F5EFA">
        <w:rPr>
          <w:rFonts w:eastAsiaTheme="minorEastAsia"/>
          <w:lang w:val="en-US"/>
        </w:rPr>
        <w:t xml:space="preserve"> of gas </w:t>
      </w:r>
      <w:r w:rsidR="00107C4A" w:rsidRPr="005F5EFA">
        <w:rPr>
          <w:rFonts w:eastAsiaTheme="minorEastAsia"/>
          <w:lang w:val="en-US"/>
        </w:rPr>
        <w:t>form</w:t>
      </w:r>
      <w:r w:rsidR="00107C4A">
        <w:rPr>
          <w:rFonts w:eastAsiaTheme="minorEastAsia"/>
          <w:lang w:val="en-US"/>
        </w:rPr>
        <w:t>ed</w:t>
      </w:r>
      <w:r w:rsidR="00FE730D">
        <w:rPr>
          <w:rFonts w:eastAsiaTheme="minorEastAsia"/>
          <w:lang w:val="en-US"/>
        </w:rPr>
        <w:t xml:space="preserve"> </w:t>
      </w:r>
      <w:r w:rsidR="00107C4A">
        <w:rPr>
          <w:rFonts w:eastAsiaTheme="minorEastAsia"/>
          <w:lang w:val="en-US"/>
        </w:rPr>
        <w:t xml:space="preserve">at 50% completion of </w:t>
      </w:r>
      <w:r w:rsidR="00FC2431" w:rsidRPr="005F5EFA">
        <w:rPr>
          <w:rFonts w:eastAsiaTheme="minorEastAsia"/>
          <w:lang w:val="en-US"/>
        </w:rPr>
        <w:t>the reaction</w:t>
      </w:r>
      <w:r w:rsidR="00107C4A">
        <w:rPr>
          <w:rFonts w:eastAsiaTheme="minorEastAsia"/>
          <w:lang w:val="en-US"/>
        </w:rPr>
        <w:t>,</w:t>
      </w:r>
      <w:r w:rsidR="00FC2431" w:rsidRPr="005F5EFA">
        <w:rPr>
          <w:rFonts w:eastAsiaTheme="minorEastAsia"/>
          <w:lang w:val="en-US"/>
        </w:rPr>
        <w:t xml:space="preserve"> </w:t>
      </w:r>
      <w:commentRangeStart w:id="659"/>
      <w:r w:rsidR="00FC2431" w:rsidRPr="007F00EC">
        <w:rPr>
          <w:rFonts w:eastAsiaTheme="minorEastAsia"/>
          <w:i/>
          <w:iCs/>
          <w:lang w:val="en-US"/>
          <w:rPrChange w:id="660" w:author="Donna Frankel" w:date="2020-02-11T10:22:00Z">
            <w:rPr>
              <w:rFonts w:eastAsiaTheme="minorEastAsia"/>
              <w:lang w:val="en-US"/>
            </w:rPr>
          </w:rPrChange>
        </w:rPr>
        <w:t>T</w:t>
      </w:r>
      <w:commentRangeEnd w:id="659"/>
      <w:r w:rsidR="007F00EC">
        <w:rPr>
          <w:rStyle w:val="CommentReference"/>
        </w:rPr>
        <w:commentReference w:id="659"/>
      </w:r>
      <w:r w:rsidR="00FC2431" w:rsidRPr="005F5EFA">
        <w:rPr>
          <w:rFonts w:eastAsiaTheme="minorEastAsia"/>
          <w:lang w:val="en-US"/>
        </w:rPr>
        <w:t xml:space="preserve"> is the room temperature</w:t>
      </w:r>
      <w:r w:rsidR="00107C4A">
        <w:rPr>
          <w:rFonts w:eastAsiaTheme="minorEastAsia"/>
          <w:lang w:val="en-US"/>
        </w:rPr>
        <w:t xml:space="preserve">, </w:t>
      </w:r>
      <w:commentRangeStart w:id="661"/>
      <w:r w:rsidR="00FC2431" w:rsidRPr="005F5EFA">
        <w:rPr>
          <w:rFonts w:eastAsiaTheme="minorEastAsia"/>
          <w:lang w:val="en-US"/>
        </w:rPr>
        <w:t>R</w:t>
      </w:r>
      <w:commentRangeEnd w:id="661"/>
      <w:r w:rsidR="007F00EC">
        <w:rPr>
          <w:rStyle w:val="CommentReference"/>
        </w:rPr>
        <w:commentReference w:id="661"/>
      </w:r>
      <w:r w:rsidR="00FC2431" w:rsidRPr="005F5EFA">
        <w:rPr>
          <w:rFonts w:eastAsiaTheme="minorEastAsia"/>
          <w:lang w:val="en-US"/>
        </w:rPr>
        <w:t xml:space="preserve"> is </w:t>
      </w:r>
      <w:r w:rsidR="00107C4A">
        <w:rPr>
          <w:rFonts w:eastAsiaTheme="minorEastAsia"/>
          <w:lang w:val="en-US"/>
        </w:rPr>
        <w:t xml:space="preserve">the </w:t>
      </w:r>
      <w:r w:rsidR="00FC2431" w:rsidRPr="005F5EFA">
        <w:rPr>
          <w:rFonts w:eastAsiaTheme="minorEastAsia"/>
          <w:lang w:val="en-US"/>
        </w:rPr>
        <w:t xml:space="preserve">universal gas constant,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catalyst</m:t>
            </m:r>
          </m:sub>
        </m:sSub>
      </m:oMath>
      <w:r w:rsidR="00FC2431" w:rsidRPr="005F5EFA">
        <w:rPr>
          <w:rFonts w:eastAsiaTheme="minorEastAsia"/>
          <w:lang w:val="en-US"/>
        </w:rPr>
        <w:t xml:space="preserve"> is </w:t>
      </w:r>
      <w:r w:rsidR="00107C4A">
        <w:rPr>
          <w:rFonts w:eastAsiaTheme="minorEastAsia"/>
          <w:lang w:val="en-US"/>
        </w:rPr>
        <w:t xml:space="preserve">the amount of the catalyst in moles, </w:t>
      </w:r>
      <w:r w:rsidR="00FC2431" w:rsidRPr="005F5EFA">
        <w:rPr>
          <w:rFonts w:eastAsiaTheme="minorEastAsia"/>
          <w:lang w:val="en-US"/>
        </w:rPr>
        <w:t xml:space="preserve">and </w:t>
      </w:r>
      <w:r w:rsidR="00FC2431" w:rsidRPr="007F00EC">
        <w:rPr>
          <w:rFonts w:eastAsiaTheme="minorEastAsia"/>
          <w:i/>
          <w:iCs/>
          <w:lang w:val="en-US"/>
          <w:rPrChange w:id="662" w:author="Donna Frankel" w:date="2020-02-11T10:22:00Z">
            <w:rPr>
              <w:rFonts w:eastAsiaTheme="minorEastAsia"/>
              <w:lang w:val="en-US"/>
            </w:rPr>
          </w:rPrChange>
        </w:rPr>
        <w:t>t</w:t>
      </w:r>
      <w:r w:rsidR="00FC2431" w:rsidRPr="005F5EFA">
        <w:rPr>
          <w:rFonts w:eastAsiaTheme="minorEastAsia"/>
          <w:lang w:val="en-US"/>
        </w:rPr>
        <w:t xml:space="preserve"> is the reaction time. </w:t>
      </w:r>
    </w:p>
    <w:p w14:paraId="5649FD11" w14:textId="77777777" w:rsidR="00C045C2" w:rsidRDefault="00C045C2" w:rsidP="00405373">
      <w:pPr>
        <w:pStyle w:val="ListParagraph"/>
        <w:spacing w:line="360" w:lineRule="auto"/>
        <w:ind w:left="0"/>
        <w:jc w:val="both"/>
        <w:rPr>
          <w:lang w:val="en-US"/>
        </w:rPr>
      </w:pPr>
      <w:r>
        <w:rPr>
          <w:b/>
          <w:bCs/>
          <w:i/>
          <w:iCs/>
          <w:lang w:val="en-US"/>
        </w:rPr>
        <w:t>2.5</w:t>
      </w:r>
      <w:r>
        <w:rPr>
          <w:b/>
          <w:bCs/>
          <w:i/>
          <w:iCs/>
          <w:lang w:val="en-US"/>
        </w:rPr>
        <w:tab/>
      </w:r>
      <w:r w:rsidR="00610672" w:rsidRPr="005F5EFA">
        <w:rPr>
          <w:b/>
          <w:bCs/>
          <w:i/>
          <w:iCs/>
          <w:lang w:val="en-US"/>
        </w:rPr>
        <w:t>Catalytic hydrogen production from hydrolysis of NaBH</w:t>
      </w:r>
      <w:r w:rsidR="00610672" w:rsidRPr="005F5EFA">
        <w:rPr>
          <w:b/>
          <w:bCs/>
          <w:i/>
          <w:iCs/>
          <w:vertAlign w:val="subscript"/>
          <w:lang w:val="en-US"/>
        </w:rPr>
        <w:t>4</w:t>
      </w:r>
    </w:p>
    <w:p w14:paraId="6F7E4725" w14:textId="6F4439FB" w:rsidR="00610672" w:rsidRPr="005F5EFA" w:rsidRDefault="00610672" w:rsidP="00405373">
      <w:pPr>
        <w:pStyle w:val="ListParagraph"/>
        <w:spacing w:line="360" w:lineRule="auto"/>
        <w:ind w:left="0"/>
        <w:jc w:val="both"/>
        <w:rPr>
          <w:rFonts w:eastAsiaTheme="minorEastAsia"/>
          <w:lang w:val="en-US"/>
        </w:rPr>
      </w:pPr>
      <w:r w:rsidRPr="005F5EFA">
        <w:rPr>
          <w:lang w:val="en-US"/>
        </w:rPr>
        <w:t>Catalytic hydrogen evolution from NaBH</w:t>
      </w:r>
      <w:r w:rsidRPr="005F5EFA">
        <w:rPr>
          <w:vertAlign w:val="subscript"/>
          <w:lang w:val="en-US"/>
        </w:rPr>
        <w:t>4</w:t>
      </w:r>
      <w:ins w:id="663" w:author="Donna Frankel" w:date="2020-02-11T10:23:00Z">
        <w:r w:rsidR="007F00EC">
          <w:rPr>
            <w:vertAlign w:val="subscript"/>
            <w:lang w:val="en-US"/>
          </w:rPr>
          <w:t xml:space="preserve"> </w:t>
        </w:r>
      </w:ins>
      <w:del w:id="664" w:author="Donna Frankel" w:date="2020-02-11T10:23:00Z">
        <w:r w:rsidR="00107C4A" w:rsidDel="007F00EC">
          <w:rPr>
            <w:lang w:val="en-US"/>
          </w:rPr>
          <w:delText>in a</w:delText>
        </w:r>
        <w:r w:rsidRPr="005F5EFA" w:rsidDel="007F00EC">
          <w:rPr>
            <w:lang w:val="en-US"/>
          </w:rPr>
          <w:delText xml:space="preserve"> similar setup as </w:delText>
        </w:r>
      </w:del>
      <w:ins w:id="665" w:author="Donna Frankel" w:date="2020-02-11T10:23:00Z">
        <w:r w:rsidR="007F00EC">
          <w:rPr>
            <w:lang w:val="en-US"/>
          </w:rPr>
          <w:t xml:space="preserve">was done similarly </w:t>
        </w:r>
      </w:ins>
      <w:ins w:id="666" w:author="Donna Frankel" w:date="2020-02-11T12:51:00Z">
        <w:r w:rsidR="004A4EF5">
          <w:rPr>
            <w:lang w:val="en-US"/>
          </w:rPr>
          <w:t>to</w:t>
        </w:r>
      </w:ins>
      <w:ins w:id="667" w:author="Donna Frankel" w:date="2020-02-11T10:23:00Z">
        <w:r w:rsidR="007F00EC">
          <w:rPr>
            <w:lang w:val="en-US"/>
          </w:rPr>
          <w:t xml:space="preserve"> that </w:t>
        </w:r>
      </w:ins>
      <w:r w:rsidR="00107C4A">
        <w:rPr>
          <w:lang w:val="en-US"/>
        </w:rPr>
        <w:t xml:space="preserve">for </w:t>
      </w:r>
      <w:r w:rsidRPr="005F5EFA">
        <w:rPr>
          <w:lang w:val="en-US"/>
        </w:rPr>
        <w:t xml:space="preserve">AB catalysis. For each </w:t>
      </w:r>
      <w:del w:id="668" w:author="Donna Frankel" w:date="2020-02-13T15:10:00Z">
        <w:r w:rsidRPr="005F5EFA" w:rsidDel="00A53FE2">
          <w:rPr>
            <w:lang w:val="en-US"/>
          </w:rPr>
          <w:delText xml:space="preserve">catalysis </w:delText>
        </w:r>
      </w:del>
      <w:ins w:id="669" w:author="Donna Frankel" w:date="2020-02-13T15:10:00Z">
        <w:r w:rsidR="00A53FE2" w:rsidRPr="005F5EFA">
          <w:rPr>
            <w:lang w:val="en-US"/>
          </w:rPr>
          <w:t>cataly</w:t>
        </w:r>
        <w:r w:rsidR="00A53FE2">
          <w:rPr>
            <w:lang w:val="en-US"/>
          </w:rPr>
          <w:t>tic</w:t>
        </w:r>
        <w:r w:rsidR="00A53FE2" w:rsidRPr="005F5EFA">
          <w:rPr>
            <w:lang w:val="en-US"/>
          </w:rPr>
          <w:t xml:space="preserve"> </w:t>
        </w:r>
      </w:ins>
      <w:r w:rsidRPr="005F5EFA">
        <w:rPr>
          <w:lang w:val="en-US"/>
        </w:rPr>
        <w:t>reaction, 5 mg catalyst</w:t>
      </w:r>
      <w:r w:rsidR="00107C4A">
        <w:rPr>
          <w:lang w:val="en-US"/>
        </w:rPr>
        <w:t xml:space="preserve"> </w:t>
      </w:r>
      <w:del w:id="670" w:author="Donna Frankel" w:date="2020-02-11T10:24:00Z">
        <w:r w:rsidR="00107C4A" w:rsidDel="007F00EC">
          <w:rPr>
            <w:lang w:val="en-US"/>
          </w:rPr>
          <w:delText>were</w:delText>
        </w:r>
        <w:r w:rsidRPr="005F5EFA" w:rsidDel="007F00EC">
          <w:rPr>
            <w:lang w:val="en-US"/>
          </w:rPr>
          <w:delText xml:space="preserve"> </w:delText>
        </w:r>
      </w:del>
      <w:ins w:id="671" w:author="Donna Frankel" w:date="2020-02-11T10:24:00Z">
        <w:r w:rsidR="007F00EC">
          <w:rPr>
            <w:lang w:val="en-US"/>
          </w:rPr>
          <w:t>was</w:t>
        </w:r>
        <w:r w:rsidR="007F00EC" w:rsidRPr="005F5EFA">
          <w:rPr>
            <w:lang w:val="en-US"/>
          </w:rPr>
          <w:t xml:space="preserve"> </w:t>
        </w:r>
      </w:ins>
      <w:r w:rsidRPr="005F5EFA">
        <w:rPr>
          <w:lang w:val="en-US"/>
        </w:rPr>
        <w:t>dissolved in 1 ml H</w:t>
      </w:r>
      <w:r w:rsidRPr="005F5EFA">
        <w:rPr>
          <w:vertAlign w:val="subscript"/>
          <w:lang w:val="en-US"/>
        </w:rPr>
        <w:t>2</w:t>
      </w:r>
      <w:r w:rsidRPr="005F5EFA">
        <w:rPr>
          <w:lang w:val="en-US"/>
        </w:rPr>
        <w:t xml:space="preserve">O </w:t>
      </w:r>
      <w:r w:rsidR="00107C4A">
        <w:rPr>
          <w:lang w:val="en-US"/>
        </w:rPr>
        <w:t xml:space="preserve">and </w:t>
      </w:r>
      <w:del w:id="672" w:author="Donna Frankel" w:date="2020-02-11T10:24:00Z">
        <w:r w:rsidR="00107C4A" w:rsidDel="007F00EC">
          <w:rPr>
            <w:lang w:val="en-US"/>
          </w:rPr>
          <w:delText>were</w:delText>
        </w:r>
        <w:r w:rsidRPr="005F5EFA" w:rsidDel="007F00EC">
          <w:rPr>
            <w:lang w:val="en-US"/>
          </w:rPr>
          <w:delText xml:space="preserve"> </w:delText>
        </w:r>
      </w:del>
      <w:ins w:id="673" w:author="Donna Frankel" w:date="2020-02-11T10:24:00Z">
        <w:r w:rsidR="007F00EC">
          <w:rPr>
            <w:lang w:val="en-US"/>
          </w:rPr>
          <w:t>was</w:t>
        </w:r>
        <w:r w:rsidR="007F00EC" w:rsidRPr="005F5EFA">
          <w:rPr>
            <w:lang w:val="en-US"/>
          </w:rPr>
          <w:t xml:space="preserve"> </w:t>
        </w:r>
      </w:ins>
      <w:r w:rsidRPr="005F5EFA">
        <w:rPr>
          <w:lang w:val="en-US"/>
        </w:rPr>
        <w:t>injected into</w:t>
      </w:r>
      <w:r w:rsidR="009B3F6A" w:rsidRPr="005F5EFA">
        <w:rPr>
          <w:lang w:val="en-US"/>
        </w:rPr>
        <w:t xml:space="preserve"> 2 ml</w:t>
      </w:r>
      <w:r w:rsidR="00FD49F7">
        <w:rPr>
          <w:lang w:val="en-US"/>
        </w:rPr>
        <w:t xml:space="preserve"> </w:t>
      </w:r>
      <w:r w:rsidR="00107C4A">
        <w:rPr>
          <w:lang w:val="en-US"/>
        </w:rPr>
        <w:t xml:space="preserve">of a </w:t>
      </w:r>
      <w:r w:rsidR="00AF252E">
        <w:rPr>
          <w:lang w:val="en-US"/>
        </w:rPr>
        <w:t xml:space="preserve">solution containing </w:t>
      </w:r>
      <w:r w:rsidRPr="005F5EFA">
        <w:rPr>
          <w:lang w:val="en-US"/>
        </w:rPr>
        <w:t>0.</w:t>
      </w:r>
      <w:r w:rsidR="00D17169" w:rsidRPr="005F5EFA">
        <w:rPr>
          <w:lang w:val="en-US"/>
        </w:rPr>
        <w:t xml:space="preserve">1 </w:t>
      </w:r>
      <w:r w:rsidRPr="005F5EFA">
        <w:rPr>
          <w:lang w:val="en-US"/>
        </w:rPr>
        <w:t>M NaBH</w:t>
      </w:r>
      <w:r w:rsidRPr="005F5EFA">
        <w:rPr>
          <w:vertAlign w:val="subscript"/>
          <w:lang w:val="en-US"/>
        </w:rPr>
        <w:t xml:space="preserve">4 </w:t>
      </w:r>
      <w:r w:rsidR="00107C4A">
        <w:rPr>
          <w:lang w:val="en-US"/>
        </w:rPr>
        <w:t>and</w:t>
      </w:r>
      <w:r w:rsidRPr="005F5EFA">
        <w:rPr>
          <w:lang w:val="en-US"/>
        </w:rPr>
        <w:t xml:space="preserve">1 M KOH. The activation energy of </w:t>
      </w:r>
      <w:r w:rsidR="00AF252E">
        <w:rPr>
          <w:lang w:val="en-US"/>
        </w:rPr>
        <w:t xml:space="preserve">the </w:t>
      </w:r>
      <w:r w:rsidRPr="005F5EFA">
        <w:rPr>
          <w:lang w:val="en-US"/>
        </w:rPr>
        <w:t>catalys</w:t>
      </w:r>
      <w:r w:rsidR="00AF252E">
        <w:rPr>
          <w:lang w:val="en-US"/>
        </w:rPr>
        <w:t>t</w:t>
      </w:r>
      <w:r w:rsidRPr="005F5EFA">
        <w:rPr>
          <w:lang w:val="en-US"/>
        </w:rPr>
        <w:t xml:space="preserve"> and </w:t>
      </w:r>
      <w:r w:rsidR="00AF252E">
        <w:rPr>
          <w:lang w:val="en-US"/>
        </w:rPr>
        <w:t xml:space="preserve">the </w:t>
      </w:r>
      <w:r w:rsidRPr="005F5EFA">
        <w:rPr>
          <w:lang w:val="en-US"/>
        </w:rPr>
        <w:t xml:space="preserve">TOF were </w:t>
      </w:r>
      <w:r w:rsidR="00AF252E">
        <w:rPr>
          <w:lang w:val="en-US"/>
        </w:rPr>
        <w:t>calculated as described above</w:t>
      </w:r>
      <w:r w:rsidRPr="005F5EFA">
        <w:rPr>
          <w:lang w:val="en-US"/>
        </w:rPr>
        <w:t xml:space="preserve">. </w:t>
      </w:r>
    </w:p>
    <w:p w14:paraId="5A7C4BB4" w14:textId="231E3259" w:rsidR="00042599" w:rsidRPr="005F5EFA" w:rsidDel="007F00EC" w:rsidRDefault="00042599" w:rsidP="00405373">
      <w:pPr>
        <w:pStyle w:val="ListParagraph"/>
        <w:spacing w:line="360" w:lineRule="auto"/>
        <w:jc w:val="both"/>
        <w:rPr>
          <w:del w:id="674" w:author="Donna Frankel" w:date="2020-02-11T10:24:00Z"/>
          <w:lang w:val="en-US"/>
        </w:rPr>
      </w:pPr>
    </w:p>
    <w:p w14:paraId="6D711C91" w14:textId="77777777" w:rsidR="00042599" w:rsidRPr="005F5EFA" w:rsidRDefault="00042599" w:rsidP="00405373">
      <w:pPr>
        <w:pStyle w:val="ListParagraph"/>
        <w:numPr>
          <w:ilvl w:val="0"/>
          <w:numId w:val="1"/>
        </w:numPr>
        <w:spacing w:line="360" w:lineRule="auto"/>
        <w:ind w:left="360"/>
        <w:jc w:val="both"/>
        <w:rPr>
          <w:b/>
          <w:iCs/>
          <w:sz w:val="28"/>
          <w:szCs w:val="28"/>
          <w:lang w:val="en-US"/>
        </w:rPr>
      </w:pPr>
      <w:r w:rsidRPr="005F5EFA">
        <w:rPr>
          <w:b/>
          <w:iCs/>
          <w:sz w:val="28"/>
          <w:szCs w:val="28"/>
          <w:lang w:val="en-US"/>
        </w:rPr>
        <w:t>Results and Discussion</w:t>
      </w:r>
      <w:del w:id="675" w:author="Donna Frankel" w:date="2020-02-11T10:24:00Z">
        <w:r w:rsidRPr="005F5EFA" w:rsidDel="007F00EC">
          <w:rPr>
            <w:b/>
            <w:iCs/>
            <w:sz w:val="28"/>
            <w:szCs w:val="28"/>
            <w:lang w:val="en-US"/>
          </w:rPr>
          <w:delText xml:space="preserve">: </w:delText>
        </w:r>
      </w:del>
    </w:p>
    <w:p w14:paraId="2761E143" w14:textId="77777777" w:rsidR="00C045C2" w:rsidRPr="00C045C2" w:rsidRDefault="00C045C2" w:rsidP="00C045C2">
      <w:pPr>
        <w:pStyle w:val="ListParagraph"/>
        <w:spacing w:line="360" w:lineRule="auto"/>
        <w:ind w:left="0"/>
        <w:jc w:val="both"/>
        <w:rPr>
          <w:b/>
          <w:bCs/>
          <w:i/>
          <w:iCs/>
          <w:lang w:val="en-US"/>
        </w:rPr>
      </w:pPr>
      <w:r w:rsidRPr="00C045C2">
        <w:rPr>
          <w:b/>
          <w:bCs/>
          <w:i/>
          <w:iCs/>
          <w:lang w:val="en-US"/>
        </w:rPr>
        <w:t>3.1</w:t>
      </w:r>
      <w:r w:rsidRPr="00C045C2">
        <w:rPr>
          <w:b/>
          <w:bCs/>
          <w:i/>
          <w:iCs/>
          <w:lang w:val="en-US"/>
        </w:rPr>
        <w:tab/>
        <w:t>Structural analysis</w:t>
      </w:r>
    </w:p>
    <w:p w14:paraId="710B811B" w14:textId="7CEEF54B" w:rsidR="00677209" w:rsidRPr="005F5EFA" w:rsidRDefault="00AF252E" w:rsidP="00405373">
      <w:pPr>
        <w:pStyle w:val="ListParagraph"/>
        <w:spacing w:line="360" w:lineRule="auto"/>
        <w:ind w:left="0" w:firstLine="720"/>
        <w:jc w:val="both"/>
        <w:rPr>
          <w:lang w:val="en-US"/>
        </w:rPr>
      </w:pPr>
      <w:r>
        <w:rPr>
          <w:lang w:val="en-US"/>
        </w:rPr>
        <w:t>D</w:t>
      </w:r>
      <w:r w:rsidR="001373E6" w:rsidRPr="005F5EFA">
        <w:rPr>
          <w:lang w:val="en-US"/>
        </w:rPr>
        <w:t xml:space="preserve">ifferent </w:t>
      </w:r>
      <w:r w:rsidR="005C70A6" w:rsidRPr="005F5EFA">
        <w:rPr>
          <w:lang w:val="en-US"/>
        </w:rPr>
        <w:t>phases of</w:t>
      </w:r>
      <w:r w:rsidR="007E599F">
        <w:rPr>
          <w:lang w:val="en-US"/>
        </w:rPr>
        <w:t xml:space="preserve"> </w:t>
      </w:r>
      <w:r w:rsidR="001373E6" w:rsidRPr="005F5EFA">
        <w:rPr>
          <w:lang w:val="en-US"/>
        </w:rPr>
        <w:t>Ni</w:t>
      </w:r>
      <w:del w:id="676" w:author="Donna Frankel" w:date="2020-02-11T12:51:00Z">
        <w:r w:rsidR="001373E6" w:rsidRPr="005F5EFA" w:rsidDel="004A4EF5">
          <w:rPr>
            <w:lang w:val="en-US"/>
          </w:rPr>
          <w:delText>-</w:delText>
        </w:r>
      </w:del>
      <w:ins w:id="677" w:author="Donna Frankel" w:date="2020-02-11T12:51:00Z">
        <w:r w:rsidR="004A4EF5">
          <w:rPr>
            <w:lang w:val="en-US"/>
          </w:rPr>
          <w:t>–</w:t>
        </w:r>
      </w:ins>
      <w:r w:rsidR="001373E6" w:rsidRPr="005F5EFA">
        <w:rPr>
          <w:lang w:val="en-US"/>
        </w:rPr>
        <w:t xml:space="preserve">P nanocrystals </w:t>
      </w:r>
      <w:r w:rsidRPr="005F5EFA">
        <w:rPr>
          <w:lang w:val="en-US"/>
        </w:rPr>
        <w:t>were</w:t>
      </w:r>
      <w:r w:rsidR="007E599F">
        <w:rPr>
          <w:lang w:val="en-US"/>
        </w:rPr>
        <w:t xml:space="preserve"> </w:t>
      </w:r>
      <w:r>
        <w:rPr>
          <w:lang w:val="en-US"/>
        </w:rPr>
        <w:t>obtained</w:t>
      </w:r>
      <w:r w:rsidR="007E599F">
        <w:rPr>
          <w:lang w:val="en-US"/>
        </w:rPr>
        <w:t xml:space="preserve"> </w:t>
      </w:r>
      <w:r w:rsidR="001373E6" w:rsidRPr="005F5EFA">
        <w:rPr>
          <w:lang w:val="en-US"/>
        </w:rPr>
        <w:t xml:space="preserve">by tuning </w:t>
      </w:r>
      <w:r w:rsidR="00A022F2" w:rsidRPr="005F5EFA">
        <w:rPr>
          <w:lang w:val="en-US"/>
        </w:rPr>
        <w:t>the</w:t>
      </w:r>
      <w:r w:rsidR="007E599F">
        <w:rPr>
          <w:lang w:val="en-US"/>
        </w:rPr>
        <w:t xml:space="preserve"> </w:t>
      </w:r>
      <w:proofErr w:type="spellStart"/>
      <w:r w:rsidR="001373E6" w:rsidRPr="005F5EFA">
        <w:rPr>
          <w:lang w:val="en-US"/>
        </w:rPr>
        <w:t>Ni:P</w:t>
      </w:r>
      <w:proofErr w:type="spellEnd"/>
      <w:r w:rsidR="001373E6" w:rsidRPr="005F5EFA">
        <w:rPr>
          <w:lang w:val="en-US"/>
        </w:rPr>
        <w:t xml:space="preserve"> ratio, </w:t>
      </w:r>
      <w:ins w:id="678" w:author="Donna Frankel" w:date="2020-02-11T10:24:00Z">
        <w:r w:rsidR="007F00EC">
          <w:rPr>
            <w:lang w:val="en-US"/>
          </w:rPr>
          <w:t xml:space="preserve">that is, </w:t>
        </w:r>
      </w:ins>
      <w:r w:rsidR="00A022F2" w:rsidRPr="005F5EFA">
        <w:rPr>
          <w:lang w:val="en-US"/>
        </w:rPr>
        <w:t xml:space="preserve">changing the </w:t>
      </w:r>
      <w:r w:rsidR="001373E6" w:rsidRPr="005F5EFA">
        <w:rPr>
          <w:lang w:val="en-US"/>
        </w:rPr>
        <w:t xml:space="preserve">reaction temperature and </w:t>
      </w:r>
      <w:r w:rsidR="00A022F2" w:rsidRPr="005F5EFA">
        <w:rPr>
          <w:lang w:val="en-US"/>
        </w:rPr>
        <w:t xml:space="preserve">the </w:t>
      </w:r>
      <w:r w:rsidR="001373E6" w:rsidRPr="005F5EFA">
        <w:rPr>
          <w:lang w:val="en-US"/>
        </w:rPr>
        <w:t>surfactant</w:t>
      </w:r>
      <w:r w:rsidR="00042599" w:rsidRPr="005F5EFA">
        <w:rPr>
          <w:lang w:val="en-US"/>
        </w:rPr>
        <w:t xml:space="preserve">. </w:t>
      </w:r>
      <w:r w:rsidR="00F43E7D" w:rsidRPr="005F5EFA">
        <w:rPr>
          <w:lang w:val="en-US"/>
        </w:rPr>
        <w:t>First, a</w:t>
      </w:r>
      <w:r w:rsidR="00A022F2" w:rsidRPr="005F5EFA">
        <w:rPr>
          <w:lang w:val="en-US"/>
        </w:rPr>
        <w:t xml:space="preserve"> series of </w:t>
      </w:r>
      <w:r w:rsidR="00A022F2" w:rsidRPr="00663A64">
        <w:rPr>
          <w:lang w:val="en-US"/>
        </w:rPr>
        <w:t xml:space="preserve">reactions was performed by varying the </w:t>
      </w:r>
      <w:ins w:id="679" w:author="Donna Frankel" w:date="2020-02-11T10:24:00Z">
        <w:r w:rsidR="007F00EC" w:rsidRPr="00663A64">
          <w:rPr>
            <w:lang w:val="en-US"/>
          </w:rPr>
          <w:t xml:space="preserve">amount </w:t>
        </w:r>
        <w:r w:rsidR="007F00EC">
          <w:rPr>
            <w:lang w:val="en-US"/>
          </w:rPr>
          <w:t xml:space="preserve">of </w:t>
        </w:r>
      </w:ins>
      <w:r w:rsidR="00A022F2" w:rsidRPr="00663A64">
        <w:rPr>
          <w:lang w:val="en-US"/>
        </w:rPr>
        <w:t>TOP</w:t>
      </w:r>
      <w:ins w:id="680" w:author="Donna Frankel" w:date="2020-02-11T10:25:00Z">
        <w:r w:rsidR="007F00EC">
          <w:rPr>
            <w:lang w:val="en-US"/>
          </w:rPr>
          <w:t>.</w:t>
        </w:r>
      </w:ins>
      <w:del w:id="681" w:author="Donna Frankel" w:date="2020-02-11T10:24:00Z">
        <w:r w:rsidR="00A022F2" w:rsidRPr="00663A64" w:rsidDel="007F00EC">
          <w:rPr>
            <w:lang w:val="en-US"/>
          </w:rPr>
          <w:delText xml:space="preserve"> amount</w:delText>
        </w:r>
      </w:del>
      <w:del w:id="682" w:author="Donna Frankel" w:date="2020-02-11T10:25:00Z">
        <w:r w:rsidR="00C1285F" w:rsidRPr="00663A64" w:rsidDel="007F00EC">
          <w:rPr>
            <w:lang w:val="en-US"/>
          </w:rPr>
          <w:delText xml:space="preserve">, showing </w:delText>
        </w:r>
        <w:bookmarkStart w:id="683" w:name="_Hlk32499153"/>
        <w:r w:rsidR="00C1285F" w:rsidRPr="00663A64" w:rsidDel="007F00EC">
          <w:rPr>
            <w:lang w:val="en-US"/>
          </w:rPr>
          <w:delText xml:space="preserve">that </w:delText>
        </w:r>
      </w:del>
      <w:ins w:id="684" w:author="Donna Frankel" w:date="2020-02-11T10:25:00Z">
        <w:r w:rsidR="007F00EC">
          <w:rPr>
            <w:lang w:val="en-US"/>
          </w:rPr>
          <w:t xml:space="preserve"> T</w:t>
        </w:r>
      </w:ins>
      <w:ins w:id="685" w:author="Donna Frankel" w:date="2020-02-11T10:24:00Z">
        <w:r w:rsidR="007F00EC">
          <w:rPr>
            <w:lang w:val="en-US"/>
          </w:rPr>
          <w:t xml:space="preserve">he </w:t>
        </w:r>
      </w:ins>
      <w:r w:rsidR="00C1285F" w:rsidRPr="00663A64">
        <w:rPr>
          <w:lang w:val="en-US"/>
        </w:rPr>
        <w:t>addition of up to 0.3 ml TOP</w:t>
      </w:r>
      <w:r w:rsidR="00165B72" w:rsidRPr="00663A64">
        <w:rPr>
          <w:lang w:val="en-US"/>
        </w:rPr>
        <w:t xml:space="preserve"> (</w:t>
      </w:r>
      <w:r w:rsidR="00407D5C" w:rsidRPr="00663A64">
        <w:rPr>
          <w:lang w:val="en-US"/>
        </w:rPr>
        <w:t>0.67</w:t>
      </w:r>
      <w:r w:rsidR="00165B72" w:rsidRPr="00663A64">
        <w:rPr>
          <w:lang w:val="en-US"/>
        </w:rPr>
        <w:t xml:space="preserve"> mmol)</w:t>
      </w:r>
      <w:r w:rsidR="00C1285F" w:rsidRPr="00663A64">
        <w:rPr>
          <w:lang w:val="en-US"/>
        </w:rPr>
        <w:t xml:space="preserve"> produced Ni</w:t>
      </w:r>
      <w:r w:rsidR="00C1285F" w:rsidRPr="00663A64">
        <w:rPr>
          <w:vertAlign w:val="subscript"/>
          <w:lang w:val="en-US"/>
        </w:rPr>
        <w:t>12</w:t>
      </w:r>
      <w:r w:rsidR="00C1285F" w:rsidRPr="00663A64">
        <w:rPr>
          <w:lang w:val="en-US"/>
        </w:rPr>
        <w:t>P</w:t>
      </w:r>
      <w:r w:rsidR="00C1285F" w:rsidRPr="00663A64">
        <w:rPr>
          <w:vertAlign w:val="subscript"/>
          <w:lang w:val="en-US"/>
        </w:rPr>
        <w:t>5</w:t>
      </w:r>
      <w:ins w:id="686" w:author="Donna Frankel" w:date="2020-02-13T15:11:00Z">
        <w:r w:rsidR="00A53FE2">
          <w:rPr>
            <w:lang w:val="en-US"/>
          </w:rPr>
          <w:t>.</w:t>
        </w:r>
      </w:ins>
      <w:r w:rsidR="00C1285F" w:rsidRPr="00663A64">
        <w:rPr>
          <w:lang w:val="en-US"/>
        </w:rPr>
        <w:t xml:space="preserve"> </w:t>
      </w:r>
      <w:del w:id="687" w:author="Donna Frankel" w:date="2020-02-13T15:12:00Z">
        <w:r w:rsidR="00C1285F" w:rsidRPr="00663A64" w:rsidDel="00A53FE2">
          <w:rPr>
            <w:lang w:val="en-US"/>
          </w:rPr>
          <w:delText xml:space="preserve">and </w:delText>
        </w:r>
        <w:r w:rsidR="00C1285F" w:rsidRPr="000212A0" w:rsidDel="00A53FE2">
          <w:rPr>
            <w:lang w:val="en-US"/>
          </w:rPr>
          <w:delText>a</w:delText>
        </w:r>
      </w:del>
      <w:ins w:id="688" w:author="Donna Frankel" w:date="2020-02-13T15:12:00Z">
        <w:r w:rsidR="00A53FE2">
          <w:rPr>
            <w:lang w:val="en-US"/>
          </w:rPr>
          <w:t>A</w:t>
        </w:r>
      </w:ins>
      <w:r w:rsidR="00C1285F" w:rsidRPr="000212A0">
        <w:rPr>
          <w:lang w:val="en-US"/>
        </w:rPr>
        <w:t xml:space="preserve">bove </w:t>
      </w:r>
      <w:del w:id="689" w:author="Donna Frankel" w:date="2020-02-13T10:49:00Z">
        <w:r w:rsidR="00C1285F" w:rsidRPr="000212A0" w:rsidDel="001B6BCF">
          <w:rPr>
            <w:lang w:val="en-US"/>
          </w:rPr>
          <w:delText>it</w:delText>
        </w:r>
      </w:del>
      <w:ins w:id="690" w:author="Donna Frankel" w:date="2020-02-13T10:49:00Z">
        <w:r w:rsidR="001B6BCF">
          <w:rPr>
            <w:lang w:val="en-US"/>
          </w:rPr>
          <w:t>that amount</w:t>
        </w:r>
      </w:ins>
      <w:r w:rsidR="00C1285F" w:rsidRPr="000212A0">
        <w:rPr>
          <w:lang w:val="en-US"/>
        </w:rPr>
        <w:t>,</w:t>
      </w:r>
      <w:bookmarkEnd w:id="683"/>
      <w:r w:rsidR="00C1285F" w:rsidRPr="00663A64">
        <w:rPr>
          <w:lang w:val="en-US"/>
        </w:rPr>
        <w:t xml:space="preserve"> Ni</w:t>
      </w:r>
      <w:r w:rsidR="00C1285F" w:rsidRPr="00663A64">
        <w:rPr>
          <w:vertAlign w:val="subscript"/>
          <w:lang w:val="en-US"/>
        </w:rPr>
        <w:t>2</w:t>
      </w:r>
      <w:r w:rsidR="00964A15" w:rsidRPr="00663A64">
        <w:rPr>
          <w:lang w:val="en-US"/>
        </w:rPr>
        <w:t>P</w:t>
      </w:r>
      <w:ins w:id="691" w:author="Donna Frankel" w:date="2020-02-11T10:25:00Z">
        <w:r w:rsidR="007F00EC">
          <w:rPr>
            <w:lang w:val="en-US"/>
          </w:rPr>
          <w:t xml:space="preserve"> </w:t>
        </w:r>
      </w:ins>
      <w:r w:rsidRPr="00663A64">
        <w:rPr>
          <w:lang w:val="en-US"/>
        </w:rPr>
        <w:t>was obtained (</w:t>
      </w:r>
      <w:r w:rsidRPr="00663A64">
        <w:rPr>
          <w:b/>
          <w:bCs/>
          <w:lang w:val="en-US"/>
        </w:rPr>
        <w:t>Figure 1</w:t>
      </w:r>
      <w:r w:rsidRPr="00663A64">
        <w:rPr>
          <w:lang w:val="en-US"/>
        </w:rPr>
        <w:t>)</w:t>
      </w:r>
      <w:r w:rsidR="00C1285F" w:rsidRPr="00663A64">
        <w:rPr>
          <w:lang w:val="en-US"/>
        </w:rPr>
        <w:t>.</w:t>
      </w:r>
      <w:r w:rsidR="0084440E">
        <w:rPr>
          <w:lang w:val="en-US"/>
        </w:rPr>
        <w:t xml:space="preserve"> </w:t>
      </w:r>
      <w:r w:rsidR="00964A15" w:rsidRPr="00663A64">
        <w:rPr>
          <w:lang w:val="en-US"/>
        </w:rPr>
        <w:t>For the synthesis of Ni</w:t>
      </w:r>
      <w:r w:rsidR="00964A15" w:rsidRPr="00663A64">
        <w:rPr>
          <w:vertAlign w:val="subscript"/>
          <w:lang w:val="en-US"/>
        </w:rPr>
        <w:t>5</w:t>
      </w:r>
      <w:r w:rsidR="00964A15" w:rsidRPr="00663A64">
        <w:rPr>
          <w:lang w:val="en-US"/>
        </w:rPr>
        <w:t>P</w:t>
      </w:r>
      <w:r w:rsidR="00964A15" w:rsidRPr="00663A64">
        <w:rPr>
          <w:vertAlign w:val="subscript"/>
          <w:lang w:val="en-US"/>
        </w:rPr>
        <w:t>4</w:t>
      </w:r>
      <w:r w:rsidRPr="00663A64">
        <w:rPr>
          <w:lang w:val="en-US"/>
        </w:rPr>
        <w:t>,</w:t>
      </w:r>
      <w:r w:rsidR="00964A15" w:rsidRPr="00663A64">
        <w:rPr>
          <w:lang w:val="en-US"/>
        </w:rPr>
        <w:t xml:space="preserve"> a reverse</w:t>
      </w:r>
      <w:r w:rsidR="00964A15" w:rsidRPr="005F5EFA">
        <w:rPr>
          <w:lang w:val="en-US"/>
        </w:rPr>
        <w:t xml:space="preserve"> reaction </w:t>
      </w:r>
      <w:r>
        <w:rPr>
          <w:lang w:val="en-US"/>
        </w:rPr>
        <w:t xml:space="preserve">sequence </w:t>
      </w:r>
      <w:r w:rsidR="00964A15" w:rsidRPr="005F5EFA">
        <w:rPr>
          <w:lang w:val="en-US"/>
        </w:rPr>
        <w:t xml:space="preserve">was used, where the Ni precursor was injected into the TOP solution </w:t>
      </w:r>
      <w:r>
        <w:rPr>
          <w:lang w:val="en-US"/>
        </w:rPr>
        <w:t>at</w:t>
      </w:r>
      <w:r w:rsidR="00964A15" w:rsidRPr="005F5EFA">
        <w:rPr>
          <w:lang w:val="en-US"/>
        </w:rPr>
        <w:t xml:space="preserve"> high temperature. </w:t>
      </w:r>
    </w:p>
    <w:p w14:paraId="6164EABC" w14:textId="77777777" w:rsidR="00A022F2" w:rsidRPr="005F5EFA" w:rsidRDefault="009667CD" w:rsidP="00405373">
      <w:pPr>
        <w:pStyle w:val="ListParagraph"/>
        <w:spacing w:before="240" w:line="360" w:lineRule="auto"/>
        <w:jc w:val="both"/>
        <w:rPr>
          <w:lang w:val="en-US"/>
        </w:rPr>
      </w:pPr>
      <w:r w:rsidRPr="005F5EFA">
        <w:rPr>
          <w:noProof/>
          <w:lang w:eastAsia="en-IN" w:bidi="ar-SA"/>
        </w:rPr>
        <w:drawing>
          <wp:anchor distT="0" distB="0" distL="114300" distR="114300" simplePos="0" relativeHeight="251652096" behindDoc="0" locked="0" layoutInCell="1" allowOverlap="1" wp14:anchorId="4CA402B6" wp14:editId="4B08EB6A">
            <wp:simplePos x="0" y="0"/>
            <wp:positionH relativeFrom="column">
              <wp:posOffset>463550</wp:posOffset>
            </wp:positionH>
            <wp:positionV relativeFrom="paragraph">
              <wp:posOffset>15240</wp:posOffset>
            </wp:positionV>
            <wp:extent cx="4292600" cy="2652132"/>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05" t="6117" b="2482"/>
                    <a:stretch/>
                  </pic:blipFill>
                  <pic:spPr bwMode="auto">
                    <a:xfrm>
                      <a:off x="0" y="0"/>
                      <a:ext cx="4292600" cy="2652132"/>
                    </a:xfrm>
                    <a:prstGeom prst="rect">
                      <a:avLst/>
                    </a:prstGeom>
                    <a:noFill/>
                    <a:ln>
                      <a:noFill/>
                    </a:ln>
                    <a:extLst>
                      <a:ext uri="{53640926-AAD7-44D8-BBD7-CCE9431645EC}">
                        <a14:shadowObscured xmlns:a14="http://schemas.microsoft.com/office/drawing/2010/main"/>
                      </a:ext>
                    </a:extLst>
                  </pic:spPr>
                </pic:pic>
              </a:graphicData>
            </a:graphic>
          </wp:anchor>
        </w:drawing>
      </w:r>
    </w:p>
    <w:p w14:paraId="778E06EF" w14:textId="77777777" w:rsidR="009667CD" w:rsidRPr="005F5EFA" w:rsidRDefault="009667CD" w:rsidP="00405373">
      <w:pPr>
        <w:spacing w:line="360" w:lineRule="auto"/>
        <w:rPr>
          <w:b/>
          <w:bCs/>
          <w:lang w:val="en-US"/>
        </w:rPr>
      </w:pPr>
    </w:p>
    <w:p w14:paraId="1EACFA75" w14:textId="77777777" w:rsidR="009667CD" w:rsidRPr="005F5EFA" w:rsidRDefault="009667CD" w:rsidP="00405373">
      <w:pPr>
        <w:spacing w:line="360" w:lineRule="auto"/>
        <w:rPr>
          <w:b/>
          <w:bCs/>
          <w:lang w:val="en-US"/>
        </w:rPr>
      </w:pPr>
    </w:p>
    <w:p w14:paraId="6D112940" w14:textId="77777777" w:rsidR="009667CD" w:rsidRPr="005F5EFA" w:rsidRDefault="009667CD" w:rsidP="00405373">
      <w:pPr>
        <w:spacing w:line="360" w:lineRule="auto"/>
        <w:rPr>
          <w:b/>
          <w:bCs/>
          <w:lang w:val="en-US"/>
        </w:rPr>
      </w:pPr>
    </w:p>
    <w:p w14:paraId="466878C8" w14:textId="77777777" w:rsidR="009667CD" w:rsidRPr="005F5EFA" w:rsidRDefault="009667CD" w:rsidP="00405373">
      <w:pPr>
        <w:spacing w:line="360" w:lineRule="auto"/>
        <w:rPr>
          <w:b/>
          <w:bCs/>
          <w:lang w:val="en-US"/>
        </w:rPr>
      </w:pPr>
    </w:p>
    <w:p w14:paraId="30EE664D" w14:textId="77777777" w:rsidR="009667CD" w:rsidRPr="005F5EFA" w:rsidRDefault="009667CD" w:rsidP="00405373">
      <w:pPr>
        <w:spacing w:line="360" w:lineRule="auto"/>
        <w:rPr>
          <w:b/>
          <w:bCs/>
          <w:lang w:val="en-US"/>
        </w:rPr>
      </w:pPr>
    </w:p>
    <w:p w14:paraId="44D7630D" w14:textId="77777777" w:rsidR="009667CD" w:rsidRPr="005F5EFA" w:rsidRDefault="009667CD" w:rsidP="00405373">
      <w:pPr>
        <w:spacing w:line="360" w:lineRule="auto"/>
        <w:rPr>
          <w:b/>
          <w:bCs/>
          <w:lang w:val="en-US"/>
        </w:rPr>
      </w:pPr>
    </w:p>
    <w:p w14:paraId="15FFC3B7" w14:textId="77777777" w:rsidR="009667CD" w:rsidRPr="005F5EFA" w:rsidRDefault="009667CD" w:rsidP="00405373">
      <w:pPr>
        <w:spacing w:line="360" w:lineRule="auto"/>
        <w:rPr>
          <w:b/>
          <w:bCs/>
          <w:lang w:val="en-US"/>
        </w:rPr>
      </w:pPr>
    </w:p>
    <w:p w14:paraId="1003FCBB" w14:textId="703B37A0" w:rsidR="00A022F2" w:rsidRPr="005F5EFA" w:rsidRDefault="00A022F2" w:rsidP="00405373">
      <w:pPr>
        <w:spacing w:line="360" w:lineRule="auto"/>
        <w:ind w:left="851" w:hanging="851"/>
        <w:rPr>
          <w:lang w:val="en-US"/>
        </w:rPr>
      </w:pPr>
      <w:bookmarkStart w:id="692" w:name="_Hlk32474998"/>
      <w:r w:rsidRPr="005F5EFA">
        <w:rPr>
          <w:b/>
          <w:bCs/>
          <w:lang w:val="en-US"/>
        </w:rPr>
        <w:lastRenderedPageBreak/>
        <w:t>Figure 1</w:t>
      </w:r>
      <w:r w:rsidR="00405373">
        <w:rPr>
          <w:b/>
          <w:bCs/>
          <w:lang w:val="en-US"/>
        </w:rPr>
        <w:t>.</w:t>
      </w:r>
      <w:r w:rsidR="00405373">
        <w:rPr>
          <w:lang w:val="en-US"/>
        </w:rPr>
        <w:tab/>
      </w:r>
      <w:commentRangeStart w:id="693"/>
      <w:del w:id="694" w:author="Donna Frankel" w:date="2020-02-11T10:26:00Z">
        <w:r w:rsidRPr="005F5EFA" w:rsidDel="007F00EC">
          <w:rPr>
            <w:lang w:val="en-US"/>
          </w:rPr>
          <w:delText xml:space="preserve">XRD </w:delText>
        </w:r>
      </w:del>
      <w:ins w:id="695" w:author="Donna Frankel" w:date="2020-02-11T10:26:00Z">
        <w:r w:rsidR="007F00EC">
          <w:rPr>
            <w:lang w:val="en-US"/>
          </w:rPr>
          <w:t>X-ray diffraction (XRD)</w:t>
        </w:r>
        <w:r w:rsidR="007F00EC" w:rsidRPr="005F5EFA">
          <w:rPr>
            <w:lang w:val="en-US"/>
          </w:rPr>
          <w:t xml:space="preserve"> </w:t>
        </w:r>
        <w:commentRangeEnd w:id="693"/>
        <w:r w:rsidR="007F00EC">
          <w:rPr>
            <w:rStyle w:val="CommentReference"/>
          </w:rPr>
          <w:commentReference w:id="693"/>
        </w:r>
      </w:ins>
      <w:r w:rsidRPr="005F5EFA">
        <w:rPr>
          <w:lang w:val="en-US"/>
        </w:rPr>
        <w:t>pattern</w:t>
      </w:r>
      <w:r w:rsidR="00056230">
        <w:rPr>
          <w:lang w:val="en-US"/>
        </w:rPr>
        <w:t>s</w:t>
      </w:r>
      <w:r w:rsidRPr="005F5EFA">
        <w:rPr>
          <w:lang w:val="en-US"/>
        </w:rPr>
        <w:t xml:space="preserve"> of as-synthesized Ni</w:t>
      </w:r>
      <w:r w:rsidRPr="005F5EFA">
        <w:rPr>
          <w:vertAlign w:val="subscript"/>
          <w:lang w:val="en-US"/>
        </w:rPr>
        <w:t>2</w:t>
      </w:r>
      <w:r w:rsidRPr="005F5EFA">
        <w:rPr>
          <w:lang w:val="en-US"/>
        </w:rPr>
        <w:t>P</w:t>
      </w:r>
      <w:r w:rsidR="00C1285F" w:rsidRPr="005F5EFA">
        <w:rPr>
          <w:lang w:val="en-US"/>
        </w:rPr>
        <w:t xml:space="preserve"> (produced with 0.4 ml TOP)</w:t>
      </w:r>
      <w:r w:rsidRPr="005F5EFA">
        <w:rPr>
          <w:lang w:val="en-US"/>
        </w:rPr>
        <w:t>, Ni</w:t>
      </w:r>
      <w:r w:rsidRPr="005F5EFA">
        <w:rPr>
          <w:vertAlign w:val="subscript"/>
          <w:lang w:val="en-US"/>
        </w:rPr>
        <w:t>12</w:t>
      </w:r>
      <w:r w:rsidRPr="005F5EFA">
        <w:rPr>
          <w:lang w:val="en-US"/>
        </w:rPr>
        <w:t>P</w:t>
      </w:r>
      <w:r w:rsidRPr="005F5EFA">
        <w:rPr>
          <w:vertAlign w:val="subscript"/>
          <w:lang w:val="en-US"/>
        </w:rPr>
        <w:t>5</w:t>
      </w:r>
      <w:ins w:id="696" w:author="Donna Frankel" w:date="2020-02-11T10:26:00Z">
        <w:r w:rsidR="000212A0">
          <w:rPr>
            <w:vertAlign w:val="subscript"/>
            <w:lang w:val="en-US"/>
          </w:rPr>
          <w:t xml:space="preserve"> </w:t>
        </w:r>
      </w:ins>
      <w:r w:rsidR="00C1285F" w:rsidRPr="005F5EFA">
        <w:rPr>
          <w:lang w:val="en-US"/>
        </w:rPr>
        <w:t>(produced with 0.3 ml TOP)</w:t>
      </w:r>
      <w:ins w:id="697" w:author="Donna Frankel" w:date="2020-02-11T10:26:00Z">
        <w:r w:rsidR="007F00EC">
          <w:rPr>
            <w:lang w:val="en-US"/>
          </w:rPr>
          <w:t>,</w:t>
        </w:r>
      </w:ins>
      <w:r w:rsidR="00C1285F" w:rsidRPr="005F5EFA">
        <w:rPr>
          <w:lang w:val="en-US"/>
        </w:rPr>
        <w:t xml:space="preserve"> </w:t>
      </w:r>
      <w:r w:rsidRPr="005F5EFA">
        <w:rPr>
          <w:lang w:val="en-US"/>
        </w:rPr>
        <w:t>and Ni</w:t>
      </w:r>
      <w:r w:rsidRPr="005F5EFA">
        <w:rPr>
          <w:vertAlign w:val="subscript"/>
          <w:lang w:val="en-US"/>
        </w:rPr>
        <w:t>5</w:t>
      </w:r>
      <w:r w:rsidRPr="005F5EFA">
        <w:rPr>
          <w:lang w:val="en-US"/>
        </w:rPr>
        <w:t>P</w:t>
      </w:r>
      <w:r w:rsidRPr="005F5EFA">
        <w:rPr>
          <w:vertAlign w:val="subscript"/>
          <w:lang w:val="en-US"/>
        </w:rPr>
        <w:t>4</w:t>
      </w:r>
      <w:r w:rsidRPr="005F5EFA">
        <w:rPr>
          <w:lang w:val="en-US"/>
        </w:rPr>
        <w:t xml:space="preserve">. </w:t>
      </w:r>
      <w:del w:id="698" w:author="Donna Frankel" w:date="2020-02-11T10:26:00Z">
        <w:r w:rsidRPr="005F5EFA" w:rsidDel="007F00EC">
          <w:rPr>
            <w:lang w:val="en-US"/>
          </w:rPr>
          <w:delText xml:space="preserve">Right </w:delText>
        </w:r>
      </w:del>
      <w:ins w:id="699" w:author="Donna Frankel" w:date="2020-02-11T12:53:00Z">
        <w:r w:rsidR="004A4EF5">
          <w:rPr>
            <w:lang w:val="en-US"/>
          </w:rPr>
          <w:t>At right are</w:t>
        </w:r>
      </w:ins>
      <w:del w:id="700" w:author="Donna Frankel" w:date="2020-02-11T12:53:00Z">
        <w:r w:rsidRPr="005F5EFA" w:rsidDel="004A4EF5">
          <w:rPr>
            <w:lang w:val="en-US"/>
          </w:rPr>
          <w:delText>panel shows</w:delText>
        </w:r>
      </w:del>
      <w:r w:rsidRPr="005F5EFA">
        <w:rPr>
          <w:lang w:val="en-US"/>
        </w:rPr>
        <w:t xml:space="preserve"> the unit cells of </w:t>
      </w:r>
      <w:ins w:id="701" w:author="Donna Frankel" w:date="2020-02-11T12:53:00Z">
        <w:r w:rsidR="004A4EF5">
          <w:rPr>
            <w:lang w:val="en-US"/>
          </w:rPr>
          <w:t xml:space="preserve">the </w:t>
        </w:r>
      </w:ins>
      <w:r w:rsidRPr="005F5EFA">
        <w:rPr>
          <w:lang w:val="en-US"/>
        </w:rPr>
        <w:t>corresponding phases</w:t>
      </w:r>
      <w:r w:rsidR="00056230">
        <w:rPr>
          <w:lang w:val="en-US"/>
        </w:rPr>
        <w:t xml:space="preserve"> (purple: </w:t>
      </w:r>
      <w:r w:rsidR="00FB1BC4">
        <w:rPr>
          <w:lang w:val="en-US"/>
        </w:rPr>
        <w:t>P</w:t>
      </w:r>
      <w:r w:rsidR="00056230">
        <w:rPr>
          <w:lang w:val="en-US"/>
        </w:rPr>
        <w:t xml:space="preserve">, </w:t>
      </w:r>
      <w:r w:rsidR="00FB1BC4">
        <w:rPr>
          <w:lang w:val="en-US"/>
        </w:rPr>
        <w:t>cyan: Ni)</w:t>
      </w:r>
      <w:r w:rsidRPr="005F5EFA">
        <w:rPr>
          <w:lang w:val="en-US"/>
        </w:rPr>
        <w:t>.</w:t>
      </w:r>
      <w:bookmarkEnd w:id="692"/>
    </w:p>
    <w:p w14:paraId="04033CB9" w14:textId="03FA6350" w:rsidR="00CE705A" w:rsidRPr="005F5EFA" w:rsidRDefault="00127B5B" w:rsidP="00405373">
      <w:pPr>
        <w:pStyle w:val="ListParagraph"/>
        <w:spacing w:before="240" w:line="360" w:lineRule="auto"/>
        <w:ind w:left="0" w:firstLine="720"/>
        <w:jc w:val="both"/>
        <w:rPr>
          <w:lang w:val="en-US"/>
        </w:rPr>
      </w:pPr>
      <w:bookmarkStart w:id="702" w:name="_Hlk32648767"/>
      <w:commentRangeStart w:id="703"/>
      <w:ins w:id="704" w:author="Donna Frankel" w:date="2020-02-15T08:45:00Z">
        <w:r>
          <w:rPr>
            <w:lang w:val="en-US"/>
          </w:rPr>
          <w:t>Transmission electron microscopy (</w:t>
        </w:r>
        <w:r w:rsidRPr="005F5EFA">
          <w:rPr>
            <w:lang w:val="en-US"/>
          </w:rPr>
          <w:t>TEM</w:t>
        </w:r>
        <w:r>
          <w:rPr>
            <w:lang w:val="en-US"/>
          </w:rPr>
          <w:t>)</w:t>
        </w:r>
        <w:commentRangeEnd w:id="703"/>
        <w:r>
          <w:rPr>
            <w:rStyle w:val="CommentReference"/>
          </w:rPr>
          <w:commentReference w:id="703"/>
        </w:r>
      </w:ins>
      <w:r w:rsidR="00D83870">
        <w:rPr>
          <w:noProof/>
          <w:lang w:eastAsia="en-IN" w:bidi="ar-SA"/>
        </w:rPr>
        <w:drawing>
          <wp:anchor distT="0" distB="0" distL="114300" distR="114300" simplePos="0" relativeHeight="251664384" behindDoc="1" locked="0" layoutInCell="1" allowOverlap="1" wp14:anchorId="303C1F8B" wp14:editId="0D92EFC4">
            <wp:simplePos x="0" y="0"/>
            <wp:positionH relativeFrom="margin">
              <wp:posOffset>-635</wp:posOffset>
            </wp:positionH>
            <wp:positionV relativeFrom="paragraph">
              <wp:posOffset>1404620</wp:posOffset>
            </wp:positionV>
            <wp:extent cx="5782310" cy="2228850"/>
            <wp:effectExtent l="0" t="0" r="0" b="0"/>
            <wp:wrapTight wrapText="bothSides">
              <wp:wrapPolygon edited="0">
                <wp:start x="0" y="185"/>
                <wp:lineTo x="0" y="21415"/>
                <wp:lineTo x="21420" y="21415"/>
                <wp:lineTo x="21420" y="185"/>
                <wp:lineTo x="0" y="185"/>
              </wp:wrapPolygon>
            </wp:wrapTight>
            <wp:docPr id="760313819" name="Picture 76031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82310" cy="2228850"/>
                    </a:xfrm>
                    <a:prstGeom prst="rect">
                      <a:avLst/>
                    </a:prstGeom>
                  </pic:spPr>
                </pic:pic>
              </a:graphicData>
            </a:graphic>
          </wp:anchor>
        </w:drawing>
      </w:r>
      <w:ins w:id="705" w:author="Donna Frankel" w:date="2020-02-15T08:45:00Z">
        <w:r>
          <w:rPr>
            <w:lang w:val="en-US"/>
          </w:rPr>
          <w:t xml:space="preserve"> was used to characterize t</w:t>
        </w:r>
      </w:ins>
      <w:del w:id="706" w:author="Donna Frankel" w:date="2020-02-15T08:45:00Z">
        <w:r w:rsidR="004320AF" w:rsidRPr="005F5EFA" w:rsidDel="00127B5B">
          <w:rPr>
            <w:lang w:val="en-US"/>
          </w:rPr>
          <w:delText>T</w:delText>
        </w:r>
      </w:del>
      <w:r w:rsidR="004320AF" w:rsidRPr="005F5EFA">
        <w:rPr>
          <w:lang w:val="en-US"/>
        </w:rPr>
        <w:t>he morphologies of the as-synthesized nano</w:t>
      </w:r>
      <w:r w:rsidR="00BA3EDA">
        <w:rPr>
          <w:lang w:val="en-US"/>
        </w:rPr>
        <w:t>structures</w:t>
      </w:r>
      <w:del w:id="707" w:author="Donna Frankel" w:date="2020-02-15T08:45:00Z">
        <w:r w:rsidR="004320AF" w:rsidRPr="005F5EFA" w:rsidDel="00127B5B">
          <w:rPr>
            <w:lang w:val="en-US"/>
          </w:rPr>
          <w:delText xml:space="preserve"> were</w:delText>
        </w:r>
        <w:r w:rsidR="00353842" w:rsidDel="00127B5B">
          <w:rPr>
            <w:lang w:val="en-US"/>
          </w:rPr>
          <w:delText xml:space="preserve"> </w:delText>
        </w:r>
        <w:r w:rsidR="004320AF" w:rsidRPr="005F5EFA" w:rsidDel="00127B5B">
          <w:rPr>
            <w:lang w:val="en-US"/>
          </w:rPr>
          <w:delText>characterized by TEM</w:delText>
        </w:r>
      </w:del>
      <w:del w:id="708" w:author="Donna Frankel" w:date="2020-02-11T10:27:00Z">
        <w:r w:rsidR="004320AF" w:rsidRPr="005F5EFA" w:rsidDel="000212A0">
          <w:rPr>
            <w:lang w:val="en-US"/>
          </w:rPr>
          <w:delText>. </w:delText>
        </w:r>
      </w:del>
      <w:ins w:id="709" w:author="Donna Frankel" w:date="2020-02-11T10:27:00Z">
        <w:r w:rsidR="000212A0" w:rsidRPr="005F5EFA">
          <w:rPr>
            <w:lang w:val="en-US"/>
          </w:rPr>
          <w:t>.</w:t>
        </w:r>
        <w:bookmarkEnd w:id="702"/>
        <w:r w:rsidR="000212A0">
          <w:rPr>
            <w:lang w:val="en-US"/>
          </w:rPr>
          <w:t xml:space="preserve"> </w:t>
        </w:r>
      </w:ins>
      <w:r w:rsidR="00F1486C" w:rsidRPr="005F5EFA">
        <w:rPr>
          <w:lang w:val="en-US"/>
        </w:rPr>
        <w:t xml:space="preserve">The </w:t>
      </w:r>
      <w:r w:rsidR="004320AF" w:rsidRPr="005F5EFA">
        <w:rPr>
          <w:lang w:val="en-US"/>
        </w:rPr>
        <w:t>Ni</w:t>
      </w:r>
      <w:r w:rsidR="004320AF" w:rsidRPr="005F5EFA">
        <w:rPr>
          <w:vertAlign w:val="subscript"/>
          <w:lang w:val="en-US"/>
        </w:rPr>
        <w:t>2</w:t>
      </w:r>
      <w:r w:rsidR="004320AF" w:rsidRPr="005F5EFA">
        <w:rPr>
          <w:lang w:val="en-US"/>
        </w:rPr>
        <w:t xml:space="preserve">P </w:t>
      </w:r>
      <w:r w:rsidR="00F1486C" w:rsidRPr="005F5EFA">
        <w:rPr>
          <w:lang w:val="en-US"/>
        </w:rPr>
        <w:t xml:space="preserve">structures were polygonal with a single void, </w:t>
      </w:r>
      <w:r w:rsidR="004E054F" w:rsidRPr="005F5EFA">
        <w:rPr>
          <w:lang w:val="en-US"/>
        </w:rPr>
        <w:t>monodispersed</w:t>
      </w:r>
      <w:r w:rsidR="00F1486C" w:rsidRPr="005F5EFA">
        <w:rPr>
          <w:lang w:val="en-US"/>
        </w:rPr>
        <w:t>,</w:t>
      </w:r>
      <w:r w:rsidR="00353842">
        <w:rPr>
          <w:lang w:val="en-US"/>
        </w:rPr>
        <w:t xml:space="preserve"> </w:t>
      </w:r>
      <w:r w:rsidR="00D511B5" w:rsidRPr="005F5EFA">
        <w:rPr>
          <w:lang w:val="en-US"/>
        </w:rPr>
        <w:t xml:space="preserve">in the </w:t>
      </w:r>
      <w:commentRangeStart w:id="710"/>
      <w:r w:rsidR="00D511B5" w:rsidRPr="005F5EFA">
        <w:rPr>
          <w:lang w:val="en-US"/>
        </w:rPr>
        <w:t>size range of</w:t>
      </w:r>
      <w:ins w:id="711" w:author="Donna Frankel" w:date="2020-02-11T12:55:00Z">
        <w:r w:rsidR="00D241AC">
          <w:rPr>
            <w:lang w:val="en-US"/>
          </w:rPr>
          <w:t xml:space="preserve"> </w:t>
        </w:r>
      </w:ins>
      <w:r w:rsidR="00263C1C" w:rsidRPr="005F5EFA">
        <w:rPr>
          <w:lang w:val="en-US"/>
        </w:rPr>
        <w:t>28</w:t>
      </w:r>
      <w:ins w:id="712" w:author="Donna Frankel" w:date="2020-02-11T12:54:00Z">
        <w:r w:rsidR="004A4EF5">
          <w:rPr>
            <w:lang w:val="en-US"/>
          </w:rPr>
          <w:t xml:space="preserve"> </w:t>
        </w:r>
      </w:ins>
      <w:r w:rsidR="004E054F" w:rsidRPr="005F5EFA">
        <w:rPr>
          <w:rFonts w:cstheme="minorHAnsi"/>
          <w:lang w:val="en-US"/>
        </w:rPr>
        <w:t>±</w:t>
      </w:r>
      <w:ins w:id="713" w:author="Donna Frankel" w:date="2020-02-11T12:54:00Z">
        <w:r w:rsidR="004A4EF5">
          <w:rPr>
            <w:rFonts w:cstheme="minorHAnsi"/>
            <w:lang w:val="en-US"/>
          </w:rPr>
          <w:t xml:space="preserve"> </w:t>
        </w:r>
      </w:ins>
      <w:r w:rsidR="00263C1C" w:rsidRPr="005F5EFA">
        <w:rPr>
          <w:lang w:val="en-US"/>
        </w:rPr>
        <w:t>4</w:t>
      </w:r>
      <w:r w:rsidR="004E054F" w:rsidRPr="005F5EFA">
        <w:rPr>
          <w:lang w:val="en-US"/>
        </w:rPr>
        <w:t xml:space="preserve"> nm</w:t>
      </w:r>
      <w:r w:rsidR="00353842">
        <w:rPr>
          <w:lang w:val="en-US"/>
        </w:rPr>
        <w:t xml:space="preserve"> </w:t>
      </w:r>
      <w:commentRangeEnd w:id="710"/>
      <w:r w:rsidR="002365CE">
        <w:rPr>
          <w:rStyle w:val="CommentReference"/>
        </w:rPr>
        <w:commentReference w:id="710"/>
      </w:r>
      <w:r w:rsidR="00D511B5" w:rsidRPr="005F5EFA">
        <w:rPr>
          <w:lang w:val="en-US"/>
        </w:rPr>
        <w:t>(</w:t>
      </w:r>
      <w:r w:rsidR="004320AF" w:rsidRPr="005F5EFA">
        <w:rPr>
          <w:b/>
          <w:bCs/>
          <w:lang w:val="en-US"/>
        </w:rPr>
        <w:t>Figure 2A</w:t>
      </w:r>
      <w:r w:rsidR="004320AF" w:rsidRPr="005F5EFA">
        <w:rPr>
          <w:lang w:val="en-US"/>
        </w:rPr>
        <w:t>)</w:t>
      </w:r>
      <w:r w:rsidR="00D511B5" w:rsidRPr="005F5EFA">
        <w:rPr>
          <w:lang w:val="en-US"/>
        </w:rPr>
        <w:t xml:space="preserve">, and </w:t>
      </w:r>
      <w:r w:rsidR="003F4337" w:rsidRPr="005F5EFA">
        <w:rPr>
          <w:lang w:val="en-US"/>
        </w:rPr>
        <w:t>single</w:t>
      </w:r>
      <w:del w:id="714" w:author="Donna Frankel" w:date="2020-02-11T12:56:00Z">
        <w:r w:rsidR="003F4337" w:rsidRPr="005F5EFA" w:rsidDel="00950E63">
          <w:rPr>
            <w:lang w:val="en-US"/>
          </w:rPr>
          <w:delText>-</w:delText>
        </w:r>
      </w:del>
      <w:ins w:id="715" w:author="Donna Frankel" w:date="2020-02-11T12:56:00Z">
        <w:r w:rsidR="00950E63">
          <w:rPr>
            <w:lang w:val="en-US"/>
          </w:rPr>
          <w:t xml:space="preserve"> </w:t>
        </w:r>
      </w:ins>
      <w:r w:rsidR="003F4337" w:rsidRPr="005F5EFA">
        <w:rPr>
          <w:lang w:val="en-US"/>
        </w:rPr>
        <w:t>crystalline</w:t>
      </w:r>
      <w:r w:rsidR="00D511B5" w:rsidRPr="005F5EFA">
        <w:rPr>
          <w:lang w:val="en-US"/>
        </w:rPr>
        <w:t xml:space="preserve"> (</w:t>
      </w:r>
      <w:r w:rsidR="00D511B5" w:rsidRPr="005F5EFA">
        <w:rPr>
          <w:b/>
          <w:bCs/>
          <w:lang w:val="en-US"/>
        </w:rPr>
        <w:t>Figure 2B</w:t>
      </w:r>
      <w:r w:rsidR="00D511B5" w:rsidRPr="005F5EFA">
        <w:rPr>
          <w:lang w:val="en-US"/>
        </w:rPr>
        <w:t>)</w:t>
      </w:r>
      <w:r w:rsidR="003F4337" w:rsidRPr="005F5EFA">
        <w:rPr>
          <w:lang w:val="en-US"/>
        </w:rPr>
        <w:t>.</w:t>
      </w:r>
      <w:r w:rsidR="00353842">
        <w:rPr>
          <w:lang w:val="en-US"/>
        </w:rPr>
        <w:t xml:space="preserve"> </w:t>
      </w:r>
      <w:bookmarkStart w:id="716" w:name="_Hlk32649313"/>
      <w:r w:rsidR="004320AF" w:rsidRPr="005F5EFA">
        <w:rPr>
          <w:lang w:val="en-US"/>
        </w:rPr>
        <w:t xml:space="preserve">Elemental mapping </w:t>
      </w:r>
      <w:del w:id="717" w:author="Donna Frankel" w:date="2020-02-15T08:53:00Z">
        <w:r w:rsidR="004320AF" w:rsidRPr="005F5EFA" w:rsidDel="006F32F6">
          <w:rPr>
            <w:lang w:val="en-US"/>
          </w:rPr>
          <w:delText xml:space="preserve">in </w:delText>
        </w:r>
      </w:del>
      <w:ins w:id="718" w:author="Donna Frankel" w:date="2020-02-15T08:53:00Z">
        <w:r w:rsidR="006F32F6">
          <w:rPr>
            <w:lang w:val="en-US"/>
          </w:rPr>
          <w:t>(</w:t>
        </w:r>
      </w:ins>
      <w:r w:rsidR="004320AF" w:rsidRPr="005F5EFA">
        <w:rPr>
          <w:b/>
          <w:bCs/>
          <w:lang w:val="en-US"/>
        </w:rPr>
        <w:t>Figure 2</w:t>
      </w:r>
      <w:r w:rsidR="003F4337" w:rsidRPr="005F5EFA">
        <w:rPr>
          <w:b/>
          <w:bCs/>
          <w:lang w:val="en-US"/>
        </w:rPr>
        <w:t>C</w:t>
      </w:r>
      <w:ins w:id="719" w:author="Donna Frankel" w:date="2020-02-15T08:53:00Z">
        <w:r w:rsidR="006F32F6" w:rsidRPr="006F32F6">
          <w:rPr>
            <w:lang w:val="en-US"/>
            <w:rPrChange w:id="720" w:author="Donna Frankel" w:date="2020-02-15T08:53:00Z">
              <w:rPr>
                <w:b/>
                <w:bCs/>
                <w:lang w:val="en-US"/>
              </w:rPr>
            </w:rPrChange>
          </w:rPr>
          <w:t>)</w:t>
        </w:r>
      </w:ins>
      <w:r w:rsidR="004320AF" w:rsidRPr="006F32F6">
        <w:rPr>
          <w:lang w:val="en-US"/>
        </w:rPr>
        <w:t xml:space="preserve"> </w:t>
      </w:r>
      <w:r w:rsidR="004320AF" w:rsidRPr="005F5EFA">
        <w:rPr>
          <w:lang w:val="en-US"/>
        </w:rPr>
        <w:t>shows</w:t>
      </w:r>
      <w:r w:rsidR="00F1486C" w:rsidRPr="005F5EFA">
        <w:rPr>
          <w:lang w:val="en-US"/>
        </w:rPr>
        <w:t xml:space="preserve"> a</w:t>
      </w:r>
      <w:r w:rsidR="004320AF" w:rsidRPr="005F5EFA">
        <w:rPr>
          <w:lang w:val="en-US"/>
        </w:rPr>
        <w:t xml:space="preserve"> homogen</w:t>
      </w:r>
      <w:ins w:id="721" w:author="Donna Frankel" w:date="2020-02-11T10:28:00Z">
        <w:r w:rsidR="001446B0">
          <w:rPr>
            <w:lang w:val="en-US"/>
          </w:rPr>
          <w:t>e</w:t>
        </w:r>
      </w:ins>
      <w:r w:rsidR="004320AF" w:rsidRPr="005F5EFA">
        <w:rPr>
          <w:lang w:val="en-US"/>
        </w:rPr>
        <w:t xml:space="preserve">ous distribution of Ni and P in </w:t>
      </w:r>
      <w:r w:rsidR="00F1486C" w:rsidRPr="005F5EFA">
        <w:rPr>
          <w:lang w:val="en-US"/>
        </w:rPr>
        <w:t>the</w:t>
      </w:r>
      <w:ins w:id="722" w:author="Donna Frankel" w:date="2020-02-11T12:56:00Z">
        <w:r w:rsidR="00950E63">
          <w:rPr>
            <w:lang w:val="en-US"/>
          </w:rPr>
          <w:t xml:space="preserve"> </w:t>
        </w:r>
      </w:ins>
      <w:r w:rsidR="004320AF" w:rsidRPr="005F5EFA">
        <w:rPr>
          <w:lang w:val="en-US"/>
        </w:rPr>
        <w:t>Ni</w:t>
      </w:r>
      <w:r w:rsidR="004320AF" w:rsidRPr="005F5EFA">
        <w:rPr>
          <w:vertAlign w:val="subscript"/>
          <w:lang w:val="en-US"/>
        </w:rPr>
        <w:t>2</w:t>
      </w:r>
      <w:r w:rsidR="004320AF" w:rsidRPr="005F5EFA">
        <w:rPr>
          <w:lang w:val="en-US"/>
        </w:rPr>
        <w:t xml:space="preserve">P </w:t>
      </w:r>
      <w:r w:rsidR="00F1486C" w:rsidRPr="005F5EFA">
        <w:rPr>
          <w:lang w:val="en-US"/>
        </w:rPr>
        <w:t xml:space="preserve">structures, </w:t>
      </w:r>
      <w:r w:rsidR="004E054F" w:rsidRPr="005F5EFA">
        <w:rPr>
          <w:lang w:val="en-US"/>
        </w:rPr>
        <w:t xml:space="preserve">and </w:t>
      </w:r>
      <w:r w:rsidR="00F1486C" w:rsidRPr="005F5EFA">
        <w:rPr>
          <w:lang w:val="en-US"/>
        </w:rPr>
        <w:t xml:space="preserve">the </w:t>
      </w:r>
      <w:r w:rsidR="004E054F" w:rsidRPr="005F5EFA">
        <w:rPr>
          <w:lang w:val="en-US"/>
        </w:rPr>
        <w:t xml:space="preserve">atomic ratio of </w:t>
      </w:r>
      <w:proofErr w:type="spellStart"/>
      <w:r w:rsidR="004E054F" w:rsidRPr="005F5EFA">
        <w:rPr>
          <w:lang w:val="en-US"/>
        </w:rPr>
        <w:t>Ni:P</w:t>
      </w:r>
      <w:proofErr w:type="spellEnd"/>
      <w:r w:rsidR="00353842">
        <w:rPr>
          <w:lang w:val="en-US"/>
        </w:rPr>
        <w:t xml:space="preserve"> </w:t>
      </w:r>
      <w:del w:id="723" w:author="Donna Frankel" w:date="2020-02-11T12:57:00Z">
        <w:r w:rsidR="00D83870" w:rsidDel="00950E63">
          <w:rPr>
            <w:lang w:val="en-US"/>
          </w:rPr>
          <w:delText>corresponded</w:delText>
        </w:r>
        <w:r w:rsidR="00353842" w:rsidDel="00950E63">
          <w:rPr>
            <w:lang w:val="en-US"/>
          </w:rPr>
          <w:delText xml:space="preserve"> </w:delText>
        </w:r>
      </w:del>
      <w:ins w:id="724" w:author="Donna Frankel" w:date="2020-02-11T12:57:00Z">
        <w:r w:rsidR="00950E63">
          <w:rPr>
            <w:lang w:val="en-US"/>
          </w:rPr>
          <w:t xml:space="preserve">corresponding </w:t>
        </w:r>
      </w:ins>
      <w:r w:rsidR="00F43E7D" w:rsidRPr="005F5EFA">
        <w:rPr>
          <w:lang w:val="en-US"/>
        </w:rPr>
        <w:t>to the stoichiometric ratio.</w:t>
      </w:r>
      <w:bookmarkEnd w:id="716"/>
    </w:p>
    <w:p w14:paraId="0B3D2DD2" w14:textId="7BBA4901" w:rsidR="00F1486C" w:rsidRPr="005F5EFA" w:rsidRDefault="00F1486C" w:rsidP="00405373">
      <w:pPr>
        <w:spacing w:line="360" w:lineRule="auto"/>
        <w:ind w:left="851" w:hanging="851"/>
        <w:rPr>
          <w:lang w:val="en-US"/>
        </w:rPr>
      </w:pPr>
      <w:bookmarkStart w:id="725" w:name="_Hlk32475006"/>
      <w:r w:rsidRPr="005F5EFA">
        <w:rPr>
          <w:b/>
          <w:bCs/>
          <w:lang w:val="en-US"/>
        </w:rPr>
        <w:t>Figure 2</w:t>
      </w:r>
      <w:r w:rsidR="00405373">
        <w:rPr>
          <w:b/>
          <w:bCs/>
          <w:lang w:val="en-US"/>
        </w:rPr>
        <w:t>.</w:t>
      </w:r>
      <w:r w:rsidR="00405373">
        <w:rPr>
          <w:lang w:val="en-US"/>
        </w:rPr>
        <w:tab/>
      </w:r>
      <w:r w:rsidR="00DC1D7E" w:rsidRPr="005F5EFA">
        <w:rPr>
          <w:lang w:val="en-US"/>
        </w:rPr>
        <w:t xml:space="preserve">Electron microscopy </w:t>
      </w:r>
      <w:r w:rsidR="00310BFF">
        <w:rPr>
          <w:lang w:val="en-US"/>
        </w:rPr>
        <w:t>i</w:t>
      </w:r>
      <w:r w:rsidRPr="005F5EFA">
        <w:rPr>
          <w:lang w:val="en-US"/>
        </w:rPr>
        <w:t>mages of Ni</w:t>
      </w:r>
      <w:r w:rsidRPr="005F5EFA">
        <w:rPr>
          <w:vertAlign w:val="subscript"/>
          <w:lang w:val="en-US"/>
        </w:rPr>
        <w:t>2</w:t>
      </w:r>
      <w:r w:rsidRPr="005F5EFA">
        <w:rPr>
          <w:lang w:val="en-US"/>
        </w:rPr>
        <w:t>P structures</w:t>
      </w:r>
      <w:r w:rsidR="00310BFF">
        <w:rPr>
          <w:lang w:val="en-US"/>
        </w:rPr>
        <w:t>.</w:t>
      </w:r>
      <w:r w:rsidRPr="005F5EFA">
        <w:rPr>
          <w:lang w:val="en-US"/>
        </w:rPr>
        <w:t xml:space="preserve"> (A) </w:t>
      </w:r>
      <w:ins w:id="726" w:author="Donna Frankel" w:date="2020-02-13T15:13:00Z">
        <w:r w:rsidR="00A53FE2">
          <w:rPr>
            <w:lang w:val="en-US"/>
          </w:rPr>
          <w:t>H</w:t>
        </w:r>
      </w:ins>
      <w:commentRangeStart w:id="727"/>
      <w:ins w:id="728" w:author="Donna Frankel" w:date="2020-02-11T10:31:00Z">
        <w:r w:rsidR="00954D68">
          <w:rPr>
            <w:lang w:val="en-US"/>
          </w:rPr>
          <w:t>igh-angle annular dark-field imaging</w:t>
        </w:r>
      </w:ins>
      <w:ins w:id="729" w:author="Donna Frankel" w:date="2020-02-11T10:32:00Z">
        <w:r w:rsidR="00954D68">
          <w:rPr>
            <w:lang w:val="en-US"/>
          </w:rPr>
          <w:t>-scanning electron microscopy (</w:t>
        </w:r>
      </w:ins>
      <w:r w:rsidRPr="005F5EFA">
        <w:rPr>
          <w:lang w:val="en-US"/>
        </w:rPr>
        <w:t>HAADF-STEM</w:t>
      </w:r>
      <w:ins w:id="730" w:author="Donna Frankel" w:date="2020-02-11T10:32:00Z">
        <w:r w:rsidR="00954D68">
          <w:rPr>
            <w:lang w:val="en-US"/>
          </w:rPr>
          <w:t>)</w:t>
        </w:r>
      </w:ins>
      <w:ins w:id="731" w:author="Donna Frankel" w:date="2020-02-11T10:30:00Z">
        <w:r w:rsidR="001446B0">
          <w:rPr>
            <w:lang w:val="en-US"/>
          </w:rPr>
          <w:t>,</w:t>
        </w:r>
      </w:ins>
      <w:r w:rsidRPr="005F5EFA">
        <w:rPr>
          <w:lang w:val="en-US"/>
        </w:rPr>
        <w:t xml:space="preserve"> (B) </w:t>
      </w:r>
      <w:ins w:id="732" w:author="Donna Frankel" w:date="2020-02-11T10:32:00Z">
        <w:r w:rsidR="00954D68">
          <w:rPr>
            <w:lang w:val="en-US"/>
          </w:rPr>
          <w:t>high-resolution transmission electron microscopy (</w:t>
        </w:r>
      </w:ins>
      <w:r w:rsidRPr="005F5EFA">
        <w:rPr>
          <w:lang w:val="en-US"/>
        </w:rPr>
        <w:t>HRTEM</w:t>
      </w:r>
      <w:ins w:id="733" w:author="Donna Frankel" w:date="2020-02-11T10:32:00Z">
        <w:r w:rsidR="00954D68">
          <w:rPr>
            <w:lang w:val="en-US"/>
          </w:rPr>
          <w:t>)</w:t>
        </w:r>
      </w:ins>
      <w:ins w:id="734" w:author="Donna Frankel" w:date="2020-02-11T10:30:00Z">
        <w:r w:rsidR="001446B0">
          <w:rPr>
            <w:lang w:val="en-US"/>
          </w:rPr>
          <w:t>,</w:t>
        </w:r>
      </w:ins>
      <w:r w:rsidRPr="005F5EFA">
        <w:rPr>
          <w:lang w:val="en-US"/>
        </w:rPr>
        <w:t xml:space="preserve"> and (C) </w:t>
      </w:r>
      <w:del w:id="735" w:author="Donna Frankel" w:date="2020-02-11T10:33:00Z">
        <w:r w:rsidR="00310BFF" w:rsidDel="00954D68">
          <w:rPr>
            <w:lang w:val="en-US"/>
          </w:rPr>
          <w:delText xml:space="preserve">STEM </w:delText>
        </w:r>
      </w:del>
      <w:ins w:id="736" w:author="Donna Frankel" w:date="2020-02-11T10:33:00Z">
        <w:r w:rsidR="00954D68">
          <w:rPr>
            <w:lang w:val="en-US"/>
          </w:rPr>
          <w:t>scanning electron microscopy-energy</w:t>
        </w:r>
      </w:ins>
      <w:ins w:id="737" w:author="Donna Frankel" w:date="2020-02-11T10:34:00Z">
        <w:r w:rsidR="00954D68">
          <w:rPr>
            <w:lang w:val="en-US"/>
          </w:rPr>
          <w:t>-dispersive X-ray spectroscopy (</w:t>
        </w:r>
      </w:ins>
      <w:ins w:id="738" w:author="Donna Frankel" w:date="2020-02-11T10:33:00Z">
        <w:r w:rsidR="00954D68">
          <w:rPr>
            <w:lang w:val="en-US"/>
          </w:rPr>
          <w:t>STEM-</w:t>
        </w:r>
      </w:ins>
      <w:r w:rsidR="00310BFF">
        <w:rPr>
          <w:lang w:val="en-US"/>
        </w:rPr>
        <w:t>EDS</w:t>
      </w:r>
      <w:ins w:id="739" w:author="Donna Frankel" w:date="2020-02-11T10:34:00Z">
        <w:r w:rsidR="00954D68">
          <w:rPr>
            <w:lang w:val="en-US"/>
          </w:rPr>
          <w:t>)</w:t>
        </w:r>
        <w:commentRangeEnd w:id="727"/>
        <w:r w:rsidR="00954D68">
          <w:rPr>
            <w:rStyle w:val="CommentReference"/>
          </w:rPr>
          <w:commentReference w:id="727"/>
        </w:r>
      </w:ins>
      <w:r w:rsidR="00310BFF">
        <w:rPr>
          <w:lang w:val="en-US"/>
        </w:rPr>
        <w:t xml:space="preserve"> e</w:t>
      </w:r>
      <w:r w:rsidRPr="005F5EFA">
        <w:rPr>
          <w:lang w:val="en-US"/>
        </w:rPr>
        <w:t>lement</w:t>
      </w:r>
      <w:r w:rsidR="00310BFF">
        <w:rPr>
          <w:lang w:val="en-US"/>
        </w:rPr>
        <w:t>al</w:t>
      </w:r>
      <w:r w:rsidRPr="005F5EFA">
        <w:rPr>
          <w:lang w:val="en-US"/>
        </w:rPr>
        <w:t xml:space="preserve"> ma</w:t>
      </w:r>
      <w:r w:rsidR="00310BFF">
        <w:rPr>
          <w:lang w:val="en-US"/>
        </w:rPr>
        <w:t>ps</w:t>
      </w:r>
      <w:del w:id="740" w:author="Donna Frankel" w:date="2020-02-11T10:30:00Z">
        <w:r w:rsidRPr="005F5EFA" w:rsidDel="001446B0">
          <w:rPr>
            <w:lang w:val="en-US"/>
          </w:rPr>
          <w:delText>:</w:delText>
        </w:r>
      </w:del>
      <w:r w:rsidRPr="005F5EFA">
        <w:rPr>
          <w:lang w:val="en-US"/>
        </w:rPr>
        <w:t xml:space="preserve"> </w:t>
      </w:r>
      <w:commentRangeStart w:id="741"/>
      <w:ins w:id="742" w:author="Donna Frankel" w:date="2020-02-11T10:30:00Z">
        <w:r w:rsidR="001446B0">
          <w:rPr>
            <w:lang w:val="en-US"/>
          </w:rPr>
          <w:t>(red</w:t>
        </w:r>
      </w:ins>
      <w:ins w:id="743" w:author="Donna Frankel" w:date="2020-02-11T10:31:00Z">
        <w:r w:rsidR="001446B0">
          <w:rPr>
            <w:lang w:val="en-US"/>
          </w:rPr>
          <w:t xml:space="preserve">: </w:t>
        </w:r>
      </w:ins>
      <w:r w:rsidR="00AF252E" w:rsidRPr="008C0BE1">
        <w:t>P</w:t>
      </w:r>
      <w:ins w:id="744" w:author="Donna Frankel" w:date="2020-02-11T10:31:00Z">
        <w:r w:rsidR="001446B0">
          <w:t>,</w:t>
        </w:r>
      </w:ins>
      <w:r w:rsidR="00AF252E" w:rsidRPr="008C0BE1">
        <w:t xml:space="preserve"> </w:t>
      </w:r>
      <w:del w:id="745" w:author="Donna Frankel" w:date="2020-02-11T10:31:00Z">
        <w:r w:rsidR="00AF252E" w:rsidRPr="008C0BE1" w:rsidDel="001446B0">
          <w:delText>in red and</w:delText>
        </w:r>
      </w:del>
      <w:ins w:id="746" w:author="Donna Frankel" w:date="2020-02-11T10:31:00Z">
        <w:r w:rsidR="001446B0">
          <w:t>blue:</w:t>
        </w:r>
      </w:ins>
      <w:r w:rsidR="00AF252E" w:rsidRPr="008C0BE1">
        <w:t xml:space="preserve"> Ni</w:t>
      </w:r>
      <w:del w:id="747" w:author="Donna Frankel" w:date="2020-02-11T10:31:00Z">
        <w:r w:rsidR="00AF252E" w:rsidRPr="008C0BE1" w:rsidDel="001446B0">
          <w:delText xml:space="preserve"> </w:delText>
        </w:r>
      </w:del>
      <w:ins w:id="748" w:author="Donna Frankel" w:date="2020-02-11T10:31:00Z">
        <w:r w:rsidR="001446B0">
          <w:t>)</w:t>
        </w:r>
      </w:ins>
      <w:del w:id="749" w:author="Donna Frankel" w:date="2020-02-11T10:31:00Z">
        <w:r w:rsidR="00AF252E" w:rsidRPr="008C0BE1" w:rsidDel="001446B0">
          <w:delText>in blue</w:delText>
        </w:r>
      </w:del>
      <w:commentRangeEnd w:id="741"/>
      <w:r w:rsidR="00D241AC">
        <w:rPr>
          <w:rStyle w:val="CommentReference"/>
        </w:rPr>
        <w:commentReference w:id="741"/>
      </w:r>
      <w:r w:rsidRPr="005F5EFA">
        <w:rPr>
          <w:lang w:val="en-US"/>
        </w:rPr>
        <w:t>.</w:t>
      </w:r>
    </w:p>
    <w:bookmarkEnd w:id="725"/>
    <w:p w14:paraId="45139600" w14:textId="0A3F6367" w:rsidR="00A25861" w:rsidRDefault="009667CD" w:rsidP="00405373">
      <w:pPr>
        <w:pStyle w:val="ListParagraph"/>
        <w:spacing w:before="240" w:line="360" w:lineRule="auto"/>
        <w:ind w:left="0" w:firstLine="720"/>
        <w:jc w:val="both"/>
        <w:rPr>
          <w:lang w:val="en-US"/>
        </w:rPr>
      </w:pPr>
      <w:r w:rsidRPr="005F5EFA">
        <w:rPr>
          <w:lang w:val="en-US"/>
        </w:rPr>
        <w:t>The Ni</w:t>
      </w:r>
      <w:r w:rsidRPr="005F5EFA">
        <w:rPr>
          <w:vertAlign w:val="subscript"/>
          <w:lang w:val="en-US"/>
        </w:rPr>
        <w:t>12</w:t>
      </w:r>
      <w:r w:rsidRPr="005F5EFA">
        <w:rPr>
          <w:lang w:val="en-US"/>
        </w:rPr>
        <w:t>P</w:t>
      </w:r>
      <w:r w:rsidRPr="005F5EFA">
        <w:rPr>
          <w:vertAlign w:val="subscript"/>
          <w:lang w:val="en-US"/>
        </w:rPr>
        <w:t>5</w:t>
      </w:r>
      <w:r w:rsidR="00353842">
        <w:rPr>
          <w:vertAlign w:val="subscript"/>
          <w:lang w:val="en-US"/>
        </w:rPr>
        <w:t xml:space="preserve"> </w:t>
      </w:r>
      <w:r w:rsidRPr="005F5EFA">
        <w:rPr>
          <w:lang w:val="en-US"/>
        </w:rPr>
        <w:t xml:space="preserve">structures were truncated </w:t>
      </w:r>
      <w:proofErr w:type="spellStart"/>
      <w:r w:rsidRPr="005F5EFA">
        <w:rPr>
          <w:lang w:val="en-US"/>
        </w:rPr>
        <w:t>polyhedra</w:t>
      </w:r>
      <w:proofErr w:type="spellEnd"/>
      <w:r w:rsidRPr="005F5EFA">
        <w:rPr>
          <w:lang w:val="en-US"/>
        </w:rPr>
        <w:t xml:space="preserve">, showing a single void, with </w:t>
      </w:r>
      <w:ins w:id="750" w:author="Donna Frankel" w:date="2020-02-11T12:57:00Z">
        <w:r w:rsidR="00950E63">
          <w:rPr>
            <w:lang w:val="en-US"/>
          </w:rPr>
          <w:t xml:space="preserve">a </w:t>
        </w:r>
      </w:ins>
      <w:r w:rsidRPr="005F5EFA">
        <w:rPr>
          <w:lang w:val="en-US"/>
        </w:rPr>
        <w:t xml:space="preserve">size distribution of </w:t>
      </w:r>
      <w:r w:rsidR="00263C1C" w:rsidRPr="005F5EFA">
        <w:rPr>
          <w:lang w:val="en-US"/>
        </w:rPr>
        <w:t>58</w:t>
      </w:r>
      <w:ins w:id="751" w:author="Donna Frankel" w:date="2020-02-11T10:35:00Z">
        <w:r w:rsidR="00A60485">
          <w:rPr>
            <w:lang w:val="en-US"/>
          </w:rPr>
          <w:t xml:space="preserve"> </w:t>
        </w:r>
      </w:ins>
      <w:r w:rsidRPr="005F5EFA">
        <w:rPr>
          <w:rFonts w:cstheme="minorHAnsi"/>
          <w:lang w:val="en-US"/>
        </w:rPr>
        <w:t>±</w:t>
      </w:r>
      <w:ins w:id="752" w:author="Donna Frankel" w:date="2020-02-11T10:35:00Z">
        <w:r w:rsidR="00A60485">
          <w:rPr>
            <w:rFonts w:cstheme="minorHAnsi"/>
            <w:lang w:val="en-US"/>
          </w:rPr>
          <w:t xml:space="preserve"> </w:t>
        </w:r>
      </w:ins>
      <w:r w:rsidR="00263C1C" w:rsidRPr="005F5EFA">
        <w:rPr>
          <w:lang w:val="en-US"/>
        </w:rPr>
        <w:t>6</w:t>
      </w:r>
      <w:r w:rsidRPr="005F5EFA">
        <w:rPr>
          <w:lang w:val="en-US"/>
        </w:rPr>
        <w:t xml:space="preserve"> nm (</w:t>
      </w:r>
      <w:r w:rsidRPr="005F5EFA">
        <w:rPr>
          <w:b/>
          <w:bCs/>
          <w:lang w:val="en-US"/>
        </w:rPr>
        <w:t>Figure 3A</w:t>
      </w:r>
      <w:r w:rsidRPr="005F5EFA">
        <w:rPr>
          <w:lang w:val="en-US"/>
        </w:rPr>
        <w:t>).</w:t>
      </w:r>
      <w:r w:rsidR="00353842">
        <w:rPr>
          <w:lang w:val="en-US"/>
        </w:rPr>
        <w:t xml:space="preserve"> </w:t>
      </w:r>
      <w:del w:id="753" w:author="Donna Frankel" w:date="2020-02-11T10:36:00Z">
        <w:r w:rsidRPr="005F5EFA" w:rsidDel="00A60485">
          <w:rPr>
            <w:lang w:val="en-US"/>
          </w:rPr>
          <w:delText xml:space="preserve">The TEM image in </w:delText>
        </w:r>
      </w:del>
      <w:r w:rsidRPr="005F5EFA">
        <w:rPr>
          <w:b/>
          <w:bCs/>
          <w:lang w:val="en-US"/>
        </w:rPr>
        <w:t xml:space="preserve">Figure </w:t>
      </w:r>
      <w:r w:rsidR="0094604E" w:rsidRPr="005F5EFA">
        <w:rPr>
          <w:b/>
          <w:bCs/>
          <w:lang w:val="en-US"/>
        </w:rPr>
        <w:t>3</w:t>
      </w:r>
      <w:r w:rsidRPr="005F5EFA">
        <w:rPr>
          <w:b/>
          <w:bCs/>
          <w:lang w:val="en-US"/>
        </w:rPr>
        <w:t>B</w:t>
      </w:r>
      <w:r w:rsidRPr="005F5EFA">
        <w:rPr>
          <w:lang w:val="en-US"/>
        </w:rPr>
        <w:t xml:space="preserve"> </w:t>
      </w:r>
      <w:del w:id="754" w:author="Donna Frankel" w:date="2020-02-13T09:15:00Z">
        <w:r w:rsidRPr="005F5EFA" w:rsidDel="008C3776">
          <w:rPr>
            <w:lang w:val="en-US"/>
          </w:rPr>
          <w:delText xml:space="preserve">confirmed </w:delText>
        </w:r>
      </w:del>
      <w:ins w:id="755" w:author="Donna Frankel" w:date="2020-02-13T09:15:00Z">
        <w:r w:rsidR="008C3776" w:rsidRPr="005F5EFA">
          <w:rPr>
            <w:lang w:val="en-US"/>
          </w:rPr>
          <w:t>confirm</w:t>
        </w:r>
        <w:r w:rsidR="008C3776">
          <w:rPr>
            <w:lang w:val="en-US"/>
          </w:rPr>
          <w:t>s</w:t>
        </w:r>
        <w:r w:rsidR="008C3776" w:rsidRPr="005F5EFA">
          <w:rPr>
            <w:lang w:val="en-US"/>
          </w:rPr>
          <w:t xml:space="preserve"> </w:t>
        </w:r>
      </w:ins>
      <w:r w:rsidRPr="005F5EFA">
        <w:rPr>
          <w:lang w:val="en-US"/>
        </w:rPr>
        <w:t xml:space="preserve">the presence of </w:t>
      </w:r>
      <w:r w:rsidR="00077AF6">
        <w:rPr>
          <w:lang w:val="en-US"/>
        </w:rPr>
        <w:t>domain</w:t>
      </w:r>
      <w:r w:rsidR="00353842">
        <w:rPr>
          <w:lang w:val="en-US"/>
        </w:rPr>
        <w:t xml:space="preserve"> </w:t>
      </w:r>
      <w:r w:rsidRPr="005F5EFA">
        <w:rPr>
          <w:lang w:val="en-US"/>
        </w:rPr>
        <w:t xml:space="preserve">boundaries, </w:t>
      </w:r>
      <w:bookmarkStart w:id="756" w:name="_Hlk32648950"/>
      <w:commentRangeStart w:id="757"/>
      <w:ins w:id="758" w:author="Donna Frankel" w:date="2020-02-11T10:35:00Z">
        <w:r w:rsidR="00A60485">
          <w:rPr>
            <w:lang w:val="en-US"/>
          </w:rPr>
          <w:t xml:space="preserve">which </w:t>
        </w:r>
      </w:ins>
      <w:ins w:id="759" w:author="Donna Frankel" w:date="2020-02-15T08:48:00Z">
        <w:r w:rsidR="005B313A">
          <w:rPr>
            <w:lang w:val="en-US"/>
          </w:rPr>
          <w:t xml:space="preserve">may </w:t>
        </w:r>
      </w:ins>
      <w:del w:id="760" w:author="Donna Frankel" w:date="2020-02-15T08:48:00Z">
        <w:r w:rsidRPr="005F5EFA" w:rsidDel="005B313A">
          <w:rPr>
            <w:lang w:val="en-US"/>
          </w:rPr>
          <w:delText xml:space="preserve">potentially </w:delText>
        </w:r>
      </w:del>
      <w:del w:id="761" w:author="Donna Frankel" w:date="2020-02-11T10:35:00Z">
        <w:r w:rsidRPr="005F5EFA" w:rsidDel="00A60485">
          <w:rPr>
            <w:lang w:val="en-US"/>
          </w:rPr>
          <w:delText>of use</w:delText>
        </w:r>
      </w:del>
      <w:del w:id="762" w:author="Donna Frankel" w:date="2020-02-15T08:48:00Z">
        <w:r w:rsidRPr="005F5EFA" w:rsidDel="005B313A">
          <w:rPr>
            <w:lang w:val="en-US"/>
          </w:rPr>
          <w:delText xml:space="preserve"> for</w:delText>
        </w:r>
      </w:del>
      <w:del w:id="763" w:author="Donna Frankel" w:date="2020-02-15T08:49:00Z">
        <w:r w:rsidRPr="005F5EFA" w:rsidDel="00E11DB8">
          <w:rPr>
            <w:lang w:val="en-US"/>
          </w:rPr>
          <w:delText xml:space="preserve"> </w:delText>
        </w:r>
      </w:del>
      <w:r w:rsidRPr="005F5EFA">
        <w:rPr>
          <w:lang w:val="en-US"/>
        </w:rPr>
        <w:t>improve</w:t>
      </w:r>
      <w:del w:id="764" w:author="Donna Frankel" w:date="2020-02-15T08:48:00Z">
        <w:r w:rsidRPr="005F5EFA" w:rsidDel="005B313A">
          <w:rPr>
            <w:lang w:val="en-US"/>
          </w:rPr>
          <w:delText>d</w:delText>
        </w:r>
      </w:del>
      <w:r w:rsidRPr="005F5EFA">
        <w:rPr>
          <w:lang w:val="en-US"/>
        </w:rPr>
        <w:t xml:space="preserve"> catalytic activity</w:t>
      </w:r>
      <w:commentRangeEnd w:id="757"/>
      <w:r w:rsidR="00950E63">
        <w:rPr>
          <w:rStyle w:val="CommentReference"/>
        </w:rPr>
        <w:commentReference w:id="757"/>
      </w:r>
      <w:bookmarkEnd w:id="756"/>
      <w:r w:rsidRPr="005F5EFA">
        <w:rPr>
          <w:lang w:val="en-US"/>
        </w:rPr>
        <w:t xml:space="preserve">. </w:t>
      </w:r>
      <w:del w:id="765" w:author="Donna Frankel" w:date="2020-02-15T08:49:00Z">
        <w:r w:rsidRPr="005F5EFA" w:rsidDel="00E11DB8">
          <w:rPr>
            <w:lang w:val="en-US"/>
          </w:rPr>
          <w:delText xml:space="preserve">The </w:delText>
        </w:r>
        <w:bookmarkStart w:id="766" w:name="_Hlk32649331"/>
        <w:r w:rsidRPr="005F5EFA" w:rsidDel="00E11DB8">
          <w:rPr>
            <w:lang w:val="en-US"/>
          </w:rPr>
          <w:delText>e</w:delText>
        </w:r>
      </w:del>
      <w:ins w:id="767" w:author="Donna Frankel" w:date="2020-02-15T08:49:00Z">
        <w:r w:rsidR="00E11DB8">
          <w:rPr>
            <w:lang w:val="en-US"/>
          </w:rPr>
          <w:t>E</w:t>
        </w:r>
      </w:ins>
      <w:r w:rsidRPr="005F5EFA">
        <w:rPr>
          <w:lang w:val="en-US"/>
        </w:rPr>
        <w:t>lement</w:t>
      </w:r>
      <w:ins w:id="768" w:author="Donna Frankel" w:date="2020-02-11T10:35:00Z">
        <w:r w:rsidR="00A60485">
          <w:rPr>
            <w:lang w:val="en-US"/>
          </w:rPr>
          <w:t>al</w:t>
        </w:r>
      </w:ins>
      <w:r w:rsidRPr="005F5EFA">
        <w:rPr>
          <w:lang w:val="en-US"/>
        </w:rPr>
        <w:t xml:space="preserve"> mapping </w:t>
      </w:r>
      <w:del w:id="769" w:author="Donna Frankel" w:date="2020-02-11T13:00:00Z">
        <w:r w:rsidRPr="005F5EFA" w:rsidDel="00CE0F69">
          <w:rPr>
            <w:lang w:val="en-US"/>
          </w:rPr>
          <w:delText xml:space="preserve">showed </w:delText>
        </w:r>
      </w:del>
      <w:ins w:id="770" w:author="Donna Frankel" w:date="2020-02-15T08:53:00Z">
        <w:r w:rsidR="006F32F6">
          <w:rPr>
            <w:lang w:val="en-US"/>
          </w:rPr>
          <w:t>(</w:t>
        </w:r>
        <w:r w:rsidR="006F32F6" w:rsidRPr="006F32F6">
          <w:rPr>
            <w:b/>
            <w:bCs/>
            <w:lang w:val="en-US"/>
            <w:rPrChange w:id="771" w:author="Donna Frankel" w:date="2020-02-15T08:53:00Z">
              <w:rPr>
                <w:lang w:val="en-US"/>
              </w:rPr>
            </w:rPrChange>
          </w:rPr>
          <w:t>Figure 3C</w:t>
        </w:r>
        <w:r w:rsidR="006F32F6">
          <w:rPr>
            <w:lang w:val="en-US"/>
          </w:rPr>
          <w:t xml:space="preserve">) </w:t>
        </w:r>
      </w:ins>
      <w:ins w:id="772" w:author="Donna Frankel" w:date="2020-02-11T13:00:00Z">
        <w:r w:rsidR="00CE0F69" w:rsidRPr="005F5EFA">
          <w:rPr>
            <w:lang w:val="en-US"/>
          </w:rPr>
          <w:t>show</w:t>
        </w:r>
        <w:r w:rsidR="00CE0F69">
          <w:rPr>
            <w:lang w:val="en-US"/>
          </w:rPr>
          <w:t>s</w:t>
        </w:r>
        <w:r w:rsidR="00CE0F69" w:rsidRPr="005F5EFA">
          <w:rPr>
            <w:lang w:val="en-US"/>
          </w:rPr>
          <w:t xml:space="preserve"> </w:t>
        </w:r>
      </w:ins>
      <w:r w:rsidRPr="005F5EFA">
        <w:rPr>
          <w:lang w:val="en-US"/>
        </w:rPr>
        <w:t>homogen</w:t>
      </w:r>
      <w:ins w:id="773" w:author="Donna Frankel" w:date="2020-02-11T10:36:00Z">
        <w:r w:rsidR="00A60485">
          <w:rPr>
            <w:lang w:val="en-US"/>
          </w:rPr>
          <w:t>e</w:t>
        </w:r>
      </w:ins>
      <w:r w:rsidRPr="005F5EFA">
        <w:rPr>
          <w:lang w:val="en-US"/>
        </w:rPr>
        <w:t>ous distribution</w:t>
      </w:r>
      <w:del w:id="774" w:author="Donna Frankel" w:date="2020-02-11T12:59:00Z">
        <w:r w:rsidR="00BA3EDA" w:rsidDel="00CE0F69">
          <w:rPr>
            <w:lang w:val="en-US"/>
          </w:rPr>
          <w:delText>. T</w:delText>
        </w:r>
      </w:del>
      <w:ins w:id="775" w:author="Donna Frankel" w:date="2020-02-11T12:59:00Z">
        <w:r w:rsidR="00CE0F69">
          <w:rPr>
            <w:lang w:val="en-US"/>
          </w:rPr>
          <w:t xml:space="preserve"> and t</w:t>
        </w:r>
      </w:ins>
      <w:r w:rsidR="00BA3EDA">
        <w:rPr>
          <w:lang w:val="en-US"/>
        </w:rPr>
        <w:t xml:space="preserve">he </w:t>
      </w:r>
      <w:r w:rsidRPr="005F5EFA">
        <w:rPr>
          <w:lang w:val="en-US"/>
        </w:rPr>
        <w:t xml:space="preserve">atomic ratio of </w:t>
      </w:r>
      <w:proofErr w:type="spellStart"/>
      <w:r w:rsidRPr="005F5EFA">
        <w:rPr>
          <w:lang w:val="en-US"/>
        </w:rPr>
        <w:t>Ni:P</w:t>
      </w:r>
      <w:proofErr w:type="spellEnd"/>
      <w:r w:rsidR="00353842">
        <w:rPr>
          <w:lang w:val="en-US"/>
        </w:rPr>
        <w:t xml:space="preserve"> </w:t>
      </w:r>
      <w:del w:id="776" w:author="Donna Frankel" w:date="2020-02-11T12:59:00Z">
        <w:r w:rsidR="00D83870" w:rsidDel="00CE0F69">
          <w:rPr>
            <w:lang w:val="en-US"/>
          </w:rPr>
          <w:delText xml:space="preserve">corresponded </w:delText>
        </w:r>
      </w:del>
      <w:ins w:id="777" w:author="Donna Frankel" w:date="2020-02-11T12:59:00Z">
        <w:r w:rsidR="00CE0F69">
          <w:rPr>
            <w:lang w:val="en-US"/>
          </w:rPr>
          <w:t xml:space="preserve">corresponding </w:t>
        </w:r>
      </w:ins>
      <w:r w:rsidR="00D83870">
        <w:rPr>
          <w:lang w:val="en-US"/>
        </w:rPr>
        <w:t>to the stoichiometric ratio.</w:t>
      </w:r>
      <w:bookmarkEnd w:id="766"/>
      <w:r w:rsidR="00D83870">
        <w:rPr>
          <w:lang w:val="en-US"/>
        </w:rPr>
        <w:t xml:space="preserve"> </w:t>
      </w:r>
    </w:p>
    <w:p w14:paraId="1B6E4722" w14:textId="77777777" w:rsidR="009667CD" w:rsidRPr="005F5EFA" w:rsidRDefault="00D83870" w:rsidP="00405373">
      <w:pPr>
        <w:pStyle w:val="ListParagraph"/>
        <w:spacing w:line="360" w:lineRule="auto"/>
        <w:ind w:left="0"/>
        <w:rPr>
          <w:b/>
          <w:bCs/>
          <w:lang w:val="en-US"/>
        </w:rPr>
      </w:pPr>
      <w:r>
        <w:rPr>
          <w:noProof/>
          <w:lang w:eastAsia="en-IN" w:bidi="ar-SA"/>
        </w:rPr>
        <w:drawing>
          <wp:anchor distT="0" distB="0" distL="114300" distR="114300" simplePos="0" relativeHeight="251667456" behindDoc="0" locked="0" layoutInCell="1" allowOverlap="1" wp14:anchorId="5904E4A1" wp14:editId="2BC3D7B2">
            <wp:simplePos x="0" y="0"/>
            <wp:positionH relativeFrom="margin">
              <wp:align>center</wp:align>
            </wp:positionH>
            <wp:positionV relativeFrom="paragraph">
              <wp:posOffset>195580</wp:posOffset>
            </wp:positionV>
            <wp:extent cx="5448300" cy="2372281"/>
            <wp:effectExtent l="0" t="0" r="0" b="9525"/>
            <wp:wrapNone/>
            <wp:docPr id="336807939" name="Picture 33680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8300" cy="2372281"/>
                    </a:xfrm>
                    <a:prstGeom prst="rect">
                      <a:avLst/>
                    </a:prstGeom>
                  </pic:spPr>
                </pic:pic>
              </a:graphicData>
            </a:graphic>
          </wp:anchor>
        </w:drawing>
      </w:r>
    </w:p>
    <w:p w14:paraId="70ABA19D" w14:textId="77777777" w:rsidR="00405373" w:rsidRDefault="00405373" w:rsidP="00405373">
      <w:pPr>
        <w:spacing w:line="360" w:lineRule="auto"/>
        <w:ind w:left="851" w:hanging="851"/>
        <w:rPr>
          <w:b/>
          <w:bCs/>
          <w:lang w:val="en-US"/>
        </w:rPr>
      </w:pPr>
    </w:p>
    <w:p w14:paraId="03640212" w14:textId="77777777" w:rsidR="00405373" w:rsidRDefault="00405373" w:rsidP="00405373">
      <w:pPr>
        <w:spacing w:line="360" w:lineRule="auto"/>
        <w:ind w:left="851" w:hanging="851"/>
        <w:rPr>
          <w:b/>
          <w:bCs/>
          <w:lang w:val="en-US"/>
        </w:rPr>
      </w:pPr>
    </w:p>
    <w:p w14:paraId="2EB00DBC" w14:textId="77777777" w:rsidR="00405373" w:rsidRDefault="00405373" w:rsidP="00405373">
      <w:pPr>
        <w:spacing w:line="360" w:lineRule="auto"/>
        <w:ind w:left="851" w:hanging="851"/>
        <w:rPr>
          <w:b/>
          <w:bCs/>
          <w:lang w:val="en-US"/>
        </w:rPr>
      </w:pPr>
    </w:p>
    <w:p w14:paraId="330BAAAE" w14:textId="77777777" w:rsidR="00405373" w:rsidRDefault="00405373" w:rsidP="00405373">
      <w:pPr>
        <w:spacing w:line="360" w:lineRule="auto"/>
        <w:ind w:left="851" w:hanging="851"/>
        <w:rPr>
          <w:b/>
          <w:bCs/>
          <w:lang w:val="en-US"/>
        </w:rPr>
      </w:pPr>
    </w:p>
    <w:p w14:paraId="619FB6B1" w14:textId="77777777" w:rsidR="00405373" w:rsidRDefault="00405373" w:rsidP="00405373">
      <w:pPr>
        <w:spacing w:line="360" w:lineRule="auto"/>
        <w:ind w:left="851" w:hanging="851"/>
        <w:rPr>
          <w:b/>
          <w:bCs/>
          <w:lang w:val="en-US"/>
        </w:rPr>
      </w:pPr>
    </w:p>
    <w:p w14:paraId="47308A34" w14:textId="77777777" w:rsidR="00D83870" w:rsidRDefault="00D83870" w:rsidP="00C045C2">
      <w:pPr>
        <w:spacing w:before="240" w:line="360" w:lineRule="auto"/>
        <w:ind w:left="851" w:hanging="851"/>
        <w:rPr>
          <w:b/>
          <w:bCs/>
          <w:lang w:val="en-US"/>
        </w:rPr>
      </w:pPr>
    </w:p>
    <w:p w14:paraId="2C32C7EE" w14:textId="23D72115" w:rsidR="009441A3" w:rsidRDefault="00DC1D7E" w:rsidP="00C045C2">
      <w:pPr>
        <w:spacing w:before="240" w:line="360" w:lineRule="auto"/>
        <w:ind w:left="851" w:hanging="851"/>
        <w:rPr>
          <w:lang w:val="en-US"/>
        </w:rPr>
      </w:pPr>
      <w:bookmarkStart w:id="778" w:name="_Hlk32475014"/>
      <w:r w:rsidRPr="005F5EFA">
        <w:rPr>
          <w:b/>
          <w:bCs/>
          <w:lang w:val="en-US"/>
        </w:rPr>
        <w:t>Figure 3</w:t>
      </w:r>
      <w:r w:rsidR="00405373">
        <w:rPr>
          <w:b/>
          <w:bCs/>
          <w:lang w:val="en-US"/>
        </w:rPr>
        <w:t>.</w:t>
      </w:r>
      <w:r w:rsidR="00405373">
        <w:rPr>
          <w:lang w:val="en-US"/>
        </w:rPr>
        <w:tab/>
      </w:r>
      <w:r w:rsidRPr="005F5EFA">
        <w:rPr>
          <w:lang w:val="en-US"/>
        </w:rPr>
        <w:t xml:space="preserve">Electron microscopy </w:t>
      </w:r>
      <w:del w:id="779" w:author="Donna Frankel" w:date="2020-02-11T10:37:00Z">
        <w:r w:rsidRPr="005F5EFA" w:rsidDel="00A60485">
          <w:rPr>
            <w:lang w:val="en-US"/>
          </w:rPr>
          <w:delText xml:space="preserve">Images </w:delText>
        </w:r>
      </w:del>
      <w:ins w:id="780" w:author="Donna Frankel" w:date="2020-02-11T10:37:00Z">
        <w:r w:rsidR="00A60485">
          <w:rPr>
            <w:lang w:val="en-US"/>
          </w:rPr>
          <w:t>i</w:t>
        </w:r>
        <w:r w:rsidR="00A60485" w:rsidRPr="005F5EFA">
          <w:rPr>
            <w:lang w:val="en-US"/>
          </w:rPr>
          <w:t xml:space="preserve">mages </w:t>
        </w:r>
      </w:ins>
      <w:r w:rsidRPr="005F5EFA">
        <w:rPr>
          <w:lang w:val="en-US"/>
        </w:rPr>
        <w:t>of Ni</w:t>
      </w:r>
      <w:r w:rsidRPr="005F5EFA">
        <w:rPr>
          <w:vertAlign w:val="subscript"/>
          <w:lang w:val="en-US"/>
        </w:rPr>
        <w:t>12</w:t>
      </w:r>
      <w:r w:rsidRPr="005F5EFA">
        <w:rPr>
          <w:lang w:val="en-US"/>
        </w:rPr>
        <w:t>P</w:t>
      </w:r>
      <w:r w:rsidRPr="005F5EFA">
        <w:rPr>
          <w:vertAlign w:val="subscript"/>
          <w:lang w:val="en-US"/>
        </w:rPr>
        <w:t>5</w:t>
      </w:r>
      <w:r w:rsidRPr="005F5EFA">
        <w:rPr>
          <w:lang w:val="en-US"/>
        </w:rPr>
        <w:t xml:space="preserve"> structures. (A) HAADF-STEM</w:t>
      </w:r>
      <w:ins w:id="781" w:author="Donna Frankel" w:date="2020-02-11T10:37:00Z">
        <w:r w:rsidR="00A60485">
          <w:rPr>
            <w:lang w:val="en-US"/>
          </w:rPr>
          <w:t>,</w:t>
        </w:r>
      </w:ins>
      <w:r w:rsidRPr="005F5EFA">
        <w:rPr>
          <w:lang w:val="en-US"/>
        </w:rPr>
        <w:t xml:space="preserve"> (B) HRTEM</w:t>
      </w:r>
      <w:ins w:id="782" w:author="Donna Frankel" w:date="2020-02-11T10:37:00Z">
        <w:r w:rsidR="00A60485">
          <w:rPr>
            <w:lang w:val="en-US"/>
          </w:rPr>
          <w:t>,</w:t>
        </w:r>
      </w:ins>
      <w:r w:rsidRPr="005F5EFA">
        <w:rPr>
          <w:lang w:val="en-US"/>
        </w:rPr>
        <w:t xml:space="preserve"> and (C) </w:t>
      </w:r>
      <w:r w:rsidR="00310BFF">
        <w:rPr>
          <w:lang w:val="en-US"/>
        </w:rPr>
        <w:t>STEM-EDS e</w:t>
      </w:r>
      <w:r w:rsidRPr="005F5EFA">
        <w:rPr>
          <w:lang w:val="en-US"/>
        </w:rPr>
        <w:t>lement</w:t>
      </w:r>
      <w:ins w:id="783" w:author="Donna Frankel" w:date="2020-02-11T10:37:00Z">
        <w:r w:rsidR="00A60485">
          <w:rPr>
            <w:lang w:val="en-US"/>
          </w:rPr>
          <w:t>al</w:t>
        </w:r>
      </w:ins>
      <w:r w:rsidRPr="005F5EFA">
        <w:rPr>
          <w:lang w:val="en-US"/>
        </w:rPr>
        <w:t xml:space="preserve"> map</w:t>
      </w:r>
      <w:r w:rsidR="00310BFF">
        <w:rPr>
          <w:lang w:val="en-US"/>
        </w:rPr>
        <w:t>s</w:t>
      </w:r>
      <w:del w:id="784" w:author="Donna Frankel" w:date="2020-02-11T10:37:00Z">
        <w:r w:rsidRPr="005F5EFA" w:rsidDel="00A60485">
          <w:rPr>
            <w:lang w:val="en-US"/>
          </w:rPr>
          <w:delText xml:space="preserve">: </w:delText>
        </w:r>
        <w:r w:rsidR="00AF252E" w:rsidRPr="008C0BE1" w:rsidDel="00A60485">
          <w:delText>P in red and Ni in blue</w:delText>
        </w:r>
      </w:del>
      <w:ins w:id="785" w:author="Donna Frankel" w:date="2020-02-11T10:37:00Z">
        <w:r w:rsidR="00A60485">
          <w:rPr>
            <w:lang w:val="en-US"/>
          </w:rPr>
          <w:t xml:space="preserve"> (red: </w:t>
        </w:r>
        <w:r w:rsidR="00A60485" w:rsidRPr="008C0BE1">
          <w:t>P</w:t>
        </w:r>
        <w:r w:rsidR="00A60485">
          <w:t>,</w:t>
        </w:r>
        <w:r w:rsidR="00A60485" w:rsidRPr="008C0BE1">
          <w:t xml:space="preserve"> </w:t>
        </w:r>
        <w:r w:rsidR="00A60485">
          <w:t>blue:</w:t>
        </w:r>
        <w:r w:rsidR="00A60485" w:rsidRPr="008C0BE1">
          <w:t xml:space="preserve"> Ni</w:t>
        </w:r>
        <w:r w:rsidR="00A60485">
          <w:t>)</w:t>
        </w:r>
      </w:ins>
      <w:r w:rsidRPr="005F5EFA">
        <w:rPr>
          <w:lang w:val="en-US"/>
        </w:rPr>
        <w:t>.</w:t>
      </w:r>
    </w:p>
    <w:bookmarkEnd w:id="778"/>
    <w:p w14:paraId="74CC858E" w14:textId="77777777" w:rsidR="003A0C4A" w:rsidRDefault="003A0C4A" w:rsidP="00C045C2">
      <w:pPr>
        <w:tabs>
          <w:tab w:val="left" w:pos="2565"/>
        </w:tabs>
        <w:spacing w:line="360" w:lineRule="auto"/>
        <w:ind w:firstLine="720"/>
        <w:jc w:val="both"/>
        <w:rPr>
          <w:ins w:id="786" w:author="Donna Frankel" w:date="2020-02-13T10:51:00Z"/>
          <w:b/>
          <w:bCs/>
          <w:lang w:val="en-US"/>
        </w:rPr>
      </w:pPr>
    </w:p>
    <w:p w14:paraId="332CC38A" w14:textId="640A6ACB" w:rsidR="0010070C" w:rsidRPr="005F5EFA" w:rsidRDefault="006F32F6" w:rsidP="00C045C2">
      <w:pPr>
        <w:tabs>
          <w:tab w:val="left" w:pos="2565"/>
        </w:tabs>
        <w:spacing w:line="360" w:lineRule="auto"/>
        <w:ind w:firstLine="720"/>
        <w:jc w:val="both"/>
        <w:rPr>
          <w:lang w:val="en-US"/>
        </w:rPr>
      </w:pPr>
      <w:r>
        <w:rPr>
          <w:noProof/>
          <w:lang w:eastAsia="en-IN" w:bidi="ar-SA"/>
        </w:rPr>
        <w:drawing>
          <wp:anchor distT="0" distB="0" distL="114300" distR="114300" simplePos="0" relativeHeight="251668480" behindDoc="0" locked="0" layoutInCell="1" allowOverlap="1" wp14:anchorId="13368E06" wp14:editId="5F1C85C0">
            <wp:simplePos x="0" y="0"/>
            <wp:positionH relativeFrom="margin">
              <wp:posOffset>143205</wp:posOffset>
            </wp:positionH>
            <wp:positionV relativeFrom="paragraph">
              <wp:posOffset>1227604</wp:posOffset>
            </wp:positionV>
            <wp:extent cx="5421983" cy="2289810"/>
            <wp:effectExtent l="0" t="0" r="7620" b="0"/>
            <wp:wrapNone/>
            <wp:docPr id="58035560" name="Picture 5803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798" t="2960" r="1913"/>
                    <a:stretch/>
                  </pic:blipFill>
                  <pic:spPr bwMode="auto">
                    <a:xfrm>
                      <a:off x="0" y="0"/>
                      <a:ext cx="5421983" cy="2289810"/>
                    </a:xfrm>
                    <a:prstGeom prst="rect">
                      <a:avLst/>
                    </a:prstGeom>
                    <a:ln>
                      <a:noFill/>
                    </a:ln>
                    <a:extLst>
                      <a:ext uri="{53640926-AAD7-44D8-BBD7-CCE9431645EC}">
                        <a14:shadowObscured xmlns:a14="http://schemas.microsoft.com/office/drawing/2010/main"/>
                      </a:ext>
                    </a:extLst>
                  </pic:spPr>
                </pic:pic>
              </a:graphicData>
            </a:graphic>
          </wp:anchor>
        </w:drawing>
      </w:r>
      <w:r w:rsidR="0010070C" w:rsidRPr="005F5EFA">
        <w:rPr>
          <w:b/>
          <w:bCs/>
          <w:lang w:val="en-US"/>
        </w:rPr>
        <w:t xml:space="preserve">Figure 4A </w:t>
      </w:r>
      <w:r w:rsidR="0010070C" w:rsidRPr="005F5EFA">
        <w:rPr>
          <w:lang w:val="en-US"/>
        </w:rPr>
        <w:t xml:space="preserve">shows </w:t>
      </w:r>
      <w:r w:rsidR="0010070C">
        <w:rPr>
          <w:lang w:val="en-US"/>
        </w:rPr>
        <w:t>a</w:t>
      </w:r>
      <w:r w:rsidR="0010070C" w:rsidRPr="005F5EFA">
        <w:rPr>
          <w:lang w:val="en-US"/>
        </w:rPr>
        <w:t xml:space="preserve"> HAADF-STEM image of Ni</w:t>
      </w:r>
      <w:r w:rsidR="0010070C" w:rsidRPr="005F5EFA">
        <w:rPr>
          <w:vertAlign w:val="subscript"/>
          <w:lang w:val="en-US"/>
        </w:rPr>
        <w:t>5</w:t>
      </w:r>
      <w:r w:rsidR="0010070C" w:rsidRPr="005F5EFA">
        <w:rPr>
          <w:lang w:val="en-US"/>
        </w:rPr>
        <w:t>P</w:t>
      </w:r>
      <w:r w:rsidR="0010070C" w:rsidRPr="005F5EFA">
        <w:rPr>
          <w:vertAlign w:val="subscript"/>
          <w:lang w:val="en-US"/>
        </w:rPr>
        <w:t>4</w:t>
      </w:r>
      <w:r w:rsidR="0010070C" w:rsidRPr="005F5EFA">
        <w:rPr>
          <w:lang w:val="en-US"/>
        </w:rPr>
        <w:t xml:space="preserve"> nanocrystals. The Ni</w:t>
      </w:r>
      <w:r w:rsidR="0010070C" w:rsidRPr="005F5EFA">
        <w:rPr>
          <w:vertAlign w:val="subscript"/>
          <w:lang w:val="en-US"/>
        </w:rPr>
        <w:t>5</w:t>
      </w:r>
      <w:r w:rsidR="0010070C" w:rsidRPr="005F5EFA">
        <w:rPr>
          <w:lang w:val="en-US"/>
        </w:rPr>
        <w:t>P</w:t>
      </w:r>
      <w:r w:rsidR="0010070C" w:rsidRPr="005F5EFA">
        <w:rPr>
          <w:vertAlign w:val="subscript"/>
          <w:lang w:val="en-US"/>
        </w:rPr>
        <w:t>4</w:t>
      </w:r>
      <w:r w:rsidR="0010070C" w:rsidRPr="005F5EFA">
        <w:rPr>
          <w:lang w:val="en-US"/>
        </w:rPr>
        <w:t xml:space="preserve"> was spheroidal in shape</w:t>
      </w:r>
      <w:del w:id="787" w:author="Donna Frankel" w:date="2020-02-15T08:50:00Z">
        <w:r w:rsidR="0010070C" w:rsidRPr="005F5EFA" w:rsidDel="00D61699">
          <w:rPr>
            <w:lang w:val="en-US"/>
          </w:rPr>
          <w:delText xml:space="preserve">, </w:delText>
        </w:r>
      </w:del>
      <w:ins w:id="788" w:author="Donna Frankel" w:date="2020-02-15T08:50:00Z">
        <w:r w:rsidR="00D61699">
          <w:rPr>
            <w:lang w:val="en-US"/>
          </w:rPr>
          <w:t xml:space="preserve"> and</w:t>
        </w:r>
        <w:r w:rsidR="00D61699" w:rsidRPr="005F5EFA">
          <w:rPr>
            <w:lang w:val="en-US"/>
          </w:rPr>
          <w:t xml:space="preserve"> </w:t>
        </w:r>
      </w:ins>
      <w:r w:rsidR="0010070C" w:rsidRPr="005F5EFA">
        <w:rPr>
          <w:lang w:val="en-US"/>
        </w:rPr>
        <w:t>highly monodispersed</w:t>
      </w:r>
      <w:ins w:id="789" w:author="Donna Frankel" w:date="2020-02-11T13:00:00Z">
        <w:r w:rsidR="00DA31BA">
          <w:rPr>
            <w:lang w:val="en-US"/>
          </w:rPr>
          <w:t>,</w:t>
        </w:r>
      </w:ins>
      <w:r w:rsidR="0010070C" w:rsidRPr="005F5EFA">
        <w:rPr>
          <w:lang w:val="en-US"/>
        </w:rPr>
        <w:t xml:space="preserve"> with </w:t>
      </w:r>
      <w:ins w:id="790" w:author="Donna Frankel" w:date="2020-02-11T10:37:00Z">
        <w:r w:rsidR="00A60485">
          <w:rPr>
            <w:lang w:val="en-US"/>
          </w:rPr>
          <w:t xml:space="preserve">a </w:t>
        </w:r>
      </w:ins>
      <w:r w:rsidR="0010070C" w:rsidRPr="005F5EFA">
        <w:rPr>
          <w:lang w:val="en-US"/>
        </w:rPr>
        <w:t>size distribution</w:t>
      </w:r>
      <w:r w:rsidR="0010070C">
        <w:rPr>
          <w:lang w:val="en-US"/>
        </w:rPr>
        <w:t xml:space="preserve"> of</w:t>
      </w:r>
      <w:r w:rsidR="0010070C" w:rsidRPr="005F5EFA">
        <w:rPr>
          <w:lang w:val="en-US"/>
        </w:rPr>
        <w:t xml:space="preserve"> 25</w:t>
      </w:r>
      <w:ins w:id="791" w:author="Donna Frankel" w:date="2020-02-11T10:37:00Z">
        <w:r w:rsidR="00A60485">
          <w:rPr>
            <w:lang w:val="en-US"/>
          </w:rPr>
          <w:t xml:space="preserve"> </w:t>
        </w:r>
      </w:ins>
      <w:r w:rsidR="0010070C" w:rsidRPr="005F5EFA">
        <w:rPr>
          <w:rFonts w:cstheme="minorHAnsi"/>
          <w:lang w:val="en-US"/>
        </w:rPr>
        <w:t>±</w:t>
      </w:r>
      <w:ins w:id="792" w:author="Donna Frankel" w:date="2020-02-11T10:38:00Z">
        <w:r w:rsidR="00A60485">
          <w:rPr>
            <w:rFonts w:cstheme="minorHAnsi"/>
            <w:lang w:val="en-US"/>
          </w:rPr>
          <w:t xml:space="preserve"> </w:t>
        </w:r>
      </w:ins>
      <w:r w:rsidR="0010070C" w:rsidRPr="005F5EFA">
        <w:rPr>
          <w:lang w:val="en-US"/>
        </w:rPr>
        <w:t>3 nm without void</w:t>
      </w:r>
      <w:r w:rsidR="0010070C">
        <w:rPr>
          <w:lang w:val="en-US"/>
        </w:rPr>
        <w:t>s</w:t>
      </w:r>
      <w:r w:rsidR="0010070C" w:rsidRPr="005F5EFA">
        <w:rPr>
          <w:lang w:val="en-US"/>
        </w:rPr>
        <w:t xml:space="preserve">. </w:t>
      </w:r>
      <w:del w:id="793" w:author="Donna Frankel" w:date="2020-02-11T10:38:00Z">
        <w:r w:rsidR="0010070C" w:rsidRPr="005F5EFA" w:rsidDel="00A60485">
          <w:rPr>
            <w:lang w:val="en-US"/>
          </w:rPr>
          <w:delText xml:space="preserve">The HRTEM in </w:delText>
        </w:r>
      </w:del>
      <w:r w:rsidR="0010070C" w:rsidRPr="005F5EFA">
        <w:rPr>
          <w:b/>
          <w:bCs/>
          <w:lang w:val="en-US"/>
        </w:rPr>
        <w:t>Figure 4B</w:t>
      </w:r>
      <w:r w:rsidR="0010070C" w:rsidRPr="005F5EFA">
        <w:rPr>
          <w:lang w:val="en-US"/>
        </w:rPr>
        <w:t xml:space="preserve"> shows the </w:t>
      </w:r>
      <w:del w:id="794" w:author="Donna Frankel" w:date="2020-02-13T09:16:00Z">
        <w:r w:rsidR="0010070C" w:rsidRPr="005F5EFA" w:rsidDel="008C3776">
          <w:rPr>
            <w:lang w:val="en-US"/>
          </w:rPr>
          <w:delText xml:space="preserve">single </w:delText>
        </w:r>
      </w:del>
      <w:ins w:id="795" w:author="Donna Frankel" w:date="2020-02-13T09:16:00Z">
        <w:r w:rsidR="008C3776" w:rsidRPr="005F5EFA">
          <w:rPr>
            <w:lang w:val="en-US"/>
          </w:rPr>
          <w:t>single</w:t>
        </w:r>
        <w:r w:rsidR="008C3776">
          <w:rPr>
            <w:lang w:val="en-US"/>
          </w:rPr>
          <w:t>-</w:t>
        </w:r>
      </w:ins>
      <w:r w:rsidR="0010070C" w:rsidRPr="005F5EFA">
        <w:rPr>
          <w:lang w:val="en-US"/>
        </w:rPr>
        <w:t xml:space="preserve">crystalline nature of </w:t>
      </w:r>
      <w:r w:rsidR="0010070C">
        <w:rPr>
          <w:lang w:val="en-US"/>
        </w:rPr>
        <w:t xml:space="preserve">the </w:t>
      </w:r>
      <w:r w:rsidR="0010070C" w:rsidRPr="005F5EFA">
        <w:rPr>
          <w:lang w:val="en-US"/>
        </w:rPr>
        <w:t>as-synthesized Ni</w:t>
      </w:r>
      <w:r w:rsidR="0010070C" w:rsidRPr="005F5EFA">
        <w:rPr>
          <w:vertAlign w:val="subscript"/>
          <w:lang w:val="en-US"/>
        </w:rPr>
        <w:t>5</w:t>
      </w:r>
      <w:r w:rsidR="0010070C" w:rsidRPr="005F5EFA">
        <w:rPr>
          <w:lang w:val="en-US"/>
        </w:rPr>
        <w:t>P</w:t>
      </w:r>
      <w:r w:rsidR="0010070C" w:rsidRPr="005F5EFA">
        <w:rPr>
          <w:vertAlign w:val="subscript"/>
          <w:lang w:val="en-US"/>
        </w:rPr>
        <w:t>4</w:t>
      </w:r>
      <w:r w:rsidR="0010070C" w:rsidRPr="005F5EFA">
        <w:rPr>
          <w:lang w:val="en-US"/>
        </w:rPr>
        <w:t xml:space="preserve">. </w:t>
      </w:r>
      <w:del w:id="796" w:author="Donna Frankel" w:date="2020-02-15T08:51:00Z">
        <w:r w:rsidR="0010070C" w:rsidDel="00D61699">
          <w:rPr>
            <w:lang w:val="en-US"/>
          </w:rPr>
          <w:delText xml:space="preserve">According to the </w:delText>
        </w:r>
        <w:bookmarkStart w:id="797" w:name="_Hlk32649459"/>
        <w:r w:rsidR="0010070C" w:rsidDel="00D61699">
          <w:rPr>
            <w:lang w:val="en-US"/>
          </w:rPr>
          <w:delText>e</w:delText>
        </w:r>
      </w:del>
      <w:ins w:id="798" w:author="Donna Frankel" w:date="2020-02-15T08:51:00Z">
        <w:r w:rsidR="00D61699">
          <w:rPr>
            <w:lang w:val="en-US"/>
          </w:rPr>
          <w:t>E</w:t>
        </w:r>
      </w:ins>
      <w:r w:rsidR="0010070C" w:rsidRPr="005F5EFA">
        <w:rPr>
          <w:lang w:val="en-US"/>
        </w:rPr>
        <w:t>lement</w:t>
      </w:r>
      <w:ins w:id="799" w:author="Donna Frankel" w:date="2020-02-11T10:38:00Z">
        <w:r w:rsidR="00A60485">
          <w:rPr>
            <w:lang w:val="en-US"/>
          </w:rPr>
          <w:t>al</w:t>
        </w:r>
      </w:ins>
      <w:r w:rsidR="0010070C" w:rsidRPr="005F5EFA">
        <w:rPr>
          <w:lang w:val="en-US"/>
        </w:rPr>
        <w:t xml:space="preserve"> mapping </w:t>
      </w:r>
      <w:r w:rsidR="0010070C">
        <w:rPr>
          <w:lang w:val="en-US"/>
        </w:rPr>
        <w:t>(</w:t>
      </w:r>
      <w:r w:rsidR="0010070C" w:rsidRPr="005F5EFA">
        <w:rPr>
          <w:b/>
          <w:bCs/>
          <w:lang w:val="en-US"/>
        </w:rPr>
        <w:t>Figure 4C</w:t>
      </w:r>
      <w:r w:rsidR="0010070C">
        <w:rPr>
          <w:lang w:val="en-US"/>
        </w:rPr>
        <w:t>)</w:t>
      </w:r>
      <w:del w:id="800" w:author="Donna Frankel" w:date="2020-02-15T08:51:00Z">
        <w:r w:rsidR="0010070C" w:rsidDel="00D61699">
          <w:rPr>
            <w:lang w:val="en-US"/>
          </w:rPr>
          <w:delText>,</w:delText>
        </w:r>
      </w:del>
      <w:ins w:id="801" w:author="Donna Frankel" w:date="2020-02-15T08:51:00Z">
        <w:r w:rsidR="00D61699">
          <w:rPr>
            <w:lang w:val="en-US"/>
          </w:rPr>
          <w:t xml:space="preserve"> shows that</w:t>
        </w:r>
      </w:ins>
      <w:r w:rsidR="0010070C">
        <w:rPr>
          <w:lang w:val="en-US"/>
        </w:rPr>
        <w:t xml:space="preserve"> t</w:t>
      </w:r>
      <w:r w:rsidR="0010070C" w:rsidRPr="005F5EFA">
        <w:rPr>
          <w:lang w:val="en-US"/>
        </w:rPr>
        <w:t xml:space="preserve">he atomic ratio of </w:t>
      </w:r>
      <w:proofErr w:type="spellStart"/>
      <w:r w:rsidR="0010070C" w:rsidRPr="005F5EFA">
        <w:rPr>
          <w:lang w:val="en-US"/>
        </w:rPr>
        <w:t>Ni:P</w:t>
      </w:r>
      <w:proofErr w:type="spellEnd"/>
      <w:r w:rsidR="004B3ADA">
        <w:rPr>
          <w:lang w:val="en-US"/>
        </w:rPr>
        <w:t xml:space="preserve"> </w:t>
      </w:r>
      <w:del w:id="802" w:author="Donna Frankel" w:date="2020-02-11T13:00:00Z">
        <w:r w:rsidR="00D83870" w:rsidDel="00DA31BA">
          <w:rPr>
            <w:lang w:val="en-US"/>
          </w:rPr>
          <w:delText xml:space="preserve">was </w:delText>
        </w:r>
      </w:del>
      <w:ins w:id="803" w:author="Donna Frankel" w:date="2020-02-11T13:00:00Z">
        <w:r w:rsidR="00DA31BA">
          <w:rPr>
            <w:lang w:val="en-US"/>
          </w:rPr>
          <w:t xml:space="preserve">is </w:t>
        </w:r>
      </w:ins>
      <w:r w:rsidR="00D83870">
        <w:rPr>
          <w:lang w:val="en-US"/>
        </w:rPr>
        <w:t>in accordance with the stoichiometric ratio.</w:t>
      </w:r>
      <w:bookmarkEnd w:id="797"/>
    </w:p>
    <w:p w14:paraId="575642F3" w14:textId="79F26B47" w:rsidR="00C12380" w:rsidRDefault="00C12380" w:rsidP="00405373">
      <w:pPr>
        <w:tabs>
          <w:tab w:val="left" w:pos="2565"/>
        </w:tabs>
        <w:spacing w:line="360" w:lineRule="auto"/>
        <w:jc w:val="both"/>
        <w:rPr>
          <w:lang w:val="en-US"/>
        </w:rPr>
      </w:pPr>
    </w:p>
    <w:p w14:paraId="23533880" w14:textId="77777777" w:rsidR="00405373" w:rsidRDefault="00405373" w:rsidP="00405373">
      <w:pPr>
        <w:tabs>
          <w:tab w:val="left" w:pos="2565"/>
        </w:tabs>
        <w:spacing w:line="360" w:lineRule="auto"/>
        <w:jc w:val="both"/>
        <w:rPr>
          <w:lang w:val="en-US"/>
        </w:rPr>
      </w:pPr>
    </w:p>
    <w:p w14:paraId="4AAB4045" w14:textId="77777777" w:rsidR="00405373" w:rsidRDefault="00405373" w:rsidP="00405373">
      <w:pPr>
        <w:tabs>
          <w:tab w:val="left" w:pos="2565"/>
        </w:tabs>
        <w:spacing w:line="360" w:lineRule="auto"/>
        <w:jc w:val="both"/>
        <w:rPr>
          <w:lang w:val="en-US"/>
        </w:rPr>
      </w:pPr>
    </w:p>
    <w:p w14:paraId="26CD72A1" w14:textId="77777777" w:rsidR="00405373" w:rsidRDefault="00405373" w:rsidP="00405373">
      <w:pPr>
        <w:tabs>
          <w:tab w:val="left" w:pos="2565"/>
        </w:tabs>
        <w:spacing w:line="360" w:lineRule="auto"/>
        <w:jc w:val="both"/>
        <w:rPr>
          <w:lang w:val="en-US"/>
        </w:rPr>
      </w:pPr>
    </w:p>
    <w:p w14:paraId="32B362FB" w14:textId="77777777" w:rsidR="00405373" w:rsidRDefault="00405373" w:rsidP="00405373">
      <w:pPr>
        <w:tabs>
          <w:tab w:val="left" w:pos="2565"/>
        </w:tabs>
        <w:spacing w:line="360" w:lineRule="auto"/>
        <w:jc w:val="both"/>
        <w:rPr>
          <w:lang w:val="en-US"/>
        </w:rPr>
      </w:pPr>
    </w:p>
    <w:p w14:paraId="26E8FE84" w14:textId="77777777" w:rsidR="00405373" w:rsidRDefault="00405373" w:rsidP="00405373">
      <w:pPr>
        <w:tabs>
          <w:tab w:val="left" w:pos="2565"/>
        </w:tabs>
        <w:spacing w:line="360" w:lineRule="auto"/>
        <w:jc w:val="both"/>
        <w:rPr>
          <w:lang w:val="en-US"/>
        </w:rPr>
      </w:pPr>
    </w:p>
    <w:p w14:paraId="5378E4CB" w14:textId="5A1775EA" w:rsidR="006F1EE8" w:rsidRPr="005F5EFA" w:rsidRDefault="006F1EE8" w:rsidP="00C045C2">
      <w:pPr>
        <w:spacing w:before="240" w:line="360" w:lineRule="auto"/>
        <w:ind w:left="851" w:hanging="851"/>
        <w:rPr>
          <w:lang w:val="en-US"/>
        </w:rPr>
      </w:pPr>
      <w:bookmarkStart w:id="804" w:name="_Hlk32475020"/>
      <w:r w:rsidRPr="005F5EFA">
        <w:rPr>
          <w:b/>
          <w:bCs/>
          <w:lang w:val="en-US"/>
        </w:rPr>
        <w:t>Figure 4</w:t>
      </w:r>
      <w:r w:rsidR="00405373">
        <w:rPr>
          <w:lang w:val="en-US"/>
        </w:rPr>
        <w:t>.</w:t>
      </w:r>
      <w:r w:rsidR="00405373">
        <w:rPr>
          <w:lang w:val="en-US"/>
        </w:rPr>
        <w:tab/>
      </w:r>
      <w:r w:rsidRPr="00697F44">
        <w:rPr>
          <w:lang w:val="en-US"/>
        </w:rPr>
        <w:t xml:space="preserve">Electron microscopy </w:t>
      </w:r>
      <w:del w:id="805" w:author="Donna Frankel" w:date="2020-02-11T10:38:00Z">
        <w:r w:rsidRPr="00697F44" w:rsidDel="00A60485">
          <w:rPr>
            <w:lang w:val="en-US"/>
          </w:rPr>
          <w:delText xml:space="preserve">Images </w:delText>
        </w:r>
      </w:del>
      <w:ins w:id="806" w:author="Donna Frankel" w:date="2020-02-11T10:38:00Z">
        <w:r w:rsidR="00A60485">
          <w:rPr>
            <w:lang w:val="en-US"/>
          </w:rPr>
          <w:t>i</w:t>
        </w:r>
        <w:r w:rsidR="00A60485" w:rsidRPr="00697F44">
          <w:rPr>
            <w:lang w:val="en-US"/>
          </w:rPr>
          <w:t xml:space="preserve">mages </w:t>
        </w:r>
      </w:ins>
      <w:r w:rsidRPr="00697F44">
        <w:rPr>
          <w:lang w:val="en-US"/>
        </w:rPr>
        <w:t>of Ni</w:t>
      </w:r>
      <w:r w:rsidRPr="00697F44">
        <w:rPr>
          <w:vertAlign w:val="subscript"/>
          <w:lang w:val="en-US"/>
        </w:rPr>
        <w:t>5</w:t>
      </w:r>
      <w:r w:rsidRPr="00697F44">
        <w:rPr>
          <w:lang w:val="en-US"/>
        </w:rPr>
        <w:t>P</w:t>
      </w:r>
      <w:r w:rsidRPr="00697F44">
        <w:rPr>
          <w:vertAlign w:val="subscript"/>
          <w:lang w:val="en-US"/>
        </w:rPr>
        <w:t>4</w:t>
      </w:r>
      <w:r w:rsidRPr="00697F44">
        <w:rPr>
          <w:lang w:val="en-US"/>
        </w:rPr>
        <w:t xml:space="preserve"> structures. (A) HAADF-STEM</w:t>
      </w:r>
      <w:ins w:id="807" w:author="Donna Frankel" w:date="2020-02-11T10:38:00Z">
        <w:r w:rsidR="00A60485">
          <w:rPr>
            <w:lang w:val="en-US"/>
          </w:rPr>
          <w:t>,</w:t>
        </w:r>
      </w:ins>
      <w:r w:rsidRPr="00697F44">
        <w:rPr>
          <w:lang w:val="en-US"/>
        </w:rPr>
        <w:t xml:space="preserve"> (B) HRTEM</w:t>
      </w:r>
      <w:ins w:id="808" w:author="Donna Frankel" w:date="2020-02-11T10:38:00Z">
        <w:r w:rsidR="00A60485">
          <w:rPr>
            <w:lang w:val="en-US"/>
          </w:rPr>
          <w:t>,</w:t>
        </w:r>
      </w:ins>
      <w:r w:rsidRPr="00697F44">
        <w:rPr>
          <w:lang w:val="en-US"/>
        </w:rPr>
        <w:t xml:space="preserve"> and (C) </w:t>
      </w:r>
      <w:r w:rsidR="00310BFF">
        <w:rPr>
          <w:lang w:val="en-US"/>
        </w:rPr>
        <w:t>TEM-EDS e</w:t>
      </w:r>
      <w:r w:rsidRPr="00697F44">
        <w:rPr>
          <w:lang w:val="en-US"/>
        </w:rPr>
        <w:t>lement</w:t>
      </w:r>
      <w:r w:rsidR="00310BFF">
        <w:rPr>
          <w:lang w:val="en-US"/>
        </w:rPr>
        <w:t>al</w:t>
      </w:r>
      <w:r w:rsidRPr="00697F44">
        <w:rPr>
          <w:lang w:val="en-US"/>
        </w:rPr>
        <w:t xml:space="preserve"> ma</w:t>
      </w:r>
      <w:r w:rsidR="00310BFF">
        <w:rPr>
          <w:lang w:val="en-US"/>
        </w:rPr>
        <w:t>ps</w:t>
      </w:r>
      <w:del w:id="809" w:author="Donna Frankel" w:date="2020-02-11T10:38:00Z">
        <w:r w:rsidRPr="00697F44" w:rsidDel="00A60485">
          <w:rPr>
            <w:lang w:val="en-US"/>
          </w:rPr>
          <w:delText xml:space="preserve">: </w:delText>
        </w:r>
        <w:r w:rsidR="00AF252E" w:rsidRPr="00697F44" w:rsidDel="00A60485">
          <w:delText>P in red and Ni in blue</w:delText>
        </w:r>
      </w:del>
      <w:ins w:id="810" w:author="Donna Frankel" w:date="2020-02-11T10:38:00Z">
        <w:r w:rsidR="00A60485">
          <w:rPr>
            <w:lang w:val="en-US"/>
          </w:rPr>
          <w:t xml:space="preserve"> (red: </w:t>
        </w:r>
        <w:r w:rsidR="00A60485" w:rsidRPr="008C0BE1">
          <w:t>P</w:t>
        </w:r>
        <w:r w:rsidR="00A60485">
          <w:t>,</w:t>
        </w:r>
        <w:r w:rsidR="00A60485" w:rsidRPr="008C0BE1">
          <w:t xml:space="preserve"> </w:t>
        </w:r>
        <w:r w:rsidR="00A60485">
          <w:t>blue:</w:t>
        </w:r>
        <w:r w:rsidR="00A60485" w:rsidRPr="008C0BE1">
          <w:t xml:space="preserve"> Ni</w:t>
        </w:r>
        <w:r w:rsidR="00A60485">
          <w:t>)</w:t>
        </w:r>
      </w:ins>
      <w:r w:rsidRPr="005F5EFA">
        <w:rPr>
          <w:lang w:val="en-US"/>
        </w:rPr>
        <w:t>.</w:t>
      </w:r>
    </w:p>
    <w:p w14:paraId="5FEE2D97" w14:textId="309EDAA6" w:rsidR="00C045C2" w:rsidRDefault="00C045C2" w:rsidP="003F69AC">
      <w:pPr>
        <w:spacing w:after="0" w:line="360" w:lineRule="auto"/>
        <w:jc w:val="both"/>
        <w:rPr>
          <w:lang w:val="en-US"/>
        </w:rPr>
      </w:pPr>
      <w:bookmarkStart w:id="811" w:name="_Hlk17798209"/>
      <w:bookmarkEnd w:id="804"/>
      <w:r>
        <w:rPr>
          <w:b/>
          <w:bCs/>
          <w:i/>
          <w:iCs/>
          <w:lang w:val="en-US"/>
        </w:rPr>
        <w:t xml:space="preserve">3.2 </w:t>
      </w:r>
      <w:r w:rsidR="003F69AC">
        <w:rPr>
          <w:b/>
          <w:bCs/>
          <w:i/>
          <w:iCs/>
          <w:lang w:val="en-US"/>
        </w:rPr>
        <w:tab/>
      </w:r>
      <w:r w:rsidR="00BA3EDA" w:rsidRPr="005F5EFA">
        <w:rPr>
          <w:b/>
          <w:bCs/>
          <w:i/>
          <w:iCs/>
          <w:lang w:val="en-US"/>
        </w:rPr>
        <w:t xml:space="preserve">Growth </w:t>
      </w:r>
      <w:del w:id="812" w:author="Donna Frankel" w:date="2020-02-11T10:38:00Z">
        <w:r w:rsidR="00BA3EDA" w:rsidRPr="005F5EFA" w:rsidDel="00A60485">
          <w:rPr>
            <w:b/>
            <w:bCs/>
            <w:i/>
            <w:iCs/>
            <w:lang w:val="en-US"/>
          </w:rPr>
          <w:delText>Mechanism</w:delText>
        </w:r>
      </w:del>
      <w:ins w:id="813" w:author="Donna Frankel" w:date="2020-02-11T10:38:00Z">
        <w:r w:rsidR="00A60485">
          <w:rPr>
            <w:b/>
            <w:bCs/>
            <w:i/>
            <w:iCs/>
            <w:lang w:val="en-US"/>
          </w:rPr>
          <w:t>m</w:t>
        </w:r>
        <w:r w:rsidR="00A60485" w:rsidRPr="005F5EFA">
          <w:rPr>
            <w:b/>
            <w:bCs/>
            <w:i/>
            <w:iCs/>
            <w:lang w:val="en-US"/>
          </w:rPr>
          <w:t>echanism</w:t>
        </w:r>
      </w:ins>
    </w:p>
    <w:p w14:paraId="4F57DEA2" w14:textId="7C005B79" w:rsidR="007074E6" w:rsidRPr="005F5EFA" w:rsidRDefault="000B1595" w:rsidP="003F69AC">
      <w:pPr>
        <w:spacing w:after="0" w:line="360" w:lineRule="auto"/>
        <w:ind w:firstLine="567"/>
        <w:jc w:val="both"/>
        <w:rPr>
          <w:lang w:val="en-US"/>
        </w:rPr>
      </w:pPr>
      <w:del w:id="814" w:author="Donna Frankel" w:date="2020-02-11T10:39:00Z">
        <w:r w:rsidDel="00A60485">
          <w:rPr>
            <w:lang w:val="en-US"/>
          </w:rPr>
          <w:delText xml:space="preserve">Analyzing </w:delText>
        </w:r>
      </w:del>
      <w:ins w:id="815" w:author="Donna Frankel" w:date="2020-02-11T10:39:00Z">
        <w:r w:rsidR="00A60485">
          <w:rPr>
            <w:lang w:val="en-US"/>
          </w:rPr>
          <w:t xml:space="preserve">Analysis of </w:t>
        </w:r>
      </w:ins>
      <w:r>
        <w:rPr>
          <w:lang w:val="en-US"/>
        </w:rPr>
        <w:t xml:space="preserve">aliquots taken </w:t>
      </w:r>
      <w:del w:id="816" w:author="Donna Frankel" w:date="2020-02-11T10:39:00Z">
        <w:r w:rsidDel="00A60485">
          <w:rPr>
            <w:lang w:val="en-US"/>
          </w:rPr>
          <w:delText xml:space="preserve">in </w:delText>
        </w:r>
      </w:del>
      <w:ins w:id="817" w:author="Donna Frankel" w:date="2020-02-11T10:39:00Z">
        <w:r w:rsidR="00A60485">
          <w:rPr>
            <w:lang w:val="en-US"/>
          </w:rPr>
          <w:t xml:space="preserve">at </w:t>
        </w:r>
      </w:ins>
      <w:r>
        <w:rPr>
          <w:lang w:val="en-US"/>
        </w:rPr>
        <w:t>different stages of the synthesis</w:t>
      </w:r>
      <w:del w:id="818" w:author="Donna Frankel" w:date="2020-02-11T10:39:00Z">
        <w:r w:rsidDel="00A60485">
          <w:rPr>
            <w:lang w:val="en-US"/>
          </w:rPr>
          <w:delText>, we concluded</w:delText>
        </w:r>
      </w:del>
      <w:ins w:id="819" w:author="Donna Frankel" w:date="2020-02-11T10:39:00Z">
        <w:r w:rsidR="00A60485">
          <w:rPr>
            <w:lang w:val="en-US"/>
          </w:rPr>
          <w:t xml:space="preserve"> </w:t>
        </w:r>
      </w:ins>
      <w:ins w:id="820" w:author="Donna Frankel" w:date="2020-02-13T09:17:00Z">
        <w:r w:rsidR="008C3776">
          <w:rPr>
            <w:lang w:val="en-US"/>
          </w:rPr>
          <w:t>showed</w:t>
        </w:r>
      </w:ins>
      <w:r>
        <w:rPr>
          <w:lang w:val="en-US"/>
        </w:rPr>
        <w:t xml:space="preserve"> that t</w:t>
      </w:r>
      <w:r w:rsidR="007074E6" w:rsidRPr="005F5EFA">
        <w:rPr>
          <w:lang w:val="en-US"/>
        </w:rPr>
        <w:t>he Ni</w:t>
      </w:r>
      <w:r w:rsidR="007074E6" w:rsidRPr="005F5EFA">
        <w:rPr>
          <w:vertAlign w:val="subscript"/>
          <w:lang w:val="en-US"/>
        </w:rPr>
        <w:t>2</w:t>
      </w:r>
      <w:r w:rsidR="007074E6" w:rsidRPr="005F5EFA">
        <w:rPr>
          <w:lang w:val="en-US"/>
        </w:rPr>
        <w:t xml:space="preserve">P phase was formed from </w:t>
      </w:r>
      <w:r>
        <w:rPr>
          <w:lang w:val="en-US"/>
        </w:rPr>
        <w:t xml:space="preserve">an </w:t>
      </w:r>
      <w:r w:rsidR="007074E6" w:rsidRPr="005F5EFA">
        <w:rPr>
          <w:lang w:val="en-US"/>
        </w:rPr>
        <w:t>amorphous Ni−P phase, producing pure Ni</w:t>
      </w:r>
      <w:r w:rsidR="007074E6" w:rsidRPr="005F5EFA">
        <w:rPr>
          <w:vertAlign w:val="subscript"/>
          <w:lang w:val="en-US"/>
        </w:rPr>
        <w:t>2</w:t>
      </w:r>
      <w:r w:rsidR="007074E6" w:rsidRPr="005F5EFA">
        <w:rPr>
          <w:lang w:val="en-US"/>
        </w:rPr>
        <w:t xml:space="preserve">P </w:t>
      </w:r>
      <w:del w:id="821" w:author="Donna Frankel" w:date="2020-02-13T10:51:00Z">
        <w:r w:rsidR="007074E6" w:rsidRPr="005F5EFA" w:rsidDel="003A0C4A">
          <w:rPr>
            <w:lang w:val="en-US"/>
          </w:rPr>
          <w:delText xml:space="preserve">phase </w:delText>
        </w:r>
      </w:del>
      <w:r>
        <w:rPr>
          <w:lang w:val="en-US"/>
        </w:rPr>
        <w:t>when the</w:t>
      </w:r>
      <w:r w:rsidR="004B3ADA">
        <w:rPr>
          <w:lang w:val="en-US"/>
        </w:rPr>
        <w:t xml:space="preserve"> </w:t>
      </w:r>
      <w:r w:rsidR="007074E6" w:rsidRPr="005F5EFA">
        <w:rPr>
          <w:lang w:val="en-US"/>
        </w:rPr>
        <w:t>annealing time</w:t>
      </w:r>
      <w:del w:id="822" w:author="Donna Frankel" w:date="2020-02-13T15:14:00Z">
        <w:r w:rsidR="007074E6" w:rsidRPr="005F5EFA" w:rsidDel="00A53FE2">
          <w:rPr>
            <w:lang w:val="en-US"/>
          </w:rPr>
          <w:delText>s</w:delText>
        </w:r>
      </w:del>
      <w:r w:rsidR="007074E6" w:rsidRPr="005F5EFA">
        <w:rPr>
          <w:lang w:val="en-US"/>
        </w:rPr>
        <w:t xml:space="preserve"> </w:t>
      </w:r>
      <w:del w:id="823" w:author="Donna Frankel" w:date="2020-02-13T15:14:00Z">
        <w:r w:rsidDel="00A53FE2">
          <w:rPr>
            <w:lang w:val="en-US"/>
          </w:rPr>
          <w:delText xml:space="preserve">were </w:delText>
        </w:r>
      </w:del>
      <w:ins w:id="824" w:author="Donna Frankel" w:date="2020-02-13T15:14:00Z">
        <w:r w:rsidR="00A53FE2">
          <w:rPr>
            <w:lang w:val="en-US"/>
          </w:rPr>
          <w:t xml:space="preserve">was </w:t>
        </w:r>
      </w:ins>
      <w:r w:rsidR="007074E6" w:rsidRPr="005F5EFA">
        <w:rPr>
          <w:lang w:val="en-US"/>
        </w:rPr>
        <w:t>longer than 10 min, or a mixture of Ni</w:t>
      </w:r>
      <w:r w:rsidR="007074E6" w:rsidRPr="005F5EFA">
        <w:rPr>
          <w:vertAlign w:val="subscript"/>
          <w:lang w:val="en-US"/>
        </w:rPr>
        <w:t>2</w:t>
      </w:r>
      <w:r w:rsidR="007074E6" w:rsidRPr="005F5EFA">
        <w:rPr>
          <w:lang w:val="en-US"/>
        </w:rPr>
        <w:t>P and Ni</w:t>
      </w:r>
      <w:r w:rsidR="007074E6" w:rsidRPr="005F5EFA">
        <w:rPr>
          <w:vertAlign w:val="subscript"/>
          <w:lang w:val="en-US"/>
        </w:rPr>
        <w:t>12</w:t>
      </w:r>
      <w:r w:rsidR="007074E6" w:rsidRPr="005F5EFA">
        <w:rPr>
          <w:lang w:val="en-US"/>
        </w:rPr>
        <w:t>P</w:t>
      </w:r>
      <w:r w:rsidR="007074E6" w:rsidRPr="005F5EFA">
        <w:rPr>
          <w:vertAlign w:val="subscript"/>
          <w:lang w:val="en-US"/>
        </w:rPr>
        <w:t>5</w:t>
      </w:r>
      <w:r w:rsidR="004B3ADA">
        <w:rPr>
          <w:vertAlign w:val="subscript"/>
          <w:lang w:val="en-US"/>
        </w:rPr>
        <w:t xml:space="preserve"> </w:t>
      </w:r>
      <w:r w:rsidR="007074E6" w:rsidRPr="005F5EFA">
        <w:rPr>
          <w:lang w:val="en-US"/>
        </w:rPr>
        <w:t>when the annealing time was 10 min (see</w:t>
      </w:r>
      <w:r w:rsidR="007074E6" w:rsidRPr="005F5EFA">
        <w:rPr>
          <w:b/>
          <w:bCs/>
          <w:lang w:val="en-US"/>
        </w:rPr>
        <w:t xml:space="preserve"> Figure </w:t>
      </w:r>
      <w:r w:rsidR="00C0364E">
        <w:rPr>
          <w:b/>
          <w:bCs/>
          <w:lang w:val="en-US"/>
        </w:rPr>
        <w:t>5</w:t>
      </w:r>
      <w:r w:rsidR="004B3ADA">
        <w:rPr>
          <w:b/>
          <w:bCs/>
          <w:lang w:val="en-US"/>
        </w:rPr>
        <w:t xml:space="preserve"> </w:t>
      </w:r>
      <w:r w:rsidR="007074E6" w:rsidRPr="005F5EFA">
        <w:rPr>
          <w:lang w:val="en-US"/>
        </w:rPr>
        <w:t>where the</w:t>
      </w:r>
      <w:r w:rsidR="004B3ADA">
        <w:rPr>
          <w:lang w:val="en-US"/>
        </w:rPr>
        <w:t xml:space="preserve"> </w:t>
      </w:r>
      <w:r w:rsidR="007074E6" w:rsidRPr="005F5EFA">
        <w:rPr>
          <w:lang w:val="en-US"/>
        </w:rPr>
        <w:t xml:space="preserve">TOP amount </w:t>
      </w:r>
      <w:r w:rsidR="00BA3EDA">
        <w:rPr>
          <w:lang w:val="en-US"/>
        </w:rPr>
        <w:t>wa</w:t>
      </w:r>
      <w:r w:rsidR="007074E6" w:rsidRPr="005F5EFA">
        <w:rPr>
          <w:lang w:val="en-US"/>
        </w:rPr>
        <w:t>s 0.4 ml).</w:t>
      </w:r>
      <w:r w:rsidR="004B3ADA">
        <w:rPr>
          <w:lang w:val="en-US"/>
        </w:rPr>
        <w:t xml:space="preserve"> </w:t>
      </w:r>
      <w:r w:rsidR="007074E6" w:rsidRPr="005F5EFA">
        <w:rPr>
          <w:lang w:val="en-US"/>
        </w:rPr>
        <w:t>When the reaction was carried out using 0.3 ml TOP, Ni</w:t>
      </w:r>
      <w:r w:rsidR="007074E6" w:rsidRPr="005F5EFA">
        <w:rPr>
          <w:vertAlign w:val="subscript"/>
          <w:lang w:val="en-US"/>
        </w:rPr>
        <w:t>12</w:t>
      </w:r>
      <w:r w:rsidR="007074E6" w:rsidRPr="005F5EFA">
        <w:rPr>
          <w:lang w:val="en-US"/>
        </w:rPr>
        <w:t>P</w:t>
      </w:r>
      <w:r w:rsidR="007074E6" w:rsidRPr="005F5EFA">
        <w:rPr>
          <w:vertAlign w:val="subscript"/>
          <w:lang w:val="en-US"/>
        </w:rPr>
        <w:t>5</w:t>
      </w:r>
      <w:r w:rsidR="004B3ADA">
        <w:rPr>
          <w:vertAlign w:val="subscript"/>
          <w:lang w:val="en-US"/>
        </w:rPr>
        <w:t xml:space="preserve"> </w:t>
      </w:r>
      <w:r w:rsidR="007074E6" w:rsidRPr="005F5EFA">
        <w:rPr>
          <w:lang w:val="en-US"/>
        </w:rPr>
        <w:t xml:space="preserve">was formed, starting with </w:t>
      </w:r>
      <w:proofErr w:type="gramStart"/>
      <w:r w:rsidR="007074E6" w:rsidRPr="005F5EFA">
        <w:rPr>
          <w:lang w:val="en-US"/>
        </w:rPr>
        <w:t>Ni(</w:t>
      </w:r>
      <w:proofErr w:type="gramEnd"/>
      <w:r w:rsidR="007074E6" w:rsidRPr="005F5EFA">
        <w:rPr>
          <w:lang w:val="en-US"/>
        </w:rPr>
        <w:t xml:space="preserve">0) particles that </w:t>
      </w:r>
      <w:proofErr w:type="spellStart"/>
      <w:r w:rsidR="007074E6" w:rsidRPr="005F5EFA">
        <w:rPr>
          <w:lang w:val="en-US"/>
        </w:rPr>
        <w:t>phosphorize</w:t>
      </w:r>
      <w:ins w:id="825" w:author="Donna Frankel" w:date="2020-02-11T13:01:00Z">
        <w:r w:rsidR="00DA31BA">
          <w:rPr>
            <w:lang w:val="en-US"/>
          </w:rPr>
          <w:t>d</w:t>
        </w:r>
      </w:ins>
      <w:proofErr w:type="spellEnd"/>
      <w:r w:rsidR="007074E6" w:rsidRPr="005F5EFA">
        <w:rPr>
          <w:lang w:val="en-US"/>
        </w:rPr>
        <w:t xml:space="preserve"> </w:t>
      </w:r>
      <w:del w:id="826" w:author="Donna Frankel" w:date="2020-02-11T13:01:00Z">
        <w:r w:rsidR="007074E6" w:rsidRPr="005F5EFA" w:rsidDel="00DA31BA">
          <w:rPr>
            <w:lang w:val="en-US"/>
          </w:rPr>
          <w:delText xml:space="preserve">within </w:delText>
        </w:r>
      </w:del>
      <w:ins w:id="827" w:author="Donna Frankel" w:date="2020-02-11T13:01:00Z">
        <w:r w:rsidR="00DA31BA">
          <w:rPr>
            <w:lang w:val="en-US"/>
          </w:rPr>
          <w:t>in</w:t>
        </w:r>
        <w:r w:rsidR="00DA31BA" w:rsidRPr="005F5EFA">
          <w:rPr>
            <w:lang w:val="en-US"/>
          </w:rPr>
          <w:t xml:space="preserve"> </w:t>
        </w:r>
      </w:ins>
      <w:r w:rsidR="007074E6" w:rsidRPr="005F5EFA">
        <w:rPr>
          <w:lang w:val="en-US"/>
        </w:rPr>
        <w:t>10</w:t>
      </w:r>
      <w:del w:id="828" w:author="Donna Frankel" w:date="2020-02-11T13:01:00Z">
        <w:r w:rsidR="007074E6" w:rsidRPr="005F5EFA" w:rsidDel="00DA31BA">
          <w:rPr>
            <w:lang w:val="en-US"/>
          </w:rPr>
          <w:delText>-</w:delText>
        </w:r>
      </w:del>
      <w:ins w:id="829" w:author="Donna Frankel" w:date="2020-02-11T13:01:00Z">
        <w:r w:rsidR="00DA31BA">
          <w:rPr>
            <w:lang w:val="en-US"/>
          </w:rPr>
          <w:t>–</w:t>
        </w:r>
      </w:ins>
      <w:r w:rsidR="007074E6" w:rsidRPr="005F5EFA">
        <w:rPr>
          <w:lang w:val="en-US"/>
        </w:rPr>
        <w:t>20 min (</w:t>
      </w:r>
      <w:r w:rsidR="007074E6" w:rsidRPr="005F5EFA">
        <w:rPr>
          <w:b/>
          <w:bCs/>
          <w:lang w:val="en-US"/>
        </w:rPr>
        <w:t xml:space="preserve">Figure </w:t>
      </w:r>
      <w:r w:rsidR="00D411F8" w:rsidRPr="005F5EFA">
        <w:rPr>
          <w:b/>
          <w:bCs/>
          <w:lang w:val="en-US"/>
        </w:rPr>
        <w:t>S</w:t>
      </w:r>
      <w:r w:rsidR="00D411F8">
        <w:rPr>
          <w:b/>
          <w:bCs/>
          <w:lang w:val="en-US"/>
        </w:rPr>
        <w:t>6</w:t>
      </w:r>
      <w:r w:rsidR="007074E6" w:rsidRPr="005F5EFA">
        <w:rPr>
          <w:lang w:val="en-US"/>
        </w:rPr>
        <w:t xml:space="preserve">). Metallic Ni(0) can be synthesized </w:t>
      </w:r>
      <w:del w:id="830" w:author="Donna Frankel" w:date="2020-02-11T10:40:00Z">
        <w:r w:rsidR="007074E6" w:rsidRPr="005F5EFA" w:rsidDel="00A60485">
          <w:rPr>
            <w:lang w:val="en-US"/>
          </w:rPr>
          <w:delText xml:space="preserve">in </w:delText>
        </w:r>
      </w:del>
      <w:ins w:id="831" w:author="Donna Frankel" w:date="2020-02-11T10:40:00Z">
        <w:r w:rsidR="00A60485">
          <w:rPr>
            <w:lang w:val="en-US"/>
          </w:rPr>
          <w:t>at</w:t>
        </w:r>
        <w:r w:rsidR="00A60485" w:rsidRPr="005F5EFA">
          <w:rPr>
            <w:lang w:val="en-US"/>
          </w:rPr>
          <w:t xml:space="preserve"> </w:t>
        </w:r>
      </w:ins>
      <w:r w:rsidR="007074E6" w:rsidRPr="005F5EFA">
        <w:rPr>
          <w:lang w:val="en-US"/>
        </w:rPr>
        <w:t xml:space="preserve">lower temperatures (220 </w:t>
      </w:r>
      <w:r w:rsidR="007074E6" w:rsidRPr="005F5EFA">
        <w:rPr>
          <w:rFonts w:cstheme="minorHAnsi"/>
          <w:lang w:val="en-US"/>
        </w:rPr>
        <w:t>°</w:t>
      </w:r>
      <w:r w:rsidR="007074E6" w:rsidRPr="005F5EFA">
        <w:rPr>
          <w:lang w:val="en-US"/>
        </w:rPr>
        <w:t xml:space="preserve">C), but </w:t>
      </w:r>
      <w:del w:id="832" w:author="Donna Frankel" w:date="2020-02-11T10:41:00Z">
        <w:r w:rsidR="007074E6" w:rsidRPr="005F5EFA" w:rsidDel="00A60485">
          <w:rPr>
            <w:lang w:val="en-US"/>
          </w:rPr>
          <w:delText xml:space="preserve">in </w:delText>
        </w:r>
      </w:del>
      <w:ins w:id="833" w:author="Donna Frankel" w:date="2020-02-11T10:41:00Z">
        <w:r w:rsidR="00A60485">
          <w:rPr>
            <w:lang w:val="en-US"/>
          </w:rPr>
          <w:t>at</w:t>
        </w:r>
        <w:r w:rsidR="00A60485" w:rsidRPr="005F5EFA">
          <w:rPr>
            <w:lang w:val="en-US"/>
          </w:rPr>
          <w:t xml:space="preserve"> </w:t>
        </w:r>
      </w:ins>
      <w:r w:rsidR="007074E6" w:rsidRPr="005F5EFA">
        <w:rPr>
          <w:lang w:val="en-US"/>
        </w:rPr>
        <w:t xml:space="preserve">higher temperatures, </w:t>
      </w:r>
      <w:r w:rsidR="007074E6" w:rsidRPr="005F5EFA">
        <w:rPr>
          <w:rFonts w:cstheme="minorHAnsi"/>
          <w:lang w:val="en-US"/>
        </w:rPr>
        <w:t>TOP decomposes and serves as the source for phosphorus</w:t>
      </w:r>
      <w:ins w:id="834" w:author="Donna Frankel" w:date="2020-02-11T10:41:00Z">
        <w:r w:rsidR="00F9022A">
          <w:rPr>
            <w:rFonts w:cstheme="minorHAnsi"/>
            <w:lang w:val="en-US"/>
          </w:rPr>
          <w:t>,</w:t>
        </w:r>
      </w:ins>
      <w:r w:rsidR="00573E84" w:rsidRPr="005F5EFA">
        <w:rPr>
          <w:rFonts w:cstheme="minorHAnsi"/>
          <w:lang w:val="en-US"/>
        </w:rPr>
        <w:fldChar w:fldCharType="begin"/>
      </w:r>
      <w:r w:rsidR="0072129C">
        <w:rPr>
          <w:rFonts w:cstheme="minorHAnsi"/>
          <w:lang w:val="en-US"/>
        </w:rPr>
        <w:instrText xml:space="preserve"> ADDIN EN.CITE &lt;EndNote&gt;&lt;Cite&gt;&lt;Author&gt;Moreau&lt;/Author&gt;&lt;Year&gt;2012&lt;/Year&gt;&lt;RecNum&gt;14&lt;/RecNum&gt;&lt;record&gt;&lt;rec-number&gt;14&lt;/rec-number&gt;&lt;foreign-keys&gt;&lt;key app="EN" db-id="2epw9ett2fpz2oervs45e0sfed0sprvzap90"&gt;14&lt;/key&gt;&lt;/foreign-keys&gt;&lt;ref-type name="Journal Article"&gt;17&lt;/ref-type&gt;&lt;contributors&gt;&lt;authors&gt;&lt;author&gt;Moreau, Liane M.&lt;/author&gt;&lt;author&gt;Ha, Don-Hyung&lt;/author&gt;&lt;author&gt;Bealing, Clive R.&lt;/author&gt;&lt;author&gt;Zhang, Haitao&lt;/author&gt;&lt;author&gt;Hennig, Richard G.&lt;/author&gt;&lt;author&gt;Robinson, Richard D.&lt;/author&gt;&lt;/authors&gt;&lt;/contributors&gt;&lt;titles&gt;&lt;title&gt;Unintended Phosphorus Doping of Nickel Nanoparticles during Synthesis with TOP: A Discovery through Structural Analysis&lt;/title&gt;&lt;secondary-title&gt;Nano Lett.&lt;/secondary-title&gt;&lt;/titles&gt;&lt;pages&gt;4530-4539&lt;/pages&gt;&lt;volume&gt;12&lt;/volume&gt;&lt;number&gt;9&lt;/number&gt;&lt;dates&gt;&lt;year&gt;2012&lt;/year&gt;&lt;pub-dates&gt;&lt;date&gt;2012/09/12&lt;/date&gt;&lt;/pub-dates&gt;&lt;/dates&gt;&lt;publisher&gt;American Chemical Society&lt;/publisher&gt;&lt;isbn&gt;1530-6984&lt;/isbn&gt;&lt;urls&gt;&lt;related-urls&gt;&lt;url&gt;https://doi.org/10.1021/nl301642g&lt;/url&gt;&lt;/related-urls&gt;&lt;/urls&gt;&lt;electronic-resource-num&gt;10.1021/nl301642g&lt;/electronic-resource-num&gt;&lt;/record&gt;&lt;/Cite&gt;&lt;/EndNote&gt;</w:instrText>
      </w:r>
      <w:r w:rsidR="00573E84" w:rsidRPr="005F5EFA">
        <w:rPr>
          <w:rFonts w:cstheme="minorHAnsi"/>
          <w:lang w:val="en-US"/>
        </w:rPr>
        <w:fldChar w:fldCharType="separate"/>
      </w:r>
      <w:r w:rsidR="003109F9">
        <w:rPr>
          <w:rFonts w:cstheme="minorHAnsi"/>
          <w:noProof/>
          <w:lang w:val="en-US"/>
        </w:rPr>
        <w:t>[15]</w:t>
      </w:r>
      <w:r w:rsidR="00573E84" w:rsidRPr="005F5EFA">
        <w:rPr>
          <w:rFonts w:cstheme="minorHAnsi"/>
          <w:lang w:val="en-US"/>
        </w:rPr>
        <w:fldChar w:fldCharType="end"/>
      </w:r>
      <w:del w:id="835" w:author="Donna Frankel" w:date="2020-02-11T10:41:00Z">
        <w:r w:rsidR="007074E6" w:rsidRPr="005F5EFA" w:rsidDel="00F9022A">
          <w:rPr>
            <w:rFonts w:cstheme="minorHAnsi"/>
            <w:lang w:val="en-US"/>
          </w:rPr>
          <w:delText>,</w:delText>
        </w:r>
      </w:del>
      <w:r w:rsidR="007074E6" w:rsidRPr="005F5EFA">
        <w:rPr>
          <w:rFonts w:cstheme="minorHAnsi"/>
          <w:lang w:val="en-US"/>
        </w:rPr>
        <w:t xml:space="preserve"> which diffuses inwards into the Ni(0) particles. A faster inward diffusion of P into </w:t>
      </w:r>
      <w:proofErr w:type="gramStart"/>
      <w:r w:rsidR="007074E6" w:rsidRPr="005F5EFA">
        <w:rPr>
          <w:rFonts w:cstheme="minorHAnsi"/>
          <w:lang w:val="en-US"/>
        </w:rPr>
        <w:t>Ni(</w:t>
      </w:r>
      <w:proofErr w:type="gramEnd"/>
      <w:r w:rsidR="007074E6" w:rsidRPr="005F5EFA">
        <w:rPr>
          <w:rFonts w:cstheme="minorHAnsi"/>
          <w:lang w:val="en-US"/>
        </w:rPr>
        <w:t>0) produce</w:t>
      </w:r>
      <w:r w:rsidR="00BA3EDA">
        <w:rPr>
          <w:rFonts w:cstheme="minorHAnsi"/>
          <w:lang w:val="en-US"/>
        </w:rPr>
        <w:t>d</w:t>
      </w:r>
      <w:r w:rsidR="007074E6" w:rsidRPr="005F5EFA">
        <w:rPr>
          <w:rFonts w:cstheme="minorHAnsi"/>
          <w:lang w:val="en-US"/>
        </w:rPr>
        <w:t xml:space="preserve"> hollow structure</w:t>
      </w:r>
      <w:r w:rsidR="00897F95">
        <w:rPr>
          <w:rFonts w:cstheme="minorHAnsi"/>
          <w:lang w:val="en-US"/>
        </w:rPr>
        <w:t>s</w:t>
      </w:r>
      <w:r w:rsidR="007074E6" w:rsidRPr="005F5EFA">
        <w:rPr>
          <w:rFonts w:cstheme="minorHAnsi"/>
          <w:lang w:val="en-US"/>
        </w:rPr>
        <w:t xml:space="preserve">, </w:t>
      </w:r>
      <w:r w:rsidR="00BA3EDA">
        <w:rPr>
          <w:rFonts w:cstheme="minorHAnsi"/>
          <w:lang w:val="en-US"/>
        </w:rPr>
        <w:t xml:space="preserve">in a </w:t>
      </w:r>
      <w:proofErr w:type="spellStart"/>
      <w:r w:rsidR="007074E6" w:rsidRPr="005F5EFA">
        <w:rPr>
          <w:rFonts w:cstheme="minorHAnsi"/>
          <w:lang w:val="en-US"/>
        </w:rPr>
        <w:t>Kirkendall</w:t>
      </w:r>
      <w:proofErr w:type="spellEnd"/>
      <w:r w:rsidR="004B3ADA">
        <w:rPr>
          <w:rFonts w:cstheme="minorHAnsi"/>
          <w:lang w:val="en-US"/>
        </w:rPr>
        <w:t xml:space="preserve"> </w:t>
      </w:r>
      <w:r w:rsidR="00BA3EDA">
        <w:rPr>
          <w:rFonts w:cstheme="minorHAnsi"/>
          <w:lang w:val="en-US"/>
        </w:rPr>
        <w:t>mechanism</w:t>
      </w:r>
      <w:r w:rsidR="007074E6" w:rsidRPr="005F5EFA">
        <w:rPr>
          <w:rFonts w:cstheme="minorHAnsi"/>
          <w:lang w:val="en-US"/>
        </w:rPr>
        <w:t xml:space="preserve">, confirmed by the size increase from Ni(0) to </w:t>
      </w:r>
      <w:r w:rsidR="007074E6" w:rsidRPr="005F5EFA">
        <w:rPr>
          <w:lang w:val="en-US"/>
        </w:rPr>
        <w:t>Ni</w:t>
      </w:r>
      <w:r w:rsidR="007074E6" w:rsidRPr="005F5EFA">
        <w:rPr>
          <w:vertAlign w:val="subscript"/>
          <w:lang w:val="en-US"/>
        </w:rPr>
        <w:t>12</w:t>
      </w:r>
      <w:r w:rsidR="007074E6" w:rsidRPr="005F5EFA">
        <w:rPr>
          <w:lang w:val="en-US"/>
        </w:rPr>
        <w:t>P</w:t>
      </w:r>
      <w:r w:rsidR="007074E6" w:rsidRPr="005F5EFA">
        <w:rPr>
          <w:vertAlign w:val="subscript"/>
          <w:lang w:val="en-US"/>
        </w:rPr>
        <w:t>5</w:t>
      </w:r>
      <w:r w:rsidR="007074E6" w:rsidRPr="005F5EFA">
        <w:rPr>
          <w:lang w:val="en-US"/>
        </w:rPr>
        <w:t xml:space="preserve"> (</w:t>
      </w:r>
      <w:r w:rsidR="007074E6" w:rsidRPr="005F5EFA">
        <w:rPr>
          <w:rFonts w:cstheme="minorHAnsi"/>
          <w:b/>
          <w:color w:val="000000" w:themeColor="text1"/>
          <w:lang w:val="en-US"/>
        </w:rPr>
        <w:t xml:space="preserve">Figure </w:t>
      </w:r>
      <w:r w:rsidR="00D411F8" w:rsidRPr="005F5EFA">
        <w:rPr>
          <w:rFonts w:cstheme="minorHAnsi"/>
          <w:b/>
          <w:color w:val="000000" w:themeColor="text1"/>
          <w:lang w:val="en-US"/>
        </w:rPr>
        <w:t>S</w:t>
      </w:r>
      <w:r w:rsidR="00D411F8">
        <w:rPr>
          <w:rFonts w:cstheme="minorHAnsi"/>
          <w:b/>
          <w:color w:val="000000" w:themeColor="text1"/>
          <w:lang w:val="en-US"/>
        </w:rPr>
        <w:t>7</w:t>
      </w:r>
      <w:r w:rsidR="007074E6" w:rsidRPr="005F5EFA">
        <w:rPr>
          <w:rFonts w:cstheme="minorHAnsi"/>
          <w:bCs/>
          <w:color w:val="000000" w:themeColor="text1"/>
          <w:lang w:val="en-US"/>
        </w:rPr>
        <w:t>)</w:t>
      </w:r>
      <w:r w:rsidR="007074E6" w:rsidRPr="005F5EFA">
        <w:rPr>
          <w:rFonts w:cstheme="minorHAnsi"/>
          <w:lang w:val="en-US"/>
        </w:rPr>
        <w:t xml:space="preserve">. </w:t>
      </w:r>
      <w:r w:rsidR="007074E6" w:rsidRPr="005F5EFA">
        <w:rPr>
          <w:lang w:val="en-US"/>
        </w:rPr>
        <w:t>The formation of Ni</w:t>
      </w:r>
      <w:r w:rsidR="007074E6" w:rsidRPr="005F5EFA">
        <w:rPr>
          <w:vertAlign w:val="subscript"/>
          <w:lang w:val="en-US"/>
        </w:rPr>
        <w:t>5</w:t>
      </w:r>
      <w:r w:rsidR="007074E6" w:rsidRPr="005F5EFA">
        <w:rPr>
          <w:lang w:val="en-US"/>
        </w:rPr>
        <w:t>P</w:t>
      </w:r>
      <w:r w:rsidR="007074E6" w:rsidRPr="005F5EFA">
        <w:rPr>
          <w:vertAlign w:val="subscript"/>
          <w:lang w:val="en-US"/>
        </w:rPr>
        <w:t>4</w:t>
      </w:r>
      <w:r w:rsidR="004B3ADA">
        <w:rPr>
          <w:vertAlign w:val="subscript"/>
          <w:lang w:val="en-US"/>
        </w:rPr>
        <w:t xml:space="preserve"> </w:t>
      </w:r>
      <w:r w:rsidR="007074E6" w:rsidRPr="005F5EFA">
        <w:rPr>
          <w:lang w:val="en-US"/>
        </w:rPr>
        <w:t>progressed through initial Ni</w:t>
      </w:r>
      <w:r w:rsidR="007074E6" w:rsidRPr="005F5EFA">
        <w:rPr>
          <w:vertAlign w:val="subscript"/>
          <w:lang w:val="en-US"/>
        </w:rPr>
        <w:t>2</w:t>
      </w:r>
      <w:r w:rsidR="007074E6" w:rsidRPr="005F5EFA">
        <w:rPr>
          <w:lang w:val="en-US"/>
        </w:rPr>
        <w:t xml:space="preserve">P structures </w:t>
      </w:r>
      <w:del w:id="836" w:author="Donna Frankel" w:date="2020-02-11T10:41:00Z">
        <w:r w:rsidR="007074E6" w:rsidRPr="005F5EFA" w:rsidDel="00F9022A">
          <w:rPr>
            <w:lang w:val="en-US"/>
          </w:rPr>
          <w:delText xml:space="preserve">which </w:delText>
        </w:r>
      </w:del>
      <w:ins w:id="837" w:author="Donna Frankel" w:date="2020-02-11T10:41:00Z">
        <w:r w:rsidR="00F9022A">
          <w:rPr>
            <w:lang w:val="en-US"/>
          </w:rPr>
          <w:t>that</w:t>
        </w:r>
        <w:r w:rsidR="00F9022A" w:rsidRPr="005F5EFA">
          <w:rPr>
            <w:lang w:val="en-US"/>
          </w:rPr>
          <w:t xml:space="preserve"> </w:t>
        </w:r>
      </w:ins>
      <w:r w:rsidR="007074E6" w:rsidRPr="005F5EFA">
        <w:rPr>
          <w:lang w:val="en-US"/>
        </w:rPr>
        <w:t>converted gradually to the P-rich Ni</w:t>
      </w:r>
      <w:r w:rsidR="007074E6" w:rsidRPr="005F5EFA">
        <w:rPr>
          <w:vertAlign w:val="subscript"/>
          <w:lang w:val="en-US"/>
        </w:rPr>
        <w:t>5</w:t>
      </w:r>
      <w:r w:rsidR="007074E6" w:rsidRPr="005F5EFA">
        <w:rPr>
          <w:lang w:val="en-US"/>
        </w:rPr>
        <w:t>P</w:t>
      </w:r>
      <w:r w:rsidR="007074E6" w:rsidRPr="005F5EFA">
        <w:rPr>
          <w:vertAlign w:val="subscript"/>
          <w:lang w:val="en-US"/>
        </w:rPr>
        <w:t>4</w:t>
      </w:r>
      <w:r w:rsidR="007074E6" w:rsidRPr="005F5EFA">
        <w:rPr>
          <w:lang w:val="en-US"/>
        </w:rPr>
        <w:t xml:space="preserve"> </w:t>
      </w:r>
      <w:r w:rsidR="007074E6" w:rsidRPr="005F5EFA">
        <w:rPr>
          <w:lang w:val="en-US"/>
        </w:rPr>
        <w:lastRenderedPageBreak/>
        <w:t>phase upon annealing at 350 °</w:t>
      </w:r>
      <w:proofErr w:type="spellStart"/>
      <w:r w:rsidR="007074E6" w:rsidRPr="005F5EFA">
        <w:rPr>
          <w:lang w:val="en-US"/>
        </w:rPr>
        <w:t>C at</w:t>
      </w:r>
      <w:proofErr w:type="spellEnd"/>
      <w:r w:rsidR="007074E6" w:rsidRPr="005F5EFA">
        <w:rPr>
          <w:lang w:val="en-US"/>
        </w:rPr>
        <w:t xml:space="preserve"> high TOP concentration</w:t>
      </w:r>
      <w:r w:rsidR="004B3ADA">
        <w:rPr>
          <w:lang w:val="en-US"/>
        </w:rPr>
        <w:t xml:space="preserve"> </w:t>
      </w:r>
      <w:r w:rsidR="007074E6" w:rsidRPr="005F5EFA">
        <w:rPr>
          <w:lang w:val="en-US"/>
        </w:rPr>
        <w:t>(</w:t>
      </w:r>
      <w:r w:rsidR="007074E6" w:rsidRPr="005F5EFA">
        <w:rPr>
          <w:b/>
          <w:bCs/>
          <w:lang w:val="en-US"/>
        </w:rPr>
        <w:t xml:space="preserve">Figure </w:t>
      </w:r>
      <w:r w:rsidR="00D411F8" w:rsidRPr="005F5EFA">
        <w:rPr>
          <w:b/>
          <w:bCs/>
          <w:lang w:val="en-US"/>
        </w:rPr>
        <w:t>S</w:t>
      </w:r>
      <w:r w:rsidR="00D411F8">
        <w:rPr>
          <w:b/>
          <w:bCs/>
          <w:lang w:val="en-US"/>
        </w:rPr>
        <w:t>8</w:t>
      </w:r>
      <w:r w:rsidR="007074E6" w:rsidRPr="005F5EFA">
        <w:rPr>
          <w:lang w:val="en-US"/>
        </w:rPr>
        <w:t>).</w:t>
      </w:r>
      <w:r w:rsidR="004B3ADA">
        <w:rPr>
          <w:lang w:val="en-US"/>
        </w:rPr>
        <w:t xml:space="preserve"> </w:t>
      </w:r>
      <w:r w:rsidR="00897F95" w:rsidRPr="00F20E18">
        <w:rPr>
          <w:b/>
          <w:bCs/>
          <w:lang w:val="en-US"/>
        </w:rPr>
        <w:t>Figure 5</w:t>
      </w:r>
      <w:ins w:id="838" w:author="Donna Frankel" w:date="2020-02-11T10:42:00Z">
        <w:r w:rsidR="00F9022A">
          <w:rPr>
            <w:b/>
            <w:bCs/>
            <w:lang w:val="en-US"/>
          </w:rPr>
          <w:t xml:space="preserve"> </w:t>
        </w:r>
      </w:ins>
      <w:r w:rsidR="00D4439A" w:rsidRPr="005F5EFA">
        <w:rPr>
          <w:lang w:val="en-US"/>
        </w:rPr>
        <w:t xml:space="preserve">depicts the formation process of different nickel phosphide phases. </w:t>
      </w:r>
    </w:p>
    <w:p w14:paraId="7904D273" w14:textId="77777777" w:rsidR="000464D8" w:rsidRPr="005F5EFA" w:rsidRDefault="000464D8" w:rsidP="00405373">
      <w:pPr>
        <w:tabs>
          <w:tab w:val="left" w:pos="2565"/>
        </w:tabs>
        <w:spacing w:line="360" w:lineRule="auto"/>
        <w:jc w:val="both"/>
        <w:rPr>
          <w:lang w:val="en-US"/>
        </w:rPr>
      </w:pPr>
      <w:r w:rsidRPr="005F5EFA">
        <w:rPr>
          <w:noProof/>
          <w:lang w:eastAsia="en-IN" w:bidi="ar-SA"/>
        </w:rPr>
        <w:drawing>
          <wp:anchor distT="0" distB="0" distL="114300" distR="114300" simplePos="0" relativeHeight="251659264" behindDoc="1" locked="0" layoutInCell="1" allowOverlap="1" wp14:anchorId="45B10C96" wp14:editId="343CB667">
            <wp:simplePos x="0" y="0"/>
            <wp:positionH relativeFrom="column">
              <wp:posOffset>0</wp:posOffset>
            </wp:positionH>
            <wp:positionV relativeFrom="paragraph">
              <wp:posOffset>1905</wp:posOffset>
            </wp:positionV>
            <wp:extent cx="5731510" cy="3505200"/>
            <wp:effectExtent l="0" t="0" r="0" b="0"/>
            <wp:wrapSquare wrapText="bothSides"/>
            <wp:docPr id="4" name="Picture 4" descr="C:\Users\anyone\Downloads\schem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one\Downloads\scheme-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505200"/>
                    </a:xfrm>
                    <a:prstGeom prst="rect">
                      <a:avLst/>
                    </a:prstGeom>
                    <a:noFill/>
                    <a:ln>
                      <a:noFill/>
                    </a:ln>
                  </pic:spPr>
                </pic:pic>
              </a:graphicData>
            </a:graphic>
          </wp:anchor>
        </w:drawing>
      </w:r>
    </w:p>
    <w:p w14:paraId="490A91AB" w14:textId="77777777" w:rsidR="007074E6" w:rsidRPr="005F5EFA" w:rsidRDefault="00897F95" w:rsidP="00405373">
      <w:pPr>
        <w:tabs>
          <w:tab w:val="left" w:pos="2565"/>
        </w:tabs>
        <w:spacing w:line="360" w:lineRule="auto"/>
        <w:jc w:val="both"/>
        <w:rPr>
          <w:lang w:val="en-US"/>
        </w:rPr>
      </w:pPr>
      <w:bookmarkStart w:id="839" w:name="_Hlk32475027"/>
      <w:r w:rsidRPr="00572AAA">
        <w:rPr>
          <w:b/>
          <w:bCs/>
          <w:lang w:val="en-US"/>
        </w:rPr>
        <w:t>Figure 5</w:t>
      </w:r>
      <w:r w:rsidR="00405373">
        <w:rPr>
          <w:b/>
          <w:bCs/>
          <w:lang w:val="en-US"/>
        </w:rPr>
        <w:t xml:space="preserve">. </w:t>
      </w:r>
      <w:r>
        <w:rPr>
          <w:lang w:val="en-US"/>
        </w:rPr>
        <w:t>S</w:t>
      </w:r>
      <w:r w:rsidR="00D4439A" w:rsidRPr="005F5EFA">
        <w:rPr>
          <w:lang w:val="en-US"/>
        </w:rPr>
        <w:t xml:space="preserve">chematic </w:t>
      </w:r>
      <w:r>
        <w:rPr>
          <w:lang w:val="en-US"/>
        </w:rPr>
        <w:t>re</w:t>
      </w:r>
      <w:r w:rsidR="00D4439A" w:rsidRPr="005F5EFA">
        <w:rPr>
          <w:lang w:val="en-US"/>
        </w:rPr>
        <w:t xml:space="preserve">presentation of </w:t>
      </w:r>
      <w:bookmarkEnd w:id="811"/>
      <w:r>
        <w:rPr>
          <w:lang w:val="en-US"/>
        </w:rPr>
        <w:t>the growth mechanism.</w:t>
      </w:r>
    </w:p>
    <w:bookmarkEnd w:id="839"/>
    <w:p w14:paraId="35832BC2" w14:textId="77777777" w:rsidR="003F69AC" w:rsidRPr="003F69AC" w:rsidRDefault="003F69AC" w:rsidP="003F69AC">
      <w:pPr>
        <w:spacing w:line="360" w:lineRule="auto"/>
        <w:jc w:val="both"/>
        <w:rPr>
          <w:b/>
          <w:bCs/>
          <w:lang w:val="en-US"/>
        </w:rPr>
      </w:pPr>
      <w:r w:rsidRPr="003F69AC">
        <w:rPr>
          <w:b/>
          <w:bCs/>
          <w:lang w:val="en-US"/>
        </w:rPr>
        <w:t>3.3</w:t>
      </w:r>
      <w:r w:rsidRPr="003F69AC">
        <w:rPr>
          <w:b/>
          <w:bCs/>
          <w:lang w:val="en-US"/>
        </w:rPr>
        <w:tab/>
      </w:r>
      <w:r w:rsidRPr="00BE4D00">
        <w:rPr>
          <w:b/>
          <w:bCs/>
          <w:i/>
          <w:iCs/>
          <w:lang w:val="en-US"/>
          <w:rPrChange w:id="840" w:author="Donna Frankel" w:date="2020-02-11T13:30:00Z">
            <w:rPr>
              <w:b/>
              <w:bCs/>
              <w:lang w:val="en-US"/>
            </w:rPr>
          </w:rPrChange>
        </w:rPr>
        <w:t>XPS studies</w:t>
      </w:r>
    </w:p>
    <w:p w14:paraId="043274C4" w14:textId="63EE72C3" w:rsidR="000B1595" w:rsidRPr="00B37FC8" w:rsidRDefault="000B1595" w:rsidP="00405373">
      <w:pPr>
        <w:spacing w:line="360" w:lineRule="auto"/>
        <w:ind w:firstLine="720"/>
        <w:jc w:val="both"/>
        <w:rPr>
          <w:rFonts w:cstheme="minorHAnsi"/>
          <w:lang w:val="en-US"/>
        </w:rPr>
      </w:pPr>
      <w:r w:rsidRPr="005F5EFA">
        <w:rPr>
          <w:lang w:val="en-US"/>
        </w:rPr>
        <w:t xml:space="preserve">The HER activity of the catalyst </w:t>
      </w:r>
      <w:ins w:id="841" w:author="Donna Frankel" w:date="2020-02-11T10:42:00Z">
        <w:r w:rsidR="00F9022A">
          <w:rPr>
            <w:lang w:val="en-US"/>
          </w:rPr>
          <w:t xml:space="preserve">is </w:t>
        </w:r>
      </w:ins>
      <w:r w:rsidRPr="005F5EFA">
        <w:rPr>
          <w:lang w:val="en-US"/>
        </w:rPr>
        <w:t xml:space="preserve">highly </w:t>
      </w:r>
      <w:del w:id="842" w:author="Donna Frankel" w:date="2020-02-11T10:42:00Z">
        <w:r w:rsidRPr="005F5EFA" w:rsidDel="00F9022A">
          <w:rPr>
            <w:lang w:val="en-US"/>
          </w:rPr>
          <w:delText xml:space="preserve">depends </w:delText>
        </w:r>
      </w:del>
      <w:ins w:id="843" w:author="Donna Frankel" w:date="2020-02-11T10:42:00Z">
        <w:r w:rsidR="00F9022A" w:rsidRPr="005F5EFA">
          <w:rPr>
            <w:lang w:val="en-US"/>
          </w:rPr>
          <w:t>depend</w:t>
        </w:r>
        <w:r w:rsidR="00F9022A">
          <w:rPr>
            <w:lang w:val="en-US"/>
          </w:rPr>
          <w:t>ent</w:t>
        </w:r>
        <w:r w:rsidR="00F9022A" w:rsidRPr="005F5EFA">
          <w:rPr>
            <w:lang w:val="en-US"/>
          </w:rPr>
          <w:t xml:space="preserve"> </w:t>
        </w:r>
      </w:ins>
      <w:r w:rsidRPr="005F5EFA">
        <w:rPr>
          <w:lang w:val="en-US"/>
        </w:rPr>
        <w:t>on the oxidation</w:t>
      </w:r>
      <w:r w:rsidR="004B3ADA">
        <w:rPr>
          <w:lang w:val="en-US"/>
        </w:rPr>
        <w:t xml:space="preserve"> </w:t>
      </w:r>
      <w:r w:rsidRPr="005F5EFA">
        <w:rPr>
          <w:lang w:val="en-US"/>
        </w:rPr>
        <w:t xml:space="preserve">states and </w:t>
      </w:r>
      <w:r>
        <w:rPr>
          <w:lang w:val="en-US"/>
        </w:rPr>
        <w:t xml:space="preserve">the </w:t>
      </w:r>
      <w:r w:rsidRPr="005F5EFA">
        <w:rPr>
          <w:lang w:val="en-US"/>
        </w:rPr>
        <w:t>chemical environment of the catalytic sites</w:t>
      </w:r>
      <w:del w:id="844" w:author="Donna Frankel" w:date="2020-02-11T10:42:00Z">
        <w:r w:rsidRPr="005F5EFA" w:rsidDel="00F9022A">
          <w:rPr>
            <w:lang w:val="en-US"/>
          </w:rPr>
          <w:delText>, which</w:delText>
        </w:r>
      </w:del>
      <w:ins w:id="845" w:author="Donna Frankel" w:date="2020-02-11T10:42:00Z">
        <w:r w:rsidR="00F9022A">
          <w:rPr>
            <w:lang w:val="en-US"/>
          </w:rPr>
          <w:t>. This</w:t>
        </w:r>
      </w:ins>
      <w:r w:rsidRPr="005F5EFA">
        <w:rPr>
          <w:lang w:val="en-US"/>
        </w:rPr>
        <w:t xml:space="preserve"> was studied by </w:t>
      </w:r>
      <w:commentRangeStart w:id="846"/>
      <w:ins w:id="847" w:author="Donna Frankel" w:date="2020-02-11T10:43:00Z">
        <w:r w:rsidR="00F9022A" w:rsidRPr="003A0C4A">
          <w:rPr>
            <w:rFonts w:cstheme="minorHAnsi"/>
            <w:rPrChange w:id="848" w:author="Donna Frankel" w:date="2020-02-13T10:53:00Z">
              <w:rPr>
                <w:rFonts w:ascii="Times New Roman" w:hAnsi="Times New Roman"/>
                <w:szCs w:val="24"/>
              </w:rPr>
            </w:rPrChange>
          </w:rPr>
          <w:t>X-ray photoelectron spectroscopy</w:t>
        </w:r>
        <w:r w:rsidR="00F9022A" w:rsidRPr="005F5EFA">
          <w:rPr>
            <w:lang w:val="en-US"/>
          </w:rPr>
          <w:t xml:space="preserve"> </w:t>
        </w:r>
        <w:commentRangeEnd w:id="846"/>
        <w:r w:rsidR="00F9022A">
          <w:rPr>
            <w:rStyle w:val="CommentReference"/>
          </w:rPr>
          <w:commentReference w:id="846"/>
        </w:r>
        <w:r w:rsidR="00F9022A">
          <w:rPr>
            <w:lang w:val="en-US"/>
          </w:rPr>
          <w:t>(</w:t>
        </w:r>
      </w:ins>
      <w:r w:rsidRPr="005F5EFA">
        <w:rPr>
          <w:lang w:val="en-US"/>
        </w:rPr>
        <w:t>XPS</w:t>
      </w:r>
      <w:ins w:id="849" w:author="Donna Frankel" w:date="2020-02-11T10:43:00Z">
        <w:r w:rsidR="00F9022A">
          <w:rPr>
            <w:lang w:val="en-US"/>
          </w:rPr>
          <w:t>)</w:t>
        </w:r>
      </w:ins>
      <w:r w:rsidRPr="005F5EFA">
        <w:rPr>
          <w:lang w:val="en-US"/>
        </w:rPr>
        <w:t xml:space="preserve"> (</w:t>
      </w:r>
      <w:r w:rsidRPr="005F5EFA">
        <w:rPr>
          <w:b/>
          <w:bCs/>
          <w:lang w:val="en-US"/>
        </w:rPr>
        <w:t xml:space="preserve">Figure </w:t>
      </w:r>
      <w:r w:rsidR="00897F95">
        <w:rPr>
          <w:b/>
          <w:bCs/>
          <w:lang w:val="en-US"/>
        </w:rPr>
        <w:t>6</w:t>
      </w:r>
      <w:ins w:id="850" w:author="Donna Frankel" w:date="2020-02-11T10:44:00Z">
        <w:r w:rsidR="00F9022A" w:rsidRPr="00F9022A">
          <w:rPr>
            <w:lang w:val="en-US"/>
            <w:rPrChange w:id="851" w:author="Donna Frankel" w:date="2020-02-11T10:44:00Z">
              <w:rPr>
                <w:b/>
                <w:bCs/>
                <w:lang w:val="en-US"/>
              </w:rPr>
            </w:rPrChange>
          </w:rPr>
          <w:t>;</w:t>
        </w:r>
      </w:ins>
      <w:r w:rsidRPr="005F5EFA">
        <w:rPr>
          <w:rFonts w:cstheme="minorHAnsi"/>
          <w:lang w:val="en-US"/>
        </w:rPr>
        <w:t xml:space="preserve"> </w:t>
      </w:r>
      <w:del w:id="852" w:author="Donna Frankel" w:date="2020-02-11T10:44:00Z">
        <w:r w:rsidRPr="005F5EFA" w:rsidDel="00F9022A">
          <w:rPr>
            <w:rFonts w:cstheme="minorHAnsi"/>
            <w:lang w:val="en-US"/>
          </w:rPr>
          <w:delText xml:space="preserve">and </w:delText>
        </w:r>
      </w:del>
      <w:r w:rsidRPr="005F5EFA">
        <w:rPr>
          <w:rFonts w:cstheme="minorHAnsi"/>
          <w:lang w:val="en-US"/>
        </w:rPr>
        <w:t xml:space="preserve">the positions of the relative peaks and their ratio </w:t>
      </w:r>
      <w:del w:id="853" w:author="Donna Frankel" w:date="2020-02-11T10:43:00Z">
        <w:r w:rsidRPr="005F5EFA" w:rsidDel="00F9022A">
          <w:rPr>
            <w:rFonts w:cstheme="minorHAnsi"/>
            <w:lang w:val="en-US"/>
          </w:rPr>
          <w:delText xml:space="preserve">is </w:delText>
        </w:r>
      </w:del>
      <w:ins w:id="854" w:author="Donna Frankel" w:date="2020-02-11T10:43:00Z">
        <w:r w:rsidR="00F9022A">
          <w:rPr>
            <w:rFonts w:cstheme="minorHAnsi"/>
            <w:lang w:val="en-US"/>
          </w:rPr>
          <w:t>are</w:t>
        </w:r>
        <w:r w:rsidR="00F9022A" w:rsidRPr="005F5EFA">
          <w:rPr>
            <w:rFonts w:cstheme="minorHAnsi"/>
            <w:lang w:val="en-US"/>
          </w:rPr>
          <w:t xml:space="preserve"> </w:t>
        </w:r>
      </w:ins>
      <w:r w:rsidRPr="005F5EFA">
        <w:rPr>
          <w:rFonts w:cstheme="minorHAnsi"/>
          <w:lang w:val="en-US"/>
        </w:rPr>
        <w:t xml:space="preserve">provided in </w:t>
      </w:r>
      <w:r w:rsidRPr="005F5EFA">
        <w:rPr>
          <w:rFonts w:cstheme="minorHAnsi"/>
          <w:b/>
          <w:bCs/>
          <w:lang w:val="en-US"/>
        </w:rPr>
        <w:t xml:space="preserve">Table </w:t>
      </w:r>
      <w:r w:rsidR="00897F95">
        <w:rPr>
          <w:rFonts w:cstheme="minorHAnsi"/>
          <w:b/>
          <w:bCs/>
          <w:lang w:val="en-US"/>
        </w:rPr>
        <w:t>1</w:t>
      </w:r>
      <w:r w:rsidRPr="005F5EFA">
        <w:rPr>
          <w:lang w:val="en-US"/>
        </w:rPr>
        <w:t xml:space="preserve">). </w:t>
      </w:r>
      <w:del w:id="855" w:author="Donna Frankel" w:date="2020-02-13T09:19:00Z">
        <w:r w:rsidRPr="005F5EFA" w:rsidDel="003D7F27">
          <w:rPr>
            <w:lang w:val="en-US"/>
          </w:rPr>
          <w:delText>The a</w:delText>
        </w:r>
      </w:del>
      <w:ins w:id="856" w:author="Donna Frankel" w:date="2020-02-13T09:19:00Z">
        <w:r w:rsidR="003D7F27">
          <w:rPr>
            <w:lang w:val="en-US"/>
          </w:rPr>
          <w:t>A</w:t>
        </w:r>
      </w:ins>
      <w:r w:rsidRPr="005F5EFA">
        <w:rPr>
          <w:lang w:val="en-US"/>
        </w:rPr>
        <w:t xml:space="preserve">nalysis was performed after ligand stripping, </w:t>
      </w:r>
      <w:del w:id="857" w:author="Donna Frankel" w:date="2020-02-11T10:45:00Z">
        <w:r w:rsidDel="00F9022A">
          <w:rPr>
            <w:lang w:val="en-US"/>
          </w:rPr>
          <w:delText>which is the f</w:delText>
        </w:r>
        <w:r w:rsidRPr="005F5EFA" w:rsidDel="00F9022A">
          <w:rPr>
            <w:lang w:val="en-US"/>
          </w:rPr>
          <w:delText>orm</w:delText>
        </w:r>
      </w:del>
      <w:ins w:id="858" w:author="Donna Frankel" w:date="2020-02-11T10:45:00Z">
        <w:r w:rsidR="00F9022A">
          <w:rPr>
            <w:lang w:val="en-US"/>
          </w:rPr>
          <w:t>the technique</w:t>
        </w:r>
      </w:ins>
      <w:r w:rsidRPr="005F5EFA">
        <w:rPr>
          <w:lang w:val="en-US"/>
        </w:rPr>
        <w:t xml:space="preserve"> </w:t>
      </w:r>
      <w:ins w:id="859" w:author="Donna Frankel" w:date="2020-02-13T09:19:00Z">
        <w:r w:rsidR="003D7F27">
          <w:rPr>
            <w:lang w:val="en-US"/>
          </w:rPr>
          <w:t xml:space="preserve">later </w:t>
        </w:r>
      </w:ins>
      <w:r w:rsidRPr="005F5EFA">
        <w:rPr>
          <w:lang w:val="en-US"/>
        </w:rPr>
        <w:t xml:space="preserve">used </w:t>
      </w:r>
      <w:del w:id="860" w:author="Donna Frankel" w:date="2020-02-13T09:19:00Z">
        <w:r w:rsidRPr="00DA31BA" w:rsidDel="003D7F27">
          <w:rPr>
            <w:lang w:val="en-US"/>
          </w:rPr>
          <w:delText>later</w:delText>
        </w:r>
        <w:r w:rsidRPr="005F5EFA" w:rsidDel="003D7F27">
          <w:rPr>
            <w:lang w:val="en-US"/>
          </w:rPr>
          <w:delText xml:space="preserve"> </w:delText>
        </w:r>
      </w:del>
      <w:r w:rsidRPr="005F5EFA">
        <w:rPr>
          <w:lang w:val="en-US"/>
        </w:rPr>
        <w:t xml:space="preserve">for the catalytic measurements. </w:t>
      </w:r>
      <w:r w:rsidRPr="005F5EFA">
        <w:rPr>
          <w:rFonts w:cstheme="minorHAnsi"/>
          <w:lang w:val="en-US"/>
        </w:rPr>
        <w:t>Peaks related to oxygen species (oxide, phosphate layer</w:t>
      </w:r>
      <w:ins w:id="861" w:author="Donna Frankel" w:date="2020-02-11T10:47:00Z">
        <w:r w:rsidR="00F9022A">
          <w:rPr>
            <w:rFonts w:cstheme="minorHAnsi"/>
            <w:lang w:val="en-US"/>
          </w:rPr>
          <w:t>,</w:t>
        </w:r>
      </w:ins>
      <w:r w:rsidRPr="005F5EFA">
        <w:rPr>
          <w:rFonts w:cstheme="minorHAnsi"/>
          <w:lang w:val="en-US"/>
        </w:rPr>
        <w:t xml:space="preserve"> or hydroxide) were observed for all three catalysts</w:t>
      </w:r>
      <w:ins w:id="862" w:author="Donna Frankel" w:date="2020-02-11T10:47:00Z">
        <w:r w:rsidR="00F9022A">
          <w:rPr>
            <w:rFonts w:cstheme="minorHAnsi"/>
            <w:lang w:val="en-US"/>
          </w:rPr>
          <w:t>,</w:t>
        </w:r>
      </w:ins>
      <w:r w:rsidRPr="005F5EFA">
        <w:rPr>
          <w:rFonts w:cstheme="minorHAnsi"/>
          <w:lang w:val="en-US"/>
        </w:rPr>
        <w:t xml:space="preserve"> </w:t>
      </w:r>
      <w:del w:id="863" w:author="Donna Frankel" w:date="2020-02-11T10:47:00Z">
        <w:r w:rsidRPr="005F5EFA" w:rsidDel="00F9022A">
          <w:rPr>
            <w:rFonts w:cstheme="minorHAnsi"/>
            <w:lang w:val="en-US"/>
          </w:rPr>
          <w:delText xml:space="preserve">concluding </w:delText>
        </w:r>
      </w:del>
      <w:ins w:id="864" w:author="Donna Frankel" w:date="2020-02-11T10:47:00Z">
        <w:r w:rsidR="00F9022A">
          <w:rPr>
            <w:rFonts w:cstheme="minorHAnsi"/>
            <w:lang w:val="en-US"/>
          </w:rPr>
          <w:t>and it was concluded</w:t>
        </w:r>
        <w:r w:rsidR="00F9022A" w:rsidRPr="005F5EFA">
          <w:rPr>
            <w:rFonts w:cstheme="minorHAnsi"/>
            <w:lang w:val="en-US"/>
          </w:rPr>
          <w:t xml:space="preserve"> </w:t>
        </w:r>
      </w:ins>
      <w:r w:rsidRPr="005F5EFA">
        <w:rPr>
          <w:rFonts w:cstheme="minorHAnsi"/>
          <w:lang w:val="en-US"/>
        </w:rPr>
        <w:t xml:space="preserve">that the outer surface of all the nanostructures </w:t>
      </w:r>
      <w:r>
        <w:rPr>
          <w:rFonts w:cstheme="minorHAnsi"/>
          <w:lang w:val="en-US"/>
        </w:rPr>
        <w:t>wa</w:t>
      </w:r>
      <w:r w:rsidRPr="005F5EFA">
        <w:rPr>
          <w:rFonts w:cstheme="minorHAnsi"/>
          <w:lang w:val="en-US"/>
        </w:rPr>
        <w:t>s oxidized (</w:t>
      </w:r>
      <w:proofErr w:type="spellStart"/>
      <w:r w:rsidRPr="005F5EFA">
        <w:rPr>
          <w:rFonts w:cstheme="minorHAnsi"/>
          <w:lang w:val="en-US"/>
        </w:rPr>
        <w:t>NiPO</w:t>
      </w:r>
      <w:proofErr w:type="spellEnd"/>
      <w:r w:rsidRPr="005F5EFA">
        <w:rPr>
          <w:rFonts w:cstheme="minorHAnsi"/>
          <w:lang w:val="en-US"/>
        </w:rPr>
        <w:t xml:space="preserve"> phase) or that </w:t>
      </w:r>
      <w:del w:id="865" w:author="Donna Frankel" w:date="2020-02-11T10:47:00Z">
        <w:r w:rsidRPr="005F5EFA" w:rsidDel="00F9022A">
          <w:rPr>
            <w:rFonts w:cstheme="minorHAnsi"/>
            <w:lang w:val="en-US"/>
          </w:rPr>
          <w:delText xml:space="preserve">surface </w:delText>
        </w:r>
      </w:del>
      <w:ins w:id="866" w:author="Donna Frankel" w:date="2020-02-11T10:47:00Z">
        <w:r w:rsidR="00F9022A" w:rsidRPr="005F5EFA">
          <w:rPr>
            <w:rFonts w:cstheme="minorHAnsi"/>
            <w:lang w:val="en-US"/>
          </w:rPr>
          <w:t>surface</w:t>
        </w:r>
        <w:r w:rsidR="00F9022A">
          <w:rPr>
            <w:rFonts w:cstheme="minorHAnsi"/>
            <w:lang w:val="en-US"/>
          </w:rPr>
          <w:t>-</w:t>
        </w:r>
      </w:ins>
      <w:r w:rsidRPr="005F5EFA">
        <w:rPr>
          <w:rFonts w:cstheme="minorHAnsi"/>
          <w:lang w:val="en-US"/>
        </w:rPr>
        <w:t xml:space="preserve">absorbed hydroxyl groups </w:t>
      </w:r>
      <w:r>
        <w:rPr>
          <w:rFonts w:cstheme="minorHAnsi"/>
          <w:lang w:val="en-US"/>
        </w:rPr>
        <w:t>we</w:t>
      </w:r>
      <w:r w:rsidRPr="005F5EFA">
        <w:rPr>
          <w:rFonts w:cstheme="minorHAnsi"/>
          <w:lang w:val="en-US"/>
        </w:rPr>
        <w:t>re present (</w:t>
      </w:r>
      <w:r w:rsidRPr="00663A64">
        <w:rPr>
          <w:rFonts w:cstheme="minorHAnsi"/>
          <w:b/>
          <w:bCs/>
          <w:lang w:val="en-US"/>
        </w:rPr>
        <w:t xml:space="preserve">Figure </w:t>
      </w:r>
      <w:r w:rsidR="00D411F8" w:rsidRPr="00663A64">
        <w:rPr>
          <w:rFonts w:cstheme="minorHAnsi"/>
          <w:b/>
          <w:bCs/>
          <w:lang w:val="en-US"/>
        </w:rPr>
        <w:t>S</w:t>
      </w:r>
      <w:r w:rsidR="00D411F8">
        <w:rPr>
          <w:rFonts w:cstheme="minorHAnsi"/>
          <w:b/>
          <w:bCs/>
          <w:lang w:val="en-US"/>
        </w:rPr>
        <w:t>9</w:t>
      </w:r>
      <w:r w:rsidRPr="00663A64">
        <w:rPr>
          <w:rFonts w:cstheme="minorHAnsi"/>
          <w:lang w:val="en-US"/>
        </w:rPr>
        <w:t>). A</w:t>
      </w:r>
      <w:r w:rsidRPr="005F5EFA">
        <w:rPr>
          <w:rFonts w:cstheme="minorHAnsi"/>
          <w:lang w:val="en-US"/>
        </w:rPr>
        <w:t xml:space="preserve"> few </w:t>
      </w:r>
      <w:ins w:id="867" w:author="Donna Frankel" w:date="2020-02-13T09:19:00Z">
        <w:r w:rsidR="003D7F27" w:rsidRPr="005F5EFA">
          <w:rPr>
            <w:rFonts w:cstheme="minorHAnsi"/>
            <w:lang w:val="en-US"/>
          </w:rPr>
          <w:t xml:space="preserve">Ni </w:t>
        </w:r>
      </w:ins>
      <w:r w:rsidRPr="005F5EFA">
        <w:rPr>
          <w:rFonts w:cstheme="minorHAnsi"/>
          <w:lang w:val="en-US"/>
        </w:rPr>
        <w:t xml:space="preserve">oxidation states </w:t>
      </w:r>
      <w:del w:id="868" w:author="Donna Frankel" w:date="2020-02-13T09:20:00Z">
        <w:r w:rsidRPr="005F5EFA" w:rsidDel="003D7F27">
          <w:rPr>
            <w:rFonts w:cstheme="minorHAnsi"/>
            <w:lang w:val="en-US"/>
          </w:rPr>
          <w:delText xml:space="preserve">of </w:delText>
        </w:r>
      </w:del>
      <w:del w:id="869" w:author="Donna Frankel" w:date="2020-02-13T09:19:00Z">
        <w:r w:rsidRPr="005F5EFA" w:rsidDel="003D7F27">
          <w:rPr>
            <w:rFonts w:cstheme="minorHAnsi"/>
            <w:lang w:val="en-US"/>
          </w:rPr>
          <w:delText xml:space="preserve">Ni </w:delText>
        </w:r>
      </w:del>
      <w:r w:rsidRPr="005F5EFA">
        <w:rPr>
          <w:rFonts w:cstheme="minorHAnsi"/>
          <w:lang w:val="en-US"/>
        </w:rPr>
        <w:t>were</w:t>
      </w:r>
      <w:r w:rsidRPr="005F5EFA">
        <w:rPr>
          <w:lang w:val="en-US"/>
        </w:rPr>
        <w:t xml:space="preserve"> resolved by the XPS: </w:t>
      </w:r>
      <w:proofErr w:type="spellStart"/>
      <w:r w:rsidRPr="005F5EFA">
        <w:rPr>
          <w:lang w:val="en-US"/>
        </w:rPr>
        <w:t>Ni</w:t>
      </w:r>
      <w:r w:rsidRPr="005F5EFA">
        <w:rPr>
          <w:vertAlign w:val="superscript"/>
          <w:lang w:val="en-US"/>
        </w:rPr>
        <w:t>δ</w:t>
      </w:r>
      <w:proofErr w:type="spellEnd"/>
      <w:r w:rsidRPr="005F5EFA">
        <w:rPr>
          <w:vertAlign w:val="superscript"/>
          <w:lang w:val="en-US"/>
        </w:rPr>
        <w:t>+</w:t>
      </w:r>
      <w:r w:rsidRPr="005F5EFA">
        <w:rPr>
          <w:lang w:val="en-US"/>
        </w:rPr>
        <w:t xml:space="preserve"> with </w:t>
      </w:r>
      <w:r>
        <w:rPr>
          <w:lang w:val="en-US"/>
        </w:rPr>
        <w:t xml:space="preserve">a </w:t>
      </w:r>
      <w:r w:rsidRPr="005F5EFA">
        <w:rPr>
          <w:lang w:val="en-US"/>
        </w:rPr>
        <w:t>slight positive charge</w:t>
      </w:r>
      <w:r>
        <w:rPr>
          <w:lang w:val="en-US"/>
        </w:rPr>
        <w:t>,</w:t>
      </w:r>
      <w:r w:rsidRPr="005F5EFA">
        <w:rPr>
          <w:lang w:val="en-US"/>
        </w:rPr>
        <w:t xml:space="preserve"> and Ni species with higher oxidation states (</w:t>
      </w:r>
      <w:r w:rsidRPr="005F5EFA">
        <w:rPr>
          <w:rFonts w:cstheme="minorHAnsi"/>
          <w:lang w:val="en-US"/>
        </w:rPr>
        <w:t>Ni</w:t>
      </w:r>
      <w:r w:rsidRPr="005F5EFA">
        <w:rPr>
          <w:rFonts w:cstheme="minorHAnsi"/>
          <w:vertAlign w:val="superscript"/>
          <w:lang w:val="en-US"/>
        </w:rPr>
        <w:t xml:space="preserve">2+ </w:t>
      </w:r>
      <w:r w:rsidRPr="005F5EFA">
        <w:rPr>
          <w:lang w:val="en-US"/>
        </w:rPr>
        <w:t>or Ni</w:t>
      </w:r>
      <w:r w:rsidRPr="005F5EFA">
        <w:rPr>
          <w:vertAlign w:val="superscript"/>
          <w:lang w:val="en-US"/>
        </w:rPr>
        <w:t>3</w:t>
      </w:r>
      <w:r w:rsidRPr="005F5EFA">
        <w:rPr>
          <w:rFonts w:cstheme="minorHAnsi"/>
          <w:vertAlign w:val="superscript"/>
          <w:lang w:val="en-US"/>
        </w:rPr>
        <w:t>+</w:t>
      </w:r>
      <w:r w:rsidRPr="005F5EFA">
        <w:rPr>
          <w:rFonts w:cstheme="minorHAnsi"/>
          <w:lang w:val="en-US"/>
        </w:rPr>
        <w:t>).</w:t>
      </w:r>
      <w:r w:rsidR="00573E84" w:rsidRPr="005F5EFA">
        <w:rPr>
          <w:rFonts w:cstheme="minorHAnsi"/>
          <w:lang w:val="en-US"/>
        </w:rPr>
        <w:fldChar w:fldCharType="begin">
          <w:fldData xml:space="preserve">PEVuZE5vdGU+PENpdGU+PEF1dGhvcj5DYWk8L0F1dGhvcj48WWVhcj4yMDE4PC9ZZWFyPjxSZWNO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</w:fldData>
        </w:fldChar>
      </w:r>
      <w:r w:rsidR="0072129C">
        <w:rPr>
          <w:rFonts w:cstheme="minorHAnsi"/>
          <w:lang w:val="en-US"/>
        </w:rPr>
        <w:instrText xml:space="preserve"> ADDIN EN.CITE </w:instrText>
      </w:r>
      <w:r w:rsidR="00573E84">
        <w:rPr>
          <w:rFonts w:cstheme="minorHAnsi"/>
          <w:lang w:val="en-US"/>
        </w:rPr>
        <w:fldChar w:fldCharType="begin">
          <w:fldData xml:space="preserve">PEVuZE5vdGU+PENpdGU+PEF1dGhvcj5DYWk8L0F1dGhvcj48WWVhcj4yMDE4PC9ZZWFyPjxSZWNO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</w:fldData>
        </w:fldChar>
      </w:r>
      <w:r w:rsidR="0072129C">
        <w:rPr>
          <w:rFonts w:cstheme="minorHAnsi"/>
          <w:lang w:val="en-US"/>
        </w:rPr>
        <w:instrText xml:space="preserve"> ADDIN EN.CITE.DATA </w:instrText>
      </w:r>
      <w:r w:rsidR="00573E84">
        <w:rPr>
          <w:rFonts w:cstheme="minorHAnsi"/>
          <w:lang w:val="en-US"/>
        </w:rPr>
      </w:r>
      <w:r w:rsidR="00573E84">
        <w:rPr>
          <w:rFonts w:cstheme="minorHAnsi"/>
          <w:lang w:val="en-US"/>
        </w:rPr>
        <w:fldChar w:fldCharType="end"/>
      </w:r>
      <w:r w:rsidR="00573E84" w:rsidRPr="005F5EFA">
        <w:rPr>
          <w:rFonts w:cstheme="minorHAnsi"/>
          <w:lang w:val="en-US"/>
        </w:rPr>
      </w:r>
      <w:r w:rsidR="00573E84" w:rsidRPr="005F5EFA">
        <w:rPr>
          <w:rFonts w:cstheme="minorHAnsi"/>
          <w:lang w:val="en-US"/>
        </w:rPr>
        <w:fldChar w:fldCharType="separate"/>
      </w:r>
      <w:r w:rsidR="003109F9">
        <w:rPr>
          <w:rFonts w:cstheme="minorHAnsi"/>
          <w:noProof/>
          <w:lang w:val="en-US"/>
        </w:rPr>
        <w:t>[16, 17]</w:t>
      </w:r>
      <w:r w:rsidR="00573E84" w:rsidRPr="005F5EFA">
        <w:rPr>
          <w:rFonts w:cstheme="minorHAnsi"/>
          <w:lang w:val="en-US"/>
        </w:rPr>
        <w:fldChar w:fldCharType="end"/>
      </w:r>
      <w:r w:rsidRPr="005F5EFA">
        <w:rPr>
          <w:rFonts w:cstheme="minorHAnsi"/>
          <w:lang w:val="en-US"/>
        </w:rPr>
        <w:t xml:space="preserve"> Ni</w:t>
      </w:r>
      <w:r w:rsidRPr="005F5EFA">
        <w:rPr>
          <w:rFonts w:cstheme="minorHAnsi"/>
          <w:vertAlign w:val="subscript"/>
          <w:lang w:val="en-US"/>
        </w:rPr>
        <w:t>2</w:t>
      </w:r>
      <w:r w:rsidRPr="005F5EFA">
        <w:rPr>
          <w:rFonts w:cstheme="minorHAnsi"/>
          <w:lang w:val="en-US"/>
        </w:rPr>
        <w:t>P and Ni</w:t>
      </w:r>
      <w:r w:rsidRPr="005F5EFA">
        <w:rPr>
          <w:rFonts w:cstheme="minorHAnsi"/>
          <w:vertAlign w:val="subscript"/>
          <w:lang w:val="en-US"/>
        </w:rPr>
        <w:t>5</w:t>
      </w:r>
      <w:r w:rsidRPr="005F5EFA">
        <w:rPr>
          <w:rFonts w:cstheme="minorHAnsi"/>
          <w:lang w:val="en-US"/>
        </w:rPr>
        <w:t>P</w:t>
      </w:r>
      <w:r w:rsidRPr="005F5EFA">
        <w:rPr>
          <w:rFonts w:cstheme="minorHAnsi"/>
          <w:vertAlign w:val="subscript"/>
          <w:lang w:val="en-US"/>
        </w:rPr>
        <w:t xml:space="preserve">4 </w:t>
      </w:r>
      <w:r w:rsidRPr="005F5EFA">
        <w:rPr>
          <w:rFonts w:cstheme="minorHAnsi"/>
          <w:lang w:val="en-US"/>
        </w:rPr>
        <w:t>ha</w:t>
      </w:r>
      <w:r>
        <w:rPr>
          <w:rFonts w:cstheme="minorHAnsi"/>
          <w:lang w:val="en-US"/>
        </w:rPr>
        <w:t>d</w:t>
      </w:r>
      <w:r w:rsidR="004B3ADA">
        <w:rPr>
          <w:rFonts w:cstheme="minorHAnsi"/>
          <w:lang w:val="en-US"/>
        </w:rPr>
        <w:t xml:space="preserve"> </w:t>
      </w:r>
      <w:r>
        <w:rPr>
          <w:rFonts w:cstheme="minorHAnsi"/>
          <w:lang w:val="en-US"/>
        </w:rPr>
        <w:t xml:space="preserve">a large </w:t>
      </w:r>
      <w:del w:id="870" w:author="Donna Frankel" w:date="2020-02-13T09:20:00Z">
        <w:r w:rsidDel="003D7F27">
          <w:rPr>
            <w:rFonts w:cstheme="minorHAnsi"/>
            <w:lang w:val="en-US"/>
          </w:rPr>
          <w:delText xml:space="preserve">fraction </w:delText>
        </w:r>
      </w:del>
      <w:ins w:id="871" w:author="Donna Frankel" w:date="2020-02-13T09:20:00Z">
        <w:r w:rsidR="003D7F27">
          <w:rPr>
            <w:rFonts w:cstheme="minorHAnsi"/>
            <w:lang w:val="en-US"/>
          </w:rPr>
          <w:t xml:space="preserve">proportion </w:t>
        </w:r>
      </w:ins>
      <w:r>
        <w:rPr>
          <w:rFonts w:cstheme="minorHAnsi"/>
          <w:lang w:val="en-US"/>
        </w:rPr>
        <w:t>of</w:t>
      </w:r>
      <w:r w:rsidRPr="005F5EFA">
        <w:rPr>
          <w:rFonts w:cstheme="minorHAnsi"/>
          <w:lang w:val="en-US"/>
        </w:rPr>
        <w:t xml:space="preserve"> Ni in </w:t>
      </w:r>
      <w:r>
        <w:rPr>
          <w:rFonts w:cstheme="minorHAnsi"/>
          <w:lang w:val="en-US"/>
        </w:rPr>
        <w:t xml:space="preserve">its </w:t>
      </w:r>
      <w:r w:rsidRPr="005F5EFA">
        <w:rPr>
          <w:rFonts w:cstheme="minorHAnsi"/>
          <w:lang w:val="en-US"/>
        </w:rPr>
        <w:t xml:space="preserve">low oxidation state, </w:t>
      </w:r>
      <w:r>
        <w:rPr>
          <w:rFonts w:cstheme="minorHAnsi"/>
          <w:lang w:val="en-US"/>
        </w:rPr>
        <w:t xml:space="preserve">producing </w:t>
      </w:r>
      <w:r w:rsidRPr="005F5EFA">
        <w:rPr>
          <w:rFonts w:cstheme="minorHAnsi"/>
          <w:lang w:val="en-US"/>
        </w:rPr>
        <w:t xml:space="preserve">a ratio of </w:t>
      </w:r>
      <w:proofErr w:type="spellStart"/>
      <w:r w:rsidRPr="005F5EFA">
        <w:rPr>
          <w:rFonts w:cstheme="minorHAnsi"/>
          <w:lang w:val="en-US"/>
        </w:rPr>
        <w:t>Ni</w:t>
      </w:r>
      <w:r w:rsidRPr="005F5EFA">
        <w:rPr>
          <w:rFonts w:cstheme="minorHAnsi"/>
          <w:vertAlign w:val="superscript"/>
          <w:lang w:val="en-US"/>
        </w:rPr>
        <w:t>δ</w:t>
      </w:r>
      <w:proofErr w:type="spellEnd"/>
      <w:r w:rsidRPr="005F5EFA">
        <w:rPr>
          <w:rFonts w:cstheme="minorHAnsi"/>
          <w:vertAlign w:val="superscript"/>
          <w:lang w:val="en-US"/>
        </w:rPr>
        <w:t>+</w:t>
      </w:r>
      <w:r w:rsidRPr="005F5EFA">
        <w:rPr>
          <w:rFonts w:cstheme="minorHAnsi"/>
          <w:lang w:val="en-US"/>
        </w:rPr>
        <w:t>/(Ni</w:t>
      </w:r>
      <w:r w:rsidRPr="005F5EFA">
        <w:rPr>
          <w:rFonts w:cstheme="minorHAnsi"/>
          <w:vertAlign w:val="superscript"/>
          <w:lang w:val="en-US"/>
        </w:rPr>
        <w:t>2+</w:t>
      </w:r>
      <w:r w:rsidRPr="005F5EFA">
        <w:rPr>
          <w:rFonts w:cstheme="minorHAnsi"/>
          <w:lang w:val="en-US"/>
        </w:rPr>
        <w:t>or Ni</w:t>
      </w:r>
      <w:r w:rsidRPr="005F5EFA">
        <w:rPr>
          <w:rFonts w:cstheme="minorHAnsi"/>
          <w:vertAlign w:val="superscript"/>
          <w:lang w:val="en-US"/>
        </w:rPr>
        <w:t>3+</w:t>
      </w:r>
      <w:r w:rsidRPr="005F5EFA">
        <w:rPr>
          <w:rFonts w:cstheme="minorHAnsi"/>
          <w:lang w:val="en-US"/>
        </w:rPr>
        <w:t>) of 3.0 and above</w:t>
      </w:r>
      <w:del w:id="872" w:author="Donna Frankel" w:date="2020-02-11T10:48:00Z">
        <w:r w:rsidRPr="005F5EFA" w:rsidDel="00F9022A">
          <w:rPr>
            <w:rFonts w:cstheme="minorHAnsi"/>
            <w:lang w:val="en-US"/>
          </w:rPr>
          <w:delText>, while</w:delText>
        </w:r>
      </w:del>
      <w:ins w:id="873" w:author="Donna Frankel" w:date="2020-02-11T10:48:00Z">
        <w:r w:rsidR="00F9022A">
          <w:rPr>
            <w:rFonts w:cstheme="minorHAnsi"/>
            <w:lang w:val="en-US"/>
          </w:rPr>
          <w:t>. With</w:t>
        </w:r>
      </w:ins>
      <w:r w:rsidRPr="005F5EFA">
        <w:rPr>
          <w:rFonts w:cstheme="minorHAnsi"/>
          <w:lang w:val="en-US"/>
        </w:rPr>
        <w:t xml:space="preserve"> Ni</w:t>
      </w:r>
      <w:r w:rsidRPr="005F5EFA">
        <w:rPr>
          <w:rFonts w:cstheme="minorHAnsi"/>
          <w:vertAlign w:val="subscript"/>
          <w:lang w:val="en-US"/>
        </w:rPr>
        <w:t>12</w:t>
      </w:r>
      <w:r w:rsidRPr="005F5EFA">
        <w:rPr>
          <w:rFonts w:cstheme="minorHAnsi"/>
          <w:lang w:val="en-US"/>
        </w:rPr>
        <w:t>P</w:t>
      </w:r>
      <w:r w:rsidRPr="005F5EFA">
        <w:rPr>
          <w:rFonts w:cstheme="minorHAnsi"/>
          <w:vertAlign w:val="subscript"/>
          <w:lang w:val="en-US"/>
        </w:rPr>
        <w:t>5</w:t>
      </w:r>
      <w:r w:rsidRPr="005F5EFA">
        <w:rPr>
          <w:rFonts w:cstheme="minorHAnsi"/>
          <w:lang w:val="en-US"/>
        </w:rPr>
        <w:t xml:space="preserve">, </w:t>
      </w:r>
      <w:del w:id="874" w:author="Donna Frankel" w:date="2020-02-11T10:48:00Z">
        <w:r w:rsidRPr="005F5EFA" w:rsidDel="00F9022A">
          <w:rPr>
            <w:rFonts w:cstheme="minorHAnsi"/>
            <w:lang w:val="en-US"/>
          </w:rPr>
          <w:delText>ha</w:delText>
        </w:r>
        <w:r w:rsidDel="00F9022A">
          <w:rPr>
            <w:rFonts w:cstheme="minorHAnsi"/>
            <w:lang w:val="en-US"/>
          </w:rPr>
          <w:delText>d</w:delText>
        </w:r>
        <w:r w:rsidRPr="005F5EFA" w:rsidDel="00F9022A">
          <w:rPr>
            <w:rFonts w:cstheme="minorHAnsi"/>
            <w:lang w:val="en-US"/>
          </w:rPr>
          <w:delText xml:space="preserve"> </w:delText>
        </w:r>
      </w:del>
      <w:r w:rsidRPr="005F5EFA">
        <w:rPr>
          <w:rFonts w:cstheme="minorHAnsi"/>
          <w:lang w:val="en-US"/>
        </w:rPr>
        <w:t xml:space="preserve">both species </w:t>
      </w:r>
      <w:ins w:id="875" w:author="Donna Frankel" w:date="2020-02-11T10:48:00Z">
        <w:r w:rsidR="00F9022A">
          <w:rPr>
            <w:rFonts w:cstheme="minorHAnsi"/>
            <w:lang w:val="en-US"/>
          </w:rPr>
          <w:t xml:space="preserve">were </w:t>
        </w:r>
      </w:ins>
      <w:r w:rsidRPr="005F5EFA">
        <w:rPr>
          <w:rFonts w:cstheme="minorHAnsi"/>
          <w:lang w:val="en-US"/>
        </w:rPr>
        <w:t xml:space="preserve">equally distributed with a ratio of </w:t>
      </w:r>
      <w:proofErr w:type="spellStart"/>
      <w:r w:rsidRPr="005F5EFA">
        <w:rPr>
          <w:rFonts w:cstheme="minorHAnsi"/>
          <w:lang w:val="en-US"/>
        </w:rPr>
        <w:t>Ni</w:t>
      </w:r>
      <w:r w:rsidRPr="005F5EFA">
        <w:rPr>
          <w:rFonts w:cstheme="minorHAnsi"/>
          <w:vertAlign w:val="superscript"/>
          <w:lang w:val="en-US"/>
        </w:rPr>
        <w:t>δ</w:t>
      </w:r>
      <w:proofErr w:type="spellEnd"/>
      <w:r w:rsidRPr="005F5EFA">
        <w:rPr>
          <w:rFonts w:cstheme="minorHAnsi"/>
          <w:vertAlign w:val="superscript"/>
          <w:lang w:val="en-US"/>
        </w:rPr>
        <w:t>+</w:t>
      </w:r>
      <w:proofErr w:type="gramStart"/>
      <w:r w:rsidRPr="005F5EFA">
        <w:rPr>
          <w:rFonts w:cstheme="minorHAnsi"/>
          <w:lang w:val="en-US"/>
        </w:rPr>
        <w:t>/(</w:t>
      </w:r>
      <w:proofErr w:type="gramEnd"/>
      <w:r w:rsidRPr="005F5EFA">
        <w:rPr>
          <w:rFonts w:cstheme="minorHAnsi"/>
          <w:lang w:val="en-US"/>
        </w:rPr>
        <w:t>Ni</w:t>
      </w:r>
      <w:r w:rsidRPr="005F5EFA">
        <w:rPr>
          <w:rFonts w:cstheme="minorHAnsi"/>
          <w:vertAlign w:val="superscript"/>
          <w:lang w:val="en-US"/>
        </w:rPr>
        <w:t>2+</w:t>
      </w:r>
      <w:r w:rsidRPr="005F5EFA">
        <w:rPr>
          <w:rFonts w:cstheme="minorHAnsi"/>
          <w:lang w:val="en-US"/>
        </w:rPr>
        <w:t>or Ni</w:t>
      </w:r>
      <w:r w:rsidRPr="005F5EFA">
        <w:rPr>
          <w:rFonts w:cstheme="minorHAnsi"/>
          <w:vertAlign w:val="superscript"/>
          <w:lang w:val="en-US"/>
        </w:rPr>
        <w:t>3+</w:t>
      </w:r>
      <w:r w:rsidRPr="005F5EFA">
        <w:rPr>
          <w:rFonts w:cstheme="minorHAnsi"/>
          <w:lang w:val="en-US"/>
        </w:rPr>
        <w:t>) of 1.0. The XPS spectra of P (</w:t>
      </w:r>
      <w:r w:rsidRPr="005F5EFA">
        <w:rPr>
          <w:rFonts w:cstheme="minorHAnsi"/>
          <w:b/>
          <w:bCs/>
          <w:lang w:val="en-US"/>
        </w:rPr>
        <w:t xml:space="preserve">Figure </w:t>
      </w:r>
      <w:r w:rsidR="00897F95">
        <w:rPr>
          <w:rFonts w:cstheme="minorHAnsi"/>
          <w:b/>
          <w:bCs/>
          <w:lang w:val="en-US"/>
        </w:rPr>
        <w:t>6</w:t>
      </w:r>
      <w:r w:rsidRPr="005F5EFA">
        <w:rPr>
          <w:rFonts w:cstheme="minorHAnsi"/>
          <w:b/>
          <w:bCs/>
          <w:lang w:val="en-US"/>
        </w:rPr>
        <w:t>B</w:t>
      </w:r>
      <w:r w:rsidRPr="005F5EFA">
        <w:rPr>
          <w:rFonts w:cstheme="minorHAnsi"/>
          <w:lang w:val="en-US"/>
        </w:rPr>
        <w:t xml:space="preserve">) </w:t>
      </w:r>
      <w:del w:id="876" w:author="Donna Frankel" w:date="2020-02-11T13:04:00Z">
        <w:r w:rsidRPr="005F5EFA" w:rsidDel="00DA31BA">
          <w:rPr>
            <w:rFonts w:cstheme="minorHAnsi"/>
            <w:lang w:val="en-US"/>
          </w:rPr>
          <w:delText xml:space="preserve">show </w:delText>
        </w:r>
      </w:del>
      <w:ins w:id="877" w:author="Donna Frankel" w:date="2020-02-11T13:04:00Z">
        <w:r w:rsidR="00DA31BA">
          <w:rPr>
            <w:rFonts w:cstheme="minorHAnsi"/>
            <w:lang w:val="en-US"/>
          </w:rPr>
          <w:t>reveal</w:t>
        </w:r>
        <w:r w:rsidR="00DA31BA" w:rsidRPr="005F5EFA">
          <w:rPr>
            <w:rFonts w:cstheme="minorHAnsi"/>
            <w:lang w:val="en-US"/>
          </w:rPr>
          <w:t xml:space="preserve"> </w:t>
        </w:r>
      </w:ins>
      <w:r w:rsidRPr="005F5EFA">
        <w:rPr>
          <w:rFonts w:cstheme="minorHAnsi"/>
          <w:lang w:val="en-US"/>
        </w:rPr>
        <w:t xml:space="preserve">peaks at 129.5, 129.0, </w:t>
      </w:r>
      <w:ins w:id="878" w:author="Donna Frankel" w:date="2020-02-11T10:48:00Z">
        <w:r w:rsidR="00F9022A">
          <w:rPr>
            <w:rFonts w:cstheme="minorHAnsi"/>
            <w:lang w:val="en-US"/>
          </w:rPr>
          <w:t xml:space="preserve">and </w:t>
        </w:r>
      </w:ins>
      <w:r w:rsidRPr="005F5EFA">
        <w:rPr>
          <w:rFonts w:cstheme="minorHAnsi"/>
          <w:lang w:val="en-US"/>
        </w:rPr>
        <w:t xml:space="preserve">129.1 eV </w:t>
      </w:r>
      <w:r>
        <w:rPr>
          <w:rFonts w:cstheme="minorHAnsi"/>
          <w:lang w:val="en-US"/>
        </w:rPr>
        <w:t>for</w:t>
      </w:r>
      <w:r w:rsidRPr="005F5EFA">
        <w:rPr>
          <w:rFonts w:cstheme="minorHAnsi"/>
          <w:lang w:val="en-US"/>
        </w:rPr>
        <w:t xml:space="preserve"> Ni</w:t>
      </w:r>
      <w:r w:rsidRPr="005F5EFA">
        <w:rPr>
          <w:rFonts w:cstheme="minorHAnsi"/>
          <w:vertAlign w:val="subscript"/>
          <w:lang w:val="en-US"/>
        </w:rPr>
        <w:t>2</w:t>
      </w:r>
      <w:r w:rsidRPr="005F5EFA">
        <w:rPr>
          <w:rFonts w:cstheme="minorHAnsi"/>
          <w:lang w:val="en-US"/>
        </w:rPr>
        <w:t>P, Ni</w:t>
      </w:r>
      <w:r w:rsidRPr="005F5EFA">
        <w:rPr>
          <w:rFonts w:cstheme="minorHAnsi"/>
          <w:vertAlign w:val="subscript"/>
          <w:lang w:val="en-US"/>
        </w:rPr>
        <w:t>12</w:t>
      </w:r>
      <w:r w:rsidRPr="005F5EFA">
        <w:rPr>
          <w:rFonts w:cstheme="minorHAnsi"/>
          <w:lang w:val="en-US"/>
        </w:rPr>
        <w:t>P</w:t>
      </w:r>
      <w:r w:rsidRPr="005F5EFA">
        <w:rPr>
          <w:rFonts w:cstheme="minorHAnsi"/>
          <w:vertAlign w:val="subscript"/>
          <w:lang w:val="en-US"/>
        </w:rPr>
        <w:t>5</w:t>
      </w:r>
      <w:r w:rsidRPr="005F5EFA">
        <w:rPr>
          <w:rFonts w:cstheme="minorHAnsi"/>
          <w:lang w:val="en-US"/>
        </w:rPr>
        <w:t xml:space="preserve">, </w:t>
      </w:r>
      <w:r>
        <w:rPr>
          <w:rFonts w:cstheme="minorHAnsi"/>
          <w:lang w:val="en-US"/>
        </w:rPr>
        <w:t xml:space="preserve">and </w:t>
      </w:r>
      <w:r w:rsidRPr="005F5EFA">
        <w:rPr>
          <w:rFonts w:cstheme="minorHAnsi"/>
          <w:lang w:val="en-US"/>
        </w:rPr>
        <w:t>Ni</w:t>
      </w:r>
      <w:r w:rsidRPr="005F5EFA">
        <w:rPr>
          <w:rFonts w:cstheme="minorHAnsi"/>
          <w:vertAlign w:val="subscript"/>
          <w:lang w:val="en-US"/>
        </w:rPr>
        <w:t>5</w:t>
      </w:r>
      <w:r w:rsidRPr="005F5EFA">
        <w:rPr>
          <w:rFonts w:cstheme="minorHAnsi"/>
          <w:lang w:val="en-US"/>
        </w:rPr>
        <w:t>P</w:t>
      </w:r>
      <w:r w:rsidRPr="005F5EFA">
        <w:rPr>
          <w:rFonts w:cstheme="minorHAnsi"/>
          <w:vertAlign w:val="subscript"/>
          <w:lang w:val="en-US"/>
        </w:rPr>
        <w:t>4</w:t>
      </w:r>
      <w:ins w:id="879" w:author="Donna Frankel" w:date="2020-02-11T10:49:00Z">
        <w:r w:rsidR="00F9022A">
          <w:rPr>
            <w:lang w:val="en-US"/>
          </w:rPr>
          <w:t>,</w:t>
        </w:r>
      </w:ins>
      <w:r w:rsidRPr="005F5EFA">
        <w:rPr>
          <w:rFonts w:cstheme="minorHAnsi"/>
          <w:lang w:val="en-US"/>
        </w:rPr>
        <w:t xml:space="preserve"> respectively</w:t>
      </w:r>
      <w:del w:id="880" w:author="Donna Frankel" w:date="2020-02-11T13:04:00Z">
        <w:r w:rsidDel="00DA31BA">
          <w:rPr>
            <w:rFonts w:cstheme="minorHAnsi"/>
            <w:lang w:val="en-US"/>
          </w:rPr>
          <w:delText xml:space="preserve">, </w:delText>
        </w:r>
      </w:del>
      <w:ins w:id="881" w:author="Donna Frankel" w:date="2020-02-11T13:04:00Z">
        <w:r w:rsidR="00DA31BA">
          <w:rPr>
            <w:rFonts w:cstheme="minorHAnsi"/>
            <w:lang w:val="en-US"/>
          </w:rPr>
          <w:t>—</w:t>
        </w:r>
      </w:ins>
      <w:r w:rsidRPr="00DA31BA">
        <w:rPr>
          <w:rFonts w:cstheme="minorHAnsi"/>
          <w:lang w:val="en-US"/>
        </w:rPr>
        <w:t>all lower binding energies than elemental P</w:t>
      </w:r>
      <w:r w:rsidRPr="005F5EFA">
        <w:rPr>
          <w:rFonts w:cstheme="minorHAnsi"/>
          <w:lang w:val="en-US"/>
        </w:rPr>
        <w:t xml:space="preserve"> </w:t>
      </w:r>
      <w:bookmarkStart w:id="882" w:name="_Hlk32499522"/>
      <w:r w:rsidRPr="005F5EFA">
        <w:rPr>
          <w:rFonts w:cstheme="minorHAnsi"/>
          <w:lang w:val="en-US"/>
        </w:rPr>
        <w:t>(130.2 eV)</w:t>
      </w:r>
      <w:ins w:id="883" w:author="Donna Frankel" w:date="2020-02-13T15:18:00Z">
        <w:r w:rsidR="00114FB8">
          <w:rPr>
            <w:rFonts w:cstheme="minorHAnsi"/>
            <w:lang w:val="en-US"/>
          </w:rPr>
          <w:t>—</w:t>
        </w:r>
      </w:ins>
      <w:del w:id="884" w:author="Donna Frankel" w:date="2020-02-13T15:18:00Z">
        <w:r w:rsidRPr="005F5EFA" w:rsidDel="00114FB8">
          <w:rPr>
            <w:rFonts w:cstheme="minorHAnsi"/>
            <w:lang w:val="en-US"/>
          </w:rPr>
          <w:delText xml:space="preserve"> </w:delText>
        </w:r>
      </w:del>
      <w:del w:id="885" w:author="Donna Frankel" w:date="2020-02-13T15:17:00Z">
        <w:r w:rsidRPr="005F5EFA" w:rsidDel="00114FB8">
          <w:rPr>
            <w:rFonts w:cstheme="minorHAnsi"/>
            <w:lang w:val="en-US"/>
          </w:rPr>
          <w:delText xml:space="preserve">and </w:delText>
        </w:r>
      </w:del>
      <w:del w:id="886" w:author="Donna Frankel" w:date="2020-02-13T09:20:00Z">
        <w:r w:rsidDel="003D7F27">
          <w:rPr>
            <w:rFonts w:cstheme="minorHAnsi"/>
            <w:lang w:val="en-US"/>
          </w:rPr>
          <w:delText>as such</w:delText>
        </w:r>
      </w:del>
      <w:del w:id="887" w:author="Donna Frankel" w:date="2020-02-13T15:18:00Z">
        <w:r w:rsidDel="00114FB8">
          <w:rPr>
            <w:rFonts w:cstheme="minorHAnsi"/>
            <w:lang w:val="en-US"/>
          </w:rPr>
          <w:delText xml:space="preserve"> </w:delText>
        </w:r>
      </w:del>
      <w:r w:rsidRPr="005F5EFA">
        <w:rPr>
          <w:rFonts w:cstheme="minorHAnsi"/>
          <w:lang w:val="en-US"/>
        </w:rPr>
        <w:t>indicat</w:t>
      </w:r>
      <w:r>
        <w:rPr>
          <w:rFonts w:cstheme="minorHAnsi"/>
          <w:lang w:val="en-US"/>
        </w:rPr>
        <w:t>ing</w:t>
      </w:r>
      <w:bookmarkEnd w:id="882"/>
      <w:r>
        <w:rPr>
          <w:rFonts w:cstheme="minorHAnsi"/>
          <w:lang w:val="en-US"/>
        </w:rPr>
        <w:t xml:space="preserve"> a </w:t>
      </w:r>
      <w:r w:rsidRPr="005F5EFA">
        <w:rPr>
          <w:rFonts w:cstheme="minorHAnsi"/>
          <w:lang w:val="en-US"/>
        </w:rPr>
        <w:t xml:space="preserve">negatively charged </w:t>
      </w:r>
      <w:proofErr w:type="spellStart"/>
      <w:r w:rsidRPr="00C81EA5">
        <w:rPr>
          <w:rFonts w:cstheme="minorHAnsi"/>
          <w:lang w:val="en-US"/>
        </w:rPr>
        <w:t>P</w:t>
      </w:r>
      <w:r w:rsidRPr="00C81EA5">
        <w:rPr>
          <w:rFonts w:cstheme="minorHAnsi"/>
          <w:vertAlign w:val="superscript"/>
          <w:lang w:val="en-US"/>
        </w:rPr>
        <w:t>δ</w:t>
      </w:r>
      <w:proofErr w:type="spellEnd"/>
      <w:r w:rsidRPr="00C81EA5">
        <w:rPr>
          <w:rFonts w:cstheme="minorHAnsi"/>
          <w:vertAlign w:val="superscript"/>
          <w:lang w:val="en-US"/>
        </w:rPr>
        <w:t>-</w:t>
      </w:r>
      <w:r w:rsidRPr="005F5EFA">
        <w:rPr>
          <w:rFonts w:cstheme="minorHAnsi"/>
          <w:lang w:val="en-US"/>
        </w:rPr>
        <w:t xml:space="preserve">. These findings suggest that there is an electron transfer from Ni to P in all nickel phosphide phases. Additionally, </w:t>
      </w:r>
      <w:ins w:id="888" w:author="Donna Frankel" w:date="2020-02-11T10:52:00Z">
        <w:r w:rsidR="00623337" w:rsidRPr="005F5EFA">
          <w:rPr>
            <w:rFonts w:cstheme="minorHAnsi"/>
            <w:lang w:val="en-US"/>
          </w:rPr>
          <w:t xml:space="preserve">around 133 </w:t>
        </w:r>
      </w:ins>
      <w:ins w:id="889" w:author="Donna Frankel" w:date="2020-02-11T13:04:00Z">
        <w:r w:rsidR="00C81EA5">
          <w:rPr>
            <w:rFonts w:cstheme="minorHAnsi"/>
            <w:lang w:val="en-US"/>
          </w:rPr>
          <w:t>eV</w:t>
        </w:r>
      </w:ins>
      <w:ins w:id="890" w:author="Donna Frankel" w:date="2020-02-11T10:52:00Z">
        <w:r w:rsidR="00623337">
          <w:rPr>
            <w:rFonts w:cstheme="minorHAnsi"/>
            <w:lang w:val="en-US"/>
          </w:rPr>
          <w:t>,</w:t>
        </w:r>
        <w:r w:rsidR="00623337" w:rsidRPr="005F5EFA">
          <w:rPr>
            <w:rFonts w:cstheme="minorHAnsi"/>
            <w:lang w:val="en-US"/>
          </w:rPr>
          <w:t xml:space="preserve"> </w:t>
        </w:r>
        <w:r w:rsidR="00623337">
          <w:rPr>
            <w:rFonts w:cstheme="minorHAnsi"/>
            <w:lang w:val="en-US"/>
          </w:rPr>
          <w:t xml:space="preserve">the </w:t>
        </w:r>
      </w:ins>
      <w:r w:rsidRPr="005F5EFA">
        <w:rPr>
          <w:rFonts w:cstheme="minorHAnsi"/>
          <w:lang w:val="en-US"/>
        </w:rPr>
        <w:t xml:space="preserve">peaks </w:t>
      </w:r>
      <w:del w:id="891" w:author="Donna Frankel" w:date="2020-02-11T10:53:00Z">
        <w:r w:rsidRPr="005F5EFA" w:rsidDel="00623337">
          <w:rPr>
            <w:rFonts w:cstheme="minorHAnsi"/>
            <w:lang w:val="en-US"/>
          </w:rPr>
          <w:delText xml:space="preserve">are </w:delText>
        </w:r>
      </w:del>
      <w:r w:rsidRPr="005F5EFA">
        <w:rPr>
          <w:rFonts w:cstheme="minorHAnsi"/>
          <w:lang w:val="en-US"/>
        </w:rPr>
        <w:t xml:space="preserve">observed </w:t>
      </w:r>
      <w:del w:id="892" w:author="Donna Frankel" w:date="2020-02-11T10:52:00Z">
        <w:r w:rsidRPr="005F5EFA" w:rsidDel="00623337">
          <w:rPr>
            <w:rFonts w:cstheme="minorHAnsi"/>
            <w:lang w:val="en-US"/>
          </w:rPr>
          <w:delText xml:space="preserve">around 133 eV </w:delText>
        </w:r>
      </w:del>
      <w:r w:rsidRPr="005F5EFA">
        <w:rPr>
          <w:rFonts w:cstheme="minorHAnsi"/>
          <w:lang w:val="en-US"/>
        </w:rPr>
        <w:lastRenderedPageBreak/>
        <w:t xml:space="preserve">in the P </w:t>
      </w:r>
      <w:del w:id="893" w:author="Donna Frankel" w:date="2020-02-11T10:50:00Z">
        <w:r w:rsidRPr="005F5EFA" w:rsidDel="00F9022A">
          <w:rPr>
            <w:rFonts w:cstheme="minorHAnsi"/>
            <w:lang w:val="en-US"/>
          </w:rPr>
          <w:delText xml:space="preserve">2p </w:delText>
        </w:r>
      </w:del>
      <w:ins w:id="894" w:author="Donna Frankel" w:date="2020-02-11T10:50:00Z">
        <w:r w:rsidR="00F9022A" w:rsidRPr="005F5EFA">
          <w:rPr>
            <w:rFonts w:cstheme="minorHAnsi"/>
            <w:lang w:val="en-US"/>
          </w:rPr>
          <w:t>2</w:t>
        </w:r>
        <w:r w:rsidR="00F9022A">
          <w:rPr>
            <w:rFonts w:cstheme="minorHAnsi"/>
            <w:lang w:val="en-US"/>
          </w:rPr>
          <w:t>P</w:t>
        </w:r>
        <w:r w:rsidR="00F9022A" w:rsidRPr="005F5EFA">
          <w:rPr>
            <w:rFonts w:cstheme="minorHAnsi"/>
            <w:lang w:val="en-US"/>
          </w:rPr>
          <w:t xml:space="preserve"> </w:t>
        </w:r>
      </w:ins>
      <w:r w:rsidRPr="005F5EFA">
        <w:rPr>
          <w:rFonts w:cstheme="minorHAnsi"/>
          <w:lang w:val="en-US"/>
        </w:rPr>
        <w:t>energy region</w:t>
      </w:r>
      <w:del w:id="895" w:author="Donna Frankel" w:date="2020-02-11T10:54:00Z">
        <w:r w:rsidRPr="005F5EFA" w:rsidDel="00623337">
          <w:rPr>
            <w:rFonts w:cstheme="minorHAnsi"/>
            <w:lang w:val="en-US"/>
          </w:rPr>
          <w:delText>, which can be attributed</w:delText>
        </w:r>
      </w:del>
      <w:ins w:id="896" w:author="Donna Frankel" w:date="2020-02-11T10:54:00Z">
        <w:r w:rsidR="00623337">
          <w:rPr>
            <w:rFonts w:cstheme="minorHAnsi"/>
            <w:lang w:val="en-US"/>
          </w:rPr>
          <w:t xml:space="preserve"> are likely due</w:t>
        </w:r>
      </w:ins>
      <w:r w:rsidRPr="005F5EFA">
        <w:rPr>
          <w:rFonts w:cstheme="minorHAnsi"/>
          <w:lang w:val="en-US"/>
        </w:rPr>
        <w:t xml:space="preserve"> to </w:t>
      </w:r>
      <w:del w:id="897" w:author="Donna Frankel" w:date="2020-02-11T10:50:00Z">
        <w:r w:rsidRPr="005F5EFA" w:rsidDel="00F9022A">
          <w:rPr>
            <w:rFonts w:cstheme="minorHAnsi"/>
            <w:lang w:val="en-US"/>
          </w:rPr>
          <w:delText xml:space="preserve">surface </w:delText>
        </w:r>
      </w:del>
      <w:ins w:id="898" w:author="Donna Frankel" w:date="2020-02-11T10:50:00Z">
        <w:r w:rsidR="00F9022A" w:rsidRPr="005F5EFA">
          <w:rPr>
            <w:rFonts w:cstheme="minorHAnsi"/>
            <w:lang w:val="en-US"/>
          </w:rPr>
          <w:t>surface</w:t>
        </w:r>
        <w:r w:rsidR="00F9022A">
          <w:rPr>
            <w:rFonts w:cstheme="minorHAnsi"/>
            <w:lang w:val="en-US"/>
          </w:rPr>
          <w:t>-</w:t>
        </w:r>
      </w:ins>
      <w:r w:rsidRPr="005F5EFA">
        <w:rPr>
          <w:rFonts w:cstheme="minorHAnsi"/>
          <w:lang w:val="en-US"/>
        </w:rPr>
        <w:t>oxidized P species because the samples were exposed to air</w:t>
      </w:r>
      <w:r>
        <w:rPr>
          <w:rFonts w:cstheme="minorHAnsi"/>
          <w:lang w:val="en-US"/>
        </w:rPr>
        <w:t>.</w:t>
      </w:r>
      <w:r w:rsidR="00573E84" w:rsidRPr="005F5EFA">
        <w:rPr>
          <w:rFonts w:cstheme="minorHAnsi"/>
          <w:lang w:val="en-US"/>
        </w:rPr>
        <w:fldChar w:fldCharType="begin"/>
      </w:r>
      <w:r w:rsidR="0072129C">
        <w:rPr>
          <w:rFonts w:cstheme="minorHAnsi"/>
          <w:lang w:val="en-US"/>
        </w:rPr>
        <w:instrText xml:space="preserve"> ADDIN EN.CITE &lt;EndNote&gt;&lt;Cite&gt;&lt;Author&gt;Jiang&lt;/Author&gt;&lt;Year&gt;2014&lt;/Year&gt;&lt;RecNum&gt;18&lt;/RecNum&gt;&lt;record&gt;&lt;rec-number&gt;18&lt;/rec-number&gt;&lt;foreign-keys&gt;&lt;key app="EN" db-id="2epw9ett2fpz2oervs45e0sfed0sprvzap90"&gt;18&lt;/key&gt;&lt;/foreign-keys&gt;&lt;ref-type name="Journal Article"&gt;17&lt;/ref-type&gt;&lt;contributors&gt;&lt;authors&gt;&lt;author&gt;Jiang, Ping&lt;/author&gt;&lt;author&gt;Liu, Qian&lt;/author&gt;&lt;author&gt;Liang, Yanhui&lt;/author&gt;&lt;author&gt;Tian, Jingqi&lt;/author&gt;&lt;author&gt;Asiri, Abdullah M.&lt;/author&gt;&lt;author&gt;Sun, Xuping&lt;/author&gt;&lt;/authors&gt;&lt;/contributors&gt;&lt;titles&gt;&lt;title&gt;A Cost-Effective 3D Hydrogen Evolution Cathode with High Catalytic Activity: FeP Nanowire Array as the Active Phase&lt;/title&gt;&lt;secondary-title&gt;Angew. Chem. Int. Ed.&lt;/secondary-title&gt;&lt;/titles&gt;&lt;pages&gt;12855-12859&lt;/pages&gt;&lt;volume&gt;53&lt;/volume&gt;&lt;number&gt;47&lt;/number&gt;&lt;keywords&gt;&lt;keyword&gt;electrocatalysis&lt;/keyword&gt;&lt;keyword&gt;FeP nanowires&lt;/keyword&gt;&lt;keyword&gt;hydrogen evolution&lt;/keyword&gt;&lt;keyword&gt;water splitting&lt;/keyword&gt;&lt;/keywords&gt;&lt;dates&gt;&lt;year&gt;2014&lt;/year&gt;&lt;pub-dates&gt;&lt;date&gt;2014/11/17&lt;/date&gt;&lt;/pub-dates&gt;&lt;/dates&gt;&lt;publisher&gt;John Wiley &amp;amp; Sons, Ltd&lt;/publisher&gt;&lt;isbn&gt;1433-7851&lt;/isbn&gt;&lt;urls&gt;&lt;related-urls&gt;&lt;url&gt;https://doi.org/10.1002/anie.201406848&lt;/url&gt;&lt;/related-urls&gt;&lt;/urls&gt;&lt;electronic-resource-num&gt;10.1002/anie.201406848&lt;/electronic-resource-num&gt;&lt;access-date&gt;2019/10/22&lt;/access-date&gt;&lt;/record&gt;&lt;/Cite&gt;&lt;/EndNote&gt;</w:instrText>
      </w:r>
      <w:r w:rsidR="00573E84" w:rsidRPr="005F5EFA">
        <w:rPr>
          <w:rFonts w:cstheme="minorHAnsi"/>
          <w:lang w:val="en-US"/>
        </w:rPr>
        <w:fldChar w:fldCharType="separate"/>
      </w:r>
      <w:r w:rsidR="003109F9">
        <w:rPr>
          <w:rFonts w:cstheme="minorHAnsi"/>
          <w:noProof/>
          <w:lang w:val="en-US"/>
        </w:rPr>
        <w:t>[18]</w:t>
      </w:r>
      <w:r w:rsidR="00573E84" w:rsidRPr="005F5EFA">
        <w:rPr>
          <w:rFonts w:cstheme="minorHAnsi"/>
          <w:lang w:val="en-US"/>
        </w:rPr>
        <w:fldChar w:fldCharType="end"/>
      </w:r>
      <w:r w:rsidR="004B3ADA">
        <w:rPr>
          <w:rFonts w:cstheme="minorHAnsi"/>
          <w:lang w:val="en-US"/>
        </w:rPr>
        <w:t xml:space="preserve"> </w:t>
      </w:r>
      <w:r w:rsidR="00E51B83">
        <w:rPr>
          <w:rFonts w:cstheme="minorHAnsi"/>
          <w:lang w:val="en-US"/>
        </w:rPr>
        <w:t xml:space="preserve">To summarize, we conclude that </w:t>
      </w:r>
      <w:r w:rsidR="00E51B83" w:rsidRPr="00E51B83">
        <w:rPr>
          <w:rFonts w:cstheme="minorHAnsi"/>
          <w:lang w:val="en-US"/>
        </w:rPr>
        <w:t>Ni</w:t>
      </w:r>
      <w:r w:rsidR="00E51B83" w:rsidRPr="00B37FC8">
        <w:rPr>
          <w:rFonts w:cstheme="minorHAnsi"/>
          <w:vertAlign w:val="subscript"/>
          <w:lang w:val="en-US"/>
        </w:rPr>
        <w:t>12</w:t>
      </w:r>
      <w:r w:rsidR="00E51B83" w:rsidRPr="00E51B83">
        <w:rPr>
          <w:rFonts w:cstheme="minorHAnsi"/>
          <w:lang w:val="en-US"/>
        </w:rPr>
        <w:t>P</w:t>
      </w:r>
      <w:r w:rsidR="00E51B83" w:rsidRPr="00B37FC8">
        <w:rPr>
          <w:rFonts w:cstheme="minorHAnsi"/>
          <w:vertAlign w:val="subscript"/>
          <w:lang w:val="en-US"/>
        </w:rPr>
        <w:t>5</w:t>
      </w:r>
      <w:r w:rsidR="00E51B83">
        <w:rPr>
          <w:rFonts w:cstheme="minorHAnsi"/>
          <w:lang w:val="en-US"/>
        </w:rPr>
        <w:t xml:space="preserve"> has the highest degree of charge </w:t>
      </w:r>
      <w:r w:rsidR="000813DC">
        <w:rPr>
          <w:rFonts w:cstheme="minorHAnsi"/>
          <w:lang w:val="en-US"/>
        </w:rPr>
        <w:t xml:space="preserve">transfer between </w:t>
      </w:r>
      <w:del w:id="899" w:author="Donna Frankel" w:date="2020-02-11T10:51:00Z">
        <w:r w:rsidR="000813DC" w:rsidDel="00623337">
          <w:rPr>
            <w:rFonts w:cstheme="minorHAnsi"/>
            <w:lang w:val="en-US"/>
          </w:rPr>
          <w:delText xml:space="preserve">the </w:delText>
        </w:r>
      </w:del>
      <w:r w:rsidR="000813DC">
        <w:rPr>
          <w:rFonts w:cstheme="minorHAnsi"/>
          <w:lang w:val="en-US"/>
        </w:rPr>
        <w:t xml:space="preserve">Ni and </w:t>
      </w:r>
      <w:del w:id="900" w:author="Donna Frankel" w:date="2020-02-11T10:51:00Z">
        <w:r w:rsidR="000813DC" w:rsidDel="00623337">
          <w:rPr>
            <w:rFonts w:cstheme="minorHAnsi"/>
            <w:lang w:val="en-US"/>
          </w:rPr>
          <w:delText xml:space="preserve">the </w:delText>
        </w:r>
      </w:del>
      <w:r w:rsidR="000813DC">
        <w:rPr>
          <w:rFonts w:cstheme="minorHAnsi"/>
          <w:lang w:val="en-US"/>
        </w:rPr>
        <w:t xml:space="preserve">P </w:t>
      </w:r>
      <w:r w:rsidR="00E51B83">
        <w:rPr>
          <w:rFonts w:cstheme="minorHAnsi"/>
          <w:lang w:val="en-US"/>
        </w:rPr>
        <w:t xml:space="preserve">within the sample set. </w:t>
      </w:r>
    </w:p>
    <w:p w14:paraId="1EB63B07" w14:textId="04FCF964" w:rsidR="000B1595" w:rsidRDefault="00AD7932" w:rsidP="00405373">
      <w:pPr>
        <w:spacing w:line="360" w:lineRule="auto"/>
        <w:jc w:val="both"/>
        <w:rPr>
          <w:lang w:val="en-US"/>
        </w:rPr>
      </w:pPr>
      <w:r w:rsidRPr="00474910">
        <w:rPr>
          <w:b/>
          <w:bCs/>
          <w:noProof/>
          <w:lang w:eastAsia="en-IN" w:bidi="ar-SA"/>
        </w:rPr>
        <w:drawing>
          <wp:anchor distT="0" distB="0" distL="114300" distR="114300" simplePos="0" relativeHeight="251662336" behindDoc="1" locked="0" layoutInCell="1" allowOverlap="1" wp14:anchorId="182E5414" wp14:editId="445C41C2">
            <wp:simplePos x="0" y="0"/>
            <wp:positionH relativeFrom="margin">
              <wp:posOffset>-95885</wp:posOffset>
            </wp:positionH>
            <wp:positionV relativeFrom="paragraph">
              <wp:posOffset>97155</wp:posOffset>
            </wp:positionV>
            <wp:extent cx="5731510" cy="2217420"/>
            <wp:effectExtent l="0" t="0" r="0" b="0"/>
            <wp:wrapSquare wrapText="bothSides"/>
            <wp:docPr id="6" name="Picture 6" descr="Z:\sirshendu\NiP manuscript Data\Manusscript\Final\Figure file\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irshendu\NiP manuscript Data\Manusscript\Final\Figure file\Figure 5.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165" b="10178"/>
                    <a:stretch/>
                  </pic:blipFill>
                  <pic:spPr bwMode="auto">
                    <a:xfrm>
                      <a:off x="0" y="0"/>
                      <a:ext cx="5731510" cy="2217420"/>
                    </a:xfrm>
                    <a:prstGeom prst="rect">
                      <a:avLst/>
                    </a:prstGeom>
                    <a:noFill/>
                    <a:ln>
                      <a:noFill/>
                    </a:ln>
                    <a:extLst>
                      <a:ext uri="{53640926-AAD7-44D8-BBD7-CCE9431645EC}">
                        <a14:shadowObscured xmlns:a14="http://schemas.microsoft.com/office/drawing/2010/main"/>
                      </a:ext>
                    </a:extLst>
                  </pic:spPr>
                </pic:pic>
              </a:graphicData>
            </a:graphic>
          </wp:anchor>
        </w:drawing>
      </w:r>
      <w:r w:rsidR="000B1595" w:rsidRPr="005F5EFA">
        <w:rPr>
          <w:b/>
          <w:bCs/>
          <w:lang w:val="en-US"/>
        </w:rPr>
        <w:t>F</w:t>
      </w:r>
      <w:bookmarkStart w:id="901" w:name="_Hlk32475041"/>
      <w:r w:rsidR="000B1595" w:rsidRPr="005F5EFA">
        <w:rPr>
          <w:b/>
          <w:bCs/>
          <w:lang w:val="en-US"/>
        </w:rPr>
        <w:t>igure 6</w:t>
      </w:r>
      <w:r w:rsidR="00405373">
        <w:rPr>
          <w:b/>
          <w:bCs/>
          <w:lang w:val="en-US"/>
        </w:rPr>
        <w:t xml:space="preserve">. </w:t>
      </w:r>
      <w:del w:id="902" w:author="Donna Frankel" w:date="2020-02-11T09:19:00Z">
        <w:r w:rsidR="00405373" w:rsidDel="002A11C4">
          <w:rPr>
            <w:b/>
            <w:bCs/>
            <w:lang w:val="en-US"/>
          </w:rPr>
          <w:delText xml:space="preserve"> </w:delText>
        </w:r>
      </w:del>
      <w:r w:rsidR="000B1595" w:rsidRPr="005F5EFA">
        <w:rPr>
          <w:lang w:val="en-US"/>
        </w:rPr>
        <w:t>XPS spectra of Ni (A) and P (B) for Ni</w:t>
      </w:r>
      <w:r w:rsidR="000B1595" w:rsidRPr="005F5EFA">
        <w:rPr>
          <w:vertAlign w:val="subscript"/>
          <w:lang w:val="en-US"/>
        </w:rPr>
        <w:t>2</w:t>
      </w:r>
      <w:r w:rsidR="000B1595" w:rsidRPr="005F5EFA">
        <w:rPr>
          <w:lang w:val="en-US"/>
        </w:rPr>
        <w:t>P, Ni</w:t>
      </w:r>
      <w:r w:rsidR="000B1595" w:rsidRPr="005F5EFA">
        <w:rPr>
          <w:vertAlign w:val="subscript"/>
          <w:lang w:val="en-US"/>
        </w:rPr>
        <w:t>12</w:t>
      </w:r>
      <w:r w:rsidR="000B1595" w:rsidRPr="005F5EFA">
        <w:rPr>
          <w:lang w:val="en-US"/>
        </w:rPr>
        <w:t>P</w:t>
      </w:r>
      <w:r w:rsidR="000B1595" w:rsidRPr="005F5EFA">
        <w:rPr>
          <w:vertAlign w:val="subscript"/>
          <w:lang w:val="en-US"/>
        </w:rPr>
        <w:t>5</w:t>
      </w:r>
      <w:ins w:id="903" w:author="Donna Frankel" w:date="2020-02-11T10:44:00Z">
        <w:r w:rsidR="00F9022A">
          <w:rPr>
            <w:rFonts w:cstheme="minorHAnsi"/>
            <w:u w:val="single"/>
            <w:lang w:val="en-US"/>
          </w:rPr>
          <w:t>,</w:t>
        </w:r>
      </w:ins>
      <w:r w:rsidR="000B1595" w:rsidRPr="005F5EFA">
        <w:rPr>
          <w:lang w:val="en-US"/>
        </w:rPr>
        <w:t xml:space="preserve"> and Ni</w:t>
      </w:r>
      <w:r w:rsidR="000B1595" w:rsidRPr="005F5EFA">
        <w:rPr>
          <w:vertAlign w:val="subscript"/>
          <w:lang w:val="en-US"/>
        </w:rPr>
        <w:t>5</w:t>
      </w:r>
      <w:r w:rsidR="000B1595" w:rsidRPr="005F5EFA">
        <w:rPr>
          <w:lang w:val="en-US"/>
        </w:rPr>
        <w:t>P</w:t>
      </w:r>
      <w:r w:rsidR="000B1595" w:rsidRPr="005F5EFA">
        <w:rPr>
          <w:vertAlign w:val="subscript"/>
          <w:lang w:val="en-US"/>
        </w:rPr>
        <w:t>4</w:t>
      </w:r>
      <w:r w:rsidR="000B1595" w:rsidRPr="005F5EFA">
        <w:rPr>
          <w:lang w:val="en-US"/>
        </w:rPr>
        <w:t>.</w:t>
      </w:r>
    </w:p>
    <w:p w14:paraId="50033B62" w14:textId="7FFCE0CC" w:rsidR="000B1595" w:rsidRPr="005F5EFA" w:rsidRDefault="000B1595" w:rsidP="00405373">
      <w:pPr>
        <w:tabs>
          <w:tab w:val="left" w:pos="2565"/>
        </w:tabs>
        <w:spacing w:line="360" w:lineRule="auto"/>
        <w:jc w:val="both"/>
        <w:rPr>
          <w:lang w:val="en-US"/>
        </w:rPr>
      </w:pPr>
      <w:bookmarkStart w:id="904" w:name="_Hlk32475052"/>
      <w:bookmarkEnd w:id="901"/>
      <w:r w:rsidRPr="005F5EFA">
        <w:rPr>
          <w:rFonts w:cstheme="minorHAnsi"/>
          <w:b/>
          <w:bCs/>
          <w:u w:val="single"/>
          <w:lang w:val="en-US"/>
        </w:rPr>
        <w:t xml:space="preserve">Table </w:t>
      </w:r>
      <w:r w:rsidR="00897F95">
        <w:rPr>
          <w:rFonts w:cstheme="minorHAnsi"/>
          <w:b/>
          <w:bCs/>
          <w:u w:val="single"/>
          <w:lang w:val="en-US"/>
        </w:rPr>
        <w:t>1</w:t>
      </w:r>
      <w:r w:rsidRPr="005F5EFA">
        <w:rPr>
          <w:rFonts w:cstheme="minorHAnsi"/>
          <w:u w:val="single"/>
          <w:lang w:val="en-US"/>
        </w:rPr>
        <w:t xml:space="preserve">: Peak position of Ni and P in different </w:t>
      </w:r>
      <w:del w:id="905" w:author="Donna Frankel" w:date="2020-02-11T10:44:00Z">
        <w:r w:rsidRPr="005F5EFA" w:rsidDel="00F9022A">
          <w:rPr>
            <w:rFonts w:cstheme="minorHAnsi"/>
            <w:u w:val="single"/>
            <w:lang w:val="en-US"/>
          </w:rPr>
          <w:delText xml:space="preserve">Nickel </w:delText>
        </w:r>
      </w:del>
      <w:ins w:id="906" w:author="Donna Frankel" w:date="2020-02-11T10:44:00Z">
        <w:r w:rsidR="00F9022A">
          <w:rPr>
            <w:rFonts w:cstheme="minorHAnsi"/>
            <w:u w:val="single"/>
            <w:lang w:val="en-US"/>
          </w:rPr>
          <w:t>n</w:t>
        </w:r>
        <w:r w:rsidR="00F9022A" w:rsidRPr="005F5EFA">
          <w:rPr>
            <w:rFonts w:cstheme="minorHAnsi"/>
            <w:u w:val="single"/>
            <w:lang w:val="en-US"/>
          </w:rPr>
          <w:t xml:space="preserve">ickel </w:t>
        </w:r>
      </w:ins>
      <w:r w:rsidRPr="005F5EFA">
        <w:rPr>
          <w:rFonts w:cstheme="minorHAnsi"/>
          <w:u w:val="single"/>
          <w:lang w:val="en-US"/>
        </w:rPr>
        <w:t xml:space="preserve">phosphide </w:t>
      </w:r>
      <w:del w:id="907" w:author="Donna Frankel" w:date="2020-02-11T10:46:00Z">
        <w:r w:rsidRPr="005F5EFA" w:rsidDel="00F9022A">
          <w:rPr>
            <w:rFonts w:cstheme="minorHAnsi"/>
            <w:u w:val="single"/>
            <w:lang w:val="en-US"/>
          </w:rPr>
          <w:delText xml:space="preserve">NCs </w:delText>
        </w:r>
      </w:del>
      <w:ins w:id="908" w:author="Donna Frankel" w:date="2020-02-11T10:46:00Z">
        <w:r w:rsidR="00F9022A">
          <w:rPr>
            <w:rFonts w:cstheme="minorHAnsi"/>
            <w:u w:val="single"/>
            <w:lang w:val="en-US"/>
          </w:rPr>
          <w:t>nanocrystals</w:t>
        </w:r>
        <w:r w:rsidR="00F9022A" w:rsidRPr="005F5EFA">
          <w:rPr>
            <w:rFonts w:cstheme="minorHAnsi"/>
            <w:u w:val="single"/>
            <w:lang w:val="en-US"/>
          </w:rPr>
          <w:t xml:space="preserve"> </w:t>
        </w:r>
      </w:ins>
      <w:r w:rsidRPr="005F5EFA">
        <w:rPr>
          <w:rFonts w:cstheme="minorHAnsi"/>
          <w:u w:val="single"/>
          <w:lang w:val="en-US"/>
        </w:rPr>
        <w:t xml:space="preserve">and ratio of </w:t>
      </w:r>
      <w:proofErr w:type="spellStart"/>
      <w:r w:rsidRPr="005F5EFA">
        <w:rPr>
          <w:rFonts w:cstheme="minorHAnsi"/>
          <w:u w:val="single"/>
          <w:lang w:val="en-US"/>
        </w:rPr>
        <w:t>Ni</w:t>
      </w:r>
      <w:r w:rsidRPr="005F5EFA">
        <w:rPr>
          <w:rFonts w:cstheme="minorHAnsi"/>
          <w:u w:val="single"/>
          <w:vertAlign w:val="superscript"/>
          <w:lang w:val="en-US"/>
        </w:rPr>
        <w:t>δ</w:t>
      </w:r>
      <w:proofErr w:type="spellEnd"/>
      <w:r w:rsidRPr="005F5EFA">
        <w:rPr>
          <w:rFonts w:cstheme="minorHAnsi"/>
          <w:u w:val="single"/>
          <w:vertAlign w:val="superscript"/>
          <w:lang w:val="en-US"/>
        </w:rPr>
        <w:t>+</w:t>
      </w:r>
      <w:r w:rsidRPr="005F5EFA">
        <w:rPr>
          <w:rFonts w:cstheme="minorHAnsi"/>
          <w:u w:val="single"/>
          <w:lang w:val="en-US"/>
        </w:rPr>
        <w:t xml:space="preserve"> and Ni</w:t>
      </w:r>
      <w:r w:rsidRPr="005F5EFA">
        <w:rPr>
          <w:rFonts w:cstheme="minorHAnsi"/>
          <w:u w:val="single"/>
          <w:vertAlign w:val="superscript"/>
          <w:lang w:val="en-US"/>
        </w:rPr>
        <w:t>2+</w:t>
      </w:r>
    </w:p>
    <w:tbl>
      <w:tblPr>
        <w:tblStyle w:val="TableGrid"/>
        <w:tblW w:w="0" w:type="auto"/>
        <w:tblLook w:val="04A0" w:firstRow="1" w:lastRow="0" w:firstColumn="1" w:lastColumn="0" w:noHBand="0" w:noVBand="1"/>
      </w:tblPr>
      <w:tblGrid>
        <w:gridCol w:w="2254"/>
        <w:gridCol w:w="2254"/>
        <w:gridCol w:w="2254"/>
        <w:gridCol w:w="2254"/>
      </w:tblGrid>
      <w:tr w:rsidR="000B1595" w:rsidRPr="005F5EFA" w14:paraId="2B254833" w14:textId="77777777" w:rsidTr="00DC6805">
        <w:trPr>
          <w:trHeight w:val="397"/>
        </w:trPr>
        <w:tc>
          <w:tcPr>
            <w:tcW w:w="2254" w:type="dxa"/>
            <w:vAlign w:val="center"/>
          </w:tcPr>
          <w:p w14:paraId="2709EF27" w14:textId="77777777" w:rsidR="000B1595" w:rsidRPr="005F5EFA" w:rsidRDefault="000B1595" w:rsidP="00405373">
            <w:pPr>
              <w:spacing w:after="0" w:line="360" w:lineRule="auto"/>
              <w:jc w:val="center"/>
              <w:rPr>
                <w:lang w:val="en-US"/>
              </w:rPr>
            </w:pPr>
          </w:p>
        </w:tc>
        <w:tc>
          <w:tcPr>
            <w:tcW w:w="2254" w:type="dxa"/>
            <w:vAlign w:val="center"/>
          </w:tcPr>
          <w:p w14:paraId="432868C2" w14:textId="77777777" w:rsidR="000B1595" w:rsidRPr="005F5EFA" w:rsidRDefault="000B1595" w:rsidP="00405373">
            <w:pPr>
              <w:spacing w:after="0" w:line="360" w:lineRule="auto"/>
              <w:jc w:val="center"/>
              <w:rPr>
                <w:color w:val="000000" w:themeColor="text1"/>
                <w:lang w:val="en-US"/>
              </w:rPr>
            </w:pPr>
            <w:r w:rsidRPr="005F5EFA">
              <w:rPr>
                <w:b/>
                <w:bCs/>
                <w:color w:val="000000" w:themeColor="text1"/>
                <w:sz w:val="28"/>
                <w:szCs w:val="28"/>
                <w:lang w:val="en-US"/>
              </w:rPr>
              <w:t>Ni</w:t>
            </w:r>
            <w:r w:rsidRPr="005F5EFA">
              <w:rPr>
                <w:b/>
                <w:bCs/>
                <w:color w:val="000000" w:themeColor="text1"/>
                <w:sz w:val="28"/>
                <w:szCs w:val="28"/>
                <w:vertAlign w:val="subscript"/>
                <w:lang w:val="en-US"/>
              </w:rPr>
              <w:t>2</w:t>
            </w:r>
            <w:r w:rsidRPr="005F5EFA">
              <w:rPr>
                <w:b/>
                <w:bCs/>
                <w:color w:val="000000" w:themeColor="text1"/>
                <w:sz w:val="28"/>
                <w:szCs w:val="28"/>
                <w:lang w:val="en-US"/>
              </w:rPr>
              <w:t>P</w:t>
            </w:r>
          </w:p>
        </w:tc>
        <w:tc>
          <w:tcPr>
            <w:tcW w:w="2254" w:type="dxa"/>
            <w:vAlign w:val="center"/>
          </w:tcPr>
          <w:p w14:paraId="0047C029" w14:textId="77777777" w:rsidR="000B1595" w:rsidRPr="005F5EFA" w:rsidRDefault="000B1595" w:rsidP="00405373">
            <w:pPr>
              <w:spacing w:after="0" w:line="360" w:lineRule="auto"/>
              <w:jc w:val="center"/>
              <w:rPr>
                <w:color w:val="000000" w:themeColor="text1"/>
                <w:lang w:val="en-US"/>
              </w:rPr>
            </w:pPr>
            <w:r w:rsidRPr="005F5EFA">
              <w:rPr>
                <w:b/>
                <w:bCs/>
                <w:color w:val="000000" w:themeColor="text1"/>
                <w:sz w:val="28"/>
                <w:szCs w:val="28"/>
                <w:lang w:val="en-US"/>
              </w:rPr>
              <w:t>Ni</w:t>
            </w:r>
            <w:r w:rsidRPr="005F5EFA">
              <w:rPr>
                <w:b/>
                <w:bCs/>
                <w:color w:val="000000" w:themeColor="text1"/>
                <w:sz w:val="28"/>
                <w:szCs w:val="28"/>
                <w:vertAlign w:val="subscript"/>
                <w:lang w:val="en-US"/>
              </w:rPr>
              <w:t>12</w:t>
            </w:r>
            <w:r w:rsidRPr="005F5EFA">
              <w:rPr>
                <w:b/>
                <w:bCs/>
                <w:color w:val="000000" w:themeColor="text1"/>
                <w:sz w:val="28"/>
                <w:szCs w:val="28"/>
                <w:lang w:val="en-US"/>
              </w:rPr>
              <w:t>P</w:t>
            </w:r>
            <w:r w:rsidRPr="005F5EFA">
              <w:rPr>
                <w:b/>
                <w:bCs/>
                <w:color w:val="000000" w:themeColor="text1"/>
                <w:sz w:val="28"/>
                <w:szCs w:val="28"/>
                <w:vertAlign w:val="subscript"/>
                <w:lang w:val="en-US"/>
              </w:rPr>
              <w:t>5</w:t>
            </w:r>
          </w:p>
        </w:tc>
        <w:tc>
          <w:tcPr>
            <w:tcW w:w="2254" w:type="dxa"/>
            <w:vAlign w:val="center"/>
          </w:tcPr>
          <w:p w14:paraId="5BA384AA" w14:textId="77777777" w:rsidR="000B1595" w:rsidRPr="005F5EFA" w:rsidRDefault="000B1595" w:rsidP="00405373">
            <w:pPr>
              <w:spacing w:after="0" w:line="360" w:lineRule="auto"/>
              <w:jc w:val="center"/>
              <w:rPr>
                <w:color w:val="000000" w:themeColor="text1"/>
                <w:lang w:val="en-US"/>
              </w:rPr>
            </w:pPr>
            <w:r w:rsidRPr="005F5EFA">
              <w:rPr>
                <w:b/>
                <w:bCs/>
                <w:color w:val="000000" w:themeColor="text1"/>
                <w:sz w:val="28"/>
                <w:szCs w:val="28"/>
                <w:lang w:val="en-US"/>
              </w:rPr>
              <w:t>Ni</w:t>
            </w:r>
            <w:r w:rsidRPr="005F5EFA">
              <w:rPr>
                <w:b/>
                <w:bCs/>
                <w:color w:val="000000" w:themeColor="text1"/>
                <w:sz w:val="28"/>
                <w:szCs w:val="28"/>
                <w:vertAlign w:val="subscript"/>
                <w:lang w:val="en-US"/>
              </w:rPr>
              <w:t>5</w:t>
            </w:r>
            <w:r w:rsidRPr="005F5EFA">
              <w:rPr>
                <w:b/>
                <w:bCs/>
                <w:color w:val="000000" w:themeColor="text1"/>
                <w:sz w:val="28"/>
                <w:szCs w:val="28"/>
                <w:lang w:val="en-US"/>
              </w:rPr>
              <w:t>P</w:t>
            </w:r>
            <w:r w:rsidRPr="005F5EFA">
              <w:rPr>
                <w:b/>
                <w:bCs/>
                <w:color w:val="000000" w:themeColor="text1"/>
                <w:sz w:val="28"/>
                <w:szCs w:val="28"/>
                <w:vertAlign w:val="subscript"/>
                <w:lang w:val="en-US"/>
              </w:rPr>
              <w:t>4</w:t>
            </w:r>
          </w:p>
        </w:tc>
      </w:tr>
      <w:tr w:rsidR="000B1595" w:rsidRPr="005F5EFA" w14:paraId="70788575" w14:textId="77777777" w:rsidTr="00DC6805">
        <w:trPr>
          <w:trHeight w:val="397"/>
        </w:trPr>
        <w:tc>
          <w:tcPr>
            <w:tcW w:w="2254" w:type="dxa"/>
            <w:vMerge w:val="restart"/>
            <w:vAlign w:val="center"/>
          </w:tcPr>
          <w:p w14:paraId="504F979B" w14:textId="77777777" w:rsidR="000B1595" w:rsidRPr="005F5EFA" w:rsidRDefault="000B1595" w:rsidP="00405373">
            <w:pPr>
              <w:spacing w:after="0" w:line="360" w:lineRule="auto"/>
              <w:jc w:val="center"/>
              <w:rPr>
                <w:b/>
                <w:bCs/>
                <w:lang w:val="en-US"/>
              </w:rPr>
            </w:pPr>
            <w:r w:rsidRPr="005F5EFA">
              <w:rPr>
                <w:b/>
                <w:bCs/>
                <w:lang w:val="en-US"/>
              </w:rPr>
              <w:t>Ni 2P</w:t>
            </w:r>
          </w:p>
          <w:p w14:paraId="1877EF4D" w14:textId="77777777" w:rsidR="000B1595" w:rsidRPr="005F5EFA" w:rsidRDefault="000B1595" w:rsidP="00405373">
            <w:pPr>
              <w:spacing w:after="0" w:line="360" w:lineRule="auto"/>
              <w:jc w:val="center"/>
              <w:rPr>
                <w:b/>
                <w:bCs/>
                <w:lang w:val="en-US"/>
              </w:rPr>
            </w:pPr>
            <w:r w:rsidRPr="005F5EFA">
              <w:rPr>
                <w:b/>
                <w:bCs/>
                <w:lang w:val="en-US"/>
              </w:rPr>
              <w:t>(eV)</w:t>
            </w:r>
          </w:p>
        </w:tc>
        <w:tc>
          <w:tcPr>
            <w:tcW w:w="2254" w:type="dxa"/>
            <w:vAlign w:val="center"/>
          </w:tcPr>
          <w:p w14:paraId="4C241638"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853.1</w:t>
            </w:r>
          </w:p>
        </w:tc>
        <w:tc>
          <w:tcPr>
            <w:tcW w:w="2254" w:type="dxa"/>
            <w:vAlign w:val="center"/>
          </w:tcPr>
          <w:p w14:paraId="1F75337E"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852.9</w:t>
            </w:r>
          </w:p>
        </w:tc>
        <w:tc>
          <w:tcPr>
            <w:tcW w:w="2254" w:type="dxa"/>
            <w:vAlign w:val="center"/>
          </w:tcPr>
          <w:p w14:paraId="6E4537BF"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853.2</w:t>
            </w:r>
          </w:p>
        </w:tc>
      </w:tr>
      <w:tr w:rsidR="000B1595" w:rsidRPr="005F5EFA" w14:paraId="41736AC1" w14:textId="77777777" w:rsidTr="00DC6805">
        <w:trPr>
          <w:trHeight w:val="397"/>
        </w:trPr>
        <w:tc>
          <w:tcPr>
            <w:tcW w:w="2254" w:type="dxa"/>
            <w:vMerge/>
            <w:vAlign w:val="center"/>
          </w:tcPr>
          <w:p w14:paraId="5AA4C912" w14:textId="77777777" w:rsidR="000B1595" w:rsidRPr="005F5EFA" w:rsidRDefault="000B1595" w:rsidP="00405373">
            <w:pPr>
              <w:spacing w:after="0" w:line="360" w:lineRule="auto"/>
              <w:jc w:val="center"/>
              <w:rPr>
                <w:b/>
                <w:bCs/>
                <w:lang w:val="en-US"/>
              </w:rPr>
            </w:pPr>
          </w:p>
        </w:tc>
        <w:tc>
          <w:tcPr>
            <w:tcW w:w="2254" w:type="dxa"/>
            <w:vAlign w:val="center"/>
          </w:tcPr>
          <w:p w14:paraId="7EC2A335"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856.0</w:t>
            </w:r>
          </w:p>
        </w:tc>
        <w:tc>
          <w:tcPr>
            <w:tcW w:w="2254" w:type="dxa"/>
            <w:vAlign w:val="center"/>
          </w:tcPr>
          <w:p w14:paraId="0BFC2922"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856.3</w:t>
            </w:r>
          </w:p>
        </w:tc>
        <w:tc>
          <w:tcPr>
            <w:tcW w:w="2254" w:type="dxa"/>
            <w:vAlign w:val="center"/>
          </w:tcPr>
          <w:p w14:paraId="63C2C103"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856.3</w:t>
            </w:r>
          </w:p>
        </w:tc>
      </w:tr>
      <w:tr w:rsidR="000B1595" w:rsidRPr="005F5EFA" w14:paraId="50B40230" w14:textId="77777777" w:rsidTr="00DC6805">
        <w:trPr>
          <w:trHeight w:val="397"/>
        </w:trPr>
        <w:tc>
          <w:tcPr>
            <w:tcW w:w="2254" w:type="dxa"/>
            <w:vMerge w:val="restart"/>
            <w:vAlign w:val="center"/>
          </w:tcPr>
          <w:p w14:paraId="03D33FB7" w14:textId="77777777" w:rsidR="000B1595" w:rsidRPr="005F5EFA" w:rsidRDefault="000B1595" w:rsidP="00405373">
            <w:pPr>
              <w:spacing w:after="0" w:line="360" w:lineRule="auto"/>
              <w:jc w:val="center"/>
              <w:rPr>
                <w:b/>
                <w:bCs/>
                <w:vertAlign w:val="subscript"/>
                <w:lang w:val="en-US"/>
              </w:rPr>
            </w:pPr>
            <w:r w:rsidRPr="005F5EFA">
              <w:rPr>
                <w:b/>
                <w:bCs/>
                <w:lang w:val="en-US"/>
              </w:rPr>
              <w:t>P 2P</w:t>
            </w:r>
            <w:r w:rsidRPr="005F5EFA">
              <w:rPr>
                <w:b/>
                <w:bCs/>
                <w:vertAlign w:val="subscript"/>
                <w:lang w:val="en-US"/>
              </w:rPr>
              <w:t>3/2</w:t>
            </w:r>
          </w:p>
          <w:p w14:paraId="5A3FFB89" w14:textId="77777777" w:rsidR="000B1595" w:rsidRPr="005F5EFA" w:rsidRDefault="000B1595" w:rsidP="00405373">
            <w:pPr>
              <w:spacing w:after="0" w:line="360" w:lineRule="auto"/>
              <w:jc w:val="center"/>
              <w:rPr>
                <w:b/>
                <w:bCs/>
                <w:lang w:val="en-US"/>
              </w:rPr>
            </w:pPr>
            <w:r w:rsidRPr="005F5EFA">
              <w:rPr>
                <w:b/>
                <w:bCs/>
                <w:lang w:val="en-US"/>
              </w:rPr>
              <w:t>(eV)</w:t>
            </w:r>
          </w:p>
        </w:tc>
        <w:tc>
          <w:tcPr>
            <w:tcW w:w="2254" w:type="dxa"/>
            <w:vAlign w:val="center"/>
          </w:tcPr>
          <w:p w14:paraId="63A1AF7A"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129.5</w:t>
            </w:r>
          </w:p>
        </w:tc>
        <w:tc>
          <w:tcPr>
            <w:tcW w:w="2254" w:type="dxa"/>
            <w:vAlign w:val="center"/>
          </w:tcPr>
          <w:p w14:paraId="4CD5CD10"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129.0</w:t>
            </w:r>
          </w:p>
        </w:tc>
        <w:tc>
          <w:tcPr>
            <w:tcW w:w="2254" w:type="dxa"/>
            <w:vAlign w:val="center"/>
          </w:tcPr>
          <w:p w14:paraId="4128AE50"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129.1</w:t>
            </w:r>
          </w:p>
        </w:tc>
      </w:tr>
      <w:tr w:rsidR="000B1595" w:rsidRPr="005F5EFA" w14:paraId="48682B3D" w14:textId="77777777" w:rsidTr="00DC6805">
        <w:trPr>
          <w:trHeight w:val="397"/>
        </w:trPr>
        <w:tc>
          <w:tcPr>
            <w:tcW w:w="2254" w:type="dxa"/>
            <w:vMerge/>
            <w:vAlign w:val="center"/>
          </w:tcPr>
          <w:p w14:paraId="24C4BE16" w14:textId="77777777" w:rsidR="000B1595" w:rsidRPr="005F5EFA" w:rsidRDefault="000B1595" w:rsidP="00405373">
            <w:pPr>
              <w:spacing w:after="0" w:line="360" w:lineRule="auto"/>
              <w:jc w:val="center"/>
              <w:rPr>
                <w:b/>
                <w:bCs/>
                <w:lang w:val="en-US"/>
              </w:rPr>
            </w:pPr>
          </w:p>
        </w:tc>
        <w:tc>
          <w:tcPr>
            <w:tcW w:w="2254" w:type="dxa"/>
            <w:vAlign w:val="center"/>
          </w:tcPr>
          <w:p w14:paraId="2ABD12E2"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132.6</w:t>
            </w:r>
          </w:p>
        </w:tc>
        <w:tc>
          <w:tcPr>
            <w:tcW w:w="2254" w:type="dxa"/>
            <w:vAlign w:val="center"/>
          </w:tcPr>
          <w:p w14:paraId="328A271E"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133.8</w:t>
            </w:r>
          </w:p>
        </w:tc>
        <w:tc>
          <w:tcPr>
            <w:tcW w:w="2254" w:type="dxa"/>
            <w:vAlign w:val="center"/>
          </w:tcPr>
          <w:p w14:paraId="790B7A85"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133.2</w:t>
            </w:r>
          </w:p>
        </w:tc>
      </w:tr>
      <w:tr w:rsidR="000B1595" w:rsidRPr="005F5EFA" w14:paraId="49D5FA13" w14:textId="77777777" w:rsidTr="00DC6805">
        <w:trPr>
          <w:trHeight w:val="397"/>
        </w:trPr>
        <w:tc>
          <w:tcPr>
            <w:tcW w:w="2254" w:type="dxa"/>
            <w:vMerge/>
            <w:vAlign w:val="center"/>
          </w:tcPr>
          <w:p w14:paraId="5F4FA4CA" w14:textId="77777777" w:rsidR="000B1595" w:rsidRPr="005F5EFA" w:rsidRDefault="000B1595" w:rsidP="00405373">
            <w:pPr>
              <w:spacing w:after="0" w:line="360" w:lineRule="auto"/>
              <w:jc w:val="center"/>
              <w:rPr>
                <w:b/>
                <w:bCs/>
                <w:lang w:val="en-US"/>
              </w:rPr>
            </w:pPr>
          </w:p>
        </w:tc>
        <w:tc>
          <w:tcPr>
            <w:tcW w:w="2254" w:type="dxa"/>
            <w:vAlign w:val="center"/>
          </w:tcPr>
          <w:p w14:paraId="0D71CD3A"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133.5</w:t>
            </w:r>
          </w:p>
        </w:tc>
        <w:tc>
          <w:tcPr>
            <w:tcW w:w="2254" w:type="dxa"/>
            <w:vAlign w:val="center"/>
          </w:tcPr>
          <w:p w14:paraId="61DAD680"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135.0</w:t>
            </w:r>
          </w:p>
        </w:tc>
        <w:tc>
          <w:tcPr>
            <w:tcW w:w="2254" w:type="dxa"/>
            <w:vAlign w:val="center"/>
          </w:tcPr>
          <w:p w14:paraId="2363E1B1" w14:textId="77777777" w:rsidR="000B1595" w:rsidRPr="005F5EFA" w:rsidRDefault="000B1595" w:rsidP="00405373">
            <w:pPr>
              <w:spacing w:after="0" w:line="360" w:lineRule="auto"/>
              <w:jc w:val="center"/>
              <w:rPr>
                <w:color w:val="000000" w:themeColor="text1"/>
                <w:lang w:val="en-US"/>
              </w:rPr>
            </w:pPr>
          </w:p>
        </w:tc>
      </w:tr>
      <w:tr w:rsidR="000B1595" w:rsidRPr="005F5EFA" w14:paraId="0D810F1F" w14:textId="77777777" w:rsidTr="00DC6805">
        <w:trPr>
          <w:trHeight w:val="397"/>
        </w:trPr>
        <w:tc>
          <w:tcPr>
            <w:tcW w:w="2254" w:type="dxa"/>
            <w:vAlign w:val="center"/>
          </w:tcPr>
          <w:p w14:paraId="30E77C47" w14:textId="77777777" w:rsidR="000B1595" w:rsidRPr="005F5EFA" w:rsidRDefault="000B1595" w:rsidP="00405373">
            <w:pPr>
              <w:spacing w:after="0" w:line="360" w:lineRule="auto"/>
              <w:jc w:val="center"/>
              <w:rPr>
                <w:b/>
                <w:bCs/>
                <w:lang w:val="en-US"/>
              </w:rPr>
            </w:pPr>
            <w:proofErr w:type="spellStart"/>
            <w:r w:rsidRPr="005F5EFA">
              <w:rPr>
                <w:b/>
                <w:bCs/>
                <w:lang w:val="en-US"/>
              </w:rPr>
              <w:t>Ni</w:t>
            </w:r>
            <w:r w:rsidRPr="005F5EFA">
              <w:rPr>
                <w:rFonts w:cstheme="minorHAnsi"/>
                <w:b/>
                <w:bCs/>
                <w:vertAlign w:val="superscript"/>
                <w:lang w:val="en-US"/>
              </w:rPr>
              <w:t>δ</w:t>
            </w:r>
            <w:proofErr w:type="spellEnd"/>
            <w:r w:rsidRPr="005F5EFA">
              <w:rPr>
                <w:b/>
                <w:bCs/>
                <w:vertAlign w:val="superscript"/>
                <w:lang w:val="en-US"/>
              </w:rPr>
              <w:t>+</w:t>
            </w:r>
            <w:r w:rsidRPr="005F5EFA">
              <w:rPr>
                <w:b/>
                <w:bCs/>
                <w:lang w:val="en-US"/>
              </w:rPr>
              <w:t>/Ni</w:t>
            </w:r>
            <w:r w:rsidRPr="005F5EFA">
              <w:rPr>
                <w:b/>
                <w:bCs/>
                <w:vertAlign w:val="superscript"/>
                <w:lang w:val="en-US"/>
              </w:rPr>
              <w:t>2+</w:t>
            </w:r>
          </w:p>
        </w:tc>
        <w:tc>
          <w:tcPr>
            <w:tcW w:w="2254" w:type="dxa"/>
            <w:vAlign w:val="center"/>
          </w:tcPr>
          <w:p w14:paraId="3B976D4F"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3.6</w:t>
            </w:r>
          </w:p>
        </w:tc>
        <w:tc>
          <w:tcPr>
            <w:tcW w:w="2254" w:type="dxa"/>
            <w:vAlign w:val="center"/>
          </w:tcPr>
          <w:p w14:paraId="3B494E69"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1.0</w:t>
            </w:r>
          </w:p>
        </w:tc>
        <w:tc>
          <w:tcPr>
            <w:tcW w:w="2254" w:type="dxa"/>
            <w:vAlign w:val="center"/>
          </w:tcPr>
          <w:p w14:paraId="0651DC67" w14:textId="77777777" w:rsidR="000B1595" w:rsidRPr="005F5EFA" w:rsidRDefault="000B1595" w:rsidP="00405373">
            <w:pPr>
              <w:spacing w:after="0" w:line="360" w:lineRule="auto"/>
              <w:jc w:val="center"/>
              <w:rPr>
                <w:color w:val="000000" w:themeColor="text1"/>
                <w:lang w:val="en-US"/>
              </w:rPr>
            </w:pPr>
            <w:r w:rsidRPr="005F5EFA">
              <w:rPr>
                <w:color w:val="000000" w:themeColor="text1"/>
                <w:lang w:val="en-US"/>
              </w:rPr>
              <w:t>3.0</w:t>
            </w:r>
          </w:p>
        </w:tc>
      </w:tr>
      <w:bookmarkEnd w:id="904"/>
    </w:tbl>
    <w:p w14:paraId="2B2DD87A" w14:textId="77777777" w:rsidR="000B1595" w:rsidRPr="005F5EFA" w:rsidRDefault="000B1595" w:rsidP="00405373">
      <w:pPr>
        <w:tabs>
          <w:tab w:val="left" w:pos="2565"/>
        </w:tabs>
        <w:spacing w:line="360" w:lineRule="auto"/>
        <w:jc w:val="both"/>
        <w:rPr>
          <w:lang w:val="en-US"/>
        </w:rPr>
      </w:pPr>
    </w:p>
    <w:p w14:paraId="18D68D59" w14:textId="6591B3DB" w:rsidR="00897F95" w:rsidRPr="005F5EFA" w:rsidRDefault="00623337" w:rsidP="00405373">
      <w:pPr>
        <w:spacing w:line="360" w:lineRule="auto"/>
        <w:ind w:firstLine="567"/>
        <w:jc w:val="both"/>
        <w:rPr>
          <w:rFonts w:cstheme="minorHAnsi"/>
          <w:lang w:val="en-US"/>
        </w:rPr>
      </w:pPr>
      <w:ins w:id="909" w:author="Donna Frankel" w:date="2020-02-11T10:54:00Z">
        <w:r>
          <w:rPr>
            <w:lang w:val="en-US"/>
          </w:rPr>
          <w:t>In the literature, i</w:t>
        </w:r>
      </w:ins>
      <w:del w:id="910" w:author="Donna Frankel" w:date="2020-02-11T10:54:00Z">
        <w:r w:rsidR="00897F95" w:rsidRPr="005F5EFA" w:rsidDel="00623337">
          <w:rPr>
            <w:lang w:val="en-US"/>
          </w:rPr>
          <w:delText>I</w:delText>
        </w:r>
      </w:del>
      <w:r w:rsidR="00897F95" w:rsidRPr="005F5EFA">
        <w:rPr>
          <w:lang w:val="en-US"/>
        </w:rPr>
        <w:t xml:space="preserve">mproved catalytic activity </w:t>
      </w:r>
      <w:del w:id="911" w:author="Donna Frankel" w:date="2020-02-15T09:32:00Z">
        <w:r w:rsidR="00897F95" w:rsidRPr="005F5EFA" w:rsidDel="00D604E5">
          <w:rPr>
            <w:lang w:val="en-US"/>
          </w:rPr>
          <w:delText xml:space="preserve">was </w:delText>
        </w:r>
      </w:del>
      <w:ins w:id="912" w:author="Donna Frankel" w:date="2020-02-15T09:32:00Z">
        <w:r w:rsidR="00D604E5">
          <w:rPr>
            <w:lang w:val="en-US"/>
          </w:rPr>
          <w:t>has been</w:t>
        </w:r>
        <w:r w:rsidR="00D604E5" w:rsidRPr="005F5EFA">
          <w:rPr>
            <w:lang w:val="en-US"/>
          </w:rPr>
          <w:t xml:space="preserve"> </w:t>
        </w:r>
      </w:ins>
      <w:r w:rsidR="00897F95" w:rsidRPr="005F5EFA">
        <w:rPr>
          <w:lang w:val="en-US"/>
        </w:rPr>
        <w:t xml:space="preserve">attributed </w:t>
      </w:r>
      <w:del w:id="913" w:author="Donna Frankel" w:date="2020-02-11T10:55:00Z">
        <w:r w:rsidR="00897F95" w:rsidRPr="005F5EFA" w:rsidDel="00623337">
          <w:rPr>
            <w:lang w:val="en-US"/>
          </w:rPr>
          <w:delText xml:space="preserve">in the literature </w:delText>
        </w:r>
      </w:del>
      <w:r w:rsidR="00897F95" w:rsidRPr="005F5EFA">
        <w:rPr>
          <w:lang w:val="en-US"/>
        </w:rPr>
        <w:t xml:space="preserve">to the formation of </w:t>
      </w:r>
      <w:r w:rsidR="00897F95" w:rsidRPr="005F5EFA">
        <w:rPr>
          <w:rFonts w:cstheme="minorHAnsi"/>
          <w:lang w:val="en-US"/>
        </w:rPr>
        <w:t xml:space="preserve">acid-base pairs in close </w:t>
      </w:r>
      <w:del w:id="914" w:author="Donna Frankel" w:date="2020-02-11T11:00:00Z">
        <w:r w:rsidR="00897F95" w:rsidRPr="005F5EFA" w:rsidDel="00623337">
          <w:rPr>
            <w:rFonts w:cstheme="minorHAnsi"/>
            <w:lang w:val="en-US"/>
          </w:rPr>
          <w:delText xml:space="preserve">vicinity </w:delText>
        </w:r>
      </w:del>
      <w:ins w:id="915" w:author="Donna Frankel" w:date="2020-02-11T11:00:00Z">
        <w:r>
          <w:rPr>
            <w:rFonts w:cstheme="minorHAnsi"/>
            <w:lang w:val="en-US"/>
          </w:rPr>
          <w:t>proximity</w:t>
        </w:r>
        <w:r w:rsidRPr="005F5EFA">
          <w:rPr>
            <w:rFonts w:cstheme="minorHAnsi"/>
            <w:lang w:val="en-US"/>
          </w:rPr>
          <w:t xml:space="preserve"> </w:t>
        </w:r>
      </w:ins>
      <w:r w:rsidR="00897F95" w:rsidRPr="005F5EFA">
        <w:rPr>
          <w:rFonts w:cstheme="minorHAnsi"/>
          <w:lang w:val="en-US"/>
        </w:rPr>
        <w:t>within the crystal lattice, facilitating similar activity to hydrogenase, where negatively charged non-metal sites act as H</w:t>
      </w:r>
      <w:r w:rsidR="00897F95" w:rsidRPr="005F5EFA">
        <w:rPr>
          <w:rFonts w:cstheme="minorHAnsi"/>
          <w:vertAlign w:val="superscript"/>
          <w:lang w:val="en-US"/>
        </w:rPr>
        <w:t>+</w:t>
      </w:r>
      <w:r w:rsidR="00897F95" w:rsidRPr="005F5EFA">
        <w:rPr>
          <w:rFonts w:cstheme="minorHAnsi"/>
          <w:lang w:val="en-US"/>
        </w:rPr>
        <w:t xml:space="preserve"> acceptors and </w:t>
      </w:r>
      <w:del w:id="916" w:author="Donna Frankel" w:date="2020-02-11T11:00:00Z">
        <w:r w:rsidR="00897F95" w:rsidRPr="005F5EFA" w:rsidDel="00623337">
          <w:rPr>
            <w:rFonts w:cstheme="minorHAnsi"/>
            <w:lang w:val="en-US"/>
          </w:rPr>
          <w:delText xml:space="preserve">the </w:delText>
        </w:r>
      </w:del>
      <w:r w:rsidR="00897F95" w:rsidRPr="005F5EFA">
        <w:rPr>
          <w:rFonts w:cstheme="minorHAnsi"/>
          <w:lang w:val="en-US"/>
        </w:rPr>
        <w:t>metal sites act as hydride acceptors.</w:t>
      </w:r>
      <w:r w:rsidR="00573E84" w:rsidRPr="005F5EFA">
        <w:rPr>
          <w:rFonts w:cstheme="minorHAnsi"/>
          <w:lang w:val="en-US"/>
        </w:rPr>
        <w:fldChar w:fldCharType="begin"/>
      </w:r>
      <w:r w:rsidR="0072129C">
        <w:rPr>
          <w:rFonts w:cstheme="minorHAnsi"/>
          <w:lang w:val="en-US"/>
        </w:rPr>
        <w:instrText xml:space="preserve"> ADDIN EN.CITE &lt;EndNote&gt;&lt;Cite&gt;&lt;Author&gt;Liu&lt;/Author&gt;&lt;Year&gt;2005&lt;/Year&gt;&lt;RecNum&gt;28&lt;/RecNum&gt;&lt;record&gt;&lt;rec-number&gt;28&lt;/rec-number&gt;&lt;foreign-keys&gt;&lt;key app="EN" db-id="2epw9ett2fpz2oervs45e0sfed0sprvzap90"&gt;28&lt;/key&gt;&lt;/foreign-keys&gt;&lt;ref-type name="Journal Article"&gt;17&lt;/ref-type&gt;&lt;contributors&gt;&lt;authors&gt;&lt;author&gt;Liu, Ping&lt;/author&gt;&lt;author&gt;Rodriguez, José A.&lt;/author&gt;&lt;/authors&gt;&lt;/contributors&gt;&lt;titles&gt;&lt;title&gt;&lt;style face="normal" font="default" size="100%"&gt;Catalysts for Hydrogen Evolution from the [NiFe] Hydrogenase to the Ni&lt;/style&gt;&lt;style face="subscript" font="default" size="100%"&gt;2&lt;/style&gt;&lt;style face="normal" font="default" size="100%"&gt;P(001) Surface:  The Importance of Ensemble Effect&lt;/style&gt;&lt;/title&gt;&lt;secondary-title&gt;J. Am. Chem. Soc.&lt;/secondary-title&gt;&lt;/titles&gt;&lt;pages&gt;14871-14878&lt;/pages&gt;&lt;volume&gt;127&lt;/volume&gt;&lt;number&gt;42&lt;/number&gt;&lt;dates&gt;&lt;year&gt;2005&lt;/year&gt;&lt;pub-dates&gt;&lt;date&gt;2005/10/01&lt;/date&gt;&lt;/pub-dates&gt;&lt;/dates&gt;&lt;publisher&gt;American Chemical Society&lt;/publisher&gt;&lt;isbn&gt;0002-7863&lt;/isbn&gt;&lt;urls&gt;&lt;related-urls&gt;&lt;url&gt;https://doi.org/10.1021/ja0540019&lt;/url&gt;&lt;/related-urls&gt;&lt;/urls&gt;&lt;electronic-resource-num&gt;10.1021/ja0540019&lt;/electronic-resource-num&gt;&lt;/record&gt;&lt;/Cite&gt;&lt;/EndNote&gt;</w:instrText>
      </w:r>
      <w:r w:rsidR="00573E84" w:rsidRPr="005F5EFA">
        <w:rPr>
          <w:rFonts w:cstheme="minorHAnsi"/>
          <w:lang w:val="en-US"/>
        </w:rPr>
        <w:fldChar w:fldCharType="separate"/>
      </w:r>
      <w:r w:rsidR="003109F9">
        <w:rPr>
          <w:rFonts w:cstheme="minorHAnsi"/>
          <w:noProof/>
          <w:lang w:val="en-US"/>
        </w:rPr>
        <w:t>[19]</w:t>
      </w:r>
      <w:r w:rsidR="00573E84" w:rsidRPr="005F5EFA">
        <w:rPr>
          <w:rFonts w:cstheme="minorHAnsi"/>
          <w:lang w:val="en-US"/>
        </w:rPr>
        <w:fldChar w:fldCharType="end"/>
      </w:r>
      <w:r w:rsidR="004B3ADA">
        <w:rPr>
          <w:rFonts w:cstheme="minorHAnsi"/>
          <w:lang w:val="en-US"/>
        </w:rPr>
        <w:t xml:space="preserve"> </w:t>
      </w:r>
      <w:r w:rsidR="00897F95" w:rsidRPr="00572AAA">
        <w:rPr>
          <w:rFonts w:cstheme="minorHAnsi"/>
          <w:lang w:val="en-US"/>
        </w:rPr>
        <w:t xml:space="preserve">Such </w:t>
      </w:r>
      <w:r w:rsidR="00897F95" w:rsidRPr="00897F95">
        <w:rPr>
          <w:rFonts w:cstheme="minorHAnsi"/>
          <w:lang w:val="en-US"/>
        </w:rPr>
        <w:t>acid</w:t>
      </w:r>
      <w:r w:rsidR="00897F95" w:rsidRPr="005F5EFA">
        <w:rPr>
          <w:rFonts w:cstheme="minorHAnsi"/>
          <w:lang w:val="en-US"/>
        </w:rPr>
        <w:t xml:space="preserve">-base pairs are potentially formed by charge transfer between Ni and P, </w:t>
      </w:r>
      <w:del w:id="917" w:author="Donna Frankel" w:date="2020-02-13T10:55:00Z">
        <w:r w:rsidR="00897F95" w:rsidRPr="005F5EFA" w:rsidDel="003A0C4A">
          <w:rPr>
            <w:rFonts w:cstheme="minorHAnsi"/>
            <w:lang w:val="en-US"/>
          </w:rPr>
          <w:delText>similar</w:delText>
        </w:r>
      </w:del>
      <w:del w:id="918" w:author="Donna Frankel" w:date="2020-02-11T13:05:00Z">
        <w:r w:rsidR="00897F95" w:rsidRPr="005F5EFA" w:rsidDel="00C81EA5">
          <w:rPr>
            <w:rFonts w:cstheme="minorHAnsi"/>
            <w:lang w:val="en-US"/>
          </w:rPr>
          <w:delText>ly</w:delText>
        </w:r>
      </w:del>
      <w:ins w:id="919" w:author="Donna Frankel" w:date="2020-02-13T10:55:00Z">
        <w:r w:rsidR="003A0C4A">
          <w:rPr>
            <w:rFonts w:cstheme="minorHAnsi"/>
            <w:lang w:val="en-US"/>
          </w:rPr>
          <w:t>comparable</w:t>
        </w:r>
      </w:ins>
      <w:r w:rsidR="00897F95" w:rsidRPr="005F5EFA">
        <w:rPr>
          <w:rFonts w:cstheme="minorHAnsi"/>
          <w:lang w:val="en-US"/>
        </w:rPr>
        <w:t xml:space="preserve"> to charge transfer in other </w:t>
      </w:r>
      <w:r w:rsidR="00897F95" w:rsidRPr="00C81EA5">
        <w:rPr>
          <w:rFonts w:cstheme="minorHAnsi"/>
          <w:lang w:val="en-US"/>
        </w:rPr>
        <w:t>transition metal</w:t>
      </w:r>
      <w:r w:rsidR="00897F95" w:rsidRPr="005F5EFA">
        <w:rPr>
          <w:rFonts w:cstheme="minorHAnsi"/>
          <w:lang w:val="en-US"/>
        </w:rPr>
        <w:t xml:space="preserve"> phosphides.</w:t>
      </w:r>
      <w:r w:rsidR="00573E84" w:rsidRPr="005F5EFA">
        <w:rPr>
          <w:rFonts w:cstheme="minorHAnsi"/>
          <w:lang w:val="en-US"/>
        </w:rPr>
        <w:fldChar w:fldCharType="begin">
          <w:fldData xml:space="preserve">PEVuZE5vdGU+PENpdGU+PEF1dGhvcj5KaWFuZzwvQXV0aG9yPjxZZWFyPjIwMTQ8L1llYXI+PFJl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</w:fldData>
        </w:fldChar>
      </w:r>
      <w:r w:rsidR="0072129C">
        <w:rPr>
          <w:rFonts w:cstheme="minorHAnsi"/>
          <w:lang w:val="en-US"/>
        </w:rPr>
        <w:instrText xml:space="preserve"> ADDIN EN.CITE </w:instrText>
      </w:r>
      <w:r w:rsidR="00573E84">
        <w:rPr>
          <w:rFonts w:cstheme="minorHAnsi"/>
          <w:lang w:val="en-US"/>
        </w:rPr>
        <w:fldChar w:fldCharType="begin">
          <w:fldData xml:space="preserve">PEVuZE5vdGU+PENpdGU+PEF1dGhvcj5KaWFuZzwvQXV0aG9yPjxZZWFyPjIwMTQ8L1llYXI+PFJl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</w:fldData>
        </w:fldChar>
      </w:r>
      <w:r w:rsidR="0072129C">
        <w:rPr>
          <w:rFonts w:cstheme="minorHAnsi"/>
          <w:lang w:val="en-US"/>
        </w:rPr>
        <w:instrText xml:space="preserve"> ADDIN EN.CITE.DATA </w:instrText>
      </w:r>
      <w:r w:rsidR="00573E84">
        <w:rPr>
          <w:rFonts w:cstheme="minorHAnsi"/>
          <w:lang w:val="en-US"/>
        </w:rPr>
      </w:r>
      <w:r w:rsidR="00573E84">
        <w:rPr>
          <w:rFonts w:cstheme="minorHAnsi"/>
          <w:lang w:val="en-US"/>
        </w:rPr>
        <w:fldChar w:fldCharType="end"/>
      </w:r>
      <w:r w:rsidR="00573E84" w:rsidRPr="005F5EFA">
        <w:rPr>
          <w:rFonts w:cstheme="minorHAnsi"/>
          <w:lang w:val="en-US"/>
        </w:rPr>
      </w:r>
      <w:r w:rsidR="00573E84" w:rsidRPr="005F5EFA">
        <w:rPr>
          <w:rFonts w:cstheme="minorHAnsi"/>
          <w:lang w:val="en-US"/>
        </w:rPr>
        <w:fldChar w:fldCharType="separate"/>
      </w:r>
      <w:r w:rsidR="003109F9">
        <w:rPr>
          <w:rFonts w:cstheme="minorHAnsi"/>
          <w:noProof/>
          <w:lang w:val="en-US"/>
        </w:rPr>
        <w:t>[18, 20, 21]</w:t>
      </w:r>
      <w:r w:rsidR="00573E84" w:rsidRPr="005F5EFA">
        <w:rPr>
          <w:rFonts w:cstheme="minorHAnsi"/>
          <w:lang w:val="en-US"/>
        </w:rPr>
        <w:fldChar w:fldCharType="end"/>
      </w:r>
      <w:r w:rsidR="00897F95" w:rsidRPr="005F5EFA">
        <w:rPr>
          <w:rFonts w:cstheme="minorHAnsi"/>
          <w:lang w:val="en-US"/>
        </w:rPr>
        <w:t xml:space="preserve"> Here, the XPS results confirm mild electron transfer between Ni and P in Ni</w:t>
      </w:r>
      <w:r w:rsidR="00897F95" w:rsidRPr="005F5EFA">
        <w:rPr>
          <w:rFonts w:cstheme="minorHAnsi"/>
          <w:vertAlign w:val="subscript"/>
          <w:lang w:val="en-US"/>
        </w:rPr>
        <w:t>2</w:t>
      </w:r>
      <w:r w:rsidR="00897F95" w:rsidRPr="005F5EFA">
        <w:rPr>
          <w:rFonts w:cstheme="minorHAnsi"/>
          <w:lang w:val="en-US"/>
        </w:rPr>
        <w:t>P and strong electron transfer between Ni and P in Ni</w:t>
      </w:r>
      <w:r w:rsidR="00897F95" w:rsidRPr="005F5EFA">
        <w:rPr>
          <w:rFonts w:cstheme="minorHAnsi"/>
          <w:vertAlign w:val="subscript"/>
          <w:lang w:val="en-US"/>
        </w:rPr>
        <w:t>12</w:t>
      </w:r>
      <w:r w:rsidR="00897F95" w:rsidRPr="005F5EFA">
        <w:rPr>
          <w:rFonts w:cstheme="minorHAnsi"/>
          <w:lang w:val="en-US"/>
        </w:rPr>
        <w:t>P</w:t>
      </w:r>
      <w:r w:rsidR="00897F95" w:rsidRPr="005F5EFA">
        <w:rPr>
          <w:rFonts w:cstheme="minorHAnsi"/>
          <w:vertAlign w:val="subscript"/>
          <w:lang w:val="en-US"/>
        </w:rPr>
        <w:t>5</w:t>
      </w:r>
      <w:ins w:id="920" w:author="Donna Frankel" w:date="2020-02-11T11:00:00Z">
        <w:r w:rsidRPr="005F5EFA">
          <w:rPr>
            <w:rFonts w:cstheme="minorHAnsi"/>
            <w:lang w:val="en-US"/>
          </w:rPr>
          <w:t>,</w:t>
        </w:r>
      </w:ins>
      <w:r w:rsidR="00897F95" w:rsidRPr="005F5EFA">
        <w:rPr>
          <w:rFonts w:cstheme="minorHAnsi"/>
          <w:lang w:val="en-US"/>
        </w:rPr>
        <w:t xml:space="preserve"> which was </w:t>
      </w:r>
      <w:r w:rsidR="004B7A6D">
        <w:rPr>
          <w:rFonts w:cstheme="minorHAnsi"/>
          <w:lang w:val="en-US"/>
        </w:rPr>
        <w:t>found to affect</w:t>
      </w:r>
      <w:r w:rsidR="00CD756F">
        <w:rPr>
          <w:rFonts w:cstheme="minorHAnsi"/>
          <w:lang w:val="en-US"/>
        </w:rPr>
        <w:t xml:space="preserve"> </w:t>
      </w:r>
      <w:r w:rsidR="004B7A6D">
        <w:rPr>
          <w:rFonts w:cstheme="minorHAnsi"/>
          <w:lang w:val="en-US"/>
        </w:rPr>
        <w:t xml:space="preserve">the </w:t>
      </w:r>
      <w:r w:rsidR="00897F95" w:rsidRPr="005F5EFA">
        <w:rPr>
          <w:rFonts w:cstheme="minorHAnsi"/>
          <w:lang w:val="en-US"/>
        </w:rPr>
        <w:t>catalytic activity in previous studies.</w:t>
      </w:r>
      <w:del w:id="921" w:author="Donna Frankel" w:date="2020-02-11T10:59:00Z">
        <w:r w:rsidR="00897F95" w:rsidRPr="005F5EFA" w:rsidDel="00623337">
          <w:rPr>
            <w:rFonts w:cstheme="minorHAnsi"/>
            <w:lang w:val="en-US"/>
          </w:rPr>
          <w:delText xml:space="preserve"> </w:delText>
        </w:r>
      </w:del>
      <w:r w:rsidR="00573E84">
        <w:rPr>
          <w:rFonts w:cstheme="minorHAnsi"/>
          <w:lang w:val="en-US"/>
        </w:rPr>
        <w:fldChar w:fldCharType="begin"/>
      </w:r>
      <w:r w:rsidR="0072129C">
        <w:rPr>
          <w:rFonts w:cstheme="minorHAnsi"/>
          <w:lang w:val="en-US"/>
        </w:rPr>
        <w:instrText xml:space="preserve"> ADDIN EN.CITE &lt;EndNote&gt;&lt;Cite&gt;&lt;Author&gt;Pan&lt;/Author&gt;&lt;Year&gt;2015&lt;/Year&gt;&lt;RecNum&gt;12&lt;/RecNum&gt;&lt;record&gt;&lt;rec-number&gt;12&lt;/rec-number&gt;&lt;foreign-keys&gt;&lt;key app="EN" db-id="2epw9ett2fpz2oervs45e0sfed0sprvzap90"&gt;12&lt;/key&gt;&lt;/foreign-keys&gt;&lt;ref-type name="Journal Article"&gt;17&lt;/ref-type&gt;&lt;contributors&gt;&lt;authors&gt;&lt;author&gt;Pan, Yuan&lt;/author&gt;&lt;author&gt;Liu, Yanru&lt;/author&gt;&lt;author&gt;Zhao, Jinchong&lt;/author&gt;&lt;author&gt;Yang, Kang&lt;/author&gt;&lt;author&gt;Liang, Jilei&lt;/author&gt;&lt;author&gt;Liu, Dandan&lt;/author&gt;&lt;author&gt;Hu, Wenhui&lt;/author&gt;&lt;author&gt;Liu, Dapeng&lt;/author&gt;&lt;author&gt;Liu, Yunqi&lt;/author&gt;&lt;author&gt;Liu, Chenguang&lt;/author&gt;&lt;/authors&gt;&lt;/contributors&gt;&lt;titles&gt;&lt;title&gt;Monodispersed nickel phosphide nanocrystals with different phases: synthesis, characterization and electrocatalytic properties for hydrogen evolution&lt;/title&gt;&lt;secondary-title&gt;J. Mater. Chem. A&lt;/secondary-title&gt;&lt;/titles&gt;&lt;pages&gt;1656-1665&lt;/pages&gt;&lt;volume&gt;3&lt;/volume&gt;&lt;number&gt;4&lt;/number&gt;&lt;dates&gt;&lt;year&gt;2015&lt;/year&gt;&lt;/dates&gt;&lt;publisher&gt;The Royal Society of Chemistry&lt;/publisher&gt;&lt;isbn&gt;2050-7488&lt;/isbn&gt;&lt;work-type&gt;10.1039/C4TA04867A&lt;/work-type&gt;&lt;urls&gt;&lt;related-urls&gt;&lt;url&gt;http://dx.doi.org/10.1039/C4TA04867A&lt;/url&gt;&lt;/related-urls&gt;&lt;/urls&gt;&lt;electronic-resource-num&gt;10.1039/C4TA04867A&lt;/electronic-resource-num&gt;&lt;/record&gt;&lt;/Cite&gt;&lt;/EndNote&gt;</w:instrText>
      </w:r>
      <w:r w:rsidR="00573E84">
        <w:rPr>
          <w:rFonts w:cstheme="minorHAnsi"/>
          <w:lang w:val="en-US"/>
        </w:rPr>
        <w:fldChar w:fldCharType="separate"/>
      </w:r>
      <w:r w:rsidR="0072129C">
        <w:rPr>
          <w:rFonts w:cstheme="minorHAnsi"/>
          <w:lang w:val="en-US"/>
        </w:rPr>
        <w:t>[9]</w:t>
      </w:r>
      <w:r w:rsidR="00573E84">
        <w:rPr>
          <w:rFonts w:cstheme="minorHAnsi"/>
          <w:lang w:val="en-US"/>
        </w:rPr>
        <w:fldChar w:fldCharType="end"/>
      </w:r>
    </w:p>
    <w:p w14:paraId="79F95EAE" w14:textId="77777777" w:rsidR="003F69AC" w:rsidRDefault="003F69AC" w:rsidP="003F69AC">
      <w:pPr>
        <w:spacing w:after="0" w:line="360" w:lineRule="auto"/>
        <w:jc w:val="both"/>
        <w:rPr>
          <w:b/>
          <w:bCs/>
          <w:i/>
          <w:iCs/>
          <w:lang w:val="en-US"/>
        </w:rPr>
      </w:pPr>
      <w:r>
        <w:rPr>
          <w:b/>
          <w:bCs/>
          <w:i/>
          <w:iCs/>
          <w:lang w:val="en-US"/>
        </w:rPr>
        <w:t>3.4</w:t>
      </w:r>
      <w:r>
        <w:rPr>
          <w:b/>
          <w:bCs/>
          <w:i/>
          <w:iCs/>
          <w:lang w:val="en-US"/>
        </w:rPr>
        <w:tab/>
      </w:r>
      <w:r w:rsidRPr="005F5EFA">
        <w:rPr>
          <w:b/>
          <w:bCs/>
          <w:i/>
          <w:iCs/>
          <w:lang w:val="en-US"/>
        </w:rPr>
        <w:t>Electrocatal</w:t>
      </w:r>
      <w:r>
        <w:rPr>
          <w:b/>
          <w:bCs/>
          <w:i/>
          <w:iCs/>
          <w:lang w:val="en-US"/>
        </w:rPr>
        <w:t xml:space="preserve">ytic HER </w:t>
      </w:r>
    </w:p>
    <w:p w14:paraId="7C7CFA06" w14:textId="0D2DD402" w:rsidR="00543A89" w:rsidRDefault="007074E6" w:rsidP="003F69AC">
      <w:pPr>
        <w:spacing w:after="0" w:line="360" w:lineRule="auto"/>
        <w:ind w:firstLine="567"/>
        <w:jc w:val="both"/>
        <w:rPr>
          <w:ins w:id="922" w:author="Donna Frankel" w:date="2020-02-11T11:07:00Z"/>
          <w:lang w:val="en-US"/>
        </w:rPr>
      </w:pPr>
      <w:del w:id="923" w:author="Donna Frankel" w:date="2020-02-11T11:01:00Z">
        <w:r w:rsidRPr="005F5EFA" w:rsidDel="00543A89">
          <w:rPr>
            <w:lang w:val="en-US"/>
          </w:rPr>
          <w:lastRenderedPageBreak/>
          <w:delText xml:space="preserve">The </w:delText>
        </w:r>
        <w:r w:rsidR="00CD1648" w:rsidRPr="005F5EFA" w:rsidDel="00543A89">
          <w:rPr>
            <w:lang w:val="en-US"/>
          </w:rPr>
          <w:delText>e</w:delText>
        </w:r>
      </w:del>
      <w:ins w:id="924" w:author="Donna Frankel" w:date="2020-02-11T11:01:00Z">
        <w:r w:rsidR="00543A89">
          <w:rPr>
            <w:lang w:val="en-US"/>
          </w:rPr>
          <w:t>E</w:t>
        </w:r>
      </w:ins>
      <w:r w:rsidR="00CD1648" w:rsidRPr="005F5EFA">
        <w:rPr>
          <w:lang w:val="en-US"/>
        </w:rPr>
        <w:t>lectrocatalytic</w:t>
      </w:r>
      <w:r w:rsidRPr="005F5EFA">
        <w:rPr>
          <w:lang w:val="en-US"/>
        </w:rPr>
        <w:t xml:space="preserve"> activity of the various nanostructures </w:t>
      </w:r>
      <w:ins w:id="925" w:author="Donna Frankel" w:date="2020-02-11T11:01:00Z">
        <w:r w:rsidR="00623337" w:rsidRPr="005F5EFA">
          <w:rPr>
            <w:lang w:val="en-US"/>
          </w:rPr>
          <w:t xml:space="preserve">toward the HER </w:t>
        </w:r>
      </w:ins>
      <w:r w:rsidRPr="005F5EFA">
        <w:rPr>
          <w:lang w:val="en-US"/>
        </w:rPr>
        <w:t xml:space="preserve">was evaluated </w:t>
      </w:r>
      <w:del w:id="926" w:author="Donna Frankel" w:date="2020-02-11T11:00:00Z">
        <w:r w:rsidRPr="005F5EFA" w:rsidDel="00623337">
          <w:rPr>
            <w:lang w:val="en-US"/>
          </w:rPr>
          <w:delText xml:space="preserve">toward the HER </w:delText>
        </w:r>
      </w:del>
      <w:r w:rsidRPr="005F5EFA">
        <w:rPr>
          <w:lang w:val="en-US"/>
        </w:rPr>
        <w:t xml:space="preserve">under both acidic and </w:t>
      </w:r>
      <w:r w:rsidR="00897F95">
        <w:rPr>
          <w:lang w:val="en-US"/>
        </w:rPr>
        <w:t>alkaline</w:t>
      </w:r>
      <w:r w:rsidR="004B3ADA">
        <w:rPr>
          <w:lang w:val="en-US"/>
        </w:rPr>
        <w:t xml:space="preserve"> </w:t>
      </w:r>
      <w:r w:rsidRPr="005F5EFA">
        <w:rPr>
          <w:lang w:val="en-US"/>
        </w:rPr>
        <w:t>conditions. The onset potential, which is the start</w:t>
      </w:r>
      <w:ins w:id="927" w:author="Donna Frankel" w:date="2020-02-11T11:01:00Z">
        <w:r w:rsidR="00543A89">
          <w:rPr>
            <w:lang w:val="en-US"/>
          </w:rPr>
          <w:t>ing</w:t>
        </w:r>
      </w:ins>
      <w:r w:rsidRPr="005F5EFA">
        <w:rPr>
          <w:lang w:val="en-US"/>
        </w:rPr>
        <w:t xml:space="preserve"> point of catalytic activity</w:t>
      </w:r>
      <w:del w:id="928" w:author="Donna Frankel" w:date="2020-02-11T11:01:00Z">
        <w:r w:rsidRPr="005F5EFA" w:rsidDel="00543A89">
          <w:rPr>
            <w:lang w:val="en-US"/>
          </w:rPr>
          <w:delText xml:space="preserve">, </w:delText>
        </w:r>
      </w:del>
      <w:ins w:id="929" w:author="Donna Frankel" w:date="2020-02-11T11:01:00Z">
        <w:r w:rsidR="00543A89">
          <w:rPr>
            <w:lang w:val="en-US"/>
          </w:rPr>
          <w:t>—</w:t>
        </w:r>
      </w:ins>
      <w:r w:rsidRPr="005F5EFA">
        <w:rPr>
          <w:lang w:val="en-US"/>
        </w:rPr>
        <w:t>defined as the overpotential at the current density of J = 1 mA cm</w:t>
      </w:r>
      <w:r w:rsidRPr="005F5EFA">
        <w:rPr>
          <w:vertAlign w:val="superscript"/>
          <w:lang w:val="en-US"/>
        </w:rPr>
        <w:t>−2</w:t>
      </w:r>
      <w:ins w:id="930" w:author="Donna Frankel" w:date="2020-02-11T13:07:00Z">
        <w:r w:rsidR="00C81EA5">
          <w:rPr>
            <w:vertAlign w:val="superscript"/>
            <w:lang w:val="en-US"/>
          </w:rPr>
          <w:t xml:space="preserve"> </w:t>
        </w:r>
      </w:ins>
      <w:r w:rsidR="006652D7" w:rsidRPr="005F5EFA">
        <w:rPr>
          <w:lang w:val="en-US"/>
        </w:rPr>
        <w:t>and the overpotential to produce a current density of 10 mA cm</w:t>
      </w:r>
      <w:r w:rsidR="006652D7" w:rsidRPr="005F5EFA">
        <w:rPr>
          <w:vertAlign w:val="superscript"/>
          <w:lang w:val="en-US"/>
        </w:rPr>
        <w:t>−</w:t>
      </w:r>
      <w:del w:id="931" w:author="Donna Frankel" w:date="2020-02-11T11:01:00Z">
        <w:r w:rsidR="006652D7" w:rsidRPr="005F5EFA" w:rsidDel="00543A89">
          <w:rPr>
            <w:vertAlign w:val="superscript"/>
            <w:lang w:val="en-US"/>
          </w:rPr>
          <w:delText>2</w:delText>
        </w:r>
        <w:r w:rsidR="006652D7" w:rsidRPr="005F5EFA" w:rsidDel="00543A89">
          <w:rPr>
            <w:lang w:val="en-US"/>
          </w:rPr>
          <w:delText xml:space="preserve"> </w:delText>
        </w:r>
      </w:del>
      <w:ins w:id="932" w:author="Donna Frankel" w:date="2020-02-11T11:01:00Z">
        <w:r w:rsidR="00543A89" w:rsidRPr="005F5EFA">
          <w:rPr>
            <w:vertAlign w:val="superscript"/>
            <w:lang w:val="en-US"/>
          </w:rPr>
          <w:t>2</w:t>
        </w:r>
        <w:r w:rsidR="00543A89">
          <w:rPr>
            <w:lang w:val="en-US"/>
          </w:rPr>
          <w:t>—</w:t>
        </w:r>
      </w:ins>
      <w:del w:id="933" w:author="Donna Frankel" w:date="2020-02-11T11:02:00Z">
        <w:r w:rsidR="006652D7" w:rsidRPr="005F5EFA" w:rsidDel="00543A89">
          <w:rPr>
            <w:lang w:val="en-US"/>
          </w:rPr>
          <w:delText xml:space="preserve">were </w:delText>
        </w:r>
      </w:del>
      <w:ins w:id="934" w:author="Donna Frankel" w:date="2020-02-11T11:02:00Z">
        <w:r w:rsidR="00543A89">
          <w:rPr>
            <w:lang w:val="en-US"/>
          </w:rPr>
          <w:t>was</w:t>
        </w:r>
        <w:r w:rsidR="00543A89" w:rsidRPr="005F5EFA">
          <w:rPr>
            <w:lang w:val="en-US"/>
          </w:rPr>
          <w:t xml:space="preserve"> </w:t>
        </w:r>
      </w:ins>
      <w:r w:rsidR="006652D7" w:rsidRPr="005F5EFA">
        <w:rPr>
          <w:lang w:val="en-US"/>
        </w:rPr>
        <w:t xml:space="preserve">low for all </w:t>
      </w:r>
      <w:ins w:id="935" w:author="Donna Frankel" w:date="2020-02-13T09:22:00Z">
        <w:r w:rsidR="003D7F27">
          <w:rPr>
            <w:lang w:val="en-US"/>
          </w:rPr>
          <w:t xml:space="preserve">of </w:t>
        </w:r>
      </w:ins>
      <w:r w:rsidR="006652D7" w:rsidRPr="005F5EFA">
        <w:rPr>
          <w:lang w:val="en-US"/>
        </w:rPr>
        <w:t xml:space="preserve">the samples (see </w:t>
      </w:r>
      <w:r w:rsidR="00822EAF" w:rsidRPr="005F5EFA">
        <w:rPr>
          <w:b/>
          <w:bCs/>
          <w:lang w:val="en-US"/>
        </w:rPr>
        <w:t xml:space="preserve">Figure </w:t>
      </w:r>
      <w:r w:rsidR="00897F95">
        <w:rPr>
          <w:b/>
          <w:bCs/>
          <w:lang w:val="en-US"/>
        </w:rPr>
        <w:t>7</w:t>
      </w:r>
      <w:r w:rsidR="006652D7" w:rsidRPr="005F5EFA">
        <w:rPr>
          <w:b/>
          <w:bCs/>
          <w:lang w:val="en-US"/>
        </w:rPr>
        <w:t>A</w:t>
      </w:r>
      <w:r w:rsidR="006652D7" w:rsidRPr="005F5EFA">
        <w:rPr>
          <w:lang w:val="en-US"/>
        </w:rPr>
        <w:t xml:space="preserve"> and </w:t>
      </w:r>
      <w:r w:rsidR="00822EAF" w:rsidRPr="005F5EFA">
        <w:rPr>
          <w:b/>
          <w:bCs/>
          <w:lang w:val="en-US"/>
        </w:rPr>
        <w:t xml:space="preserve">Table </w:t>
      </w:r>
      <w:r w:rsidR="00897F95">
        <w:rPr>
          <w:b/>
          <w:bCs/>
          <w:lang w:val="en-US"/>
        </w:rPr>
        <w:t>2</w:t>
      </w:r>
      <w:r w:rsidR="006652D7" w:rsidRPr="005F5EFA">
        <w:rPr>
          <w:lang w:val="en-US"/>
        </w:rPr>
        <w:t xml:space="preserve">). </w:t>
      </w:r>
      <w:r w:rsidR="005F0AFA" w:rsidRPr="005F5EFA">
        <w:rPr>
          <w:lang w:val="en-US"/>
        </w:rPr>
        <w:t xml:space="preserve">The reaction kinetics and mechanism at the surface of the electrode </w:t>
      </w:r>
      <w:del w:id="936" w:author="Donna Frankel" w:date="2020-02-11T13:07:00Z">
        <w:r w:rsidR="00E83732" w:rsidRPr="005F5EFA" w:rsidDel="00C81EA5">
          <w:rPr>
            <w:lang w:val="en-US"/>
          </w:rPr>
          <w:delText>was</w:delText>
        </w:r>
        <w:r w:rsidR="005F0AFA" w:rsidRPr="005F5EFA" w:rsidDel="00C81EA5">
          <w:rPr>
            <w:lang w:val="en-US"/>
          </w:rPr>
          <w:delText xml:space="preserve"> </w:delText>
        </w:r>
      </w:del>
      <w:ins w:id="937" w:author="Donna Frankel" w:date="2020-02-11T13:07:00Z">
        <w:r w:rsidR="00C81EA5">
          <w:rPr>
            <w:lang w:val="en-US"/>
          </w:rPr>
          <w:t>were</w:t>
        </w:r>
        <w:r w:rsidR="00C81EA5" w:rsidRPr="005F5EFA">
          <w:rPr>
            <w:lang w:val="en-US"/>
          </w:rPr>
          <w:t xml:space="preserve"> </w:t>
        </w:r>
      </w:ins>
      <w:r w:rsidR="005F0AFA" w:rsidRPr="005F5EFA">
        <w:rPr>
          <w:lang w:val="en-US"/>
        </w:rPr>
        <w:t>estimated from the Tafel slope, which is calculated by plotting the overpotential vs. the logarithm of the current density (</w:t>
      </w:r>
      <w:r w:rsidR="00822EAF" w:rsidRPr="005F5EFA">
        <w:rPr>
          <w:b/>
          <w:bCs/>
          <w:lang w:val="en-US"/>
        </w:rPr>
        <w:t xml:space="preserve">Figure </w:t>
      </w:r>
      <w:r w:rsidR="00897F95">
        <w:rPr>
          <w:b/>
          <w:bCs/>
          <w:lang w:val="en-US"/>
        </w:rPr>
        <w:t>7</w:t>
      </w:r>
      <w:r w:rsidR="005F0AFA" w:rsidRPr="005F5EFA">
        <w:rPr>
          <w:b/>
          <w:bCs/>
          <w:lang w:val="en-US"/>
        </w:rPr>
        <w:t>B)</w:t>
      </w:r>
      <w:r w:rsidR="005F0AFA" w:rsidRPr="005F5EFA">
        <w:rPr>
          <w:lang w:val="en-US"/>
        </w:rPr>
        <w:t xml:space="preserve">. The </w:t>
      </w:r>
      <w:r w:rsidR="00DC6805">
        <w:rPr>
          <w:lang w:val="en-US"/>
        </w:rPr>
        <w:t xml:space="preserve">lowest </w:t>
      </w:r>
      <w:r w:rsidR="005F0AFA" w:rsidRPr="005F5EFA">
        <w:rPr>
          <w:lang w:val="en-US"/>
        </w:rPr>
        <w:t xml:space="preserve">Tafel slope </w:t>
      </w:r>
      <w:r w:rsidR="00DC6805">
        <w:rPr>
          <w:lang w:val="en-US"/>
        </w:rPr>
        <w:t>was</w:t>
      </w:r>
      <w:r w:rsidR="005F0AFA" w:rsidRPr="005F5EFA">
        <w:rPr>
          <w:lang w:val="en-US"/>
        </w:rPr>
        <w:t xml:space="preserve"> 60 mV</w:t>
      </w:r>
      <w:r w:rsidR="004B3ADA">
        <w:rPr>
          <w:lang w:val="en-US"/>
        </w:rPr>
        <w:t>/</w:t>
      </w:r>
      <w:proofErr w:type="spellStart"/>
      <w:r w:rsidR="005F0AFA" w:rsidRPr="005F5EFA">
        <w:rPr>
          <w:lang w:val="en-US"/>
        </w:rPr>
        <w:t>dec</w:t>
      </w:r>
      <w:proofErr w:type="spellEnd"/>
      <w:r w:rsidR="005F0AFA" w:rsidRPr="005F5EFA">
        <w:rPr>
          <w:lang w:val="en-US"/>
        </w:rPr>
        <w:t xml:space="preserve"> (for Ni</w:t>
      </w:r>
      <w:r w:rsidR="005F0AFA" w:rsidRPr="005F5EFA">
        <w:rPr>
          <w:vertAlign w:val="subscript"/>
          <w:lang w:val="en-US"/>
        </w:rPr>
        <w:t>2</w:t>
      </w:r>
      <w:r w:rsidR="005F0AFA" w:rsidRPr="005F5EFA">
        <w:rPr>
          <w:lang w:val="en-US"/>
        </w:rPr>
        <w:t xml:space="preserve">P), indicating </w:t>
      </w:r>
      <w:r w:rsidR="00DC6805">
        <w:rPr>
          <w:lang w:val="en-US"/>
        </w:rPr>
        <w:t>a similar mechanism for all the catalysts</w:t>
      </w:r>
      <w:del w:id="938" w:author="Donna Frankel" w:date="2020-02-11T11:04:00Z">
        <w:r w:rsidR="00DC6805" w:rsidDel="00543A89">
          <w:rPr>
            <w:lang w:val="en-US"/>
          </w:rPr>
          <w:delText xml:space="preserve"> - </w:delText>
        </w:r>
      </w:del>
      <w:ins w:id="939" w:author="Donna Frankel" w:date="2020-02-11T11:04:00Z">
        <w:r w:rsidR="00543A89">
          <w:rPr>
            <w:lang w:val="en-US"/>
          </w:rPr>
          <w:t>—</w:t>
        </w:r>
      </w:ins>
      <w:r w:rsidR="005F0AFA" w:rsidRPr="005F5EFA">
        <w:rPr>
          <w:lang w:val="en-US"/>
        </w:rPr>
        <w:t xml:space="preserve">a fast Volmer step followed by a rate-determining </w:t>
      </w:r>
      <w:proofErr w:type="spellStart"/>
      <w:r w:rsidR="005F0AFA" w:rsidRPr="005F5EFA">
        <w:rPr>
          <w:lang w:val="en-US"/>
        </w:rPr>
        <w:t>Heyrovsk</w:t>
      </w:r>
      <w:ins w:id="940" w:author="Donna Frankel" w:date="2020-02-11T11:05:00Z">
        <w:r w:rsidR="00543A89">
          <w:rPr>
            <w:rFonts w:cstheme="minorHAnsi"/>
            <w:lang w:val="en-US"/>
          </w:rPr>
          <w:t>ý</w:t>
        </w:r>
      </w:ins>
      <w:proofErr w:type="spellEnd"/>
      <w:del w:id="941" w:author="Donna Frankel" w:date="2020-02-11T11:05:00Z">
        <w:r w:rsidR="005F0AFA" w:rsidRPr="005F5EFA" w:rsidDel="00543A89">
          <w:rPr>
            <w:lang w:val="en-US"/>
          </w:rPr>
          <w:delText>y</w:delText>
        </w:r>
      </w:del>
      <w:r w:rsidR="005F0AFA" w:rsidRPr="005F5EFA">
        <w:rPr>
          <w:lang w:val="en-US"/>
        </w:rPr>
        <w:t xml:space="preserve"> </w:t>
      </w:r>
      <w:del w:id="942" w:author="Donna Frankel" w:date="2020-02-11T11:06:00Z">
        <w:r w:rsidR="005F0AFA" w:rsidRPr="005F5EFA" w:rsidDel="00543A89">
          <w:rPr>
            <w:lang w:val="en-US"/>
          </w:rPr>
          <w:delText>step</w:delText>
        </w:r>
      </w:del>
      <w:ins w:id="943" w:author="Donna Frankel" w:date="2020-02-11T11:06:00Z">
        <w:r w:rsidR="00543A89">
          <w:rPr>
            <w:lang w:val="en-US"/>
          </w:rPr>
          <w:t>reaction</w:t>
        </w:r>
      </w:ins>
      <w:r w:rsidR="005F0AFA" w:rsidRPr="005F5EFA">
        <w:rPr>
          <w:lang w:val="en-US"/>
        </w:rPr>
        <w:t>.</w:t>
      </w:r>
      <w:r w:rsidR="00573E84" w:rsidRPr="005F5EFA">
        <w:rPr>
          <w:lang w:val="en-US"/>
        </w:rPr>
        <w:fldChar w:fldCharType="begin"/>
      </w:r>
      <w:r w:rsidR="0072129C">
        <w:rPr>
          <w:lang w:val="en-US"/>
        </w:rPr>
        <w:instrText xml:space="preserve"> ADDIN EN.CITE &lt;EndNote&gt;&lt;Cite&gt;&lt;Author&gt;Xu&lt;/Author&gt;&lt;Year&gt;2013&lt;/Year&gt;&lt;RecNum&gt;29&lt;/RecNum&gt;&lt;record&gt;&lt;rec-number&gt;29&lt;/rec-number&gt;&lt;foreign-keys&gt;&lt;key app="EN" db-id="2epw9ett2fpz2oervs45e0sfed0sprvzap90"&gt;29&lt;/key&gt;&lt;/foreign-keys&gt;&lt;ref-type name="Journal Article"&gt;17&lt;/ref-type&gt;&lt;contributors&gt;&lt;authors&gt;&lt;author&gt;Xu, Yun-Fei&lt;/author&gt;&lt;author&gt;Gao, Min-Rui&lt;/author&gt;&lt;author&gt;Zheng, Ya-Rong&lt;/author&gt;&lt;author&gt;Jiang, Jun&lt;/author&gt;&lt;author&gt;Yu, Shu-Hong&lt;/author&gt;&lt;/authors&gt;&lt;/contributors&gt;&lt;titles&gt;&lt;title&gt;Nickel/Nickel(II) Oxide Nanoparticles Anchored onto Cobalt(IV) Diselenide Nanobelts for the Electrochemical Production of Hydrogen&lt;/title&gt;&lt;secondary-title&gt;Angew. Chem. Int. Ed.&lt;/secondary-title&gt;&lt;/titles&gt;&lt;pages&gt;8546-8550&lt;/pages&gt;&lt;volume&gt;52&lt;/volume&gt;&lt;number&gt;33&lt;/number&gt;&lt;keywords&gt;&lt;keyword&gt;cobalt&lt;/keyword&gt;&lt;keyword&gt;electrocatalysis&lt;/keyword&gt;&lt;keyword&gt;electrochemistry&lt;/keyword&gt;&lt;keyword&gt;hydrogen evolution reaction&lt;/keyword&gt;&lt;keyword&gt;nickel&lt;/keyword&gt;&lt;/keywords&gt;&lt;dates&gt;&lt;year&gt;2013&lt;/year&gt;&lt;pub-dates&gt;&lt;date&gt;2013/08/12&lt;/date&gt;&lt;/pub-dates&gt;&lt;/dates&gt;&lt;publisher&gt;John Wiley &amp;amp; Sons, Ltd&lt;/publisher&gt;&lt;isbn&gt;1433-7851&lt;/isbn&gt;&lt;urls&gt;&lt;related-urls&gt;&lt;url&gt;https://doi.org/10.1002/anie.201303495&lt;/url&gt;&lt;/related-urls&gt;&lt;/urls&gt;&lt;electronic-resource-num&gt;10.1002/anie.201303495&lt;/electronic-resource-num&gt;&lt;access-date&gt;2019/10/22&lt;/access-date&gt;&lt;/record&gt;&lt;/Cite&gt;&lt;/EndNote&gt;</w:instrText>
      </w:r>
      <w:r w:rsidR="00573E84" w:rsidRPr="005F5EFA">
        <w:rPr>
          <w:lang w:val="en-US"/>
        </w:rPr>
        <w:fldChar w:fldCharType="separate"/>
      </w:r>
      <w:r w:rsidR="003109F9">
        <w:rPr>
          <w:noProof/>
          <w:lang w:val="en-US"/>
        </w:rPr>
        <w:t>[22]</w:t>
      </w:r>
      <w:r w:rsidR="00573E84" w:rsidRPr="005F5EFA">
        <w:rPr>
          <w:lang w:val="en-US"/>
        </w:rPr>
        <w:fldChar w:fldCharType="end"/>
      </w:r>
      <w:r w:rsidR="004B3ADA">
        <w:rPr>
          <w:lang w:val="en-US"/>
        </w:rPr>
        <w:t xml:space="preserve"> </w:t>
      </w:r>
      <w:del w:id="944" w:author="Donna Frankel" w:date="2020-02-11T11:06:00Z">
        <w:r w:rsidR="006652D7" w:rsidRPr="005F5EFA" w:rsidDel="00543A89">
          <w:rPr>
            <w:lang w:val="en-US"/>
          </w:rPr>
          <w:delText>The c</w:delText>
        </w:r>
      </w:del>
      <w:ins w:id="945" w:author="Donna Frankel" w:date="2020-02-11T11:06:00Z">
        <w:r w:rsidR="00543A89">
          <w:rPr>
            <w:lang w:val="en-US"/>
          </w:rPr>
          <w:t>C</w:t>
        </w:r>
      </w:ins>
      <w:r w:rsidR="006652D7" w:rsidRPr="005F5EFA">
        <w:rPr>
          <w:lang w:val="en-US"/>
        </w:rPr>
        <w:t>atalytic activity of Ni</w:t>
      </w:r>
      <w:r w:rsidR="006652D7" w:rsidRPr="005F5EFA">
        <w:rPr>
          <w:vertAlign w:val="subscript"/>
          <w:lang w:val="en-US"/>
        </w:rPr>
        <w:t>5</w:t>
      </w:r>
      <w:r w:rsidR="006652D7" w:rsidRPr="005F5EFA">
        <w:rPr>
          <w:lang w:val="en-US"/>
        </w:rPr>
        <w:t>P</w:t>
      </w:r>
      <w:r w:rsidR="006652D7" w:rsidRPr="005F5EFA">
        <w:rPr>
          <w:vertAlign w:val="subscript"/>
          <w:lang w:val="en-US"/>
        </w:rPr>
        <w:t>4</w:t>
      </w:r>
      <w:r w:rsidR="004B3ADA">
        <w:rPr>
          <w:vertAlign w:val="subscript"/>
          <w:lang w:val="en-US"/>
        </w:rPr>
        <w:t xml:space="preserve"> </w:t>
      </w:r>
      <w:r w:rsidR="005F0AFA" w:rsidRPr="005F5EFA">
        <w:rPr>
          <w:lang w:val="en-US"/>
        </w:rPr>
        <w:t xml:space="preserve">in this study </w:t>
      </w:r>
      <w:r w:rsidR="006652D7" w:rsidRPr="005F5EFA">
        <w:rPr>
          <w:lang w:val="en-US"/>
        </w:rPr>
        <w:t xml:space="preserve">is better </w:t>
      </w:r>
      <w:ins w:id="946" w:author="Donna Frankel" w:date="2020-02-11T13:08:00Z">
        <w:r w:rsidR="00C81EA5">
          <w:rPr>
            <w:lang w:val="en-US"/>
          </w:rPr>
          <w:t xml:space="preserve">than </w:t>
        </w:r>
      </w:ins>
      <w:r w:rsidR="006652D7" w:rsidRPr="005F5EFA">
        <w:rPr>
          <w:lang w:val="en-US"/>
        </w:rPr>
        <w:t xml:space="preserve">or comparable </w:t>
      </w:r>
      <w:del w:id="947" w:author="Donna Frankel" w:date="2020-02-11T11:06:00Z">
        <w:r w:rsidR="006652D7" w:rsidRPr="005F5EFA" w:rsidDel="00543A89">
          <w:rPr>
            <w:lang w:val="en-US"/>
          </w:rPr>
          <w:delText xml:space="preserve">with </w:delText>
        </w:r>
      </w:del>
      <w:ins w:id="948" w:author="Donna Frankel" w:date="2020-02-11T13:08:00Z">
        <w:r w:rsidR="00C81EA5">
          <w:rPr>
            <w:lang w:val="en-US"/>
          </w:rPr>
          <w:t>to</w:t>
        </w:r>
      </w:ins>
      <w:ins w:id="949" w:author="Donna Frankel" w:date="2020-02-11T11:06:00Z">
        <w:r w:rsidR="00543A89">
          <w:rPr>
            <w:lang w:val="en-US"/>
          </w:rPr>
          <w:t xml:space="preserve"> that shown in</w:t>
        </w:r>
        <w:r w:rsidR="00543A89" w:rsidRPr="005F5EFA">
          <w:rPr>
            <w:lang w:val="en-US"/>
          </w:rPr>
          <w:t xml:space="preserve"> </w:t>
        </w:r>
      </w:ins>
      <w:r w:rsidR="006652D7" w:rsidRPr="005F5EFA">
        <w:rPr>
          <w:lang w:val="en-US"/>
        </w:rPr>
        <w:t>recently published research,</w:t>
      </w:r>
      <w:r w:rsidR="00573E84" w:rsidRPr="005F5EFA">
        <w:rPr>
          <w:lang w:val="en-US"/>
        </w:rPr>
        <w:fldChar w:fldCharType="begin"/>
      </w:r>
      <w:r w:rsidR="0072129C">
        <w:rPr>
          <w:lang w:val="en-US"/>
        </w:rPr>
        <w:instrText xml:space="preserve"> ADDIN EN.CITE &lt;EndNote&gt;&lt;Cite&gt;&lt;Author&gt;Ledendecker&lt;/Author&gt;&lt;Year&gt;2015&lt;/Year&gt;&lt;RecNum&gt;25&lt;/RecNum&gt;&lt;record&gt;&lt;rec-number&gt;25&lt;/rec-number&gt;&lt;foreign-keys&gt;&lt;key app="EN" db-id="2epw9ett2fpz2oervs45e0sfed0sprvzap90"&gt;25&lt;/key&gt;&lt;/foreign-keys&gt;&lt;ref-type name="Journal Article"&gt;17&lt;/ref-type&gt;&lt;contributors&gt;&lt;authors&gt;&lt;author&gt;Ledendecker, Marc&lt;/author&gt;&lt;author&gt;Krick Calderón, Sandra&lt;/author&gt;&lt;author&gt;Papp, Christian&lt;/author&gt;&lt;author&gt;Steinrück, Hans-Peter&lt;/author&gt;&lt;author&gt;Antonietti, Markus&lt;/author&gt;&lt;author&gt;Shalom, Menny&lt;/author&gt;&lt;/authors&gt;&lt;/contributors&gt;&lt;titles&gt;&lt;title&gt;&lt;style face="normal" font="default" size="100%"&gt;The Synthesis of Nanostructured Ni&lt;/style&gt;&lt;style face="subscript" font="default" size="100%"&gt;5&lt;/style&gt;&lt;style face="normal" font="default" size="100%"&gt;P&lt;/style&gt;&lt;style face="subscript" font="default" size="100%"&gt;4&lt;/style&gt;&lt;style face="normal" font="default" size="100%"&gt; Films and their Use as a Non-Noble Bifunctional Electrocatalyst for Full Water Splitting&lt;/style&gt;&lt;/title&gt;&lt;secondary-title&gt;Angew. Chem. Int. Ed.&lt;/secondary-title&gt;&lt;/titles&gt;&lt;pages&gt;12361-12365&lt;/pages&gt;&lt;volume&gt;54&lt;/volume&gt;&lt;number&gt;42&lt;/number&gt;&lt;keywords&gt;&lt;keyword&gt;ceramics&lt;/keyword&gt;&lt;keyword&gt;hydrogen evolution reaction&lt;/keyword&gt;&lt;keyword&gt;nickel phosphides&lt;/keyword&gt;&lt;keyword&gt;oxygen evolution reaction&lt;/keyword&gt;&lt;keyword&gt;water splitting reaction&lt;/keyword&gt;&lt;/keywords&gt;&lt;dates&gt;&lt;year&gt;2015&lt;/year&gt;&lt;pub-dates&gt;&lt;date&gt;2015/10/12&lt;/date&gt;&lt;/pub-dates&gt;&lt;/dates&gt;&lt;publisher&gt;John Wiley &amp;amp; Sons, Ltd&lt;/publisher&gt;&lt;isbn&gt;1433-7851&lt;/isbn&gt;&lt;urls&gt;&lt;related-urls&gt;&lt;url&gt;https://doi.org/10.1002/anie.201502438&lt;/url&gt;&lt;/related-urls&gt;&lt;/urls&gt;&lt;electronic-resource-num&gt;10.1002/anie.201502438&lt;/electronic-resource-num&gt;&lt;access-date&gt;2019/10/22&lt;/access-date&gt;&lt;/record&gt;&lt;/Cite&gt;&lt;/EndNote&gt;</w:instrText>
      </w:r>
      <w:r w:rsidR="00573E84" w:rsidRPr="005F5EFA">
        <w:rPr>
          <w:lang w:val="en-US"/>
        </w:rPr>
        <w:fldChar w:fldCharType="separate"/>
      </w:r>
      <w:r w:rsidR="003109F9">
        <w:rPr>
          <w:noProof/>
          <w:lang w:val="en-US"/>
        </w:rPr>
        <w:t>[23]</w:t>
      </w:r>
      <w:r w:rsidR="00573E84" w:rsidRPr="005F5EFA">
        <w:rPr>
          <w:lang w:val="en-US"/>
        </w:rPr>
        <w:fldChar w:fldCharType="end"/>
      </w:r>
      <w:r w:rsidR="006652D7" w:rsidRPr="005F5EFA">
        <w:rPr>
          <w:rFonts w:cstheme="minorHAnsi"/>
          <w:lang w:val="en-US"/>
        </w:rPr>
        <w:t xml:space="preserve"> and </w:t>
      </w:r>
      <w:r w:rsidRPr="005F5EFA">
        <w:rPr>
          <w:lang w:val="en-US"/>
        </w:rPr>
        <w:t>Ni</w:t>
      </w:r>
      <w:r w:rsidRPr="005F5EFA">
        <w:rPr>
          <w:vertAlign w:val="subscript"/>
          <w:lang w:val="en-US"/>
        </w:rPr>
        <w:t>12</w:t>
      </w:r>
      <w:r w:rsidRPr="005F5EFA">
        <w:rPr>
          <w:lang w:val="en-US"/>
        </w:rPr>
        <w:t>P</w:t>
      </w:r>
      <w:r w:rsidRPr="005F5EFA">
        <w:rPr>
          <w:vertAlign w:val="subscript"/>
          <w:lang w:val="en-US"/>
        </w:rPr>
        <w:t>5</w:t>
      </w:r>
      <w:r w:rsidR="004B3ADA">
        <w:rPr>
          <w:vertAlign w:val="subscript"/>
          <w:lang w:val="en-US"/>
        </w:rPr>
        <w:t xml:space="preserve"> </w:t>
      </w:r>
      <w:del w:id="950" w:author="Donna Frankel" w:date="2020-02-11T11:06:00Z">
        <w:r w:rsidR="006652D7" w:rsidRPr="005F5EFA" w:rsidDel="00543A89">
          <w:rPr>
            <w:lang w:val="en-US"/>
          </w:rPr>
          <w:delText xml:space="preserve">showed </w:delText>
        </w:r>
      </w:del>
      <w:ins w:id="951" w:author="Donna Frankel" w:date="2020-02-11T11:06:00Z">
        <w:r w:rsidR="00543A89">
          <w:rPr>
            <w:lang w:val="en-US"/>
          </w:rPr>
          <w:t>demonstrated</w:t>
        </w:r>
        <w:r w:rsidR="00543A89" w:rsidRPr="005F5EFA">
          <w:rPr>
            <w:lang w:val="en-US"/>
          </w:rPr>
          <w:t xml:space="preserve"> </w:t>
        </w:r>
      </w:ins>
      <w:r w:rsidR="006652D7" w:rsidRPr="005F5EFA">
        <w:rPr>
          <w:lang w:val="en-US"/>
        </w:rPr>
        <w:t xml:space="preserve">superior performance to </w:t>
      </w:r>
      <w:del w:id="952" w:author="Donna Frankel" w:date="2020-02-13T09:29:00Z">
        <w:r w:rsidRPr="005F5EFA" w:rsidDel="00A25370">
          <w:rPr>
            <w:lang w:val="en-US"/>
          </w:rPr>
          <w:delText xml:space="preserve">recently reported </w:delText>
        </w:r>
      </w:del>
      <w:r w:rsidRPr="005F5EFA">
        <w:rPr>
          <w:lang w:val="en-US"/>
        </w:rPr>
        <w:t>Ni</w:t>
      </w:r>
      <w:r w:rsidRPr="005F5EFA">
        <w:rPr>
          <w:vertAlign w:val="subscript"/>
          <w:lang w:val="en-US"/>
        </w:rPr>
        <w:t>12</w:t>
      </w:r>
      <w:r w:rsidRPr="005F5EFA">
        <w:rPr>
          <w:lang w:val="en-US"/>
        </w:rPr>
        <w:t>P</w:t>
      </w:r>
      <w:r w:rsidRPr="005F5EFA">
        <w:rPr>
          <w:vertAlign w:val="subscript"/>
          <w:lang w:val="en-US"/>
        </w:rPr>
        <w:t>5</w:t>
      </w:r>
      <w:r w:rsidRPr="005F5EFA">
        <w:rPr>
          <w:lang w:val="en-US"/>
        </w:rPr>
        <w:t>-based catalysts</w:t>
      </w:r>
      <w:r w:rsidR="006652D7" w:rsidRPr="005F5EFA">
        <w:rPr>
          <w:lang w:val="en-US"/>
        </w:rPr>
        <w:t xml:space="preserve"> (for detailed comparison with the state-of-the-art</w:t>
      </w:r>
      <w:ins w:id="953" w:author="Donna Frankel" w:date="2020-02-13T15:20:00Z">
        <w:r w:rsidR="00114FB8">
          <w:rPr>
            <w:lang w:val="en-US"/>
          </w:rPr>
          <w:t>,</w:t>
        </w:r>
      </w:ins>
      <w:r w:rsidR="006652D7" w:rsidRPr="005F5EFA">
        <w:rPr>
          <w:lang w:val="en-US"/>
        </w:rPr>
        <w:t xml:space="preserve"> see </w:t>
      </w:r>
      <w:r w:rsidR="00FE2263" w:rsidRPr="005F5EFA">
        <w:rPr>
          <w:b/>
          <w:lang w:val="en-US"/>
        </w:rPr>
        <w:t>Table S</w:t>
      </w:r>
      <w:r w:rsidR="001003DC">
        <w:rPr>
          <w:b/>
          <w:lang w:val="en-US"/>
        </w:rPr>
        <w:t>3</w:t>
      </w:r>
      <w:r w:rsidR="006652D7" w:rsidRPr="005F5EFA">
        <w:rPr>
          <w:lang w:val="en-US"/>
        </w:rPr>
        <w:t xml:space="preserve"> in the </w:t>
      </w:r>
      <w:del w:id="954" w:author="Donna Frankel" w:date="2020-02-11T11:06:00Z">
        <w:r w:rsidR="006652D7" w:rsidRPr="005F5EFA" w:rsidDel="00543A89">
          <w:rPr>
            <w:lang w:val="en-US"/>
          </w:rPr>
          <w:delText xml:space="preserve">supporting </w:delText>
        </w:r>
      </w:del>
      <w:ins w:id="955" w:author="Donna Frankel" w:date="2020-02-11T11:06:00Z">
        <w:r w:rsidR="00543A89">
          <w:rPr>
            <w:lang w:val="en-US"/>
          </w:rPr>
          <w:t>S</w:t>
        </w:r>
        <w:r w:rsidR="00543A89" w:rsidRPr="005F5EFA">
          <w:rPr>
            <w:lang w:val="en-US"/>
          </w:rPr>
          <w:t xml:space="preserve">upporting </w:t>
        </w:r>
      </w:ins>
      <w:del w:id="956" w:author="Donna Frankel" w:date="2020-02-11T11:06:00Z">
        <w:r w:rsidR="006652D7" w:rsidRPr="005F5EFA" w:rsidDel="00543A89">
          <w:rPr>
            <w:lang w:val="en-US"/>
          </w:rPr>
          <w:delText>information</w:delText>
        </w:r>
      </w:del>
      <w:ins w:id="957" w:author="Donna Frankel" w:date="2020-02-11T11:06:00Z">
        <w:r w:rsidR="00543A89">
          <w:rPr>
            <w:lang w:val="en-US"/>
          </w:rPr>
          <w:t>I</w:t>
        </w:r>
        <w:r w:rsidR="00543A89" w:rsidRPr="005F5EFA">
          <w:rPr>
            <w:lang w:val="en-US"/>
          </w:rPr>
          <w:t>nformation</w:t>
        </w:r>
      </w:ins>
      <w:r w:rsidR="006652D7" w:rsidRPr="005F5EFA">
        <w:rPr>
          <w:lang w:val="en-US"/>
        </w:rPr>
        <w:t>).</w:t>
      </w:r>
      <w:r w:rsidR="00573E84" w:rsidRPr="005F5EFA">
        <w:rPr>
          <w:lang w:val="en-US"/>
        </w:rPr>
        <w:fldChar w:fldCharType="begin">
          <w:fldData xml:space="preserve">PEVuZE5vdGU+PENpdGU+PEF1dGhvcj5QYW48L0F1dGhvcj48WWVhcj4yMDE1PC9ZZWFyPjxSZWNO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</w:fldData>
        </w:fldChar>
      </w:r>
      <w:r w:rsidR="0072129C">
        <w:rPr>
          <w:lang w:val="en-US"/>
        </w:rPr>
        <w:instrText xml:space="preserve"> ADDIN EN.CITE </w:instrText>
      </w:r>
      <w:r w:rsidR="00573E84">
        <w:rPr>
          <w:lang w:val="en-US"/>
        </w:rPr>
        <w:fldChar w:fldCharType="begin">
          <w:fldData xml:space="preserve">PEVuZE5vdGU+PENpdGU+PEF1dGhvcj5QYW48L0F1dGhvcj48WWVhcj4yMDE1PC9ZZWFyPjxSZWNO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</w:fldData>
        </w:fldChar>
      </w:r>
      <w:r w:rsidR="0072129C">
        <w:rPr>
          <w:lang w:val="en-US"/>
        </w:rPr>
        <w:instrText xml:space="preserve"> ADDIN EN.CITE.DATA </w:instrText>
      </w:r>
      <w:r w:rsidR="00573E84">
        <w:rPr>
          <w:lang w:val="en-US"/>
        </w:rPr>
      </w:r>
      <w:r w:rsidR="00573E84">
        <w:rPr>
          <w:lang w:val="en-US"/>
        </w:rPr>
        <w:fldChar w:fldCharType="end"/>
      </w:r>
      <w:r w:rsidR="00573E84" w:rsidRPr="005F5EFA">
        <w:rPr>
          <w:lang w:val="en-US"/>
        </w:rPr>
      </w:r>
      <w:r w:rsidR="00573E84" w:rsidRPr="005F5EFA">
        <w:rPr>
          <w:lang w:val="en-US"/>
        </w:rPr>
        <w:fldChar w:fldCharType="separate"/>
      </w:r>
      <w:r w:rsidR="003109F9">
        <w:rPr>
          <w:noProof/>
          <w:lang w:val="en-US"/>
        </w:rPr>
        <w:t>[24, 25]</w:t>
      </w:r>
      <w:r w:rsidR="00573E84" w:rsidRPr="005F5EFA">
        <w:rPr>
          <w:lang w:val="en-US"/>
        </w:rPr>
        <w:fldChar w:fldCharType="end"/>
      </w:r>
      <w:r w:rsidRPr="005F5EFA">
        <w:rPr>
          <w:lang w:val="en-US"/>
        </w:rPr>
        <w:t xml:space="preserve"> Ni</w:t>
      </w:r>
      <w:r w:rsidRPr="005F5EFA">
        <w:rPr>
          <w:vertAlign w:val="subscript"/>
          <w:lang w:val="en-US"/>
        </w:rPr>
        <w:t>2</w:t>
      </w:r>
      <w:r w:rsidRPr="005F5EFA">
        <w:rPr>
          <w:lang w:val="en-US"/>
        </w:rPr>
        <w:t>P structures showed significantly higher catalytic activity than both Ni</w:t>
      </w:r>
      <w:r w:rsidRPr="005F5EFA">
        <w:rPr>
          <w:vertAlign w:val="subscript"/>
          <w:lang w:val="en-US"/>
        </w:rPr>
        <w:t>5</w:t>
      </w:r>
      <w:r w:rsidRPr="005F5EFA">
        <w:rPr>
          <w:lang w:val="en-US"/>
        </w:rPr>
        <w:t>P</w:t>
      </w:r>
      <w:r w:rsidRPr="005F5EFA">
        <w:rPr>
          <w:vertAlign w:val="subscript"/>
          <w:lang w:val="en-US"/>
        </w:rPr>
        <w:t>4</w:t>
      </w:r>
      <w:r w:rsidRPr="005F5EFA">
        <w:rPr>
          <w:lang w:val="en-US"/>
        </w:rPr>
        <w:t xml:space="preserve"> and Ni</w:t>
      </w:r>
      <w:r w:rsidRPr="005F5EFA">
        <w:rPr>
          <w:vertAlign w:val="subscript"/>
          <w:lang w:val="en-US"/>
        </w:rPr>
        <w:t>12</w:t>
      </w:r>
      <w:r w:rsidRPr="005F5EFA">
        <w:rPr>
          <w:lang w:val="en-US"/>
        </w:rPr>
        <w:t>P</w:t>
      </w:r>
      <w:r w:rsidRPr="005F5EFA">
        <w:rPr>
          <w:vertAlign w:val="subscript"/>
          <w:lang w:val="en-US"/>
        </w:rPr>
        <w:t>5</w:t>
      </w:r>
      <w:r w:rsidR="005F0AFA" w:rsidRPr="005F5EFA">
        <w:rPr>
          <w:lang w:val="en-US"/>
        </w:rPr>
        <w:t xml:space="preserve">, exhibiting an overpotential of </w:t>
      </w:r>
      <w:r w:rsidRPr="005F5EFA">
        <w:rPr>
          <w:lang w:val="en-US"/>
        </w:rPr>
        <w:t xml:space="preserve">126 mV </w:t>
      </w:r>
      <w:r w:rsidR="005F0AFA" w:rsidRPr="005F5EFA">
        <w:rPr>
          <w:lang w:val="en-US"/>
        </w:rPr>
        <w:t>(at</w:t>
      </w:r>
      <w:r w:rsidRPr="005F5EFA">
        <w:rPr>
          <w:lang w:val="en-US"/>
        </w:rPr>
        <w:t xml:space="preserve"> 10 mA cm</w:t>
      </w:r>
      <w:r w:rsidRPr="005F5EFA">
        <w:rPr>
          <w:vertAlign w:val="superscript"/>
          <w:lang w:val="en-US"/>
        </w:rPr>
        <w:t>−2</w:t>
      </w:r>
      <w:r w:rsidR="005F0AFA" w:rsidRPr="005F5EFA">
        <w:rPr>
          <w:lang w:val="en-US"/>
        </w:rPr>
        <w:t>), m</w:t>
      </w:r>
      <w:r w:rsidRPr="005F5EFA">
        <w:rPr>
          <w:lang w:val="en-US"/>
        </w:rPr>
        <w:t xml:space="preserve">uch higher than </w:t>
      </w:r>
      <w:del w:id="958" w:author="Donna Frankel" w:date="2020-02-13T09:30:00Z">
        <w:r w:rsidRPr="005F5EFA" w:rsidDel="00A25370">
          <w:rPr>
            <w:lang w:val="en-US"/>
          </w:rPr>
          <w:delText xml:space="preserve">recently reported </w:delText>
        </w:r>
      </w:del>
      <w:r w:rsidRPr="005F5EFA">
        <w:rPr>
          <w:lang w:val="en-US"/>
        </w:rPr>
        <w:t>Ni</w:t>
      </w:r>
      <w:r w:rsidRPr="005F5EFA">
        <w:rPr>
          <w:vertAlign w:val="subscript"/>
          <w:lang w:val="en-US"/>
        </w:rPr>
        <w:t>2</w:t>
      </w:r>
      <w:r w:rsidRPr="005F5EFA">
        <w:rPr>
          <w:lang w:val="en-US"/>
        </w:rPr>
        <w:t>P systems</w:t>
      </w:r>
      <w:r w:rsidR="005F0AFA" w:rsidRPr="005F5EFA">
        <w:rPr>
          <w:lang w:val="en-US"/>
        </w:rPr>
        <w:t>.</w:t>
      </w:r>
      <w:r w:rsidR="00573E84" w:rsidRPr="005F5EFA">
        <w:rPr>
          <w:lang w:val="en-US"/>
        </w:rPr>
        <w:fldChar w:fldCharType="begin">
          <w:fldData xml:space="preserve">PEVuZE5vdGU+PENpdGU+PEF1dGhvcj5QYW48L0F1dGhvcj48WWVhcj4yMDE1PC9ZZWFyPjxSZWNO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</w:fldData>
        </w:fldChar>
      </w:r>
      <w:r w:rsidR="0072129C">
        <w:rPr>
          <w:lang w:val="en-US"/>
        </w:rPr>
        <w:instrText xml:space="preserve"> ADDIN EN.CITE </w:instrText>
      </w:r>
      <w:r w:rsidR="00573E84">
        <w:rPr>
          <w:lang w:val="en-US"/>
        </w:rPr>
        <w:fldChar w:fldCharType="begin">
          <w:fldData xml:space="preserve">PEVuZE5vdGU+PENpdGU+PEF1dGhvcj5QYW48L0F1dGhvcj48WWVhcj4yMDE1PC9ZZWFyPjxSZWNO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</w:fldData>
        </w:fldChar>
      </w:r>
      <w:r w:rsidR="0072129C">
        <w:rPr>
          <w:lang w:val="en-US"/>
        </w:rPr>
        <w:instrText xml:space="preserve"> ADDIN EN.CITE.DATA </w:instrText>
      </w:r>
      <w:r w:rsidR="00573E84">
        <w:rPr>
          <w:lang w:val="en-US"/>
        </w:rPr>
      </w:r>
      <w:r w:rsidR="00573E84">
        <w:rPr>
          <w:lang w:val="en-US"/>
        </w:rPr>
        <w:fldChar w:fldCharType="end"/>
      </w:r>
      <w:r w:rsidR="00573E84" w:rsidRPr="005F5EFA">
        <w:rPr>
          <w:lang w:val="en-US"/>
        </w:rPr>
      </w:r>
      <w:r w:rsidR="00573E84" w:rsidRPr="005F5EFA">
        <w:rPr>
          <w:lang w:val="en-US"/>
        </w:rPr>
        <w:fldChar w:fldCharType="separate"/>
      </w:r>
      <w:r w:rsidR="003109F9">
        <w:rPr>
          <w:noProof/>
          <w:lang w:val="en-US"/>
        </w:rPr>
        <w:t>[25-28]</w:t>
      </w:r>
      <w:r w:rsidR="00573E84" w:rsidRPr="005F5EFA">
        <w:rPr>
          <w:lang w:val="en-US"/>
        </w:rPr>
        <w:fldChar w:fldCharType="end"/>
      </w:r>
      <w:r w:rsidR="004B3ADA">
        <w:rPr>
          <w:lang w:val="en-US"/>
        </w:rPr>
        <w:t xml:space="preserve"> </w:t>
      </w:r>
    </w:p>
    <w:p w14:paraId="6EB220C2" w14:textId="12828699" w:rsidR="00DC6805" w:rsidRDefault="00B04718" w:rsidP="003F69AC">
      <w:pPr>
        <w:spacing w:after="0" w:line="360" w:lineRule="auto"/>
        <w:ind w:firstLine="567"/>
        <w:jc w:val="both"/>
        <w:rPr>
          <w:lang w:val="en-US"/>
        </w:rPr>
      </w:pPr>
      <w:commentRangeStart w:id="959"/>
      <w:del w:id="960" w:author="Donna Frankel" w:date="2020-02-13T09:31:00Z">
        <w:r w:rsidRPr="005F5EFA" w:rsidDel="00A25370">
          <w:rPr>
            <w:lang w:val="en-US"/>
          </w:rPr>
          <w:delText>We</w:delText>
        </w:r>
        <w:commentRangeEnd w:id="959"/>
        <w:r w:rsidR="00543A89" w:rsidDel="00A25370">
          <w:rPr>
            <w:rStyle w:val="CommentReference"/>
          </w:rPr>
          <w:commentReference w:id="959"/>
        </w:r>
        <w:r w:rsidRPr="005F5EFA" w:rsidDel="00A25370">
          <w:rPr>
            <w:lang w:val="en-US"/>
          </w:rPr>
          <w:delText xml:space="preserve"> f</w:delText>
        </w:r>
      </w:del>
      <w:ins w:id="961" w:author="Donna Frankel" w:date="2020-02-13T09:31:00Z">
        <w:r w:rsidR="00A25370">
          <w:rPr>
            <w:lang w:val="en-US"/>
          </w:rPr>
          <w:t>F</w:t>
        </w:r>
      </w:ins>
      <w:r w:rsidRPr="005F5EFA">
        <w:rPr>
          <w:lang w:val="en-US"/>
        </w:rPr>
        <w:t>u</w:t>
      </w:r>
      <w:r w:rsidR="00CB5E51" w:rsidRPr="005F5EFA">
        <w:rPr>
          <w:lang w:val="en-US"/>
        </w:rPr>
        <w:t>r</w:t>
      </w:r>
      <w:r w:rsidRPr="005F5EFA">
        <w:rPr>
          <w:lang w:val="en-US"/>
        </w:rPr>
        <w:t>ther</w:t>
      </w:r>
      <w:ins w:id="962" w:author="Donna Frankel" w:date="2020-02-13T09:31:00Z">
        <w:r w:rsidR="00A25370">
          <w:rPr>
            <w:lang w:val="en-US"/>
          </w:rPr>
          <w:t>, we</w:t>
        </w:r>
      </w:ins>
      <w:r w:rsidRPr="005F5EFA">
        <w:rPr>
          <w:lang w:val="en-US"/>
        </w:rPr>
        <w:t xml:space="preserve"> </w:t>
      </w:r>
      <w:r w:rsidR="00686BBF" w:rsidRPr="005F5EFA">
        <w:rPr>
          <w:lang w:val="en-US"/>
        </w:rPr>
        <w:t>calculated</w:t>
      </w:r>
      <w:r w:rsidRPr="005F5EFA">
        <w:rPr>
          <w:lang w:val="en-US"/>
        </w:rPr>
        <w:t xml:space="preserve"> the</w:t>
      </w:r>
      <w:r w:rsidR="00686BBF" w:rsidRPr="005F5EFA">
        <w:rPr>
          <w:lang w:val="en-US"/>
        </w:rPr>
        <w:t xml:space="preserve"> electrochemical surface area (ECSA) </w:t>
      </w:r>
      <w:r w:rsidRPr="005F5EFA">
        <w:rPr>
          <w:lang w:val="en-US"/>
        </w:rPr>
        <w:t>of the as-synthesized catalysts, estimated from their d</w:t>
      </w:r>
      <w:r w:rsidR="00CB5E51" w:rsidRPr="005F5EFA">
        <w:rPr>
          <w:lang w:val="en-US"/>
        </w:rPr>
        <w:t>o</w:t>
      </w:r>
      <w:r w:rsidRPr="005F5EFA">
        <w:rPr>
          <w:lang w:val="en-US"/>
        </w:rPr>
        <w:t>uble-layer capacitance</w:t>
      </w:r>
      <w:ins w:id="963" w:author="Donna Frankel" w:date="2020-02-11T11:07:00Z">
        <w:r w:rsidR="008839EE">
          <w:rPr>
            <w:lang w:val="en-US"/>
          </w:rPr>
          <w:t xml:space="preserve"> </w:t>
        </w:r>
      </w:ins>
      <w:r w:rsidRPr="005F5EFA">
        <w:rPr>
          <w:lang w:val="en-US"/>
        </w:rPr>
        <w:t>(</w:t>
      </w:r>
      <w:proofErr w:type="spellStart"/>
      <w:r w:rsidRPr="005F5EFA">
        <w:rPr>
          <w:lang w:val="en-US"/>
        </w:rPr>
        <w:t>Cdl</w:t>
      </w:r>
      <w:proofErr w:type="spellEnd"/>
      <w:r w:rsidRPr="005F5EFA">
        <w:rPr>
          <w:lang w:val="en-US"/>
        </w:rPr>
        <w:t xml:space="preserve">). The results </w:t>
      </w:r>
      <w:r w:rsidR="00686BBF" w:rsidRPr="005F5EFA">
        <w:rPr>
          <w:lang w:val="en-US"/>
        </w:rPr>
        <w:t>indicate</w:t>
      </w:r>
      <w:del w:id="964" w:author="Donna Frankel" w:date="2020-02-13T09:30:00Z">
        <w:r w:rsidR="00686BBF" w:rsidRPr="005F5EFA" w:rsidDel="00A25370">
          <w:rPr>
            <w:lang w:val="en-US"/>
          </w:rPr>
          <w:delText>d</w:delText>
        </w:r>
      </w:del>
      <w:r w:rsidR="00686BBF" w:rsidRPr="005F5EFA">
        <w:rPr>
          <w:lang w:val="en-US"/>
        </w:rPr>
        <w:t xml:space="preserve"> </w:t>
      </w:r>
      <w:ins w:id="965" w:author="Donna Frankel" w:date="2020-02-11T11:08:00Z">
        <w:r w:rsidR="008839EE">
          <w:rPr>
            <w:lang w:val="en-US"/>
          </w:rPr>
          <w:t xml:space="preserve">a </w:t>
        </w:r>
      </w:ins>
      <w:del w:id="966" w:author="Donna Frankel" w:date="2020-02-11T11:08:00Z">
        <w:r w:rsidR="00DC6805" w:rsidDel="008839EE">
          <w:rPr>
            <w:lang w:val="en-US"/>
          </w:rPr>
          <w:delText xml:space="preserve">high </w:delText>
        </w:r>
      </w:del>
      <w:ins w:id="967" w:author="Donna Frankel" w:date="2020-02-11T11:08:00Z">
        <w:r w:rsidR="008839EE">
          <w:rPr>
            <w:lang w:val="en-US"/>
          </w:rPr>
          <w:t xml:space="preserve">large </w:t>
        </w:r>
      </w:ins>
      <w:r w:rsidR="00DC6805">
        <w:rPr>
          <w:lang w:val="en-US"/>
        </w:rPr>
        <w:t>number of</w:t>
      </w:r>
      <w:r w:rsidR="00686BBF" w:rsidRPr="005F5EFA">
        <w:rPr>
          <w:lang w:val="en-US"/>
        </w:rPr>
        <w:t xml:space="preserve"> available surface sites (see </w:t>
      </w:r>
      <w:r w:rsidR="00822EAF" w:rsidRPr="005F5EFA">
        <w:rPr>
          <w:b/>
          <w:bCs/>
          <w:lang w:val="en-US"/>
        </w:rPr>
        <w:t xml:space="preserve">Table </w:t>
      </w:r>
      <w:r w:rsidR="00DC6805">
        <w:rPr>
          <w:b/>
          <w:bCs/>
          <w:lang w:val="en-US"/>
        </w:rPr>
        <w:t>2</w:t>
      </w:r>
      <w:r w:rsidR="004B3ADA">
        <w:rPr>
          <w:b/>
          <w:bCs/>
          <w:lang w:val="en-US"/>
        </w:rPr>
        <w:t xml:space="preserve"> </w:t>
      </w:r>
      <w:r w:rsidR="00686BBF" w:rsidRPr="005F5EFA">
        <w:rPr>
          <w:lang w:val="en-US"/>
        </w:rPr>
        <w:t xml:space="preserve">and </w:t>
      </w:r>
      <w:ins w:id="968" w:author="Donna Frankel" w:date="2020-02-11T13:09:00Z">
        <w:r w:rsidR="00C81EA5" w:rsidRPr="005F5EFA">
          <w:rPr>
            <w:b/>
            <w:lang w:val="en-US"/>
          </w:rPr>
          <w:t>Figure S1</w:t>
        </w:r>
        <w:r w:rsidR="00C81EA5">
          <w:rPr>
            <w:b/>
            <w:lang w:val="en-US"/>
          </w:rPr>
          <w:t>0</w:t>
        </w:r>
      </w:ins>
      <w:del w:id="969" w:author="Donna Frankel" w:date="2020-02-11T13:09:00Z">
        <w:r w:rsidR="00686BBF" w:rsidRPr="005F5EFA" w:rsidDel="00C81EA5">
          <w:rPr>
            <w:lang w:val="en-US"/>
          </w:rPr>
          <w:delText xml:space="preserve">the </w:delText>
        </w:r>
      </w:del>
      <w:ins w:id="970" w:author="Donna Frankel" w:date="2020-02-13T10:56:00Z">
        <w:r w:rsidR="003A0C4A">
          <w:rPr>
            <w:lang w:val="en-US"/>
          </w:rPr>
          <w:t xml:space="preserve"> </w:t>
        </w:r>
      </w:ins>
      <w:ins w:id="971" w:author="Donna Frankel" w:date="2020-02-11T13:11:00Z">
        <w:r w:rsidR="00C81EA5">
          <w:rPr>
            <w:lang w:val="en-US"/>
          </w:rPr>
          <w:t>in the S</w:t>
        </w:r>
      </w:ins>
      <w:del w:id="972" w:author="Donna Frankel" w:date="2020-02-11T13:11:00Z">
        <w:r w:rsidR="00686BBF" w:rsidRPr="005F5EFA" w:rsidDel="00C81EA5">
          <w:rPr>
            <w:lang w:val="en-US"/>
          </w:rPr>
          <w:delText>s</w:delText>
        </w:r>
      </w:del>
      <w:r w:rsidR="00686BBF" w:rsidRPr="005F5EFA">
        <w:rPr>
          <w:lang w:val="en-US"/>
        </w:rPr>
        <w:t xml:space="preserve">upporting </w:t>
      </w:r>
      <w:del w:id="973" w:author="Donna Frankel" w:date="2020-02-11T13:11:00Z">
        <w:r w:rsidR="00686BBF" w:rsidRPr="005F5EFA" w:rsidDel="00C81EA5">
          <w:rPr>
            <w:lang w:val="en-US"/>
          </w:rPr>
          <w:delText xml:space="preserve">information </w:delText>
        </w:r>
      </w:del>
      <w:ins w:id="974" w:author="Donna Frankel" w:date="2020-02-11T13:11:00Z">
        <w:r w:rsidR="00C81EA5">
          <w:rPr>
            <w:lang w:val="en-US"/>
          </w:rPr>
          <w:t>I</w:t>
        </w:r>
        <w:r w:rsidR="00C81EA5" w:rsidRPr="005F5EFA">
          <w:rPr>
            <w:lang w:val="en-US"/>
          </w:rPr>
          <w:t xml:space="preserve">nformation </w:t>
        </w:r>
      </w:ins>
      <w:r w:rsidR="00686BBF" w:rsidRPr="005F5EFA">
        <w:rPr>
          <w:lang w:val="en-US"/>
        </w:rPr>
        <w:t xml:space="preserve">for details of the measurements and </w:t>
      </w:r>
      <w:del w:id="975" w:author="Donna Frankel" w:date="2020-02-11T11:08:00Z">
        <w:r w:rsidR="00686BBF" w:rsidRPr="005F5EFA" w:rsidDel="008839EE">
          <w:rPr>
            <w:lang w:val="en-US"/>
          </w:rPr>
          <w:delText xml:space="preserve">the </w:delText>
        </w:r>
      </w:del>
      <w:r w:rsidR="00686BBF" w:rsidRPr="005F5EFA">
        <w:rPr>
          <w:lang w:val="en-US"/>
        </w:rPr>
        <w:t>calculations</w:t>
      </w:r>
      <w:del w:id="976" w:author="Donna Frankel" w:date="2020-02-11T13:09:00Z">
        <w:r w:rsidR="00686BBF" w:rsidRPr="005F5EFA" w:rsidDel="00C81EA5">
          <w:rPr>
            <w:lang w:val="en-US"/>
          </w:rPr>
          <w:delText xml:space="preserve">, </w:delText>
        </w:r>
        <w:r w:rsidR="00686BBF" w:rsidRPr="005F5EFA" w:rsidDel="00C81EA5">
          <w:rPr>
            <w:b/>
            <w:lang w:val="en-US"/>
          </w:rPr>
          <w:delText xml:space="preserve">Figure </w:delText>
        </w:r>
        <w:r w:rsidR="00CD756F" w:rsidRPr="005F5EFA" w:rsidDel="00C81EA5">
          <w:rPr>
            <w:b/>
            <w:lang w:val="en-US"/>
          </w:rPr>
          <w:delText>S1</w:delText>
        </w:r>
        <w:r w:rsidR="00CD756F" w:rsidDel="00C81EA5">
          <w:rPr>
            <w:b/>
            <w:lang w:val="en-US"/>
          </w:rPr>
          <w:delText>0</w:delText>
        </w:r>
      </w:del>
      <w:r w:rsidR="00686BBF" w:rsidRPr="005F5EFA">
        <w:rPr>
          <w:lang w:val="en-US"/>
        </w:rPr>
        <w:t xml:space="preserve">). </w:t>
      </w:r>
      <w:r w:rsidR="00DC6805">
        <w:rPr>
          <w:lang w:val="en-US"/>
        </w:rPr>
        <w:t>Notably</w:t>
      </w:r>
      <w:r w:rsidRPr="005F5EFA">
        <w:rPr>
          <w:lang w:val="en-US"/>
        </w:rPr>
        <w:t>, the ECSA of Ni</w:t>
      </w:r>
      <w:r w:rsidRPr="005F5EFA">
        <w:rPr>
          <w:vertAlign w:val="subscript"/>
          <w:lang w:val="en-US"/>
        </w:rPr>
        <w:t>2</w:t>
      </w:r>
      <w:r w:rsidRPr="005F5EFA">
        <w:rPr>
          <w:lang w:val="en-US"/>
        </w:rPr>
        <w:t>P was the lowest in the set</w:t>
      </w:r>
      <w:r w:rsidR="00DC6805">
        <w:rPr>
          <w:lang w:val="en-US"/>
        </w:rPr>
        <w:t>. W</w:t>
      </w:r>
      <w:r w:rsidRPr="005F5EFA">
        <w:rPr>
          <w:lang w:val="en-US"/>
        </w:rPr>
        <w:t xml:space="preserve">e therefore </w:t>
      </w:r>
      <w:del w:id="977" w:author="Donna Frankel" w:date="2020-02-11T13:09:00Z">
        <w:r w:rsidRPr="005F5EFA" w:rsidDel="00C81EA5">
          <w:rPr>
            <w:lang w:val="en-US"/>
          </w:rPr>
          <w:delText xml:space="preserve">attribute </w:delText>
        </w:r>
      </w:del>
      <w:ins w:id="978" w:author="Donna Frankel" w:date="2020-02-11T13:09:00Z">
        <w:r w:rsidR="00C81EA5">
          <w:rPr>
            <w:lang w:val="en-US"/>
          </w:rPr>
          <w:t>ascribe</w:t>
        </w:r>
        <w:r w:rsidR="00C81EA5" w:rsidRPr="005F5EFA">
          <w:rPr>
            <w:lang w:val="en-US"/>
          </w:rPr>
          <w:t xml:space="preserve"> </w:t>
        </w:r>
      </w:ins>
      <w:r w:rsidRPr="005F5EFA">
        <w:rPr>
          <w:lang w:val="en-US"/>
        </w:rPr>
        <w:t xml:space="preserve">the higher activity of </w:t>
      </w:r>
      <w:r w:rsidR="003957DB" w:rsidRPr="005F5EFA">
        <w:rPr>
          <w:lang w:val="en-US"/>
        </w:rPr>
        <w:t>Ni</w:t>
      </w:r>
      <w:r w:rsidR="003957DB" w:rsidRPr="005F5EFA">
        <w:rPr>
          <w:vertAlign w:val="subscript"/>
          <w:lang w:val="en-US"/>
        </w:rPr>
        <w:t>2</w:t>
      </w:r>
      <w:r w:rsidR="003957DB" w:rsidRPr="005F5EFA">
        <w:rPr>
          <w:lang w:val="en-US"/>
        </w:rPr>
        <w:t>P</w:t>
      </w:r>
      <w:r w:rsidRPr="005F5EFA">
        <w:rPr>
          <w:lang w:val="en-US"/>
        </w:rPr>
        <w:t xml:space="preserve"> to its desirable binding properties, rather than </w:t>
      </w:r>
      <w:r w:rsidR="00DC6805">
        <w:rPr>
          <w:lang w:val="en-US"/>
        </w:rPr>
        <w:t>an</w:t>
      </w:r>
      <w:r w:rsidR="004B3ADA">
        <w:rPr>
          <w:lang w:val="en-US"/>
        </w:rPr>
        <w:t xml:space="preserve"> </w:t>
      </w:r>
      <w:r w:rsidRPr="005F5EFA">
        <w:rPr>
          <w:lang w:val="en-US"/>
        </w:rPr>
        <w:t>active surface</w:t>
      </w:r>
      <w:r w:rsidR="003957DB" w:rsidRPr="005F5EFA">
        <w:rPr>
          <w:lang w:val="en-US"/>
        </w:rPr>
        <w:t xml:space="preserve"> area. </w:t>
      </w:r>
    </w:p>
    <w:p w14:paraId="429FB3E1" w14:textId="2273F081" w:rsidR="00DC6805" w:rsidRDefault="00686BBF" w:rsidP="00405373">
      <w:pPr>
        <w:tabs>
          <w:tab w:val="left" w:pos="2565"/>
        </w:tabs>
        <w:spacing w:line="360" w:lineRule="auto"/>
        <w:ind w:firstLine="720"/>
        <w:jc w:val="both"/>
        <w:rPr>
          <w:b/>
          <w:bCs/>
          <w:lang w:val="en-US"/>
        </w:rPr>
      </w:pPr>
      <w:r w:rsidRPr="005F5EFA">
        <w:rPr>
          <w:lang w:val="en-US"/>
        </w:rPr>
        <w:t xml:space="preserve">The ideal way to compare </w:t>
      </w:r>
      <w:del w:id="979" w:author="Donna Frankel" w:date="2020-02-13T09:31:00Z">
        <w:r w:rsidRPr="005F5EFA" w:rsidDel="00A25370">
          <w:rPr>
            <w:lang w:val="en-US"/>
          </w:rPr>
          <w:delText xml:space="preserve">the </w:delText>
        </w:r>
      </w:del>
      <w:r w:rsidRPr="005F5EFA">
        <w:rPr>
          <w:lang w:val="en-US"/>
        </w:rPr>
        <w:t xml:space="preserve">catalyst activity is </w:t>
      </w:r>
      <w:del w:id="980" w:author="Donna Frankel" w:date="2020-02-11T13:09:00Z">
        <w:r w:rsidRPr="005F5EFA" w:rsidDel="00C81EA5">
          <w:rPr>
            <w:lang w:val="en-US"/>
          </w:rPr>
          <w:delText xml:space="preserve">using </w:delText>
        </w:r>
      </w:del>
      <w:ins w:id="981" w:author="Donna Frankel" w:date="2020-02-11T13:09:00Z">
        <w:r w:rsidR="00C81EA5">
          <w:rPr>
            <w:lang w:val="en-US"/>
          </w:rPr>
          <w:t>to use</w:t>
        </w:r>
        <w:r w:rsidR="00C81EA5" w:rsidRPr="005F5EFA">
          <w:rPr>
            <w:lang w:val="en-US"/>
          </w:rPr>
          <w:t xml:space="preserve"> </w:t>
        </w:r>
      </w:ins>
      <w:r w:rsidRPr="005F5EFA">
        <w:rPr>
          <w:lang w:val="en-US"/>
        </w:rPr>
        <w:t>the turn</w:t>
      </w:r>
      <w:del w:id="982" w:author="Donna Frankel" w:date="2020-02-11T11:08:00Z">
        <w:r w:rsidRPr="005F5EFA" w:rsidDel="008839EE">
          <w:rPr>
            <w:lang w:val="en-US"/>
          </w:rPr>
          <w:delText xml:space="preserve"> </w:delText>
        </w:r>
      </w:del>
      <w:r w:rsidRPr="005F5EFA">
        <w:rPr>
          <w:lang w:val="en-US"/>
        </w:rPr>
        <w:t>over frequency (TOF) of the electrocatalytic reaction</w:t>
      </w:r>
      <w:ins w:id="983" w:author="Donna Frankel" w:date="2020-02-11T11:09:00Z">
        <w:r w:rsidR="008839EE">
          <w:rPr>
            <w:lang w:val="en-US"/>
          </w:rPr>
          <w:t>,</w:t>
        </w:r>
      </w:ins>
      <w:r w:rsidRPr="005F5EFA">
        <w:rPr>
          <w:lang w:val="en-US"/>
        </w:rPr>
        <w:t xml:space="preserve"> which is independent of the active surface. </w:t>
      </w:r>
      <w:del w:id="984" w:author="Donna Frankel" w:date="2020-02-11T11:11:00Z">
        <w:r w:rsidRPr="005F5EFA" w:rsidDel="008839EE">
          <w:rPr>
            <w:lang w:val="en-US"/>
          </w:rPr>
          <w:delText xml:space="preserve">The </w:delText>
        </w:r>
      </w:del>
      <w:r w:rsidRPr="005F5EFA">
        <w:rPr>
          <w:lang w:val="en-US"/>
        </w:rPr>
        <w:t>TOF is the ratio of the number of H</w:t>
      </w:r>
      <w:r w:rsidRPr="005F5EFA">
        <w:rPr>
          <w:vertAlign w:val="subscript"/>
          <w:lang w:val="en-US"/>
        </w:rPr>
        <w:t>2</w:t>
      </w:r>
      <w:r w:rsidRPr="005F5EFA">
        <w:rPr>
          <w:lang w:val="en-US"/>
        </w:rPr>
        <w:t xml:space="preserve"> molecules produced to the number of sites present in the catalyst surface</w:t>
      </w:r>
      <w:bookmarkStart w:id="985" w:name="_Hlk32651660"/>
      <w:r w:rsidRPr="005F5EFA">
        <w:rPr>
          <w:lang w:val="en-US"/>
        </w:rPr>
        <w:t xml:space="preserve">. </w:t>
      </w:r>
      <w:bookmarkStart w:id="986" w:name="_Hlk32651710"/>
      <w:r w:rsidRPr="005F5EFA">
        <w:rPr>
          <w:lang w:val="en-US"/>
        </w:rPr>
        <w:t xml:space="preserve">The TOF plot </w:t>
      </w:r>
      <w:r w:rsidR="00DC6805">
        <w:rPr>
          <w:lang w:val="en-US"/>
        </w:rPr>
        <w:t>was</w:t>
      </w:r>
      <w:r w:rsidRPr="005F5EFA">
        <w:rPr>
          <w:lang w:val="en-US"/>
        </w:rPr>
        <w:t xml:space="preserve"> </w:t>
      </w:r>
      <w:del w:id="987" w:author="Donna Frankel" w:date="2020-02-15T09:33:00Z">
        <w:r w:rsidRPr="005F5EFA" w:rsidDel="003531D4">
          <w:rPr>
            <w:lang w:val="en-US"/>
          </w:rPr>
          <w:delText xml:space="preserve">deduced </w:delText>
        </w:r>
      </w:del>
      <w:commentRangeStart w:id="988"/>
      <w:ins w:id="989" w:author="Donna Frankel" w:date="2020-02-15T09:33:00Z">
        <w:r w:rsidR="003531D4">
          <w:rPr>
            <w:lang w:val="en-US"/>
          </w:rPr>
          <w:t>calculated</w:t>
        </w:r>
        <w:bookmarkEnd w:id="985"/>
        <w:r w:rsidR="003531D4" w:rsidRPr="005F5EFA">
          <w:rPr>
            <w:lang w:val="en-US"/>
          </w:rPr>
          <w:t xml:space="preserve"> </w:t>
        </w:r>
      </w:ins>
      <w:commentRangeEnd w:id="988"/>
      <w:ins w:id="990" w:author="Donna Frankel" w:date="2020-02-15T09:34:00Z">
        <w:r w:rsidR="003531D4">
          <w:rPr>
            <w:rStyle w:val="CommentReference"/>
          </w:rPr>
          <w:commentReference w:id="988"/>
        </w:r>
      </w:ins>
      <w:bookmarkEnd w:id="986"/>
      <w:r w:rsidRPr="005F5EFA">
        <w:rPr>
          <w:lang w:val="en-US"/>
        </w:rPr>
        <w:t xml:space="preserve">from the current density plot, </w:t>
      </w:r>
      <w:r w:rsidR="00DC6805">
        <w:rPr>
          <w:lang w:val="en-US"/>
        </w:rPr>
        <w:t>by</w:t>
      </w:r>
      <w:r w:rsidR="004B3ADA">
        <w:rPr>
          <w:lang w:val="en-US"/>
        </w:rPr>
        <w:t xml:space="preserve"> </w:t>
      </w:r>
      <w:r w:rsidRPr="005F5EFA">
        <w:rPr>
          <w:lang w:val="en-US"/>
        </w:rPr>
        <w:t xml:space="preserve">normalizing with respect to the surface sites and </w:t>
      </w:r>
      <w:r w:rsidR="00DC6805">
        <w:rPr>
          <w:lang w:val="en-US"/>
        </w:rPr>
        <w:t xml:space="preserve">the </w:t>
      </w:r>
      <w:r w:rsidRPr="005F5EFA">
        <w:rPr>
          <w:lang w:val="en-US"/>
        </w:rPr>
        <w:t>ECSA (</w:t>
      </w:r>
      <w:del w:id="991" w:author="Donna Frankel" w:date="2020-02-11T11:12:00Z">
        <w:r w:rsidRPr="005F5EFA" w:rsidDel="00351A65">
          <w:rPr>
            <w:lang w:val="en-US"/>
          </w:rPr>
          <w:delText xml:space="preserve">the </w:delText>
        </w:r>
      </w:del>
      <w:r w:rsidRPr="005F5EFA">
        <w:rPr>
          <w:lang w:val="en-US"/>
        </w:rPr>
        <w:t xml:space="preserve">details of </w:t>
      </w:r>
      <w:ins w:id="992" w:author="Donna Frankel" w:date="2020-02-11T11:12:00Z">
        <w:r w:rsidR="00351A65">
          <w:rPr>
            <w:lang w:val="en-US"/>
          </w:rPr>
          <w:t xml:space="preserve">the </w:t>
        </w:r>
      </w:ins>
      <w:r w:rsidRPr="005F5EFA">
        <w:rPr>
          <w:lang w:val="en-US"/>
        </w:rPr>
        <w:t xml:space="preserve">calculation for the surface sites and the TOF are provided in the </w:t>
      </w:r>
      <w:del w:id="993" w:author="Donna Frankel" w:date="2020-02-11T13:11:00Z">
        <w:r w:rsidRPr="005F5EFA" w:rsidDel="00C81EA5">
          <w:rPr>
            <w:lang w:val="en-US"/>
          </w:rPr>
          <w:delText xml:space="preserve">supporting </w:delText>
        </w:r>
      </w:del>
      <w:ins w:id="994" w:author="Donna Frankel" w:date="2020-02-11T13:11:00Z">
        <w:r w:rsidR="00C81EA5">
          <w:rPr>
            <w:lang w:val="en-US"/>
          </w:rPr>
          <w:t>S</w:t>
        </w:r>
        <w:r w:rsidR="00C81EA5" w:rsidRPr="005F5EFA">
          <w:rPr>
            <w:lang w:val="en-US"/>
          </w:rPr>
          <w:t xml:space="preserve">upporting </w:t>
        </w:r>
      </w:ins>
      <w:del w:id="995" w:author="Donna Frankel" w:date="2020-02-11T13:11:00Z">
        <w:r w:rsidRPr="005F5EFA" w:rsidDel="00C81EA5">
          <w:rPr>
            <w:lang w:val="en-US"/>
          </w:rPr>
          <w:delText>information</w:delText>
        </w:r>
      </w:del>
      <w:ins w:id="996" w:author="Donna Frankel" w:date="2020-02-11T13:11:00Z">
        <w:r w:rsidR="00C81EA5">
          <w:rPr>
            <w:lang w:val="en-US"/>
          </w:rPr>
          <w:t>I</w:t>
        </w:r>
        <w:r w:rsidR="00C81EA5" w:rsidRPr="005F5EFA">
          <w:rPr>
            <w:lang w:val="en-US"/>
          </w:rPr>
          <w:t>nformation</w:t>
        </w:r>
      </w:ins>
      <w:r w:rsidRPr="005F5EFA">
        <w:rPr>
          <w:lang w:val="en-US"/>
        </w:rPr>
        <w:t xml:space="preserve">, </w:t>
      </w:r>
      <w:r w:rsidRPr="005F5EFA">
        <w:rPr>
          <w:b/>
          <w:bCs/>
          <w:lang w:val="en-US"/>
        </w:rPr>
        <w:t xml:space="preserve">Figure </w:t>
      </w:r>
      <w:r w:rsidR="00CD756F" w:rsidRPr="005F5EFA">
        <w:rPr>
          <w:b/>
          <w:bCs/>
          <w:lang w:val="en-US"/>
        </w:rPr>
        <w:t>S1</w:t>
      </w:r>
      <w:r w:rsidR="00CD756F">
        <w:rPr>
          <w:b/>
          <w:bCs/>
          <w:lang w:val="en-US"/>
        </w:rPr>
        <w:t>1</w:t>
      </w:r>
      <w:r w:rsidRPr="005F5EFA">
        <w:rPr>
          <w:lang w:val="en-US"/>
        </w:rPr>
        <w:t xml:space="preserve">). The best TOF value </w:t>
      </w:r>
      <w:r w:rsidR="00DC6805">
        <w:rPr>
          <w:lang w:val="en-US"/>
        </w:rPr>
        <w:t xml:space="preserve">obtained </w:t>
      </w:r>
      <w:del w:id="997" w:author="Donna Frankel" w:date="2020-02-13T09:32:00Z">
        <w:r w:rsidR="00DC6805" w:rsidDel="00A25370">
          <w:rPr>
            <w:lang w:val="en-US"/>
          </w:rPr>
          <w:delText xml:space="preserve">here </w:delText>
        </w:r>
      </w:del>
      <w:del w:id="998" w:author="Donna Frankel" w:date="2020-02-11T11:12:00Z">
        <w:r w:rsidRPr="005F5EFA" w:rsidDel="00351A65">
          <w:rPr>
            <w:lang w:val="en-US"/>
          </w:rPr>
          <w:delText xml:space="preserve">is </w:delText>
        </w:r>
      </w:del>
      <w:ins w:id="999" w:author="Donna Frankel" w:date="2020-02-11T11:12:00Z">
        <w:r w:rsidR="00351A65">
          <w:rPr>
            <w:lang w:val="en-US"/>
          </w:rPr>
          <w:t>was</w:t>
        </w:r>
        <w:r w:rsidR="00351A65" w:rsidRPr="005F5EFA">
          <w:rPr>
            <w:lang w:val="en-US"/>
          </w:rPr>
          <w:t xml:space="preserve"> </w:t>
        </w:r>
      </w:ins>
      <w:r w:rsidRPr="005F5EFA">
        <w:rPr>
          <w:lang w:val="en-US"/>
        </w:rPr>
        <w:t>0.59 s</w:t>
      </w:r>
      <w:r w:rsidRPr="005F5EFA">
        <w:rPr>
          <w:vertAlign w:val="superscript"/>
          <w:lang w:val="en-US"/>
        </w:rPr>
        <w:t>-1</w:t>
      </w:r>
      <w:r w:rsidRPr="005F5EFA">
        <w:rPr>
          <w:lang w:val="en-US"/>
        </w:rPr>
        <w:t xml:space="preserve"> for Ni</w:t>
      </w:r>
      <w:r w:rsidRPr="005F5EFA">
        <w:rPr>
          <w:vertAlign w:val="subscript"/>
          <w:lang w:val="en-US"/>
        </w:rPr>
        <w:t>2</w:t>
      </w:r>
      <w:r w:rsidRPr="005F5EFA">
        <w:rPr>
          <w:lang w:val="en-US"/>
        </w:rPr>
        <w:t>P</w:t>
      </w:r>
      <w:r w:rsidR="00DC6805">
        <w:rPr>
          <w:lang w:val="en-US"/>
        </w:rPr>
        <w:t>,</w:t>
      </w:r>
      <w:r w:rsidR="00BB7924" w:rsidRPr="005F5EFA">
        <w:rPr>
          <w:lang w:val="en-US"/>
        </w:rPr>
        <w:t xml:space="preserve"> comparable with recent report</w:t>
      </w:r>
      <w:ins w:id="1000" w:author="Donna Frankel" w:date="2020-02-11T11:12:00Z">
        <w:r w:rsidR="00351A65">
          <w:rPr>
            <w:lang w:val="en-US"/>
          </w:rPr>
          <w:t>ing</w:t>
        </w:r>
      </w:ins>
      <w:r w:rsidR="00DC6805">
        <w:rPr>
          <w:lang w:val="en-US"/>
        </w:rPr>
        <w:t>.</w:t>
      </w:r>
      <w:r w:rsidR="00573E84" w:rsidRPr="005F5EFA">
        <w:rPr>
          <w:lang w:val="en-US"/>
        </w:rPr>
        <w:fldChar w:fldCharType="begin"/>
      </w:r>
      <w:r w:rsidR="0072129C">
        <w:rPr>
          <w:lang w:val="en-US"/>
        </w:rPr>
        <w:instrText xml:space="preserve"> ADDIN EN.CITE &lt;EndNote&gt;&lt;Cite&gt;&lt;Author&gt;Seo&lt;/Author&gt;&lt;Year&gt;2016&lt;/Year&gt;&lt;RecNum&gt;23&lt;/RecNum&gt;&lt;record&gt;&lt;rec-number&gt;23&lt;/rec-number&gt;&lt;foreign-keys&gt;&lt;key app="EN" db-id="2epw9ett2fpz2oervs45e0sfed0sprvzap90"&gt;23&lt;/key&gt;&lt;/foreign-keys&gt;&lt;ref-type name="Journal Article"&gt;17&lt;/ref-type&gt;&lt;contributors&gt;&lt;authors&gt;&lt;author&gt;Seo, Bora&lt;/author&gt;&lt;author&gt;Baek, Du San&lt;/author&gt;&lt;author&gt;Sa, Young Jin&lt;/author&gt;&lt;author&gt;Joo, Sang Hoon&lt;/author&gt;&lt;/authors&gt;&lt;/contributors&gt;&lt;titles&gt;&lt;title&gt;Shape effects of nickel phosphide nanocrystals on hydrogen evolution reaction&lt;/title&gt;&lt;secondary-title&gt;CrystEngComm&lt;/secondary-title&gt;&lt;/titles&gt;&lt;pages&gt;6083-6089&lt;/pages&gt;&lt;volume&gt;18&lt;/volume&gt;&lt;number&gt;32&lt;/number&gt;&lt;dates&gt;&lt;year&gt;2016&lt;/year&gt;&lt;/dates&gt;&lt;publisher&gt;The Royal Society of Chemistry&lt;/publisher&gt;&lt;work-type&gt;10.1039/C6CE00985A&lt;/work-type&gt;&lt;urls&gt;&lt;related-urls&gt;&lt;url&gt;http://dx.doi.org/10.1039/C6CE00985A&lt;/url&gt;&lt;/related-urls&gt;&lt;/urls&gt;&lt;electronic-resource-num&gt;10.1039/C6CE00985A&lt;/electronic-resource-num&gt;&lt;/record&gt;&lt;/Cite&gt;&lt;/EndNote&gt;</w:instrText>
      </w:r>
      <w:r w:rsidR="00573E84" w:rsidRPr="005F5EFA">
        <w:rPr>
          <w:lang w:val="en-US"/>
        </w:rPr>
        <w:fldChar w:fldCharType="separate"/>
      </w:r>
      <w:r w:rsidR="003109F9">
        <w:rPr>
          <w:noProof/>
          <w:lang w:val="en-US"/>
        </w:rPr>
        <w:t>[27]</w:t>
      </w:r>
      <w:r w:rsidR="00573E84" w:rsidRPr="005F5EFA">
        <w:rPr>
          <w:lang w:val="en-US"/>
        </w:rPr>
        <w:fldChar w:fldCharType="end"/>
      </w:r>
    </w:p>
    <w:p w14:paraId="03C48CE4" w14:textId="77777777" w:rsidR="00405373" w:rsidRDefault="00405373" w:rsidP="00405373">
      <w:pPr>
        <w:tabs>
          <w:tab w:val="left" w:pos="2565"/>
        </w:tabs>
        <w:spacing w:line="360" w:lineRule="auto"/>
        <w:jc w:val="both"/>
        <w:rPr>
          <w:b/>
          <w:bCs/>
          <w:lang w:val="en-US"/>
        </w:rPr>
      </w:pPr>
    </w:p>
    <w:p w14:paraId="265DCB9D" w14:textId="77777777" w:rsidR="00405373" w:rsidRDefault="00405373" w:rsidP="00405373">
      <w:pPr>
        <w:tabs>
          <w:tab w:val="left" w:pos="2565"/>
        </w:tabs>
        <w:spacing w:line="360" w:lineRule="auto"/>
        <w:jc w:val="both"/>
        <w:rPr>
          <w:b/>
          <w:bCs/>
          <w:lang w:val="en-US"/>
        </w:rPr>
      </w:pPr>
    </w:p>
    <w:p w14:paraId="77591621" w14:textId="77777777" w:rsidR="00405373" w:rsidRDefault="00405373" w:rsidP="00405373">
      <w:pPr>
        <w:tabs>
          <w:tab w:val="left" w:pos="2565"/>
        </w:tabs>
        <w:spacing w:line="360" w:lineRule="auto"/>
        <w:jc w:val="both"/>
        <w:rPr>
          <w:b/>
          <w:bCs/>
          <w:lang w:val="en-US"/>
        </w:rPr>
      </w:pPr>
    </w:p>
    <w:p w14:paraId="64B1209D" w14:textId="77777777" w:rsidR="00405373" w:rsidRDefault="00D83870" w:rsidP="00405373">
      <w:pPr>
        <w:tabs>
          <w:tab w:val="left" w:pos="2565"/>
        </w:tabs>
        <w:spacing w:line="360" w:lineRule="auto"/>
        <w:jc w:val="both"/>
        <w:rPr>
          <w:b/>
          <w:bCs/>
          <w:lang w:val="en-US"/>
        </w:rPr>
      </w:pPr>
      <w:r w:rsidRPr="0024746E">
        <w:rPr>
          <w:strike/>
          <w:noProof/>
          <w:lang w:eastAsia="en-IN" w:bidi="ar-SA"/>
        </w:rPr>
        <w:drawing>
          <wp:anchor distT="0" distB="0" distL="114300" distR="114300" simplePos="0" relativeHeight="251670528" behindDoc="0" locked="0" layoutInCell="1" allowOverlap="1" wp14:anchorId="225375B0" wp14:editId="76D69BFA">
            <wp:simplePos x="0" y="0"/>
            <wp:positionH relativeFrom="margin">
              <wp:posOffset>285750</wp:posOffset>
            </wp:positionH>
            <wp:positionV relativeFrom="paragraph">
              <wp:posOffset>-180975</wp:posOffset>
            </wp:positionV>
            <wp:extent cx="5505450" cy="5695950"/>
            <wp:effectExtent l="0" t="0" r="0" b="0"/>
            <wp:wrapNone/>
            <wp:docPr id="7" name="Picture 7" descr="D:\NiP_27102019\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P_27102019\Figure 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450" cy="5695950"/>
                    </a:xfrm>
                    <a:prstGeom prst="rect">
                      <a:avLst/>
                    </a:prstGeom>
                    <a:noFill/>
                    <a:ln>
                      <a:noFill/>
                    </a:ln>
                  </pic:spPr>
                </pic:pic>
              </a:graphicData>
            </a:graphic>
          </wp:anchor>
        </w:drawing>
      </w:r>
    </w:p>
    <w:p w14:paraId="7A3D16C0" w14:textId="77777777" w:rsidR="00405373" w:rsidRDefault="00405373" w:rsidP="00405373">
      <w:pPr>
        <w:tabs>
          <w:tab w:val="left" w:pos="2565"/>
        </w:tabs>
        <w:spacing w:line="360" w:lineRule="auto"/>
        <w:jc w:val="both"/>
        <w:rPr>
          <w:b/>
          <w:bCs/>
          <w:lang w:val="en-US"/>
        </w:rPr>
      </w:pPr>
    </w:p>
    <w:p w14:paraId="149EBD49" w14:textId="77777777" w:rsidR="00405373" w:rsidRDefault="00405373" w:rsidP="00405373">
      <w:pPr>
        <w:tabs>
          <w:tab w:val="left" w:pos="2565"/>
        </w:tabs>
        <w:spacing w:line="360" w:lineRule="auto"/>
        <w:jc w:val="both"/>
        <w:rPr>
          <w:b/>
          <w:bCs/>
          <w:lang w:val="en-US"/>
        </w:rPr>
      </w:pPr>
    </w:p>
    <w:p w14:paraId="28D064F9" w14:textId="77777777" w:rsidR="00405373" w:rsidRDefault="00405373" w:rsidP="00405373">
      <w:pPr>
        <w:tabs>
          <w:tab w:val="left" w:pos="2565"/>
        </w:tabs>
        <w:spacing w:line="360" w:lineRule="auto"/>
        <w:jc w:val="both"/>
        <w:rPr>
          <w:b/>
          <w:bCs/>
          <w:lang w:val="en-US"/>
        </w:rPr>
      </w:pPr>
    </w:p>
    <w:p w14:paraId="5DBE7AEC" w14:textId="77777777" w:rsidR="00405373" w:rsidRDefault="00405373" w:rsidP="00405373">
      <w:pPr>
        <w:tabs>
          <w:tab w:val="left" w:pos="2565"/>
        </w:tabs>
        <w:spacing w:line="360" w:lineRule="auto"/>
        <w:jc w:val="both"/>
        <w:rPr>
          <w:b/>
          <w:bCs/>
          <w:lang w:val="en-US"/>
        </w:rPr>
      </w:pPr>
    </w:p>
    <w:p w14:paraId="6F7EA119" w14:textId="77777777" w:rsidR="00405373" w:rsidRDefault="00405373" w:rsidP="00405373">
      <w:pPr>
        <w:tabs>
          <w:tab w:val="left" w:pos="2565"/>
        </w:tabs>
        <w:spacing w:line="360" w:lineRule="auto"/>
        <w:jc w:val="both"/>
        <w:rPr>
          <w:b/>
          <w:bCs/>
          <w:lang w:val="en-US"/>
        </w:rPr>
      </w:pPr>
    </w:p>
    <w:p w14:paraId="67F73577" w14:textId="77777777" w:rsidR="00405373" w:rsidRDefault="00405373" w:rsidP="00405373">
      <w:pPr>
        <w:tabs>
          <w:tab w:val="left" w:pos="2565"/>
        </w:tabs>
        <w:spacing w:line="360" w:lineRule="auto"/>
        <w:jc w:val="both"/>
        <w:rPr>
          <w:b/>
          <w:bCs/>
          <w:lang w:val="en-US"/>
        </w:rPr>
      </w:pPr>
    </w:p>
    <w:p w14:paraId="11CAF9F7" w14:textId="77777777" w:rsidR="00405373" w:rsidRDefault="00405373" w:rsidP="00405373">
      <w:pPr>
        <w:tabs>
          <w:tab w:val="left" w:pos="2565"/>
        </w:tabs>
        <w:spacing w:line="360" w:lineRule="auto"/>
        <w:jc w:val="both"/>
        <w:rPr>
          <w:b/>
          <w:bCs/>
          <w:lang w:val="en-US"/>
        </w:rPr>
      </w:pPr>
    </w:p>
    <w:p w14:paraId="32E42324" w14:textId="77777777" w:rsidR="00405373" w:rsidRDefault="00405373" w:rsidP="00405373">
      <w:pPr>
        <w:tabs>
          <w:tab w:val="left" w:pos="2565"/>
        </w:tabs>
        <w:spacing w:line="360" w:lineRule="auto"/>
        <w:jc w:val="both"/>
        <w:rPr>
          <w:b/>
          <w:bCs/>
          <w:lang w:val="en-US"/>
        </w:rPr>
      </w:pPr>
    </w:p>
    <w:p w14:paraId="7524EE92" w14:textId="77777777" w:rsidR="00405373" w:rsidRDefault="00405373" w:rsidP="00405373">
      <w:pPr>
        <w:tabs>
          <w:tab w:val="left" w:pos="2565"/>
        </w:tabs>
        <w:spacing w:line="360" w:lineRule="auto"/>
        <w:jc w:val="both"/>
        <w:rPr>
          <w:b/>
          <w:bCs/>
          <w:lang w:val="en-US"/>
        </w:rPr>
      </w:pPr>
    </w:p>
    <w:p w14:paraId="24E156B8" w14:textId="77777777" w:rsidR="00405373" w:rsidRDefault="00405373" w:rsidP="00405373">
      <w:pPr>
        <w:tabs>
          <w:tab w:val="left" w:pos="2565"/>
        </w:tabs>
        <w:spacing w:line="360" w:lineRule="auto"/>
        <w:jc w:val="both"/>
        <w:rPr>
          <w:b/>
          <w:bCs/>
          <w:lang w:val="en-US"/>
        </w:rPr>
      </w:pPr>
    </w:p>
    <w:p w14:paraId="73C89819" w14:textId="77777777" w:rsidR="00405373" w:rsidRDefault="00405373" w:rsidP="00405373">
      <w:pPr>
        <w:tabs>
          <w:tab w:val="left" w:pos="2565"/>
        </w:tabs>
        <w:spacing w:line="360" w:lineRule="auto"/>
        <w:jc w:val="both"/>
        <w:rPr>
          <w:b/>
          <w:bCs/>
          <w:lang w:val="en-US"/>
        </w:rPr>
      </w:pPr>
    </w:p>
    <w:p w14:paraId="717FED51" w14:textId="77777777" w:rsidR="00405373" w:rsidRDefault="00405373" w:rsidP="00405373">
      <w:pPr>
        <w:tabs>
          <w:tab w:val="left" w:pos="2565"/>
        </w:tabs>
        <w:spacing w:line="360" w:lineRule="auto"/>
        <w:jc w:val="both"/>
        <w:rPr>
          <w:b/>
          <w:bCs/>
          <w:lang w:val="en-US"/>
        </w:rPr>
      </w:pPr>
    </w:p>
    <w:p w14:paraId="53C02E8A" w14:textId="77777777" w:rsidR="00405373" w:rsidRDefault="00405373" w:rsidP="00405373">
      <w:pPr>
        <w:tabs>
          <w:tab w:val="left" w:pos="2565"/>
        </w:tabs>
        <w:spacing w:line="360" w:lineRule="auto"/>
        <w:jc w:val="both"/>
        <w:rPr>
          <w:b/>
          <w:bCs/>
          <w:lang w:val="en-US"/>
        </w:rPr>
      </w:pPr>
    </w:p>
    <w:p w14:paraId="0EC6568D" w14:textId="77777777" w:rsidR="00D83870" w:rsidRDefault="00D83870" w:rsidP="00C045C2">
      <w:pPr>
        <w:tabs>
          <w:tab w:val="left" w:pos="851"/>
        </w:tabs>
        <w:spacing w:line="360" w:lineRule="auto"/>
        <w:ind w:left="851" w:hanging="851"/>
        <w:jc w:val="both"/>
        <w:rPr>
          <w:b/>
          <w:bCs/>
          <w:lang w:val="en-US"/>
        </w:rPr>
      </w:pPr>
    </w:p>
    <w:p w14:paraId="69F320B5" w14:textId="77777777" w:rsidR="00D83870" w:rsidRDefault="00D83870" w:rsidP="00C045C2">
      <w:pPr>
        <w:tabs>
          <w:tab w:val="left" w:pos="851"/>
        </w:tabs>
        <w:spacing w:line="360" w:lineRule="auto"/>
        <w:ind w:left="851" w:hanging="851"/>
        <w:jc w:val="both"/>
        <w:rPr>
          <w:b/>
          <w:bCs/>
          <w:lang w:val="en-US"/>
        </w:rPr>
      </w:pPr>
    </w:p>
    <w:p w14:paraId="2F3AB684" w14:textId="48E84618" w:rsidR="00655E88" w:rsidRPr="005F5EFA" w:rsidRDefault="00822EAF" w:rsidP="00C045C2">
      <w:pPr>
        <w:tabs>
          <w:tab w:val="left" w:pos="851"/>
        </w:tabs>
        <w:spacing w:line="360" w:lineRule="auto"/>
        <w:ind w:left="851" w:hanging="851"/>
        <w:jc w:val="both"/>
        <w:rPr>
          <w:lang w:val="en-US"/>
        </w:rPr>
      </w:pPr>
      <w:bookmarkStart w:id="1001" w:name="_Hlk32475061"/>
      <w:r w:rsidRPr="005F5EFA">
        <w:rPr>
          <w:b/>
          <w:bCs/>
          <w:lang w:val="en-US"/>
        </w:rPr>
        <w:t xml:space="preserve">Figure </w:t>
      </w:r>
      <w:r w:rsidR="00DC6805">
        <w:rPr>
          <w:b/>
          <w:bCs/>
          <w:lang w:val="en-US"/>
        </w:rPr>
        <w:t>7</w:t>
      </w:r>
      <w:r w:rsidR="00C045C2">
        <w:rPr>
          <w:b/>
          <w:bCs/>
          <w:lang w:val="en-US"/>
        </w:rPr>
        <w:t>.</w:t>
      </w:r>
      <w:r w:rsidR="00C045C2">
        <w:rPr>
          <w:b/>
          <w:bCs/>
          <w:lang w:val="en-US"/>
        </w:rPr>
        <w:tab/>
      </w:r>
      <w:r w:rsidR="00655E88" w:rsidRPr="005F5EFA">
        <w:rPr>
          <w:lang w:val="en-US"/>
        </w:rPr>
        <w:t xml:space="preserve">(A) HER </w:t>
      </w:r>
      <w:r w:rsidR="00DC6805" w:rsidRPr="005F5EFA">
        <w:rPr>
          <w:lang w:val="en-US"/>
        </w:rPr>
        <w:t>polarization</w:t>
      </w:r>
      <w:r w:rsidR="00655E88" w:rsidRPr="005F5EFA">
        <w:rPr>
          <w:lang w:val="en-US"/>
        </w:rPr>
        <w:t xml:space="preserve"> curves of </w:t>
      </w:r>
      <w:r w:rsidR="00DC6805">
        <w:rPr>
          <w:lang w:val="en-US"/>
        </w:rPr>
        <w:t>various</w:t>
      </w:r>
      <w:r w:rsidR="004B3ADA">
        <w:rPr>
          <w:lang w:val="en-US"/>
        </w:rPr>
        <w:t xml:space="preserve"> </w:t>
      </w:r>
      <w:r w:rsidR="00655E88" w:rsidRPr="005F5EFA">
        <w:rPr>
          <w:lang w:val="en-US"/>
        </w:rPr>
        <w:t xml:space="preserve">nickel phosphide </w:t>
      </w:r>
      <w:r w:rsidR="00DC6805">
        <w:rPr>
          <w:lang w:val="en-US"/>
        </w:rPr>
        <w:t>catalysts in 0.5</w:t>
      </w:r>
      <w:ins w:id="1002" w:author="Donna Frankel" w:date="2020-02-11T11:02:00Z">
        <w:r w:rsidR="00543A89">
          <w:rPr>
            <w:lang w:val="en-US"/>
          </w:rPr>
          <w:t xml:space="preserve"> </w:t>
        </w:r>
      </w:ins>
      <w:r w:rsidR="00DC6805">
        <w:rPr>
          <w:lang w:val="en-US"/>
        </w:rPr>
        <w:t>M H</w:t>
      </w:r>
      <w:r w:rsidR="00DC6805">
        <w:rPr>
          <w:vertAlign w:val="subscript"/>
          <w:lang w:val="en-US"/>
        </w:rPr>
        <w:t>2</w:t>
      </w:r>
      <w:r w:rsidR="00DC6805">
        <w:rPr>
          <w:lang w:val="en-US"/>
        </w:rPr>
        <w:t>SO</w:t>
      </w:r>
      <w:r w:rsidR="00DC6805">
        <w:rPr>
          <w:vertAlign w:val="subscript"/>
          <w:lang w:val="en-US"/>
        </w:rPr>
        <w:t>4</w:t>
      </w:r>
      <w:del w:id="1003" w:author="Donna Frankel" w:date="2020-02-11T11:02:00Z">
        <w:r w:rsidR="00655E88" w:rsidRPr="005F5EFA" w:rsidDel="00543A89">
          <w:rPr>
            <w:lang w:val="en-US"/>
          </w:rPr>
          <w:delText xml:space="preserve">. </w:delText>
        </w:r>
      </w:del>
      <w:ins w:id="1004" w:author="Donna Frankel" w:date="2020-02-11T11:02:00Z">
        <w:r w:rsidR="00543A89">
          <w:rPr>
            <w:lang w:val="en-US"/>
          </w:rPr>
          <w:t xml:space="preserve"> and</w:t>
        </w:r>
        <w:r w:rsidR="00543A89" w:rsidRPr="005F5EFA">
          <w:rPr>
            <w:lang w:val="en-US"/>
          </w:rPr>
          <w:t xml:space="preserve"> </w:t>
        </w:r>
      </w:ins>
      <w:r w:rsidR="00655E88" w:rsidRPr="005F5EFA">
        <w:rPr>
          <w:lang w:val="en-US"/>
        </w:rPr>
        <w:t xml:space="preserve">(B) </w:t>
      </w:r>
      <w:del w:id="1005" w:author="Donna Frankel" w:date="2020-02-11T11:02:00Z">
        <w:r w:rsidR="00DC6805" w:rsidDel="00543A89">
          <w:rPr>
            <w:lang w:val="en-US"/>
          </w:rPr>
          <w:delText xml:space="preserve">The </w:delText>
        </w:r>
      </w:del>
      <w:r w:rsidR="00655E88" w:rsidRPr="005F5EFA">
        <w:rPr>
          <w:lang w:val="en-US"/>
        </w:rPr>
        <w:t>corresponding Tafel slopes</w:t>
      </w:r>
      <w:r w:rsidR="00DC6805">
        <w:rPr>
          <w:lang w:val="en-US"/>
        </w:rPr>
        <w:t>.</w:t>
      </w:r>
      <w:r w:rsidR="00655E88" w:rsidRPr="005F5EFA">
        <w:rPr>
          <w:lang w:val="en-US"/>
        </w:rPr>
        <w:t xml:space="preserve"> (C)</w:t>
      </w:r>
      <w:r w:rsidR="008F6DE7" w:rsidRPr="005F5EFA">
        <w:rPr>
          <w:lang w:val="en-US"/>
        </w:rPr>
        <w:t xml:space="preserve"> Size distribution </w:t>
      </w:r>
      <w:r w:rsidR="00F20E18">
        <w:rPr>
          <w:lang w:val="en-US"/>
        </w:rPr>
        <w:t>histograms</w:t>
      </w:r>
      <w:r w:rsidR="00655E88" w:rsidRPr="005F5EFA">
        <w:rPr>
          <w:lang w:val="en-US"/>
        </w:rPr>
        <w:t xml:space="preserve">. (D) Nyquist plots at a bias of 200 mV. E) HER </w:t>
      </w:r>
      <w:r w:rsidR="00DC6805" w:rsidRPr="005F5EFA">
        <w:rPr>
          <w:lang w:val="en-US"/>
        </w:rPr>
        <w:t>polarization</w:t>
      </w:r>
      <w:r w:rsidR="00655E88" w:rsidRPr="005F5EFA">
        <w:rPr>
          <w:lang w:val="en-US"/>
        </w:rPr>
        <w:t xml:space="preserve"> curves in 0.5</w:t>
      </w:r>
      <w:ins w:id="1006" w:author="Donna Frankel" w:date="2020-02-11T11:02:00Z">
        <w:r w:rsidR="00543A89">
          <w:rPr>
            <w:lang w:val="en-US"/>
          </w:rPr>
          <w:t xml:space="preserve"> </w:t>
        </w:r>
      </w:ins>
      <w:r w:rsidR="00655E88" w:rsidRPr="005F5EFA">
        <w:rPr>
          <w:lang w:val="en-US"/>
        </w:rPr>
        <w:t xml:space="preserve">M KOH and (F) </w:t>
      </w:r>
      <w:del w:id="1007" w:author="Donna Frankel" w:date="2020-02-11T11:02:00Z">
        <w:r w:rsidR="00DC6805" w:rsidDel="00543A89">
          <w:rPr>
            <w:lang w:val="en-US"/>
          </w:rPr>
          <w:delText xml:space="preserve">the </w:delText>
        </w:r>
      </w:del>
      <w:r w:rsidR="00655E88" w:rsidRPr="005F5EFA">
        <w:rPr>
          <w:lang w:val="en-US"/>
        </w:rPr>
        <w:t>corresponding Tafel slopes.</w:t>
      </w:r>
    </w:p>
    <w:bookmarkEnd w:id="1001"/>
    <w:p w14:paraId="7A78BBF8" w14:textId="77777777" w:rsidR="00405373" w:rsidRDefault="00405373">
      <w:pPr>
        <w:spacing w:after="200" w:line="276" w:lineRule="auto"/>
        <w:rPr>
          <w:b/>
          <w:bCs/>
          <w:iCs/>
          <w:lang w:val="en-US"/>
        </w:rPr>
      </w:pPr>
      <w:r>
        <w:rPr>
          <w:b/>
          <w:bCs/>
          <w:iCs/>
          <w:lang w:val="en-US"/>
        </w:rPr>
        <w:br w:type="page"/>
      </w:r>
    </w:p>
    <w:p w14:paraId="04D00704" w14:textId="77777777" w:rsidR="00655E88" w:rsidRPr="005F5EFA" w:rsidRDefault="00822EAF" w:rsidP="00405373">
      <w:pPr>
        <w:spacing w:after="0" w:line="360" w:lineRule="auto"/>
        <w:jc w:val="both"/>
        <w:rPr>
          <w:bCs/>
          <w:iCs/>
          <w:u w:val="single"/>
          <w:lang w:val="en-US"/>
        </w:rPr>
      </w:pPr>
      <w:bookmarkStart w:id="1008" w:name="_Hlk32475073"/>
      <w:r w:rsidRPr="005F5EFA">
        <w:rPr>
          <w:b/>
          <w:bCs/>
          <w:iCs/>
          <w:lang w:val="en-US"/>
        </w:rPr>
        <w:lastRenderedPageBreak/>
        <w:t xml:space="preserve">Table </w:t>
      </w:r>
      <w:r w:rsidR="00A578A1">
        <w:rPr>
          <w:b/>
          <w:bCs/>
          <w:iCs/>
          <w:lang w:val="en-US"/>
        </w:rPr>
        <w:t>2</w:t>
      </w:r>
      <w:r w:rsidR="00655E88" w:rsidRPr="005F5EFA">
        <w:rPr>
          <w:bCs/>
          <w:iCs/>
          <w:lang w:val="en-US"/>
        </w:rPr>
        <w:t xml:space="preserve">: </w:t>
      </w:r>
      <w:r w:rsidR="00655E88" w:rsidRPr="005F5EFA">
        <w:rPr>
          <w:bCs/>
          <w:iCs/>
          <w:u w:val="single"/>
          <w:lang w:val="en-US"/>
        </w:rPr>
        <w:t xml:space="preserve">Summary of </w:t>
      </w:r>
      <w:r w:rsidR="00DC6805">
        <w:rPr>
          <w:bCs/>
          <w:iCs/>
          <w:u w:val="single"/>
          <w:lang w:val="en-US"/>
        </w:rPr>
        <w:t xml:space="preserve">the </w:t>
      </w:r>
      <w:r w:rsidR="00C4357C">
        <w:rPr>
          <w:bCs/>
          <w:iCs/>
          <w:u w:val="single"/>
          <w:lang w:val="en-US"/>
        </w:rPr>
        <w:t>electrochemical performance of the various nickel phosphide catalysts</w:t>
      </w:r>
    </w:p>
    <w:tbl>
      <w:tblPr>
        <w:tblStyle w:val="TableGrid1"/>
        <w:tblpPr w:leftFromText="180" w:rightFromText="180" w:vertAnchor="text" w:horzAnchor="margin" w:tblpY="263"/>
        <w:tblW w:w="0" w:type="auto"/>
        <w:tblLook w:val="04A0" w:firstRow="1" w:lastRow="0" w:firstColumn="1" w:lastColumn="0" w:noHBand="0" w:noVBand="1"/>
      </w:tblPr>
      <w:tblGrid>
        <w:gridCol w:w="1012"/>
        <w:gridCol w:w="1064"/>
        <w:gridCol w:w="1406"/>
        <w:gridCol w:w="1606"/>
        <w:gridCol w:w="764"/>
        <w:gridCol w:w="909"/>
        <w:gridCol w:w="1074"/>
        <w:gridCol w:w="1181"/>
      </w:tblGrid>
      <w:tr w:rsidR="00285736" w:rsidRPr="005F5EFA" w14:paraId="69E593E9" w14:textId="77777777" w:rsidTr="00081E10">
        <w:trPr>
          <w:trHeight w:val="485"/>
        </w:trPr>
        <w:tc>
          <w:tcPr>
            <w:tcW w:w="1015" w:type="dxa"/>
            <w:vMerge w:val="restart"/>
          </w:tcPr>
          <w:p w14:paraId="3BA9E9EA" w14:textId="77777777" w:rsidR="00285736" w:rsidRPr="005F5EFA" w:rsidRDefault="00285736" w:rsidP="00405373">
            <w:pPr>
              <w:spacing w:line="360" w:lineRule="auto"/>
              <w:jc w:val="center"/>
              <w:rPr>
                <w:b/>
                <w:bCs/>
              </w:rPr>
            </w:pPr>
            <w:r w:rsidRPr="005F5EFA">
              <w:rPr>
                <w:b/>
                <w:bCs/>
              </w:rPr>
              <w:t>Catalyst</w:t>
            </w:r>
          </w:p>
        </w:tc>
        <w:tc>
          <w:tcPr>
            <w:tcW w:w="5871" w:type="dxa"/>
            <w:gridSpan w:val="5"/>
          </w:tcPr>
          <w:p w14:paraId="007F7819" w14:textId="77777777" w:rsidR="00285736" w:rsidRPr="005F5EFA" w:rsidRDefault="00285736" w:rsidP="00405373">
            <w:pPr>
              <w:spacing w:line="360" w:lineRule="auto"/>
              <w:jc w:val="center"/>
              <w:rPr>
                <w:b/>
                <w:bCs/>
              </w:rPr>
            </w:pPr>
            <w:r w:rsidRPr="005F5EFA">
              <w:rPr>
                <w:b/>
                <w:bCs/>
              </w:rPr>
              <w:t>Acid (0.5 M H</w:t>
            </w:r>
            <w:r w:rsidRPr="005F5EFA">
              <w:rPr>
                <w:b/>
                <w:bCs/>
                <w:vertAlign w:val="subscript"/>
              </w:rPr>
              <w:t>2</w:t>
            </w:r>
            <w:r w:rsidRPr="005F5EFA">
              <w:rPr>
                <w:b/>
                <w:bCs/>
              </w:rPr>
              <w:t>SO</w:t>
            </w:r>
            <w:r w:rsidRPr="005F5EFA">
              <w:rPr>
                <w:b/>
                <w:bCs/>
                <w:vertAlign w:val="subscript"/>
              </w:rPr>
              <w:t>4</w:t>
            </w:r>
            <w:r w:rsidRPr="005F5EFA">
              <w:rPr>
                <w:b/>
                <w:bCs/>
              </w:rPr>
              <w:t>)</w:t>
            </w:r>
          </w:p>
        </w:tc>
        <w:tc>
          <w:tcPr>
            <w:tcW w:w="2293" w:type="dxa"/>
            <w:gridSpan w:val="2"/>
          </w:tcPr>
          <w:p w14:paraId="352F1280" w14:textId="77777777" w:rsidR="00285736" w:rsidRPr="005F5EFA" w:rsidRDefault="00285736" w:rsidP="00405373">
            <w:pPr>
              <w:spacing w:line="360" w:lineRule="auto"/>
              <w:jc w:val="center"/>
              <w:rPr>
                <w:b/>
                <w:bCs/>
              </w:rPr>
            </w:pPr>
            <w:r w:rsidRPr="005F5EFA">
              <w:rPr>
                <w:b/>
                <w:bCs/>
              </w:rPr>
              <w:t>Base (0.5 M KOH)</w:t>
            </w:r>
          </w:p>
        </w:tc>
      </w:tr>
      <w:tr w:rsidR="00285736" w:rsidRPr="005F5EFA" w14:paraId="1CA5CF33" w14:textId="77777777" w:rsidTr="00081E10">
        <w:trPr>
          <w:trHeight w:val="389"/>
        </w:trPr>
        <w:tc>
          <w:tcPr>
            <w:tcW w:w="1015" w:type="dxa"/>
            <w:vMerge/>
          </w:tcPr>
          <w:p w14:paraId="27684E11" w14:textId="77777777" w:rsidR="00285736" w:rsidRPr="005F5EFA" w:rsidRDefault="00285736" w:rsidP="00405373">
            <w:pPr>
              <w:spacing w:line="360" w:lineRule="auto"/>
              <w:jc w:val="center"/>
            </w:pPr>
          </w:p>
        </w:tc>
        <w:tc>
          <w:tcPr>
            <w:tcW w:w="1088" w:type="dxa"/>
          </w:tcPr>
          <w:p w14:paraId="67879A12" w14:textId="32AFB097" w:rsidR="00573E84" w:rsidRDefault="00285736">
            <w:pPr>
              <w:spacing w:afterLines="50" w:after="120" w:line="360" w:lineRule="auto"/>
              <w:jc w:val="center"/>
              <w:rPr>
                <w:b/>
                <w:bCs/>
                <w:lang w:val="en-IN"/>
              </w:rPr>
            </w:pPr>
            <w:r w:rsidRPr="005F5EFA">
              <w:rPr>
                <w:rFonts w:cstheme="minorHAnsi"/>
                <w:b/>
                <w:bCs/>
              </w:rPr>
              <w:t>Ƞ</w:t>
            </w:r>
            <w:r w:rsidRPr="005F5EFA">
              <w:rPr>
                <w:b/>
                <w:bCs/>
                <w:vertAlign w:val="subscript"/>
              </w:rPr>
              <w:t>10</w:t>
            </w:r>
            <w:ins w:id="1009" w:author="Donna Frankel" w:date="2020-02-11T11:03:00Z">
              <w:r w:rsidR="00543A89">
                <w:rPr>
                  <w:b/>
                  <w:bCs/>
                  <w:vertAlign w:val="subscript"/>
                </w:rPr>
                <w:t xml:space="preserve"> </w:t>
              </w:r>
            </w:ins>
            <w:r w:rsidRPr="005F5EFA">
              <w:rPr>
                <w:b/>
                <w:bCs/>
                <w:vertAlign w:val="subscript"/>
              </w:rPr>
              <w:t>mA</w:t>
            </w:r>
            <w:ins w:id="1010" w:author="Donna Frankel" w:date="2020-02-11T13:13:00Z">
              <w:r w:rsidR="00C81EA5">
                <w:rPr>
                  <w:b/>
                  <w:bCs/>
                  <w:vertAlign w:val="subscript"/>
                </w:rPr>
                <w:t xml:space="preserve"> </w:t>
              </w:r>
            </w:ins>
            <w:r w:rsidRPr="005F5EFA">
              <w:rPr>
                <w:b/>
                <w:bCs/>
                <w:vertAlign w:val="subscript"/>
              </w:rPr>
              <w:t>cm</w:t>
            </w:r>
            <w:r w:rsidRPr="005F5EFA">
              <w:rPr>
                <w:b/>
                <w:bCs/>
                <w:vertAlign w:val="superscript"/>
              </w:rPr>
              <w:t>-2</w:t>
            </w:r>
          </w:p>
          <w:p w14:paraId="582E91B5" w14:textId="77777777" w:rsidR="00573E84" w:rsidRDefault="00285736">
            <w:pPr>
              <w:spacing w:afterLines="50" w:after="120" w:line="360" w:lineRule="auto"/>
              <w:jc w:val="center"/>
              <w:rPr>
                <w:b/>
                <w:bCs/>
                <w:lang w:val="en-IN"/>
              </w:rPr>
            </w:pPr>
            <w:r w:rsidRPr="005F5EFA">
              <w:rPr>
                <w:b/>
                <w:bCs/>
              </w:rPr>
              <w:t>(mV)</w:t>
            </w:r>
          </w:p>
        </w:tc>
        <w:tc>
          <w:tcPr>
            <w:tcW w:w="1433" w:type="dxa"/>
          </w:tcPr>
          <w:p w14:paraId="0D98BF8C" w14:textId="77777777" w:rsidR="00573E84" w:rsidRDefault="00285736">
            <w:pPr>
              <w:spacing w:afterLines="50" w:after="120" w:line="360" w:lineRule="auto"/>
              <w:jc w:val="center"/>
              <w:rPr>
                <w:b/>
                <w:bCs/>
                <w:iCs/>
                <w:lang w:val="en-IN"/>
              </w:rPr>
            </w:pPr>
            <w:r w:rsidRPr="005F5EFA">
              <w:rPr>
                <w:b/>
                <w:bCs/>
                <w:iCs/>
              </w:rPr>
              <w:t>Tafel slope</w:t>
            </w:r>
          </w:p>
          <w:p w14:paraId="37F91BD3" w14:textId="77777777" w:rsidR="00573E84" w:rsidRDefault="00285736">
            <w:pPr>
              <w:spacing w:afterLines="50" w:after="120" w:line="360" w:lineRule="auto"/>
              <w:jc w:val="center"/>
              <w:rPr>
                <w:lang w:val="en-IN"/>
              </w:rPr>
            </w:pPr>
            <w:r w:rsidRPr="005F5EFA">
              <w:rPr>
                <w:b/>
                <w:bCs/>
                <w:iCs/>
              </w:rPr>
              <w:t>(mVdec</w:t>
            </w:r>
            <w:r w:rsidRPr="005F5EFA">
              <w:rPr>
                <w:b/>
                <w:bCs/>
                <w:iCs/>
                <w:vertAlign w:val="superscript"/>
              </w:rPr>
              <w:t>-1</w:t>
            </w:r>
            <w:r w:rsidRPr="005F5EFA">
              <w:rPr>
                <w:b/>
                <w:bCs/>
                <w:iCs/>
              </w:rPr>
              <w:t>)</w:t>
            </w:r>
          </w:p>
        </w:tc>
        <w:tc>
          <w:tcPr>
            <w:tcW w:w="1666" w:type="dxa"/>
          </w:tcPr>
          <w:p w14:paraId="6AAD4FCE" w14:textId="77777777" w:rsidR="00573E84" w:rsidRDefault="00285736">
            <w:pPr>
              <w:spacing w:afterLines="50" w:after="120" w:line="360" w:lineRule="auto"/>
              <w:jc w:val="center"/>
              <w:rPr>
                <w:b/>
                <w:bCs/>
                <w:iCs/>
                <w:lang w:val="en-IN"/>
              </w:rPr>
            </w:pPr>
            <w:proofErr w:type="spellStart"/>
            <w:r w:rsidRPr="005F5EFA">
              <w:rPr>
                <w:b/>
                <w:bCs/>
                <w:iCs/>
              </w:rPr>
              <w:t>R</w:t>
            </w:r>
            <w:r w:rsidRPr="005F5EFA">
              <w:rPr>
                <w:b/>
                <w:bCs/>
                <w:iCs/>
                <w:vertAlign w:val="subscript"/>
              </w:rPr>
              <w:t>ct</w:t>
            </w:r>
            <w:proofErr w:type="spellEnd"/>
            <w:r w:rsidRPr="005F5EFA">
              <w:rPr>
                <w:b/>
                <w:bCs/>
                <w:iCs/>
              </w:rPr>
              <w:t xml:space="preserve"> at </w:t>
            </w:r>
            <w:r>
              <w:rPr>
                <w:b/>
                <w:bCs/>
                <w:iCs/>
              </w:rPr>
              <w:br/>
            </w:r>
            <w:r w:rsidRPr="005F5EFA">
              <w:rPr>
                <w:b/>
                <w:bCs/>
                <w:iCs/>
              </w:rPr>
              <w:t>200 mV</w:t>
            </w:r>
          </w:p>
          <w:p w14:paraId="15DB9018" w14:textId="77777777" w:rsidR="00573E84" w:rsidRDefault="00285736">
            <w:pPr>
              <w:spacing w:afterLines="50" w:after="120" w:line="360" w:lineRule="auto"/>
              <w:jc w:val="center"/>
              <w:rPr>
                <w:lang w:val="en-IN"/>
              </w:rPr>
            </w:pPr>
            <w:r w:rsidRPr="005F5EFA">
              <w:rPr>
                <w:b/>
                <w:bCs/>
                <w:iCs/>
              </w:rPr>
              <w:t>(Ω)</w:t>
            </w:r>
          </w:p>
        </w:tc>
        <w:tc>
          <w:tcPr>
            <w:tcW w:w="768" w:type="dxa"/>
          </w:tcPr>
          <w:p w14:paraId="23339EAB" w14:textId="77777777" w:rsidR="00573E84" w:rsidRDefault="00285736">
            <w:pPr>
              <w:spacing w:afterLines="50" w:after="120" w:line="360" w:lineRule="auto"/>
              <w:jc w:val="center"/>
              <w:rPr>
                <w:b/>
                <w:bCs/>
                <w:iCs/>
                <w:lang w:val="en-IN"/>
              </w:rPr>
            </w:pPr>
            <w:r w:rsidRPr="005F5EFA">
              <w:rPr>
                <w:b/>
                <w:bCs/>
                <w:iCs/>
              </w:rPr>
              <w:t>ECSA</w:t>
            </w:r>
          </w:p>
          <w:p w14:paraId="0E5AD792" w14:textId="77777777" w:rsidR="00573E84" w:rsidRDefault="00285736">
            <w:pPr>
              <w:spacing w:afterLines="50" w:after="120" w:line="360" w:lineRule="auto"/>
              <w:jc w:val="center"/>
              <w:rPr>
                <w:lang w:val="en-IN"/>
              </w:rPr>
            </w:pPr>
            <w:r w:rsidRPr="005F5EFA">
              <w:rPr>
                <w:b/>
                <w:bCs/>
                <w:iCs/>
              </w:rPr>
              <w:t>(cm</w:t>
            </w:r>
            <w:r w:rsidRPr="005F5EFA">
              <w:rPr>
                <w:b/>
                <w:bCs/>
                <w:iCs/>
                <w:vertAlign w:val="superscript"/>
              </w:rPr>
              <w:t>2</w:t>
            </w:r>
            <w:r w:rsidRPr="005F5EFA">
              <w:rPr>
                <w:b/>
                <w:bCs/>
                <w:iCs/>
              </w:rPr>
              <w:t>)</w:t>
            </w:r>
          </w:p>
        </w:tc>
        <w:tc>
          <w:tcPr>
            <w:tcW w:w="916" w:type="dxa"/>
          </w:tcPr>
          <w:p w14:paraId="4E0CC086" w14:textId="77777777" w:rsidR="00573E84" w:rsidRDefault="00285736">
            <w:pPr>
              <w:spacing w:afterLines="50" w:after="120" w:line="360" w:lineRule="auto"/>
              <w:jc w:val="center"/>
              <w:rPr>
                <w:b/>
                <w:bCs/>
                <w:iCs/>
                <w:lang w:val="en-IN"/>
              </w:rPr>
            </w:pPr>
            <w:r w:rsidRPr="005F5EFA">
              <w:rPr>
                <w:b/>
                <w:bCs/>
                <w:iCs/>
              </w:rPr>
              <w:t>TOF</w:t>
            </w:r>
            <w:r w:rsidRPr="005F5EFA">
              <w:rPr>
                <w:b/>
                <w:bCs/>
                <w:iCs/>
                <w:vertAlign w:val="subscript"/>
              </w:rPr>
              <w:t>200</w:t>
            </w:r>
          </w:p>
          <w:p w14:paraId="5A42AF44" w14:textId="77777777" w:rsidR="00573E84" w:rsidRDefault="00285736">
            <w:pPr>
              <w:spacing w:afterLines="50" w:after="120" w:line="360" w:lineRule="auto"/>
              <w:jc w:val="center"/>
              <w:rPr>
                <w:lang w:val="en-IN"/>
              </w:rPr>
            </w:pPr>
            <w:r w:rsidRPr="005F5EFA">
              <w:rPr>
                <w:b/>
                <w:bCs/>
                <w:iCs/>
              </w:rPr>
              <w:t>(min</w:t>
            </w:r>
            <w:r w:rsidRPr="005F5EFA">
              <w:rPr>
                <w:b/>
                <w:bCs/>
                <w:iCs/>
                <w:vertAlign w:val="superscript"/>
              </w:rPr>
              <w:t>-1</w:t>
            </w:r>
            <w:r w:rsidRPr="005F5EFA">
              <w:rPr>
                <w:b/>
                <w:bCs/>
                <w:iCs/>
              </w:rPr>
              <w:t>)</w:t>
            </w:r>
          </w:p>
        </w:tc>
        <w:tc>
          <w:tcPr>
            <w:tcW w:w="1099" w:type="dxa"/>
          </w:tcPr>
          <w:p w14:paraId="4B4AB4B2" w14:textId="55FA9546" w:rsidR="00573E84" w:rsidRDefault="00285736">
            <w:pPr>
              <w:spacing w:afterLines="50" w:after="120" w:line="360" w:lineRule="auto"/>
              <w:jc w:val="center"/>
              <w:rPr>
                <w:b/>
                <w:bCs/>
                <w:lang w:val="en-IN"/>
              </w:rPr>
            </w:pPr>
            <w:r w:rsidRPr="005F5EFA">
              <w:rPr>
                <w:rFonts w:cstheme="minorHAnsi"/>
                <w:b/>
                <w:bCs/>
              </w:rPr>
              <w:t>Ƞ</w:t>
            </w:r>
            <w:r w:rsidRPr="005F5EFA">
              <w:rPr>
                <w:b/>
                <w:bCs/>
                <w:vertAlign w:val="subscript"/>
              </w:rPr>
              <w:t>10</w:t>
            </w:r>
            <w:ins w:id="1011" w:author="Donna Frankel" w:date="2020-02-11T11:03:00Z">
              <w:r w:rsidR="00543A89">
                <w:rPr>
                  <w:b/>
                  <w:bCs/>
                  <w:vertAlign w:val="subscript"/>
                </w:rPr>
                <w:t xml:space="preserve"> </w:t>
              </w:r>
            </w:ins>
            <w:r w:rsidRPr="005F5EFA">
              <w:rPr>
                <w:b/>
                <w:bCs/>
                <w:vertAlign w:val="subscript"/>
              </w:rPr>
              <w:t>mA cm</w:t>
            </w:r>
            <w:r w:rsidRPr="005F5EFA">
              <w:rPr>
                <w:b/>
                <w:bCs/>
                <w:vertAlign w:val="superscript"/>
              </w:rPr>
              <w:t>-2</w:t>
            </w:r>
          </w:p>
          <w:p w14:paraId="0C02E736" w14:textId="77777777" w:rsidR="00573E84" w:rsidRDefault="00285736">
            <w:pPr>
              <w:spacing w:afterLines="50" w:after="120" w:line="360" w:lineRule="auto"/>
              <w:jc w:val="center"/>
              <w:rPr>
                <w:lang w:val="en-IN"/>
              </w:rPr>
            </w:pPr>
            <w:r w:rsidRPr="005F5EFA">
              <w:rPr>
                <w:b/>
                <w:bCs/>
              </w:rPr>
              <w:t>(mV)</w:t>
            </w:r>
          </w:p>
        </w:tc>
        <w:tc>
          <w:tcPr>
            <w:tcW w:w="1194" w:type="dxa"/>
          </w:tcPr>
          <w:p w14:paraId="666CAE39" w14:textId="77777777" w:rsidR="00573E84" w:rsidRDefault="00285736">
            <w:pPr>
              <w:spacing w:afterLines="50" w:after="120" w:line="360" w:lineRule="auto"/>
              <w:jc w:val="center"/>
              <w:rPr>
                <w:b/>
                <w:bCs/>
                <w:iCs/>
                <w:lang w:val="en-IN"/>
              </w:rPr>
            </w:pPr>
            <w:r w:rsidRPr="005F5EFA">
              <w:rPr>
                <w:b/>
                <w:bCs/>
                <w:iCs/>
              </w:rPr>
              <w:t>Tafel slope</w:t>
            </w:r>
          </w:p>
          <w:p w14:paraId="7264B5F8" w14:textId="77777777" w:rsidR="00573E84" w:rsidRDefault="00285736">
            <w:pPr>
              <w:spacing w:afterLines="50" w:after="120" w:line="360" w:lineRule="auto"/>
              <w:jc w:val="center"/>
              <w:rPr>
                <w:lang w:val="en-IN"/>
              </w:rPr>
            </w:pPr>
            <w:r w:rsidRPr="005F5EFA">
              <w:rPr>
                <w:b/>
                <w:bCs/>
                <w:iCs/>
              </w:rPr>
              <w:t>(mVdec</w:t>
            </w:r>
            <w:r w:rsidRPr="005F5EFA">
              <w:rPr>
                <w:b/>
                <w:bCs/>
                <w:iCs/>
                <w:vertAlign w:val="superscript"/>
              </w:rPr>
              <w:t>-1</w:t>
            </w:r>
            <w:r w:rsidRPr="005F5EFA">
              <w:rPr>
                <w:b/>
                <w:bCs/>
                <w:iCs/>
              </w:rPr>
              <w:t>)</w:t>
            </w:r>
          </w:p>
        </w:tc>
      </w:tr>
      <w:tr w:rsidR="00285736" w:rsidRPr="005F5EFA" w14:paraId="2922D282" w14:textId="77777777" w:rsidTr="00081E10">
        <w:trPr>
          <w:trHeight w:val="615"/>
        </w:trPr>
        <w:tc>
          <w:tcPr>
            <w:tcW w:w="1015" w:type="dxa"/>
          </w:tcPr>
          <w:p w14:paraId="200AA4C8" w14:textId="77777777" w:rsidR="00285736" w:rsidRPr="005F5EFA" w:rsidRDefault="00285736" w:rsidP="00405373">
            <w:pPr>
              <w:spacing w:line="360" w:lineRule="auto"/>
              <w:jc w:val="center"/>
            </w:pPr>
            <w:r w:rsidRPr="005F5EFA">
              <w:t>Ni</w:t>
            </w:r>
            <w:r w:rsidRPr="005F5EFA">
              <w:rPr>
                <w:vertAlign w:val="subscript"/>
              </w:rPr>
              <w:t>2</w:t>
            </w:r>
            <w:r w:rsidRPr="005F5EFA">
              <w:t>P</w:t>
            </w:r>
          </w:p>
        </w:tc>
        <w:tc>
          <w:tcPr>
            <w:tcW w:w="1088" w:type="dxa"/>
          </w:tcPr>
          <w:p w14:paraId="53604A8C" w14:textId="77777777" w:rsidR="00285736" w:rsidRPr="005F5EFA" w:rsidRDefault="00285736" w:rsidP="00405373">
            <w:pPr>
              <w:spacing w:line="360" w:lineRule="auto"/>
              <w:jc w:val="center"/>
            </w:pPr>
            <w:r w:rsidRPr="005F5EFA">
              <w:t>126</w:t>
            </w:r>
          </w:p>
        </w:tc>
        <w:tc>
          <w:tcPr>
            <w:tcW w:w="1433" w:type="dxa"/>
          </w:tcPr>
          <w:p w14:paraId="3018B80C" w14:textId="77777777" w:rsidR="00285736" w:rsidRPr="005F5EFA" w:rsidRDefault="00285736" w:rsidP="00405373">
            <w:pPr>
              <w:spacing w:after="0" w:line="360" w:lineRule="auto"/>
              <w:jc w:val="center"/>
            </w:pPr>
            <w:r w:rsidRPr="005F5EFA">
              <w:t>60</w:t>
            </w:r>
          </w:p>
        </w:tc>
        <w:tc>
          <w:tcPr>
            <w:tcW w:w="1666" w:type="dxa"/>
          </w:tcPr>
          <w:p w14:paraId="3F59805F" w14:textId="77777777" w:rsidR="00285736" w:rsidRPr="005F5EFA" w:rsidRDefault="00285736" w:rsidP="00405373">
            <w:pPr>
              <w:spacing w:after="0" w:line="360" w:lineRule="auto"/>
              <w:jc w:val="center"/>
            </w:pPr>
            <w:r w:rsidRPr="005F5EFA">
              <w:t>49.4</w:t>
            </w:r>
          </w:p>
        </w:tc>
        <w:tc>
          <w:tcPr>
            <w:tcW w:w="768" w:type="dxa"/>
          </w:tcPr>
          <w:p w14:paraId="679E9872" w14:textId="77777777" w:rsidR="00285736" w:rsidRPr="005F5EFA" w:rsidRDefault="00285736" w:rsidP="00405373">
            <w:pPr>
              <w:spacing w:after="0" w:line="360" w:lineRule="auto"/>
              <w:jc w:val="center"/>
            </w:pPr>
            <w:r w:rsidRPr="005F5EFA">
              <w:t>155</w:t>
            </w:r>
          </w:p>
        </w:tc>
        <w:tc>
          <w:tcPr>
            <w:tcW w:w="916" w:type="dxa"/>
          </w:tcPr>
          <w:p w14:paraId="4A4B48BF" w14:textId="77777777" w:rsidR="00285736" w:rsidRPr="005F5EFA" w:rsidRDefault="00285736" w:rsidP="00405373">
            <w:pPr>
              <w:spacing w:after="0" w:line="360" w:lineRule="auto"/>
              <w:jc w:val="center"/>
            </w:pPr>
            <w:r w:rsidRPr="005F5EFA">
              <w:t>0.59</w:t>
            </w:r>
          </w:p>
        </w:tc>
        <w:tc>
          <w:tcPr>
            <w:tcW w:w="1099" w:type="dxa"/>
          </w:tcPr>
          <w:p w14:paraId="4532A07A" w14:textId="77777777" w:rsidR="00285736" w:rsidRPr="005F5EFA" w:rsidRDefault="00285736" w:rsidP="00405373">
            <w:pPr>
              <w:spacing w:line="360" w:lineRule="auto"/>
              <w:jc w:val="center"/>
            </w:pPr>
            <w:r w:rsidRPr="005F5EFA">
              <w:t>183</w:t>
            </w:r>
          </w:p>
        </w:tc>
        <w:tc>
          <w:tcPr>
            <w:tcW w:w="1194" w:type="dxa"/>
          </w:tcPr>
          <w:p w14:paraId="42434109" w14:textId="77777777" w:rsidR="00285736" w:rsidRPr="005F5EFA" w:rsidRDefault="00285736" w:rsidP="00405373">
            <w:pPr>
              <w:spacing w:after="0" w:line="360" w:lineRule="auto"/>
              <w:jc w:val="center"/>
            </w:pPr>
            <w:r w:rsidRPr="005F5EFA">
              <w:t>98</w:t>
            </w:r>
          </w:p>
        </w:tc>
      </w:tr>
      <w:tr w:rsidR="00285736" w:rsidRPr="005F5EFA" w14:paraId="2D5C2190" w14:textId="77777777" w:rsidTr="00081E10">
        <w:trPr>
          <w:trHeight w:val="632"/>
        </w:trPr>
        <w:tc>
          <w:tcPr>
            <w:tcW w:w="1015" w:type="dxa"/>
          </w:tcPr>
          <w:p w14:paraId="37F28FB5" w14:textId="77777777" w:rsidR="00285736" w:rsidRPr="005F5EFA" w:rsidRDefault="00285736" w:rsidP="00405373">
            <w:pPr>
              <w:spacing w:line="360" w:lineRule="auto"/>
              <w:jc w:val="center"/>
            </w:pPr>
            <w:r w:rsidRPr="005F5EFA">
              <w:t>Ni</w:t>
            </w:r>
            <w:r w:rsidRPr="005F5EFA">
              <w:rPr>
                <w:vertAlign w:val="subscript"/>
              </w:rPr>
              <w:t>12</w:t>
            </w:r>
            <w:r w:rsidRPr="005F5EFA">
              <w:t>P</w:t>
            </w:r>
            <w:r w:rsidRPr="005F5EFA">
              <w:rPr>
                <w:vertAlign w:val="subscript"/>
              </w:rPr>
              <w:t>5</w:t>
            </w:r>
          </w:p>
        </w:tc>
        <w:tc>
          <w:tcPr>
            <w:tcW w:w="1088" w:type="dxa"/>
          </w:tcPr>
          <w:p w14:paraId="6F7FDB5B" w14:textId="77777777" w:rsidR="00285736" w:rsidRPr="005F5EFA" w:rsidRDefault="00285736" w:rsidP="00405373">
            <w:pPr>
              <w:spacing w:line="360" w:lineRule="auto"/>
              <w:jc w:val="center"/>
            </w:pPr>
            <w:r w:rsidRPr="005F5EFA">
              <w:t>180</w:t>
            </w:r>
          </w:p>
        </w:tc>
        <w:tc>
          <w:tcPr>
            <w:tcW w:w="1433" w:type="dxa"/>
          </w:tcPr>
          <w:p w14:paraId="170F32A3" w14:textId="77777777" w:rsidR="00285736" w:rsidRPr="005F5EFA" w:rsidRDefault="00285736" w:rsidP="00405373">
            <w:pPr>
              <w:spacing w:after="0" w:line="360" w:lineRule="auto"/>
              <w:jc w:val="center"/>
            </w:pPr>
            <w:r w:rsidRPr="005F5EFA">
              <w:t>72</w:t>
            </w:r>
          </w:p>
        </w:tc>
        <w:tc>
          <w:tcPr>
            <w:tcW w:w="1666" w:type="dxa"/>
          </w:tcPr>
          <w:p w14:paraId="3D16655E" w14:textId="77777777" w:rsidR="00285736" w:rsidRPr="005F5EFA" w:rsidRDefault="00285736" w:rsidP="00405373">
            <w:pPr>
              <w:spacing w:after="0" w:line="360" w:lineRule="auto"/>
              <w:jc w:val="center"/>
            </w:pPr>
            <w:r w:rsidRPr="005F5EFA">
              <w:t>59.7</w:t>
            </w:r>
          </w:p>
        </w:tc>
        <w:tc>
          <w:tcPr>
            <w:tcW w:w="768" w:type="dxa"/>
          </w:tcPr>
          <w:p w14:paraId="1F3B8BEF" w14:textId="77777777" w:rsidR="00285736" w:rsidRPr="005F5EFA" w:rsidRDefault="00285736" w:rsidP="00405373">
            <w:pPr>
              <w:spacing w:after="0" w:line="360" w:lineRule="auto"/>
              <w:jc w:val="center"/>
            </w:pPr>
            <w:r w:rsidRPr="005F5EFA">
              <w:t>284</w:t>
            </w:r>
          </w:p>
        </w:tc>
        <w:tc>
          <w:tcPr>
            <w:tcW w:w="916" w:type="dxa"/>
          </w:tcPr>
          <w:p w14:paraId="4A741FEC" w14:textId="77777777" w:rsidR="00285736" w:rsidRPr="005F5EFA" w:rsidRDefault="00285736" w:rsidP="00405373">
            <w:pPr>
              <w:spacing w:after="0" w:line="360" w:lineRule="auto"/>
              <w:jc w:val="center"/>
            </w:pPr>
            <w:r w:rsidRPr="005F5EFA">
              <w:t>0.1</w:t>
            </w:r>
          </w:p>
        </w:tc>
        <w:tc>
          <w:tcPr>
            <w:tcW w:w="1099" w:type="dxa"/>
          </w:tcPr>
          <w:p w14:paraId="63F9813D" w14:textId="77777777" w:rsidR="00285736" w:rsidRPr="005F5EFA" w:rsidRDefault="00285736" w:rsidP="00405373">
            <w:pPr>
              <w:spacing w:line="360" w:lineRule="auto"/>
              <w:jc w:val="center"/>
            </w:pPr>
            <w:r w:rsidRPr="005F5EFA">
              <w:t>210</w:t>
            </w:r>
          </w:p>
        </w:tc>
        <w:tc>
          <w:tcPr>
            <w:tcW w:w="1194" w:type="dxa"/>
          </w:tcPr>
          <w:p w14:paraId="75DFFF90" w14:textId="77777777" w:rsidR="00285736" w:rsidRPr="005F5EFA" w:rsidRDefault="00285736" w:rsidP="00405373">
            <w:pPr>
              <w:spacing w:after="0" w:line="360" w:lineRule="auto"/>
              <w:jc w:val="center"/>
            </w:pPr>
            <w:r w:rsidRPr="005F5EFA">
              <w:t>144</w:t>
            </w:r>
          </w:p>
        </w:tc>
      </w:tr>
      <w:tr w:rsidR="00285736" w:rsidRPr="005F5EFA" w14:paraId="24F0946E" w14:textId="77777777" w:rsidTr="00081E10">
        <w:trPr>
          <w:trHeight w:val="632"/>
        </w:trPr>
        <w:tc>
          <w:tcPr>
            <w:tcW w:w="1015" w:type="dxa"/>
          </w:tcPr>
          <w:p w14:paraId="42805AAB" w14:textId="77777777" w:rsidR="00285736" w:rsidRPr="005F5EFA" w:rsidRDefault="00285736" w:rsidP="00405373">
            <w:pPr>
              <w:spacing w:line="360" w:lineRule="auto"/>
              <w:jc w:val="center"/>
            </w:pPr>
            <w:r w:rsidRPr="005F5EFA">
              <w:t>Ni</w:t>
            </w:r>
            <w:r w:rsidRPr="005F5EFA">
              <w:rPr>
                <w:vertAlign w:val="subscript"/>
              </w:rPr>
              <w:t>5</w:t>
            </w:r>
            <w:r w:rsidRPr="005F5EFA">
              <w:t>P</w:t>
            </w:r>
            <w:r w:rsidRPr="005F5EFA">
              <w:rPr>
                <w:vertAlign w:val="subscript"/>
              </w:rPr>
              <w:t>4</w:t>
            </w:r>
          </w:p>
        </w:tc>
        <w:tc>
          <w:tcPr>
            <w:tcW w:w="1088" w:type="dxa"/>
          </w:tcPr>
          <w:p w14:paraId="5123254A" w14:textId="77777777" w:rsidR="00285736" w:rsidRPr="005F5EFA" w:rsidRDefault="00285736" w:rsidP="00405373">
            <w:pPr>
              <w:spacing w:line="360" w:lineRule="auto"/>
              <w:jc w:val="center"/>
            </w:pPr>
            <w:r w:rsidRPr="005F5EFA">
              <w:t>140</w:t>
            </w:r>
          </w:p>
        </w:tc>
        <w:tc>
          <w:tcPr>
            <w:tcW w:w="1433" w:type="dxa"/>
          </w:tcPr>
          <w:p w14:paraId="4C5A798C" w14:textId="77777777" w:rsidR="00285736" w:rsidRPr="005F5EFA" w:rsidRDefault="00285736" w:rsidP="00405373">
            <w:pPr>
              <w:spacing w:after="0" w:line="360" w:lineRule="auto"/>
              <w:jc w:val="center"/>
            </w:pPr>
            <w:r w:rsidRPr="005F5EFA">
              <w:t>62</w:t>
            </w:r>
          </w:p>
        </w:tc>
        <w:tc>
          <w:tcPr>
            <w:tcW w:w="1666" w:type="dxa"/>
          </w:tcPr>
          <w:p w14:paraId="45F5DEC1" w14:textId="77777777" w:rsidR="00285736" w:rsidRPr="005F5EFA" w:rsidRDefault="00285736" w:rsidP="00405373">
            <w:pPr>
              <w:spacing w:after="0" w:line="360" w:lineRule="auto"/>
              <w:jc w:val="center"/>
            </w:pPr>
            <w:r w:rsidRPr="005F5EFA">
              <w:t>23.5</w:t>
            </w:r>
          </w:p>
        </w:tc>
        <w:tc>
          <w:tcPr>
            <w:tcW w:w="768" w:type="dxa"/>
          </w:tcPr>
          <w:p w14:paraId="046F655D" w14:textId="77777777" w:rsidR="00285736" w:rsidRPr="005F5EFA" w:rsidRDefault="00285736" w:rsidP="00405373">
            <w:pPr>
              <w:spacing w:after="0" w:line="360" w:lineRule="auto"/>
              <w:jc w:val="center"/>
            </w:pPr>
            <w:r w:rsidRPr="005F5EFA">
              <w:t>195</w:t>
            </w:r>
          </w:p>
        </w:tc>
        <w:tc>
          <w:tcPr>
            <w:tcW w:w="916" w:type="dxa"/>
          </w:tcPr>
          <w:p w14:paraId="40904CB2" w14:textId="77777777" w:rsidR="00285736" w:rsidRPr="005F5EFA" w:rsidRDefault="00285736" w:rsidP="00405373">
            <w:pPr>
              <w:spacing w:after="0" w:line="360" w:lineRule="auto"/>
              <w:jc w:val="center"/>
            </w:pPr>
            <w:r w:rsidRPr="005F5EFA">
              <w:t>0.35</w:t>
            </w:r>
          </w:p>
        </w:tc>
        <w:tc>
          <w:tcPr>
            <w:tcW w:w="1099" w:type="dxa"/>
          </w:tcPr>
          <w:p w14:paraId="7ADB0D12" w14:textId="77777777" w:rsidR="00285736" w:rsidRPr="005F5EFA" w:rsidRDefault="00285736" w:rsidP="00405373">
            <w:pPr>
              <w:spacing w:line="360" w:lineRule="auto"/>
              <w:jc w:val="center"/>
            </w:pPr>
            <w:r w:rsidRPr="005F5EFA">
              <w:t>204</w:t>
            </w:r>
          </w:p>
        </w:tc>
        <w:tc>
          <w:tcPr>
            <w:tcW w:w="1194" w:type="dxa"/>
          </w:tcPr>
          <w:p w14:paraId="40916586" w14:textId="77777777" w:rsidR="00285736" w:rsidRPr="005F5EFA" w:rsidRDefault="00285736" w:rsidP="00405373">
            <w:pPr>
              <w:spacing w:after="0" w:line="360" w:lineRule="auto"/>
              <w:jc w:val="center"/>
            </w:pPr>
            <w:r w:rsidRPr="005F5EFA">
              <w:t>97</w:t>
            </w:r>
          </w:p>
        </w:tc>
      </w:tr>
    </w:tbl>
    <w:bookmarkEnd w:id="1008"/>
    <w:p w14:paraId="3C7B1621" w14:textId="77777777" w:rsidR="00285736" w:rsidRDefault="00677209" w:rsidP="00405373">
      <w:pPr>
        <w:spacing w:after="0" w:line="360" w:lineRule="auto"/>
        <w:jc w:val="both"/>
        <w:rPr>
          <w:lang w:val="en-US"/>
        </w:rPr>
      </w:pPr>
      <w:r w:rsidRPr="005F5EFA">
        <w:rPr>
          <w:lang w:val="en-US"/>
        </w:rPr>
        <w:tab/>
      </w:r>
    </w:p>
    <w:p w14:paraId="590CC57B" w14:textId="02F71F6A" w:rsidR="00686BBF" w:rsidRPr="005F5EFA" w:rsidRDefault="00686BBF" w:rsidP="00405373">
      <w:pPr>
        <w:spacing w:after="0" w:line="360" w:lineRule="auto"/>
        <w:ind w:firstLine="720"/>
        <w:jc w:val="both"/>
        <w:rPr>
          <w:lang w:val="en-US"/>
        </w:rPr>
      </w:pPr>
      <w:bookmarkStart w:id="1012" w:name="_Hlk32478989"/>
      <w:del w:id="1013" w:author="Donna Frankel" w:date="2020-02-13T09:34:00Z">
        <w:r w:rsidRPr="005F5EFA" w:rsidDel="00A25370">
          <w:rPr>
            <w:lang w:val="en-US"/>
          </w:rPr>
          <w:delText xml:space="preserve">The kinetics of the electrodes were investigated by electrochemical </w:delText>
        </w:r>
      </w:del>
      <w:ins w:id="1014" w:author="Donna Frankel" w:date="2020-02-13T09:34:00Z">
        <w:r w:rsidR="00A25370">
          <w:rPr>
            <w:lang w:val="en-US"/>
          </w:rPr>
          <w:t>E</w:t>
        </w:r>
        <w:r w:rsidR="00A25370" w:rsidRPr="005F5EFA">
          <w:rPr>
            <w:lang w:val="en-US"/>
          </w:rPr>
          <w:t xml:space="preserve">lectrochemical </w:t>
        </w:r>
      </w:ins>
      <w:r w:rsidRPr="005F5EFA">
        <w:rPr>
          <w:lang w:val="en-US"/>
        </w:rPr>
        <w:t>impedance spectroscopy (EIS)</w:t>
      </w:r>
      <w:ins w:id="1015" w:author="Donna Frankel" w:date="2020-02-13T09:34:00Z">
        <w:r w:rsidR="00A25370">
          <w:rPr>
            <w:lang w:val="en-US"/>
          </w:rPr>
          <w:t xml:space="preserve"> was used to investigate the electrode kinetics</w:t>
        </w:r>
      </w:ins>
      <w:r w:rsidRPr="005F5EFA">
        <w:rPr>
          <w:lang w:val="en-US"/>
        </w:rPr>
        <w:t xml:space="preserve">. </w:t>
      </w:r>
      <w:r w:rsidRPr="005F5EFA">
        <w:rPr>
          <w:b/>
          <w:bCs/>
          <w:lang w:val="en-US"/>
        </w:rPr>
        <w:t xml:space="preserve">Figure </w:t>
      </w:r>
      <w:r w:rsidR="00CD756F" w:rsidRPr="005F5EFA">
        <w:rPr>
          <w:b/>
          <w:bCs/>
          <w:lang w:val="en-US"/>
        </w:rPr>
        <w:t>S1</w:t>
      </w:r>
      <w:r w:rsidR="00CD756F">
        <w:rPr>
          <w:b/>
          <w:bCs/>
          <w:lang w:val="en-US"/>
        </w:rPr>
        <w:t>2</w:t>
      </w:r>
      <w:r w:rsidR="004B3ADA">
        <w:rPr>
          <w:b/>
          <w:bCs/>
          <w:lang w:val="en-US"/>
        </w:rPr>
        <w:t xml:space="preserve"> </w:t>
      </w:r>
      <w:r w:rsidR="00CD756F" w:rsidRPr="005F5EFA">
        <w:rPr>
          <w:lang w:val="en-US"/>
        </w:rPr>
        <w:t xml:space="preserve">shows </w:t>
      </w:r>
      <w:r w:rsidRPr="005F5EFA">
        <w:rPr>
          <w:lang w:val="en-US"/>
        </w:rPr>
        <w:t>the Nyquist plots of different catalyst</w:t>
      </w:r>
      <w:ins w:id="1016" w:author="Donna Frankel" w:date="2020-02-11T11:12:00Z">
        <w:r w:rsidR="001C26AE">
          <w:rPr>
            <w:lang w:val="en-US"/>
          </w:rPr>
          <w:t>s</w:t>
        </w:r>
      </w:ins>
      <w:r w:rsidRPr="005F5EFA">
        <w:rPr>
          <w:lang w:val="en-US"/>
        </w:rPr>
        <w:t xml:space="preserve"> at various potentials within the frequency range</w:t>
      </w:r>
      <w:r w:rsidR="004B3ADA">
        <w:rPr>
          <w:lang w:val="en-US"/>
        </w:rPr>
        <w:t xml:space="preserve"> </w:t>
      </w:r>
      <w:r w:rsidRPr="005F5EFA">
        <w:rPr>
          <w:lang w:val="en-US"/>
        </w:rPr>
        <w:t>100 kHz</w:t>
      </w:r>
      <w:ins w:id="1017" w:author="Donna Frankel" w:date="2020-02-11T11:13:00Z">
        <w:r w:rsidR="001C26AE">
          <w:rPr>
            <w:lang w:val="en-US"/>
          </w:rPr>
          <w:t>–</w:t>
        </w:r>
      </w:ins>
      <w:del w:id="1018" w:author="Donna Frankel" w:date="2020-02-11T11:13:00Z">
        <w:r w:rsidRPr="005F5EFA" w:rsidDel="001C26AE">
          <w:rPr>
            <w:lang w:val="en-US"/>
          </w:rPr>
          <w:delText xml:space="preserve"> to </w:delText>
        </w:r>
      </w:del>
      <w:r w:rsidRPr="005F5EFA">
        <w:rPr>
          <w:lang w:val="en-US"/>
        </w:rPr>
        <w:t xml:space="preserve">0.05 Hz with </w:t>
      </w:r>
      <w:r w:rsidR="00C4357C">
        <w:rPr>
          <w:lang w:val="en-US"/>
        </w:rPr>
        <w:t>an</w:t>
      </w:r>
      <w:r w:rsidRPr="005F5EFA">
        <w:rPr>
          <w:lang w:val="en-US"/>
        </w:rPr>
        <w:t xml:space="preserve"> amplitude of 15 mV. The diameter of the semicircle in </w:t>
      </w:r>
      <w:ins w:id="1019" w:author="Donna Frankel" w:date="2020-02-11T11:13:00Z">
        <w:r w:rsidR="001C26AE">
          <w:rPr>
            <w:lang w:val="en-US"/>
          </w:rPr>
          <w:t xml:space="preserve">the </w:t>
        </w:r>
      </w:ins>
      <w:r w:rsidRPr="005F5EFA">
        <w:rPr>
          <w:lang w:val="en-US"/>
        </w:rPr>
        <w:t>Nyquist plots represent</w:t>
      </w:r>
      <w:r w:rsidR="00C4357C">
        <w:rPr>
          <w:lang w:val="en-US"/>
        </w:rPr>
        <w:t>s</w:t>
      </w:r>
      <w:r w:rsidRPr="005F5EFA">
        <w:rPr>
          <w:lang w:val="en-US"/>
        </w:rPr>
        <w:t xml:space="preserve"> the charge transfer resistance (</w:t>
      </w:r>
      <w:proofErr w:type="spellStart"/>
      <w:r w:rsidRPr="005F5EFA">
        <w:rPr>
          <w:lang w:val="en-US"/>
        </w:rPr>
        <w:t>R</w:t>
      </w:r>
      <w:r w:rsidRPr="005F5EFA">
        <w:rPr>
          <w:vertAlign w:val="subscript"/>
          <w:lang w:val="en-US"/>
        </w:rPr>
        <w:t>ct</w:t>
      </w:r>
      <w:proofErr w:type="spellEnd"/>
      <w:r w:rsidRPr="005F5EFA">
        <w:rPr>
          <w:lang w:val="en-US"/>
        </w:rPr>
        <w:t xml:space="preserve">) of the catalyst. </w:t>
      </w:r>
      <w:ins w:id="1020" w:author="Donna Frankel" w:date="2020-02-11T11:13:00Z">
        <w:r w:rsidR="001C26AE" w:rsidRPr="005F5EFA">
          <w:rPr>
            <w:b/>
            <w:lang w:val="en-US"/>
          </w:rPr>
          <w:t>Figure</w:t>
        </w:r>
      </w:ins>
      <w:ins w:id="1021" w:author="Donna Frankel" w:date="2020-02-15T09:35:00Z">
        <w:r w:rsidR="003531D4">
          <w:rPr>
            <w:b/>
            <w:lang w:val="en-US"/>
          </w:rPr>
          <w:t xml:space="preserve"> </w:t>
        </w:r>
      </w:ins>
      <w:ins w:id="1022" w:author="Donna Frankel" w:date="2020-02-11T11:13:00Z">
        <w:r w:rsidR="001C26AE">
          <w:rPr>
            <w:b/>
            <w:bCs/>
            <w:lang w:val="en-US"/>
          </w:rPr>
          <w:t>7</w:t>
        </w:r>
        <w:r w:rsidR="001C26AE" w:rsidRPr="005F5EFA">
          <w:rPr>
            <w:b/>
            <w:bCs/>
            <w:lang w:val="en-US"/>
          </w:rPr>
          <w:t>D</w:t>
        </w:r>
        <w:r w:rsidR="001C26AE" w:rsidRPr="005F5EFA">
          <w:rPr>
            <w:lang w:val="en-US"/>
          </w:rPr>
          <w:t xml:space="preserve"> </w:t>
        </w:r>
        <w:r w:rsidR="001C26AE">
          <w:rPr>
            <w:lang w:val="en-US"/>
          </w:rPr>
          <w:t>shows t</w:t>
        </w:r>
      </w:ins>
      <w:del w:id="1023" w:author="Donna Frankel" w:date="2020-02-11T11:13:00Z">
        <w:r w:rsidRPr="005F5EFA" w:rsidDel="001C26AE">
          <w:rPr>
            <w:lang w:val="en-US"/>
          </w:rPr>
          <w:delText>T</w:delText>
        </w:r>
      </w:del>
      <w:r w:rsidRPr="005F5EFA">
        <w:rPr>
          <w:lang w:val="en-US"/>
        </w:rPr>
        <w:t xml:space="preserve">he </w:t>
      </w:r>
      <w:proofErr w:type="spellStart"/>
      <w:r w:rsidRPr="005F5EFA">
        <w:rPr>
          <w:lang w:val="en-US"/>
        </w:rPr>
        <w:t>R</w:t>
      </w:r>
      <w:r w:rsidRPr="005F5EFA">
        <w:rPr>
          <w:vertAlign w:val="subscript"/>
          <w:lang w:val="en-US"/>
        </w:rPr>
        <w:t>ct</w:t>
      </w:r>
      <w:proofErr w:type="spellEnd"/>
      <w:r w:rsidRPr="005F5EFA">
        <w:rPr>
          <w:lang w:val="en-US"/>
        </w:rPr>
        <w:t xml:space="preserve"> value</w:t>
      </w:r>
      <w:r w:rsidR="00C4357C">
        <w:rPr>
          <w:lang w:val="en-US"/>
        </w:rPr>
        <w:t>s</w:t>
      </w:r>
      <w:r w:rsidRPr="005F5EFA">
        <w:rPr>
          <w:lang w:val="en-US"/>
        </w:rPr>
        <w:t xml:space="preserve"> determined from the diameter of </w:t>
      </w:r>
      <w:r w:rsidR="00C4357C">
        <w:rPr>
          <w:lang w:val="en-US"/>
        </w:rPr>
        <w:t xml:space="preserve">the </w:t>
      </w:r>
      <w:r w:rsidRPr="005F5EFA">
        <w:rPr>
          <w:lang w:val="en-US"/>
        </w:rPr>
        <w:t>semicircles at 200 mV</w:t>
      </w:r>
      <w:ins w:id="1024" w:author="Donna Frankel" w:date="2020-02-11T11:14:00Z">
        <w:r w:rsidR="001C26AE">
          <w:rPr>
            <w:lang w:val="en-US"/>
          </w:rPr>
          <w:t>;</w:t>
        </w:r>
      </w:ins>
      <w:r w:rsidRPr="005F5EFA">
        <w:rPr>
          <w:lang w:val="en-US"/>
        </w:rPr>
        <w:t xml:space="preserve"> </w:t>
      </w:r>
      <w:del w:id="1025" w:author="Donna Frankel" w:date="2020-02-11T11:14:00Z">
        <w:r w:rsidR="00655E88" w:rsidRPr="005F5EFA" w:rsidDel="001C26AE">
          <w:rPr>
            <w:lang w:val="en-US"/>
          </w:rPr>
          <w:delText xml:space="preserve">are shown in </w:delText>
        </w:r>
      </w:del>
      <w:del w:id="1026" w:author="Donna Frankel" w:date="2020-02-11T11:13:00Z">
        <w:r w:rsidRPr="005F5EFA" w:rsidDel="001C26AE">
          <w:rPr>
            <w:b/>
            <w:lang w:val="en-US"/>
          </w:rPr>
          <w:delText>Figure</w:delText>
        </w:r>
        <w:r w:rsidR="00C4357C" w:rsidDel="001C26AE">
          <w:rPr>
            <w:b/>
            <w:bCs/>
            <w:lang w:val="en-US"/>
          </w:rPr>
          <w:delText>7</w:delText>
        </w:r>
        <w:r w:rsidR="00C4357C" w:rsidRPr="005F5EFA" w:rsidDel="001C26AE">
          <w:rPr>
            <w:b/>
            <w:bCs/>
            <w:lang w:val="en-US"/>
          </w:rPr>
          <w:delText xml:space="preserve">D </w:delText>
        </w:r>
      </w:del>
      <w:del w:id="1027" w:author="Donna Frankel" w:date="2020-02-11T11:14:00Z">
        <w:r w:rsidR="00655E88" w:rsidRPr="005F5EFA" w:rsidDel="001C26AE">
          <w:rPr>
            <w:lang w:val="en-US"/>
          </w:rPr>
          <w:delText>and</w:delText>
        </w:r>
      </w:del>
      <w:ins w:id="1028" w:author="Donna Frankel" w:date="2020-02-11T11:14:00Z">
        <w:r w:rsidR="001C26AE">
          <w:rPr>
            <w:lang w:val="en-US"/>
          </w:rPr>
          <w:t>these</w:t>
        </w:r>
      </w:ins>
      <w:r w:rsidR="00655E88" w:rsidRPr="005F5EFA">
        <w:rPr>
          <w:lang w:val="en-US"/>
        </w:rPr>
        <w:t xml:space="preserve"> </w:t>
      </w:r>
      <w:ins w:id="1029" w:author="Donna Frankel" w:date="2020-02-11T11:13:00Z">
        <w:r w:rsidR="001C26AE">
          <w:rPr>
            <w:lang w:val="en-US"/>
          </w:rPr>
          <w:t xml:space="preserve">are </w:t>
        </w:r>
      </w:ins>
      <w:r w:rsidR="00655E88" w:rsidRPr="005F5EFA">
        <w:rPr>
          <w:lang w:val="en-US"/>
        </w:rPr>
        <w:t>summarized in</w:t>
      </w:r>
      <w:r w:rsidR="00822EAF" w:rsidRPr="005F5EFA">
        <w:rPr>
          <w:b/>
          <w:bCs/>
          <w:lang w:val="en-US"/>
        </w:rPr>
        <w:t xml:space="preserve"> Table </w:t>
      </w:r>
      <w:r w:rsidR="00C4357C">
        <w:rPr>
          <w:b/>
          <w:bCs/>
          <w:lang w:val="en-US"/>
        </w:rPr>
        <w:t>2</w:t>
      </w:r>
      <w:r w:rsidRPr="005F5EFA">
        <w:rPr>
          <w:lang w:val="en-US"/>
        </w:rPr>
        <w:t xml:space="preserve">. </w:t>
      </w:r>
      <w:ins w:id="1030" w:author="Donna Frankel" w:date="2020-02-13T09:35:00Z">
        <w:r w:rsidR="00232C9D">
          <w:rPr>
            <w:lang w:val="en-US"/>
          </w:rPr>
          <w:t>F</w:t>
        </w:r>
        <w:r w:rsidR="00232C9D" w:rsidRPr="005F5EFA">
          <w:rPr>
            <w:lang w:val="en-US"/>
          </w:rPr>
          <w:t xml:space="preserve">ast electron transfer from the catalyst surface to </w:t>
        </w:r>
        <w:r w:rsidR="00232C9D">
          <w:rPr>
            <w:lang w:val="en-US"/>
          </w:rPr>
          <w:t xml:space="preserve">the </w:t>
        </w:r>
        <w:r w:rsidR="00232C9D" w:rsidRPr="005F5EFA">
          <w:rPr>
            <w:lang w:val="en-US"/>
          </w:rPr>
          <w:t xml:space="preserve">solution </w:t>
        </w:r>
        <w:r w:rsidR="00232C9D">
          <w:rPr>
            <w:lang w:val="en-US"/>
          </w:rPr>
          <w:t>was confirmed by t</w:t>
        </w:r>
      </w:ins>
      <w:del w:id="1031" w:author="Donna Frankel" w:date="2020-02-13T09:35:00Z">
        <w:r w:rsidR="00655E88" w:rsidRPr="005F5EFA" w:rsidDel="00232C9D">
          <w:rPr>
            <w:lang w:val="en-US"/>
          </w:rPr>
          <w:delText>T</w:delText>
        </w:r>
      </w:del>
      <w:r w:rsidR="00655E88" w:rsidRPr="005F5EFA">
        <w:rPr>
          <w:lang w:val="en-US"/>
        </w:rPr>
        <w:t xml:space="preserve">he </w:t>
      </w:r>
      <w:r w:rsidRPr="005F5EFA">
        <w:rPr>
          <w:lang w:val="en-US"/>
        </w:rPr>
        <w:t>low charge transfer resistance for Ni</w:t>
      </w:r>
      <w:r w:rsidRPr="005F5EFA">
        <w:rPr>
          <w:vertAlign w:val="subscript"/>
          <w:lang w:val="en-US"/>
        </w:rPr>
        <w:t>5</w:t>
      </w:r>
      <w:r w:rsidRPr="005F5EFA">
        <w:rPr>
          <w:lang w:val="en-US"/>
        </w:rPr>
        <w:t>P</w:t>
      </w:r>
      <w:r w:rsidRPr="005F5EFA">
        <w:rPr>
          <w:vertAlign w:val="subscript"/>
          <w:lang w:val="en-US"/>
        </w:rPr>
        <w:t>4</w:t>
      </w:r>
      <w:del w:id="1032" w:author="Donna Frankel" w:date="2020-02-13T09:35:00Z">
        <w:r w:rsidRPr="005F5EFA" w:rsidDel="00232C9D">
          <w:rPr>
            <w:lang w:val="en-US"/>
          </w:rPr>
          <w:delText xml:space="preserve"> confirms fast electron transfer from the catalyst surface to </w:delText>
        </w:r>
        <w:r w:rsidR="00C4357C" w:rsidDel="00232C9D">
          <w:rPr>
            <w:lang w:val="en-US"/>
          </w:rPr>
          <w:delText xml:space="preserve">the </w:delText>
        </w:r>
        <w:r w:rsidRPr="005F5EFA" w:rsidDel="00232C9D">
          <w:rPr>
            <w:lang w:val="en-US"/>
          </w:rPr>
          <w:delText>solution</w:delText>
        </w:r>
      </w:del>
      <w:r w:rsidRPr="005F5EFA">
        <w:rPr>
          <w:lang w:val="en-US"/>
        </w:rPr>
        <w:t xml:space="preserve">. The </w:t>
      </w:r>
      <w:proofErr w:type="spellStart"/>
      <w:r w:rsidRPr="005F5EFA">
        <w:rPr>
          <w:lang w:val="en-US"/>
        </w:rPr>
        <w:t>R</w:t>
      </w:r>
      <w:r w:rsidRPr="005F5EFA">
        <w:rPr>
          <w:vertAlign w:val="subscript"/>
          <w:lang w:val="en-US"/>
        </w:rPr>
        <w:t>ct</w:t>
      </w:r>
      <w:proofErr w:type="spellEnd"/>
      <w:r w:rsidRPr="005F5EFA">
        <w:rPr>
          <w:lang w:val="en-US"/>
        </w:rPr>
        <w:t xml:space="preserve"> value can be used to derive </w:t>
      </w:r>
      <w:r w:rsidR="00C4357C">
        <w:rPr>
          <w:lang w:val="en-US"/>
        </w:rPr>
        <w:t xml:space="preserve">the </w:t>
      </w:r>
      <w:r w:rsidRPr="005F5EFA">
        <w:rPr>
          <w:lang w:val="en-US"/>
        </w:rPr>
        <w:t>Tafel slope by plotting log(1/</w:t>
      </w:r>
      <w:proofErr w:type="spellStart"/>
      <w:r w:rsidRPr="005F5EFA">
        <w:rPr>
          <w:lang w:val="en-US"/>
        </w:rPr>
        <w:t>R</w:t>
      </w:r>
      <w:r w:rsidRPr="005F5EFA">
        <w:rPr>
          <w:vertAlign w:val="subscript"/>
          <w:lang w:val="en-US"/>
        </w:rPr>
        <w:t>ct</w:t>
      </w:r>
      <w:proofErr w:type="spellEnd"/>
      <w:r w:rsidRPr="005F5EFA">
        <w:rPr>
          <w:lang w:val="en-US"/>
        </w:rPr>
        <w:t>) vs</w:t>
      </w:r>
      <w:ins w:id="1033" w:author="Donna Frankel" w:date="2020-02-11T11:14:00Z">
        <w:r w:rsidR="001C26AE">
          <w:rPr>
            <w:lang w:val="en-US"/>
          </w:rPr>
          <w:t>.</w:t>
        </w:r>
      </w:ins>
      <w:r w:rsidR="00C4357C">
        <w:rPr>
          <w:lang w:val="en-US"/>
        </w:rPr>
        <w:t xml:space="preserve"> the</w:t>
      </w:r>
      <w:r w:rsidRPr="005F5EFA">
        <w:rPr>
          <w:lang w:val="en-US"/>
        </w:rPr>
        <w:t xml:space="preserve"> overpotential</w:t>
      </w:r>
      <w:ins w:id="1034" w:author="Donna Frankel" w:date="2020-02-11T11:14:00Z">
        <w:r w:rsidR="001C26AE">
          <w:rPr>
            <w:lang w:val="en-US"/>
          </w:rPr>
          <w:t>,</w:t>
        </w:r>
      </w:ins>
      <w:r w:rsidRPr="005F5EFA">
        <w:rPr>
          <w:lang w:val="en-US"/>
        </w:rPr>
        <w:t xml:space="preserve"> as depicted in </w:t>
      </w:r>
      <w:r w:rsidRPr="005F5EFA">
        <w:rPr>
          <w:b/>
          <w:bCs/>
          <w:lang w:val="en-US"/>
        </w:rPr>
        <w:t xml:space="preserve">Figure </w:t>
      </w:r>
      <w:r w:rsidR="00CD756F" w:rsidRPr="005F5EFA">
        <w:rPr>
          <w:b/>
          <w:bCs/>
          <w:lang w:val="en-US"/>
        </w:rPr>
        <w:t>S1</w:t>
      </w:r>
      <w:r w:rsidR="00CD756F">
        <w:rPr>
          <w:b/>
          <w:bCs/>
          <w:lang w:val="en-US"/>
        </w:rPr>
        <w:t>2</w:t>
      </w:r>
      <w:r w:rsidRPr="005F5EFA">
        <w:rPr>
          <w:lang w:val="en-US"/>
        </w:rPr>
        <w:t>. The Tafel slope</w:t>
      </w:r>
      <w:ins w:id="1035" w:author="Donna Frankel" w:date="2020-02-13T09:37:00Z">
        <w:r w:rsidR="00232C9D">
          <w:rPr>
            <w:lang w:val="en-US"/>
          </w:rPr>
          <w:t xml:space="preserve"> value</w:t>
        </w:r>
      </w:ins>
      <w:r w:rsidR="004D1C48" w:rsidRPr="005F5EFA">
        <w:rPr>
          <w:lang w:val="en-US"/>
        </w:rPr>
        <w:t>s</w:t>
      </w:r>
      <w:r w:rsidR="004B3ADA">
        <w:rPr>
          <w:lang w:val="en-US"/>
        </w:rPr>
        <w:t xml:space="preserve"> </w:t>
      </w:r>
      <w:del w:id="1036" w:author="Donna Frankel" w:date="2020-02-13T09:37:00Z">
        <w:r w:rsidR="00C4357C" w:rsidDel="00232C9D">
          <w:rPr>
            <w:lang w:val="en-US"/>
          </w:rPr>
          <w:delText>derived in this way</w:delText>
        </w:r>
        <w:r w:rsidR="004B3ADA" w:rsidDel="00232C9D">
          <w:rPr>
            <w:lang w:val="en-US"/>
          </w:rPr>
          <w:delText xml:space="preserve"> </w:delText>
        </w:r>
      </w:del>
      <w:r w:rsidR="00C4357C">
        <w:rPr>
          <w:lang w:val="en-US"/>
        </w:rPr>
        <w:t>we</w:t>
      </w:r>
      <w:r w:rsidRPr="005F5EFA">
        <w:rPr>
          <w:lang w:val="en-US"/>
        </w:rPr>
        <w:t xml:space="preserve">re </w:t>
      </w:r>
      <w:r w:rsidR="004D1C48" w:rsidRPr="005F5EFA">
        <w:rPr>
          <w:lang w:val="en-US"/>
        </w:rPr>
        <w:t>in accordance with</w:t>
      </w:r>
      <w:r w:rsidRPr="005F5EFA">
        <w:rPr>
          <w:lang w:val="en-US"/>
        </w:rPr>
        <w:t xml:space="preserve"> th</w:t>
      </w:r>
      <w:del w:id="1037" w:author="Donna Frankel" w:date="2020-02-13T09:37:00Z">
        <w:r w:rsidRPr="005F5EFA" w:rsidDel="00232C9D">
          <w:rPr>
            <w:lang w:val="en-US"/>
          </w:rPr>
          <w:delText>e value</w:delText>
        </w:r>
        <w:r w:rsidR="00C4357C" w:rsidDel="00232C9D">
          <w:rPr>
            <w:lang w:val="en-US"/>
          </w:rPr>
          <w:delText>s</w:delText>
        </w:r>
      </w:del>
      <w:ins w:id="1038" w:author="Donna Frankel" w:date="2020-02-13T09:37:00Z">
        <w:r w:rsidR="00232C9D">
          <w:rPr>
            <w:lang w:val="en-US"/>
          </w:rPr>
          <w:t>ose</w:t>
        </w:r>
      </w:ins>
      <w:r w:rsidRPr="005F5EFA">
        <w:rPr>
          <w:lang w:val="en-US"/>
        </w:rPr>
        <w:t xml:space="preserve"> obtained from </w:t>
      </w:r>
      <w:r w:rsidR="00C4357C">
        <w:rPr>
          <w:lang w:val="en-US"/>
        </w:rPr>
        <w:t xml:space="preserve">the </w:t>
      </w:r>
      <w:commentRangeStart w:id="1039"/>
      <w:ins w:id="1040" w:author="Donna Frankel" w:date="2020-02-11T11:16:00Z">
        <w:r w:rsidR="001C26AE">
          <w:rPr>
            <w:lang w:val="en-US"/>
          </w:rPr>
          <w:t>linear sweep voltammetry (</w:t>
        </w:r>
      </w:ins>
      <w:r w:rsidRPr="005F5EFA">
        <w:rPr>
          <w:lang w:val="en-US"/>
        </w:rPr>
        <w:t>LSV</w:t>
      </w:r>
      <w:ins w:id="1041" w:author="Donna Frankel" w:date="2020-02-11T11:16:00Z">
        <w:r w:rsidR="001C26AE">
          <w:rPr>
            <w:lang w:val="en-US"/>
          </w:rPr>
          <w:t>)</w:t>
        </w:r>
      </w:ins>
      <w:r w:rsidRPr="005F5EFA">
        <w:rPr>
          <w:lang w:val="en-US"/>
        </w:rPr>
        <w:t xml:space="preserve"> </w:t>
      </w:r>
      <w:commentRangeEnd w:id="1039"/>
      <w:r w:rsidR="001C26AE">
        <w:rPr>
          <w:rStyle w:val="CommentReference"/>
        </w:rPr>
        <w:commentReference w:id="1039"/>
      </w:r>
      <w:r w:rsidRPr="005F5EFA">
        <w:rPr>
          <w:lang w:val="en-US"/>
        </w:rPr>
        <w:t>measurement</w:t>
      </w:r>
      <w:r w:rsidR="00C4357C">
        <w:rPr>
          <w:lang w:val="en-US"/>
        </w:rPr>
        <w:t>s</w:t>
      </w:r>
      <w:r w:rsidR="00E83732" w:rsidRPr="005F5EFA">
        <w:rPr>
          <w:lang w:val="en-US"/>
        </w:rPr>
        <w:t xml:space="preserve">, showing that </w:t>
      </w:r>
      <w:r w:rsidRPr="005F5EFA">
        <w:rPr>
          <w:lang w:val="en-US"/>
        </w:rPr>
        <w:t>the contribution of electron transport</w:t>
      </w:r>
      <w:r w:rsidR="004B3ADA">
        <w:rPr>
          <w:lang w:val="en-US"/>
        </w:rPr>
        <w:t xml:space="preserve"> </w:t>
      </w:r>
      <w:r w:rsidRPr="005F5EFA">
        <w:rPr>
          <w:lang w:val="en-US"/>
        </w:rPr>
        <w:t>resistance</w:t>
      </w:r>
      <w:r w:rsidR="00E83732" w:rsidRPr="005F5EFA">
        <w:rPr>
          <w:lang w:val="en-US"/>
        </w:rPr>
        <w:t xml:space="preserve"> is minor</w:t>
      </w:r>
      <w:r w:rsidRPr="005F5EFA">
        <w:rPr>
          <w:lang w:val="en-US"/>
        </w:rPr>
        <w:t>.</w:t>
      </w:r>
      <w:r w:rsidR="00573E84" w:rsidRPr="005F5EFA">
        <w:rPr>
          <w:lang w:val="en-US"/>
        </w:rPr>
        <w:fldChar w:fldCharType="begin"/>
      </w:r>
      <w:r w:rsidR="0072129C">
        <w:rPr>
          <w:lang w:val="en-US"/>
        </w:rPr>
        <w:instrText xml:space="preserve"> ADDIN EN.CITE &lt;EndNote&gt;&lt;Cite&gt;&lt;Author&gt;Vrubel&lt;/Author&gt;&lt;Year&gt;2013&lt;/Year&gt;&lt;RecNum&gt;31&lt;/RecNum&gt;&lt;record&gt;&lt;rec-number&gt;31&lt;/rec-number&gt;&lt;foreign-keys&gt;&lt;key app="EN" db-id="2epw9ett2fpz2oervs45e0sfed0sprvzap90"&gt;31&lt;/key&gt;&lt;/foreign-keys&gt;&lt;ref-type name="Journal Article"&gt;17&lt;/ref-type&gt;&lt;contributors&gt;&lt;authors&gt;&lt;author&gt;Vrubel, Heron&lt;/author&gt;&lt;author&gt;Moehl, Thomas&lt;/author&gt;&lt;author&gt;Grätzel, Michael&lt;/author&gt;&lt;author&gt;Hu, Xile&lt;/author&gt;&lt;/authors&gt;&lt;/contributors&gt;&lt;titles&gt;&lt;title&gt;Revealing and accelerating slow electron transport in amorphous molybdenum sulphide particles for hydrogen evolution reaction&lt;/title&gt;&lt;secondary-title&gt;Chem Commun &lt;/secondary-title&gt;&lt;/titles&gt;&lt;pages&gt;8985-8987&lt;/pages&gt;&lt;volume&gt;49&lt;/volume&gt;&lt;number&gt;79&lt;/number&gt;&lt;dates&gt;&lt;year&gt;2013&lt;/year&gt;&lt;/dates&gt;&lt;publisher&gt;The Royal Society of Chemistry&lt;/publisher&gt;&lt;isbn&gt;1359-7345&lt;/isbn&gt;&lt;work-type&gt;10.1039/C3CC45416A&lt;/work-type&gt;&lt;urls&gt;&lt;related-urls&gt;&lt;url&gt;http://dx.doi.org/10.1039/C3CC45416A&lt;/url&gt;&lt;/related-urls&gt;&lt;/urls&gt;&lt;electronic-resource-num&gt;10.1039/C3CC45416A&lt;/electronic-resource-num&gt;&lt;/record&gt;&lt;/Cite&gt;&lt;/EndNote&gt;</w:instrText>
      </w:r>
      <w:r w:rsidR="00573E84" w:rsidRPr="005F5EFA">
        <w:rPr>
          <w:lang w:val="en-US"/>
        </w:rPr>
        <w:fldChar w:fldCharType="separate"/>
      </w:r>
      <w:r w:rsidR="003109F9">
        <w:rPr>
          <w:noProof/>
          <w:lang w:val="en-US"/>
        </w:rPr>
        <w:t>[29]</w:t>
      </w:r>
      <w:r w:rsidR="00573E84" w:rsidRPr="005F5EFA">
        <w:rPr>
          <w:lang w:val="en-US"/>
        </w:rPr>
        <w:fldChar w:fldCharType="end"/>
      </w:r>
      <w:ins w:id="1042" w:author="Donna Frankel" w:date="2020-02-11T11:15:00Z">
        <w:r w:rsidR="001C26AE">
          <w:rPr>
            <w:lang w:val="en-US"/>
          </w:rPr>
          <w:t xml:space="preserve"> </w:t>
        </w:r>
      </w:ins>
      <w:del w:id="1043" w:author="Donna Frankel" w:date="2020-02-11T11:16:00Z">
        <w:r w:rsidR="00C4357C" w:rsidDel="001C26AE">
          <w:rPr>
            <w:lang w:val="en-US"/>
          </w:rPr>
          <w:delText>U</w:delText>
        </w:r>
        <w:r w:rsidRPr="005F5EFA" w:rsidDel="001C26AE">
          <w:rPr>
            <w:lang w:val="en-US"/>
          </w:rPr>
          <w:delText>sing c</w:delText>
        </w:r>
      </w:del>
      <w:ins w:id="1044" w:author="Donna Frankel" w:date="2020-02-11T11:16:00Z">
        <w:r w:rsidR="001C26AE">
          <w:rPr>
            <w:lang w:val="en-US"/>
          </w:rPr>
          <w:t>C</w:t>
        </w:r>
      </w:ins>
      <w:r w:rsidRPr="005F5EFA">
        <w:rPr>
          <w:lang w:val="en-US"/>
        </w:rPr>
        <w:t>ontinuous cyclic voltammetry (CV) sweeps at a scan rate of 100 mV/s for 3000 CV cycle</w:t>
      </w:r>
      <w:r w:rsidR="00C4357C">
        <w:rPr>
          <w:lang w:val="en-US"/>
        </w:rPr>
        <w:t>s</w:t>
      </w:r>
      <w:del w:id="1045" w:author="Donna Frankel" w:date="2020-02-11T11:16:00Z">
        <w:r w:rsidR="00C4357C" w:rsidDel="001C26AE">
          <w:rPr>
            <w:lang w:val="en-US"/>
          </w:rPr>
          <w:delText>,</w:delText>
        </w:r>
      </w:del>
      <w:r w:rsidR="00C4357C">
        <w:rPr>
          <w:lang w:val="en-US"/>
        </w:rPr>
        <w:t xml:space="preserve"> </w:t>
      </w:r>
      <w:del w:id="1046" w:author="Donna Frankel" w:date="2020-02-11T11:16:00Z">
        <w:r w:rsidR="00C4357C" w:rsidDel="001C26AE">
          <w:rPr>
            <w:lang w:val="en-US"/>
          </w:rPr>
          <w:delText xml:space="preserve">showing </w:delText>
        </w:r>
      </w:del>
      <w:ins w:id="1047" w:author="Donna Frankel" w:date="2020-02-11T11:16:00Z">
        <w:r w:rsidR="001C26AE">
          <w:rPr>
            <w:lang w:val="en-US"/>
          </w:rPr>
          <w:t xml:space="preserve">showed </w:t>
        </w:r>
      </w:ins>
      <w:r w:rsidR="00C4357C">
        <w:rPr>
          <w:lang w:val="en-US"/>
        </w:rPr>
        <w:t>t</w:t>
      </w:r>
      <w:r w:rsidR="00C4357C" w:rsidRPr="005F5EFA">
        <w:rPr>
          <w:lang w:val="en-US"/>
        </w:rPr>
        <w:t xml:space="preserve">he </w:t>
      </w:r>
      <w:commentRangeStart w:id="1048"/>
      <w:r w:rsidR="00C4357C" w:rsidRPr="005F5EFA">
        <w:rPr>
          <w:lang w:val="en-US"/>
        </w:rPr>
        <w:t xml:space="preserve">durability </w:t>
      </w:r>
      <w:commentRangeEnd w:id="1048"/>
      <w:r w:rsidR="001C26AE">
        <w:rPr>
          <w:rStyle w:val="CommentReference"/>
        </w:rPr>
        <w:commentReference w:id="1048"/>
      </w:r>
      <w:r w:rsidR="00C4357C" w:rsidRPr="005F5EFA">
        <w:rPr>
          <w:lang w:val="en-US"/>
        </w:rPr>
        <w:t xml:space="preserve">of the </w:t>
      </w:r>
      <w:r w:rsidR="00C4357C">
        <w:rPr>
          <w:lang w:val="en-US"/>
        </w:rPr>
        <w:t>various c</w:t>
      </w:r>
      <w:r w:rsidR="00C4357C" w:rsidRPr="005F5EFA">
        <w:rPr>
          <w:lang w:val="en-US"/>
        </w:rPr>
        <w:t>atalyst</w:t>
      </w:r>
      <w:r w:rsidR="00C4357C">
        <w:rPr>
          <w:lang w:val="en-US"/>
        </w:rPr>
        <w:t>s</w:t>
      </w:r>
      <w:r w:rsidR="004B3ADA">
        <w:rPr>
          <w:lang w:val="en-US"/>
        </w:rPr>
        <w:t xml:space="preserve"> </w:t>
      </w:r>
      <w:r w:rsidR="00C4357C">
        <w:rPr>
          <w:lang w:val="en-US"/>
        </w:rPr>
        <w:t xml:space="preserve">for </w:t>
      </w:r>
      <w:r w:rsidR="00C4357C" w:rsidRPr="005F5EFA">
        <w:rPr>
          <w:lang w:val="en-US"/>
        </w:rPr>
        <w:t xml:space="preserve">electrocatalytic HER </w:t>
      </w:r>
      <w:r w:rsidR="00C4357C">
        <w:rPr>
          <w:lang w:val="en-US"/>
        </w:rPr>
        <w:t>(</w:t>
      </w:r>
      <w:r w:rsidRPr="005F5EFA">
        <w:rPr>
          <w:b/>
          <w:lang w:val="en-US"/>
        </w:rPr>
        <w:t xml:space="preserve">Figure </w:t>
      </w:r>
      <w:r w:rsidR="00CD756F" w:rsidRPr="005F5EFA">
        <w:rPr>
          <w:b/>
          <w:lang w:val="en-US"/>
        </w:rPr>
        <w:t>S1</w:t>
      </w:r>
      <w:r w:rsidR="00CD756F">
        <w:rPr>
          <w:b/>
          <w:lang w:val="en-US"/>
        </w:rPr>
        <w:t>3</w:t>
      </w:r>
      <w:r w:rsidR="00CD756F" w:rsidRPr="005F5EFA">
        <w:rPr>
          <w:b/>
          <w:lang w:val="en-US"/>
        </w:rPr>
        <w:t>A</w:t>
      </w:r>
      <w:r w:rsidRPr="005F5EFA">
        <w:rPr>
          <w:b/>
          <w:lang w:val="en-US"/>
        </w:rPr>
        <w:t>-C</w:t>
      </w:r>
      <w:r w:rsidR="00C4357C">
        <w:rPr>
          <w:bCs/>
          <w:lang w:val="en-US"/>
        </w:rPr>
        <w:t>).</w:t>
      </w:r>
    </w:p>
    <w:bookmarkEnd w:id="1012"/>
    <w:p w14:paraId="5D86C5DA" w14:textId="77777777" w:rsidR="005F21EE" w:rsidRDefault="00677209" w:rsidP="00405373">
      <w:pPr>
        <w:spacing w:line="360" w:lineRule="auto"/>
        <w:jc w:val="both"/>
        <w:rPr>
          <w:ins w:id="1049" w:author="Donna Frankel" w:date="2020-02-13T11:00:00Z"/>
          <w:rFonts w:cstheme="minorHAnsi"/>
          <w:lang w:val="en-US"/>
        </w:rPr>
      </w:pPr>
      <w:r w:rsidRPr="005F5EFA">
        <w:rPr>
          <w:lang w:val="en-US"/>
        </w:rPr>
        <w:tab/>
      </w:r>
      <w:ins w:id="1050" w:author="Donna Frankel" w:date="2020-02-11T11:17:00Z">
        <w:r w:rsidR="0046535F" w:rsidRPr="005F5EFA">
          <w:rPr>
            <w:b/>
            <w:bCs/>
            <w:lang w:val="en-US"/>
          </w:rPr>
          <w:t>Figure</w:t>
        </w:r>
      </w:ins>
      <w:ins w:id="1051" w:author="Donna Frankel" w:date="2020-02-13T10:59:00Z">
        <w:r w:rsidR="0082751D">
          <w:rPr>
            <w:b/>
            <w:bCs/>
            <w:lang w:val="en-US"/>
          </w:rPr>
          <w:t xml:space="preserve"> </w:t>
        </w:r>
      </w:ins>
      <w:ins w:id="1052" w:author="Donna Frankel" w:date="2020-02-11T11:17:00Z">
        <w:r w:rsidR="0046535F">
          <w:rPr>
            <w:b/>
            <w:bCs/>
            <w:lang w:val="en-US"/>
          </w:rPr>
          <w:t>7</w:t>
        </w:r>
        <w:r w:rsidR="0046535F" w:rsidRPr="005F5EFA">
          <w:rPr>
            <w:b/>
            <w:bCs/>
            <w:lang w:val="en-US"/>
          </w:rPr>
          <w:t>E</w:t>
        </w:r>
        <w:r w:rsidR="0046535F" w:rsidRPr="005F5EFA">
          <w:rPr>
            <w:lang w:val="en-US"/>
          </w:rPr>
          <w:t xml:space="preserve"> </w:t>
        </w:r>
        <w:r w:rsidR="0046535F">
          <w:rPr>
            <w:lang w:val="en-US"/>
          </w:rPr>
          <w:t xml:space="preserve">depicts </w:t>
        </w:r>
      </w:ins>
      <w:del w:id="1053" w:author="Donna Frankel" w:date="2020-02-11T11:17:00Z">
        <w:r w:rsidR="006D4C9A" w:rsidRPr="005F5EFA" w:rsidDel="0046535F">
          <w:rPr>
            <w:lang w:val="en-US"/>
          </w:rPr>
          <w:delText>T</w:delText>
        </w:r>
      </w:del>
      <w:del w:id="1054" w:author="Donna Frankel" w:date="2020-02-13T09:38:00Z">
        <w:r w:rsidR="006D4C9A" w:rsidRPr="005F5EFA" w:rsidDel="00232C9D">
          <w:rPr>
            <w:lang w:val="en-US"/>
          </w:rPr>
          <w:delText xml:space="preserve">he </w:delText>
        </w:r>
      </w:del>
      <w:r w:rsidR="006D4C9A" w:rsidRPr="005F5EFA">
        <w:rPr>
          <w:lang w:val="en-US"/>
        </w:rPr>
        <w:t>HER performance in alkaline</w:t>
      </w:r>
      <w:del w:id="1055" w:author="Donna Frankel" w:date="2020-02-11T11:17:00Z">
        <w:r w:rsidR="006D4C9A" w:rsidRPr="005F5EFA" w:rsidDel="0046535F">
          <w:rPr>
            <w:lang w:val="en-US"/>
          </w:rPr>
          <w:delText xml:space="preserve"> is presented in </w:delText>
        </w:r>
        <w:r w:rsidR="006D4C9A" w:rsidRPr="005F5EFA" w:rsidDel="0046535F">
          <w:rPr>
            <w:b/>
            <w:bCs/>
            <w:lang w:val="en-US"/>
          </w:rPr>
          <w:delText>Figure</w:delText>
        </w:r>
        <w:r w:rsidR="00C4357C" w:rsidDel="0046535F">
          <w:rPr>
            <w:b/>
            <w:bCs/>
            <w:lang w:val="en-US"/>
          </w:rPr>
          <w:delText>7</w:delText>
        </w:r>
        <w:r w:rsidR="006D4C9A" w:rsidRPr="005F5EFA" w:rsidDel="0046535F">
          <w:rPr>
            <w:b/>
            <w:bCs/>
            <w:lang w:val="en-US"/>
          </w:rPr>
          <w:delText>E</w:delText>
        </w:r>
      </w:del>
      <w:r w:rsidR="006D4C9A" w:rsidRPr="005F5EFA">
        <w:rPr>
          <w:lang w:val="en-US"/>
        </w:rPr>
        <w:t xml:space="preserve">. The </w:t>
      </w:r>
      <w:r w:rsidR="00D2070D" w:rsidRPr="005F5EFA">
        <w:rPr>
          <w:lang w:val="en-US"/>
        </w:rPr>
        <w:t>overpotentials</w:t>
      </w:r>
      <w:r w:rsidR="006D4C9A" w:rsidRPr="005F5EFA">
        <w:rPr>
          <w:lang w:val="en-US"/>
        </w:rPr>
        <w:t xml:space="preserve"> required for a current density of 10 mA</w:t>
      </w:r>
      <w:ins w:id="1056" w:author="Donna Frankel" w:date="2020-02-11T13:14:00Z">
        <w:r w:rsidR="00E907EB">
          <w:rPr>
            <w:lang w:val="en-US"/>
          </w:rPr>
          <w:t xml:space="preserve"> </w:t>
        </w:r>
      </w:ins>
      <w:r w:rsidR="006D4C9A" w:rsidRPr="005F5EFA">
        <w:rPr>
          <w:lang w:val="en-US"/>
        </w:rPr>
        <w:t>cm</w:t>
      </w:r>
      <w:r w:rsidR="00544EA0" w:rsidRPr="005F5EFA">
        <w:rPr>
          <w:vertAlign w:val="superscript"/>
          <w:lang w:val="en-US"/>
        </w:rPr>
        <w:t>-</w:t>
      </w:r>
      <w:r w:rsidR="006D4C9A" w:rsidRPr="005F5EFA">
        <w:rPr>
          <w:vertAlign w:val="superscript"/>
          <w:lang w:val="en-US"/>
        </w:rPr>
        <w:t>2</w:t>
      </w:r>
      <w:r w:rsidR="006D4C9A" w:rsidRPr="005F5EFA">
        <w:rPr>
          <w:lang w:val="en-US"/>
        </w:rPr>
        <w:t xml:space="preserve"> and the </w:t>
      </w:r>
      <w:r w:rsidR="006D4C9A" w:rsidRPr="00F20E18">
        <w:rPr>
          <w:lang w:val="en-US"/>
        </w:rPr>
        <w:t>derived Tafel slopes (</w:t>
      </w:r>
      <w:r w:rsidR="006D4C9A" w:rsidRPr="00F20E18">
        <w:rPr>
          <w:b/>
          <w:lang w:val="en-US"/>
        </w:rPr>
        <w:t xml:space="preserve">Figure </w:t>
      </w:r>
      <w:r w:rsidR="00C4357C" w:rsidRPr="00F20E18">
        <w:rPr>
          <w:b/>
          <w:lang w:val="en-US"/>
        </w:rPr>
        <w:t>7</w:t>
      </w:r>
      <w:r w:rsidR="006D4C9A" w:rsidRPr="00F20E18">
        <w:rPr>
          <w:b/>
          <w:lang w:val="en-US"/>
        </w:rPr>
        <w:t>F</w:t>
      </w:r>
      <w:r w:rsidR="006D4C9A" w:rsidRPr="00F20E18">
        <w:rPr>
          <w:lang w:val="en-US"/>
        </w:rPr>
        <w:t xml:space="preserve">) are provided in </w:t>
      </w:r>
      <w:r w:rsidR="00822EAF" w:rsidRPr="00F20E18">
        <w:rPr>
          <w:b/>
          <w:bCs/>
          <w:lang w:val="en-US"/>
        </w:rPr>
        <w:t xml:space="preserve">Table </w:t>
      </w:r>
      <w:r w:rsidR="00C4357C" w:rsidRPr="00F20E18">
        <w:rPr>
          <w:b/>
          <w:bCs/>
          <w:lang w:val="en-US"/>
        </w:rPr>
        <w:t>2</w:t>
      </w:r>
      <w:r w:rsidR="006D4C9A" w:rsidRPr="00F20E18">
        <w:rPr>
          <w:lang w:val="en-US"/>
        </w:rPr>
        <w:t xml:space="preserve">. </w:t>
      </w:r>
      <w:del w:id="1057" w:author="Donna Frankel" w:date="2020-02-11T11:17:00Z">
        <w:r w:rsidR="006D4C9A" w:rsidRPr="00F20E18" w:rsidDel="0046535F">
          <w:rPr>
            <w:lang w:val="en-US"/>
          </w:rPr>
          <w:delText>The e</w:delText>
        </w:r>
      </w:del>
      <w:ins w:id="1058" w:author="Donna Frankel" w:date="2020-02-11T11:17:00Z">
        <w:r w:rsidR="0046535F">
          <w:rPr>
            <w:lang w:val="en-US"/>
          </w:rPr>
          <w:t>E</w:t>
        </w:r>
      </w:ins>
      <w:r w:rsidR="006D4C9A" w:rsidRPr="00F20E18">
        <w:rPr>
          <w:lang w:val="en-US"/>
        </w:rPr>
        <w:t>lectrocatalytic performance of Ni</w:t>
      </w:r>
      <w:r w:rsidR="006D4C9A" w:rsidRPr="00F20E18">
        <w:rPr>
          <w:vertAlign w:val="subscript"/>
          <w:lang w:val="en-US"/>
        </w:rPr>
        <w:t>2</w:t>
      </w:r>
      <w:r w:rsidR="006D4C9A" w:rsidRPr="00F20E18">
        <w:rPr>
          <w:lang w:val="en-US"/>
        </w:rPr>
        <w:t xml:space="preserve">P in alkaline medium (considering both the overpotential and </w:t>
      </w:r>
      <w:ins w:id="1059" w:author="Donna Frankel" w:date="2020-02-11T11:18:00Z">
        <w:r w:rsidR="0046535F">
          <w:rPr>
            <w:lang w:val="en-US"/>
          </w:rPr>
          <w:t xml:space="preserve">the </w:t>
        </w:r>
      </w:ins>
      <w:r w:rsidR="006D4C9A" w:rsidRPr="00F20E18">
        <w:rPr>
          <w:lang w:val="en-US"/>
        </w:rPr>
        <w:t xml:space="preserve">Tafel slope) </w:t>
      </w:r>
      <w:r w:rsidRPr="00F20E18">
        <w:rPr>
          <w:lang w:val="en-US"/>
        </w:rPr>
        <w:t>was</w:t>
      </w:r>
      <w:r w:rsidR="006D4C9A" w:rsidRPr="00F20E18">
        <w:rPr>
          <w:lang w:val="en-US"/>
        </w:rPr>
        <w:t xml:space="preserve"> comparable</w:t>
      </w:r>
      <w:ins w:id="1060" w:author="Donna Frankel" w:date="2020-02-11T13:15:00Z">
        <w:r w:rsidR="00E907EB">
          <w:rPr>
            <w:lang w:val="en-US"/>
          </w:rPr>
          <w:t xml:space="preserve"> to </w:t>
        </w:r>
      </w:ins>
      <w:r w:rsidR="00573E84" w:rsidRPr="00F20E18">
        <w:rPr>
          <w:lang w:val="en-US"/>
        </w:rPr>
        <w:fldChar w:fldCharType="begin"/>
      </w:r>
      <w:r w:rsidR="0072129C">
        <w:rPr>
          <w:lang w:val="en-US"/>
        </w:rPr>
        <w:instrText xml:space="preserve"> ADDIN EN.CITE &lt;EndNote&gt;&lt;Cite&gt;&lt;Author&gt;Xia&lt;/Author&gt;&lt;Year&gt;2019&lt;/Year&gt;&lt;RecNum&gt;32&lt;/RecNum&gt;&lt;record&gt;&lt;rec-number&gt;32&lt;/rec-number&gt;&lt;foreign-keys&gt;&lt;key app="EN" db-id="2epw9ett2fpz2oervs45e0sfed0sprvzap90"&gt;32&lt;/key&gt;&lt;/foreign-keys&gt;&lt;ref-type name="Journal Article"&gt;17&lt;/ref-type&gt;&lt;contributors&gt;&lt;authors&gt;&lt;author&gt;Xia, Jiawei&lt;/author&gt;&lt;author&gt;Dhaka, Kapil&lt;/author&gt;&lt;author&gt;Volokh, Michael&lt;/author&gt;&lt;author&gt;Peng, Guiming&lt;/author&gt;&lt;author&gt;Wu, Zhen&lt;/author&gt;&lt;author&gt;Fu, Yongsheng&lt;/author&gt;&lt;author&gt;Caspary Toroker, Maytal&lt;/author&gt;&lt;author&gt;Wang, Xin&lt;/author&gt;&lt;author&gt;Shalom, Menny&lt;/author&gt;&lt;/authors&gt;&lt;/contributors&gt;&lt;titles&gt;&lt;title&gt;Nickel phosphide decorated with trace amount of platinum as an efficient electrocatalyst for the alkaline hydrogen evolution reaction&lt;/title&gt;&lt;secondary-title&gt;Sustain Energ Fuels&lt;/secondary-title&gt;&lt;/titles&gt;&lt;pages&gt;2006-2014&lt;/pages&gt;&lt;volume&gt;3&lt;/volume&gt;&lt;number&gt;8&lt;/number&gt;&lt;dates&gt;&lt;year&gt;2019&lt;/year&gt;&lt;/dates&gt;&lt;publisher&gt;The Royal Society of Chemistry&lt;/publisher&gt;&lt;work-type&gt;10.1039/C9SE00221A&lt;/work-type&gt;&lt;urls&gt;&lt;related-urls&gt;&lt;url&gt;http://dx.doi.org/10.1039/C9SE00221A&lt;/url&gt;&lt;/related-urls&gt;&lt;/urls&gt;&lt;electronic-resource-num&gt;10.1039/C9SE00221A&lt;/electronic-resource-num&gt;&lt;/record&gt;&lt;/Cite&gt;&lt;/EndNote&gt;</w:instrText>
      </w:r>
      <w:r w:rsidR="00573E84" w:rsidRPr="00F20E18">
        <w:rPr>
          <w:lang w:val="en-US"/>
        </w:rPr>
        <w:fldChar w:fldCharType="separate"/>
      </w:r>
      <w:r w:rsidR="003109F9">
        <w:rPr>
          <w:noProof/>
          <w:lang w:val="en-US"/>
        </w:rPr>
        <w:t>[30]</w:t>
      </w:r>
      <w:r w:rsidR="00573E84" w:rsidRPr="00F20E18">
        <w:rPr>
          <w:lang w:val="en-US"/>
        </w:rPr>
        <w:fldChar w:fldCharType="end"/>
      </w:r>
      <w:r w:rsidR="006D4C9A" w:rsidRPr="00F20E18">
        <w:rPr>
          <w:lang w:val="en-US"/>
        </w:rPr>
        <w:t xml:space="preserve"> or better</w:t>
      </w:r>
      <w:ins w:id="1061" w:author="Donna Frankel" w:date="2020-02-11T13:15:00Z">
        <w:r w:rsidR="00E907EB">
          <w:rPr>
            <w:lang w:val="en-US"/>
          </w:rPr>
          <w:t xml:space="preserve"> </w:t>
        </w:r>
        <w:r w:rsidR="00E907EB" w:rsidRPr="00F20E18">
          <w:rPr>
            <w:lang w:val="en-US"/>
          </w:rPr>
          <w:t xml:space="preserve">than </w:t>
        </w:r>
      </w:ins>
      <w:r w:rsidR="00573E84" w:rsidRPr="00F20E18">
        <w:rPr>
          <w:lang w:val="en-US"/>
        </w:rPr>
        <w:fldChar w:fldCharType="begin">
          <w:fldData xml:space="preserve">PEVuZE5vdGU+PENpdGU+PEF1dGhvcj5aaGFuZzwvQXV0aG9yPjxZZWFyPjIwMTc8L1llYXI+PFJl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</w:fldData>
        </w:fldChar>
      </w:r>
      <w:r w:rsidR="0072129C">
        <w:rPr>
          <w:lang w:val="en-US"/>
        </w:rPr>
        <w:instrText xml:space="preserve"> ADDIN EN.CITE </w:instrText>
      </w:r>
      <w:r w:rsidR="00573E84">
        <w:rPr>
          <w:lang w:val="en-US"/>
        </w:rPr>
        <w:fldChar w:fldCharType="begin">
          <w:fldData xml:space="preserve">PEVuZE5vdGU+PENpdGU+PEF1dGhvcj5aaGFuZzwvQXV0aG9yPjxZZWFyPjIwMTc8L1llYXI+PFJl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</w:fldData>
        </w:fldChar>
      </w:r>
      <w:r w:rsidR="0072129C">
        <w:rPr>
          <w:lang w:val="en-US"/>
        </w:rPr>
        <w:instrText xml:space="preserve"> ADDIN EN.CITE.DATA </w:instrText>
      </w:r>
      <w:r w:rsidR="00573E84">
        <w:rPr>
          <w:lang w:val="en-US"/>
        </w:rPr>
      </w:r>
      <w:r w:rsidR="00573E84">
        <w:rPr>
          <w:lang w:val="en-US"/>
        </w:rPr>
        <w:fldChar w:fldCharType="end"/>
      </w:r>
      <w:r w:rsidR="00573E84" w:rsidRPr="00F20E18">
        <w:rPr>
          <w:lang w:val="en-US"/>
        </w:rPr>
      </w:r>
      <w:r w:rsidR="00573E84" w:rsidRPr="00F20E18">
        <w:rPr>
          <w:lang w:val="en-US"/>
        </w:rPr>
        <w:fldChar w:fldCharType="separate"/>
      </w:r>
      <w:r w:rsidR="003109F9">
        <w:rPr>
          <w:noProof/>
          <w:lang w:val="en-US"/>
        </w:rPr>
        <w:t>[31-33]</w:t>
      </w:r>
      <w:r w:rsidR="00573E84" w:rsidRPr="00F20E18">
        <w:rPr>
          <w:lang w:val="en-US"/>
        </w:rPr>
        <w:fldChar w:fldCharType="end"/>
      </w:r>
      <w:r w:rsidR="006D4C9A" w:rsidRPr="00F20E18">
        <w:rPr>
          <w:lang w:val="en-US"/>
        </w:rPr>
        <w:t xml:space="preserve"> </w:t>
      </w:r>
      <w:del w:id="1062" w:author="Donna Frankel" w:date="2020-02-11T13:15:00Z">
        <w:r w:rsidR="006D4C9A" w:rsidRPr="00F20E18" w:rsidDel="00E907EB">
          <w:rPr>
            <w:lang w:val="en-US"/>
          </w:rPr>
          <w:delText xml:space="preserve">than </w:delText>
        </w:r>
      </w:del>
      <w:ins w:id="1063" w:author="Donna Frankel" w:date="2020-02-11T11:18:00Z">
        <w:r w:rsidR="0046535F">
          <w:rPr>
            <w:lang w:val="en-US"/>
          </w:rPr>
          <w:t xml:space="preserve">that shown in </w:t>
        </w:r>
      </w:ins>
      <w:r w:rsidR="006D4C9A" w:rsidRPr="00F20E18">
        <w:rPr>
          <w:lang w:val="en-US"/>
        </w:rPr>
        <w:t>recently reported</w:t>
      </w:r>
      <w:r w:rsidR="00C4357C" w:rsidRPr="00F20E18">
        <w:rPr>
          <w:lang w:val="en-US"/>
        </w:rPr>
        <w:t xml:space="preserve"> studies</w:t>
      </w:r>
      <w:r w:rsidR="00A97D9B" w:rsidRPr="00F20E18">
        <w:rPr>
          <w:lang w:val="en-US"/>
        </w:rPr>
        <w:t>.</w:t>
      </w:r>
      <w:r w:rsidR="00EA01FC">
        <w:rPr>
          <w:lang w:val="en-US"/>
        </w:rPr>
        <w:t xml:space="preserve"> </w:t>
      </w:r>
      <w:r w:rsidR="00E657AA" w:rsidRPr="00F20E18">
        <w:rPr>
          <w:rFonts w:cstheme="minorHAnsi"/>
          <w:lang w:val="en-US"/>
        </w:rPr>
        <w:t xml:space="preserve">It is widely accepted that </w:t>
      </w:r>
      <w:r w:rsidR="00E372E6">
        <w:rPr>
          <w:rFonts w:cstheme="minorHAnsi"/>
          <w:lang w:val="en-US"/>
        </w:rPr>
        <w:t xml:space="preserve">in alkaline medium </w:t>
      </w:r>
      <w:del w:id="1064" w:author="Donna Frankel" w:date="2020-02-13T09:38:00Z">
        <w:r w:rsidR="008D1346" w:rsidRPr="00F20E18" w:rsidDel="00232C9D">
          <w:rPr>
            <w:rFonts w:cstheme="minorHAnsi"/>
            <w:lang w:val="en-US"/>
          </w:rPr>
          <w:delText xml:space="preserve">the </w:delText>
        </w:r>
      </w:del>
      <w:r w:rsidR="00E657AA" w:rsidRPr="00F20E18">
        <w:rPr>
          <w:rFonts w:cstheme="minorHAnsi"/>
          <w:lang w:val="en-US"/>
        </w:rPr>
        <w:t xml:space="preserve">HER </w:t>
      </w:r>
      <w:r w:rsidR="007756AF" w:rsidRPr="00F20E18">
        <w:rPr>
          <w:rFonts w:cstheme="minorHAnsi"/>
          <w:lang w:val="en-US"/>
        </w:rPr>
        <w:t xml:space="preserve">activity </w:t>
      </w:r>
      <w:r w:rsidR="00E657AA" w:rsidRPr="00F20E18">
        <w:rPr>
          <w:rFonts w:cstheme="minorHAnsi"/>
          <w:lang w:val="en-US"/>
        </w:rPr>
        <w:t xml:space="preserve">is </w:t>
      </w:r>
      <w:r w:rsidR="00E372E6">
        <w:rPr>
          <w:rFonts w:cstheme="minorHAnsi"/>
          <w:lang w:val="en-US"/>
        </w:rPr>
        <w:t xml:space="preserve">also </w:t>
      </w:r>
      <w:r w:rsidR="00E657AA" w:rsidRPr="00F20E18">
        <w:rPr>
          <w:rFonts w:cstheme="minorHAnsi"/>
          <w:lang w:val="en-US"/>
        </w:rPr>
        <w:t xml:space="preserve">affected </w:t>
      </w:r>
      <w:r w:rsidR="00023010">
        <w:rPr>
          <w:rFonts w:cstheme="minorHAnsi"/>
          <w:lang w:val="en-US"/>
        </w:rPr>
        <w:t>by</w:t>
      </w:r>
      <w:r w:rsidR="00E657AA" w:rsidRPr="00F20E18">
        <w:rPr>
          <w:rFonts w:cstheme="minorHAnsi"/>
          <w:lang w:val="en-US"/>
        </w:rPr>
        <w:t xml:space="preserve"> the water </w:t>
      </w:r>
      <w:r w:rsidR="008D1346" w:rsidRPr="00F20E18">
        <w:rPr>
          <w:rFonts w:cstheme="minorHAnsi"/>
          <w:lang w:val="en-US"/>
        </w:rPr>
        <w:t>dissociation step</w:t>
      </w:r>
      <w:r w:rsidR="00E372E6">
        <w:rPr>
          <w:rFonts w:cstheme="minorHAnsi"/>
          <w:lang w:val="en-US"/>
        </w:rPr>
        <w:t xml:space="preserve"> and the </w:t>
      </w:r>
      <w:r w:rsidR="00E657AA" w:rsidRPr="00E907EB">
        <w:rPr>
          <w:rFonts w:cstheme="minorHAnsi"/>
          <w:lang w:val="en-US"/>
        </w:rPr>
        <w:t>poisoning</w:t>
      </w:r>
      <w:r w:rsidR="00E657AA" w:rsidRPr="00F20E18">
        <w:rPr>
          <w:rFonts w:cstheme="minorHAnsi"/>
          <w:lang w:val="en-US"/>
        </w:rPr>
        <w:t xml:space="preserve"> of active sites by OH</w:t>
      </w:r>
      <w:r w:rsidR="008D1346" w:rsidRPr="00F20E18">
        <w:rPr>
          <w:rFonts w:cstheme="minorHAnsi"/>
          <w:vertAlign w:val="superscript"/>
          <w:lang w:val="en-US"/>
        </w:rPr>
        <w:t>-</w:t>
      </w:r>
      <w:r w:rsidR="00E372E6">
        <w:rPr>
          <w:rFonts w:cstheme="minorHAnsi"/>
          <w:lang w:val="en-US"/>
        </w:rPr>
        <w:t xml:space="preserve">, in addition to the </w:t>
      </w:r>
      <w:r w:rsidR="00E372E6" w:rsidRPr="00572AAA">
        <w:rPr>
          <w:rFonts w:cstheme="minorHAnsi"/>
          <w:lang w:val="en-US"/>
        </w:rPr>
        <w:t>ΔG</w:t>
      </w:r>
      <w:r w:rsidR="00E372E6" w:rsidRPr="00572AAA">
        <w:rPr>
          <w:rFonts w:cstheme="minorHAnsi"/>
          <w:vertAlign w:val="subscript"/>
          <w:lang w:val="en-US"/>
        </w:rPr>
        <w:t>H</w:t>
      </w:r>
      <w:r w:rsidR="00E372E6" w:rsidRPr="00572AAA">
        <w:rPr>
          <w:rFonts w:cstheme="minorHAnsi"/>
          <w:lang w:val="en-US"/>
        </w:rPr>
        <w:t>*</w:t>
      </w:r>
      <w:r w:rsidR="00E372E6">
        <w:rPr>
          <w:rFonts w:cstheme="minorHAnsi"/>
          <w:lang w:val="en-US"/>
        </w:rPr>
        <w:t xml:space="preserve">, </w:t>
      </w:r>
      <w:del w:id="1065" w:author="Donna Frankel" w:date="2020-02-13T09:44:00Z">
        <w:r w:rsidR="00E372E6" w:rsidDel="00C467E1">
          <w:rPr>
            <w:rFonts w:cstheme="minorHAnsi"/>
            <w:lang w:val="en-US"/>
          </w:rPr>
          <w:delText xml:space="preserve">which </w:delText>
        </w:r>
        <w:commentRangeStart w:id="1066"/>
        <w:r w:rsidR="00E372E6" w:rsidDel="00C467E1">
          <w:rPr>
            <w:rFonts w:cstheme="minorHAnsi"/>
            <w:lang w:val="en-US"/>
          </w:rPr>
          <w:delText>is the</w:delText>
        </w:r>
      </w:del>
      <w:ins w:id="1067" w:author="Donna Frankel" w:date="2020-02-13T09:44:00Z">
        <w:r w:rsidR="00C467E1">
          <w:rPr>
            <w:rFonts w:cstheme="minorHAnsi"/>
            <w:lang w:val="en-US"/>
          </w:rPr>
          <w:t>a</w:t>
        </w:r>
      </w:ins>
      <w:r w:rsidR="00E372E6">
        <w:rPr>
          <w:rFonts w:cstheme="minorHAnsi"/>
          <w:lang w:val="en-US"/>
        </w:rPr>
        <w:t xml:space="preserve"> prominent parameter </w:t>
      </w:r>
      <w:commentRangeEnd w:id="1066"/>
      <w:r w:rsidR="00C467E1">
        <w:rPr>
          <w:rStyle w:val="CommentReference"/>
        </w:rPr>
        <w:commentReference w:id="1066"/>
      </w:r>
      <w:r w:rsidR="00E372E6">
        <w:rPr>
          <w:rFonts w:cstheme="minorHAnsi"/>
          <w:lang w:val="en-US"/>
        </w:rPr>
        <w:t>in acidic conditions.</w:t>
      </w:r>
      <w:r w:rsidR="00EA01FC">
        <w:rPr>
          <w:rFonts w:cstheme="minorHAnsi"/>
          <w:lang w:val="en-US"/>
        </w:rPr>
        <w:t xml:space="preserve"> </w:t>
      </w:r>
      <w:r w:rsidR="00E372E6">
        <w:rPr>
          <w:rFonts w:cstheme="minorHAnsi"/>
          <w:lang w:val="en-US"/>
        </w:rPr>
        <w:t>T</w:t>
      </w:r>
      <w:r w:rsidR="00F067D9" w:rsidRPr="00F20E18">
        <w:rPr>
          <w:rFonts w:cstheme="minorHAnsi"/>
          <w:lang w:val="en-US"/>
        </w:rPr>
        <w:t>he performance of Ni</w:t>
      </w:r>
      <w:r w:rsidR="00F067D9" w:rsidRPr="00F20E18">
        <w:rPr>
          <w:rFonts w:cstheme="minorHAnsi"/>
          <w:vertAlign w:val="subscript"/>
          <w:lang w:val="en-US"/>
        </w:rPr>
        <w:t>12</w:t>
      </w:r>
      <w:r w:rsidR="00F067D9" w:rsidRPr="00F20E18">
        <w:rPr>
          <w:rFonts w:cstheme="minorHAnsi"/>
          <w:lang w:val="en-US"/>
        </w:rPr>
        <w:t>P</w:t>
      </w:r>
      <w:r w:rsidR="00F067D9" w:rsidRPr="00F20E18">
        <w:rPr>
          <w:rFonts w:cstheme="minorHAnsi"/>
          <w:vertAlign w:val="subscript"/>
          <w:lang w:val="en-US"/>
        </w:rPr>
        <w:t>5</w:t>
      </w:r>
      <w:r w:rsidR="00F067D9" w:rsidRPr="00F20E18">
        <w:rPr>
          <w:rFonts w:cstheme="minorHAnsi"/>
          <w:lang w:val="en-US"/>
        </w:rPr>
        <w:t xml:space="preserve"> and Ni</w:t>
      </w:r>
      <w:r w:rsidR="00F067D9" w:rsidRPr="00F20E18">
        <w:rPr>
          <w:rFonts w:cstheme="minorHAnsi"/>
          <w:vertAlign w:val="subscript"/>
          <w:lang w:val="en-US"/>
        </w:rPr>
        <w:t>5</w:t>
      </w:r>
      <w:r w:rsidR="00F067D9" w:rsidRPr="00F20E18">
        <w:rPr>
          <w:rFonts w:cstheme="minorHAnsi"/>
          <w:lang w:val="en-US"/>
        </w:rPr>
        <w:t>P</w:t>
      </w:r>
      <w:r w:rsidR="00F067D9" w:rsidRPr="00F20E18">
        <w:rPr>
          <w:rFonts w:cstheme="minorHAnsi"/>
          <w:vertAlign w:val="subscript"/>
          <w:lang w:val="en-US"/>
        </w:rPr>
        <w:t>4</w:t>
      </w:r>
      <w:r w:rsidR="00EA01FC">
        <w:rPr>
          <w:rFonts w:cstheme="minorHAnsi"/>
          <w:vertAlign w:val="subscript"/>
          <w:lang w:val="en-US"/>
        </w:rPr>
        <w:t xml:space="preserve"> </w:t>
      </w:r>
      <w:r w:rsidR="00E372E6">
        <w:rPr>
          <w:rFonts w:cstheme="minorHAnsi"/>
          <w:lang w:val="en-US"/>
        </w:rPr>
        <w:t xml:space="preserve">in alkaline is comparable </w:t>
      </w:r>
      <w:r w:rsidR="007756AF" w:rsidRPr="00F20E18">
        <w:rPr>
          <w:rFonts w:cstheme="minorHAnsi"/>
          <w:lang w:val="en-US"/>
        </w:rPr>
        <w:t xml:space="preserve">in terms of </w:t>
      </w:r>
      <w:r w:rsidR="00E372E6">
        <w:rPr>
          <w:rFonts w:cstheme="minorHAnsi"/>
          <w:lang w:val="en-US"/>
        </w:rPr>
        <w:t xml:space="preserve">the </w:t>
      </w:r>
      <w:r w:rsidR="007756AF" w:rsidRPr="00F20E18">
        <w:rPr>
          <w:rFonts w:cstheme="minorHAnsi"/>
          <w:lang w:val="en-US"/>
        </w:rPr>
        <w:t xml:space="preserve">overpotential </w:t>
      </w:r>
      <w:r w:rsidR="00E372E6">
        <w:rPr>
          <w:rFonts w:cstheme="minorHAnsi"/>
          <w:lang w:val="en-US"/>
        </w:rPr>
        <w:t xml:space="preserve">at </w:t>
      </w:r>
      <w:r w:rsidR="007756AF" w:rsidRPr="00F20E18">
        <w:rPr>
          <w:rFonts w:cstheme="minorHAnsi"/>
          <w:lang w:val="en-US"/>
        </w:rPr>
        <w:t>10</w:t>
      </w:r>
      <w:ins w:id="1068" w:author="Donna Frankel" w:date="2020-02-11T13:13:00Z">
        <w:r w:rsidR="00C81EA5">
          <w:rPr>
            <w:rFonts w:cstheme="minorHAnsi"/>
            <w:lang w:val="en-US"/>
          </w:rPr>
          <w:t xml:space="preserve"> </w:t>
        </w:r>
      </w:ins>
      <w:r w:rsidR="007756AF" w:rsidRPr="00F20E18">
        <w:rPr>
          <w:rFonts w:cstheme="minorHAnsi"/>
          <w:lang w:val="en-US"/>
        </w:rPr>
        <w:t>mA cm</w:t>
      </w:r>
      <w:r w:rsidR="00E372E6" w:rsidRPr="00F20E18">
        <w:rPr>
          <w:rFonts w:cstheme="minorHAnsi"/>
          <w:vertAlign w:val="superscript"/>
          <w:lang w:val="en-US"/>
        </w:rPr>
        <w:t>-</w:t>
      </w:r>
      <w:r w:rsidR="007756AF" w:rsidRPr="00F20E18">
        <w:rPr>
          <w:rFonts w:cstheme="minorHAnsi"/>
          <w:vertAlign w:val="superscript"/>
          <w:lang w:val="en-US"/>
        </w:rPr>
        <w:t>2</w:t>
      </w:r>
      <w:r w:rsidR="00A52A4C">
        <w:rPr>
          <w:rFonts w:cstheme="minorHAnsi"/>
          <w:lang w:val="en-US"/>
        </w:rPr>
        <w:t xml:space="preserve"> (the former even exhibits the lowest </w:t>
      </w:r>
      <w:r w:rsidR="00A52A4C">
        <w:rPr>
          <w:rFonts w:cstheme="minorHAnsi"/>
          <w:lang w:val="en-US"/>
        </w:rPr>
        <w:lastRenderedPageBreak/>
        <w:t>onset potential)</w:t>
      </w:r>
      <w:r w:rsidR="002B26F7" w:rsidRPr="00F20E18">
        <w:rPr>
          <w:rFonts w:cstheme="minorHAnsi"/>
          <w:lang w:val="en-US"/>
        </w:rPr>
        <w:t>,</w:t>
      </w:r>
      <w:r w:rsidR="00EA01FC">
        <w:rPr>
          <w:rFonts w:cstheme="minorHAnsi"/>
          <w:lang w:val="en-US"/>
        </w:rPr>
        <w:t xml:space="preserve"> </w:t>
      </w:r>
      <w:r w:rsidR="00D24ECB" w:rsidRPr="00F20E18">
        <w:rPr>
          <w:rFonts w:cstheme="minorHAnsi"/>
          <w:lang w:val="en-US"/>
        </w:rPr>
        <w:t xml:space="preserve">while in </w:t>
      </w:r>
      <w:r w:rsidR="00F067D9" w:rsidRPr="00F20E18">
        <w:rPr>
          <w:rFonts w:cstheme="minorHAnsi"/>
          <w:lang w:val="en-US"/>
        </w:rPr>
        <w:t xml:space="preserve">acidic </w:t>
      </w:r>
      <w:r w:rsidR="00C0504F" w:rsidRPr="00F20E18">
        <w:rPr>
          <w:rFonts w:cstheme="minorHAnsi"/>
          <w:lang w:val="en-US"/>
        </w:rPr>
        <w:t>medi</w:t>
      </w:r>
      <w:r w:rsidR="00E372E6">
        <w:rPr>
          <w:rFonts w:cstheme="minorHAnsi"/>
          <w:lang w:val="en-US"/>
        </w:rPr>
        <w:t xml:space="preserve">um </w:t>
      </w:r>
      <w:r w:rsidR="00FD3CDE" w:rsidRPr="00F20E18">
        <w:rPr>
          <w:rFonts w:cstheme="minorHAnsi"/>
          <w:lang w:val="en-US"/>
        </w:rPr>
        <w:t>Ni</w:t>
      </w:r>
      <w:r w:rsidR="00FD3CDE" w:rsidRPr="00F20E18">
        <w:rPr>
          <w:rFonts w:cstheme="minorHAnsi"/>
          <w:vertAlign w:val="subscript"/>
          <w:lang w:val="en-US"/>
        </w:rPr>
        <w:t>5</w:t>
      </w:r>
      <w:r w:rsidR="00FD3CDE" w:rsidRPr="00F20E18">
        <w:rPr>
          <w:rFonts w:cstheme="minorHAnsi"/>
          <w:lang w:val="en-US"/>
        </w:rPr>
        <w:t>P</w:t>
      </w:r>
      <w:r w:rsidR="00FD3CDE" w:rsidRPr="00F20E18">
        <w:rPr>
          <w:rFonts w:cstheme="minorHAnsi"/>
          <w:vertAlign w:val="subscript"/>
          <w:lang w:val="en-US"/>
        </w:rPr>
        <w:t>4</w:t>
      </w:r>
      <w:r w:rsidR="00FD3CDE" w:rsidRPr="00F20E18">
        <w:rPr>
          <w:rFonts w:cstheme="minorHAnsi"/>
          <w:lang w:val="en-US"/>
        </w:rPr>
        <w:t xml:space="preserve"> is </w:t>
      </w:r>
      <w:r w:rsidR="00E372E6">
        <w:rPr>
          <w:rFonts w:cstheme="minorHAnsi"/>
          <w:lang w:val="en-US"/>
        </w:rPr>
        <w:t xml:space="preserve">significantly </w:t>
      </w:r>
      <w:r w:rsidR="00FD3CDE" w:rsidRPr="00F20E18">
        <w:rPr>
          <w:rFonts w:cstheme="minorHAnsi"/>
          <w:lang w:val="en-US"/>
        </w:rPr>
        <w:t>better</w:t>
      </w:r>
      <w:r w:rsidR="00C0504F" w:rsidRPr="00F20E18">
        <w:rPr>
          <w:rFonts w:cstheme="minorHAnsi"/>
          <w:lang w:val="en-US"/>
        </w:rPr>
        <w:t>.</w:t>
      </w:r>
      <w:r w:rsidR="00EA01FC">
        <w:rPr>
          <w:rFonts w:cstheme="minorHAnsi"/>
          <w:lang w:val="en-US"/>
        </w:rPr>
        <w:t xml:space="preserve"> </w:t>
      </w:r>
      <w:r w:rsidR="00E372E6">
        <w:rPr>
          <w:rFonts w:cstheme="minorHAnsi"/>
          <w:lang w:val="en-US"/>
        </w:rPr>
        <w:t>We attribute t</w:t>
      </w:r>
      <w:r w:rsidR="00E90B6D" w:rsidRPr="00F20E18">
        <w:rPr>
          <w:rFonts w:cstheme="minorHAnsi"/>
          <w:lang w:val="en-US"/>
        </w:rPr>
        <w:t xml:space="preserve">his </w:t>
      </w:r>
      <w:r w:rsidR="008D1346" w:rsidRPr="00F20E18">
        <w:rPr>
          <w:rFonts w:cstheme="minorHAnsi"/>
          <w:lang w:val="en-US"/>
        </w:rPr>
        <w:t>observation</w:t>
      </w:r>
      <w:r w:rsidR="00EA01FC">
        <w:rPr>
          <w:rFonts w:cstheme="minorHAnsi"/>
          <w:lang w:val="en-US"/>
        </w:rPr>
        <w:t xml:space="preserve"> </w:t>
      </w:r>
      <w:r w:rsidR="00E372E6">
        <w:rPr>
          <w:rFonts w:cstheme="minorHAnsi"/>
          <w:lang w:val="en-US"/>
        </w:rPr>
        <w:t xml:space="preserve">to the </w:t>
      </w:r>
      <w:r w:rsidR="00E90B6D" w:rsidRPr="00F20E18">
        <w:rPr>
          <w:rFonts w:cstheme="minorHAnsi"/>
          <w:lang w:val="en-US"/>
        </w:rPr>
        <w:t xml:space="preserve">high oxidation state of Ni </w:t>
      </w:r>
      <w:r w:rsidR="00693416" w:rsidRPr="00F20E18">
        <w:rPr>
          <w:rFonts w:cstheme="minorHAnsi"/>
          <w:lang w:val="en-US"/>
        </w:rPr>
        <w:t>species</w:t>
      </w:r>
      <w:r w:rsidR="00EA01FC">
        <w:rPr>
          <w:rFonts w:cstheme="minorHAnsi"/>
          <w:lang w:val="en-US"/>
        </w:rPr>
        <w:t xml:space="preserve"> </w:t>
      </w:r>
      <w:r w:rsidR="00E372E6">
        <w:rPr>
          <w:rFonts w:cstheme="minorHAnsi"/>
          <w:lang w:val="en-US"/>
        </w:rPr>
        <w:t>with</w:t>
      </w:r>
      <w:r w:rsidR="00E90B6D" w:rsidRPr="00F20E18">
        <w:rPr>
          <w:rFonts w:cstheme="minorHAnsi"/>
          <w:lang w:val="en-US"/>
        </w:rPr>
        <w:t>in Ni</w:t>
      </w:r>
      <w:r w:rsidR="00E90B6D" w:rsidRPr="00F20E18">
        <w:rPr>
          <w:rFonts w:cstheme="minorHAnsi"/>
          <w:vertAlign w:val="subscript"/>
          <w:lang w:val="en-US"/>
        </w:rPr>
        <w:t>12</w:t>
      </w:r>
      <w:r w:rsidR="00E90B6D" w:rsidRPr="00F20E18">
        <w:rPr>
          <w:rFonts w:cstheme="minorHAnsi"/>
          <w:lang w:val="en-US"/>
        </w:rPr>
        <w:t>P</w:t>
      </w:r>
      <w:r w:rsidR="00E90B6D" w:rsidRPr="00F20E18">
        <w:rPr>
          <w:rFonts w:cstheme="minorHAnsi"/>
          <w:vertAlign w:val="subscript"/>
          <w:lang w:val="en-US"/>
        </w:rPr>
        <w:t>5</w:t>
      </w:r>
      <w:r w:rsidR="00E90B6D" w:rsidRPr="00F20E18">
        <w:rPr>
          <w:rFonts w:cstheme="minorHAnsi"/>
          <w:lang w:val="en-US"/>
        </w:rPr>
        <w:t xml:space="preserve">, which </w:t>
      </w:r>
      <w:r w:rsidR="00693416" w:rsidRPr="00F20E18">
        <w:rPr>
          <w:rFonts w:cstheme="minorHAnsi"/>
          <w:lang w:val="en-US"/>
        </w:rPr>
        <w:t>decreases</w:t>
      </w:r>
      <w:r w:rsidR="00D24ECB" w:rsidRPr="00F20E18">
        <w:rPr>
          <w:rFonts w:cstheme="minorHAnsi"/>
          <w:lang w:val="en-US"/>
        </w:rPr>
        <w:t xml:space="preserve"> the energy barrier for water </w:t>
      </w:r>
      <w:r w:rsidR="00CE5811" w:rsidRPr="00F20E18">
        <w:rPr>
          <w:rFonts w:cstheme="minorHAnsi"/>
          <w:lang w:val="en-US"/>
        </w:rPr>
        <w:t>dissociation</w:t>
      </w:r>
      <w:r w:rsidR="00E90B6D" w:rsidRPr="00F20E18">
        <w:rPr>
          <w:rFonts w:cstheme="minorHAnsi"/>
          <w:lang w:val="en-US"/>
        </w:rPr>
        <w:t>, H--</w:t>
      </w:r>
      <w:r w:rsidR="00E90B6D" w:rsidRPr="004632F2">
        <w:rPr>
          <w:rFonts w:cstheme="minorHAnsi"/>
          <w:lang w:val="en-US"/>
        </w:rPr>
        <w:t>OH.</w:t>
      </w:r>
      <w:r w:rsidR="00573E84">
        <w:rPr>
          <w:rFonts w:cstheme="minorHAnsi"/>
          <w:lang w:val="en-US"/>
        </w:rPr>
        <w:fldChar w:fldCharType="begin">
          <w:fldData xml:space="preserve">PEVuZE5vdGU+PENpdGU+PEF1dGhvcj5aaGVuZzwvQXV0aG9yPjxZZWFyPjIwMTg8L1llYXI+PFJl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=
</w:fldData>
        </w:fldChar>
      </w:r>
      <w:r w:rsidR="0072129C">
        <w:rPr>
          <w:rFonts w:cstheme="minorHAnsi"/>
          <w:lang w:val="en-US"/>
        </w:rPr>
        <w:instrText xml:space="preserve"> ADDIN EN.CITE </w:instrText>
      </w:r>
      <w:r w:rsidR="00573E84">
        <w:rPr>
          <w:rFonts w:cstheme="minorHAnsi"/>
          <w:lang w:val="en-US"/>
        </w:rPr>
        <w:fldChar w:fldCharType="begin">
          <w:fldData xml:space="preserve">PEVuZE5vdGU+PENpdGU+PEF1dGhvcj5aaGVuZzwvQXV0aG9yPjxZZWFyPjIwMTg8L1llYXI+PFJl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=
</w:fldData>
        </w:fldChar>
      </w:r>
      <w:r w:rsidR="0072129C">
        <w:rPr>
          <w:rFonts w:cstheme="minorHAnsi"/>
          <w:lang w:val="en-US"/>
        </w:rPr>
        <w:instrText xml:space="preserve"> ADDIN EN.CITE.DATA </w:instrText>
      </w:r>
      <w:r w:rsidR="00573E84">
        <w:rPr>
          <w:rFonts w:cstheme="minorHAnsi"/>
          <w:lang w:val="en-US"/>
        </w:rPr>
      </w:r>
      <w:r w:rsidR="00573E84">
        <w:rPr>
          <w:rFonts w:cstheme="minorHAnsi"/>
          <w:lang w:val="en-US"/>
        </w:rPr>
        <w:fldChar w:fldCharType="end"/>
      </w:r>
      <w:r w:rsidR="00573E84">
        <w:rPr>
          <w:rFonts w:cstheme="minorHAnsi"/>
          <w:lang w:val="en-US"/>
        </w:rPr>
      </w:r>
      <w:r w:rsidR="00573E84">
        <w:rPr>
          <w:rFonts w:cstheme="minorHAnsi"/>
          <w:lang w:val="en-US"/>
        </w:rPr>
        <w:fldChar w:fldCharType="separate"/>
      </w:r>
      <w:r w:rsidR="003109F9">
        <w:rPr>
          <w:rFonts w:cstheme="minorHAnsi"/>
          <w:noProof/>
          <w:lang w:val="en-US"/>
        </w:rPr>
        <w:t>[34, 35]</w:t>
      </w:r>
      <w:r w:rsidR="00573E84">
        <w:rPr>
          <w:rFonts w:cstheme="minorHAnsi"/>
          <w:lang w:val="en-US"/>
        </w:rPr>
        <w:fldChar w:fldCharType="end"/>
      </w:r>
    </w:p>
    <w:p w14:paraId="5A00E330" w14:textId="150A5C0F" w:rsidR="002F1721" w:rsidRPr="00F20E18" w:rsidRDefault="002C2B38" w:rsidP="00405373">
      <w:pPr>
        <w:spacing w:line="360" w:lineRule="auto"/>
        <w:jc w:val="both"/>
        <w:rPr>
          <w:rFonts w:cstheme="minorHAnsi"/>
          <w:lang w:val="en-US"/>
        </w:rPr>
      </w:pPr>
      <w:commentRangeStart w:id="1069"/>
      <w:r w:rsidRPr="004632F2">
        <w:rPr>
          <w:rFonts w:cstheme="minorHAnsi"/>
          <w:lang w:val="en-US"/>
        </w:rPr>
        <w:t>In</w:t>
      </w:r>
      <w:r>
        <w:rPr>
          <w:rFonts w:cstheme="minorHAnsi"/>
          <w:lang w:val="en-US"/>
        </w:rPr>
        <w:t xml:space="preserve"> contrast</w:t>
      </w:r>
      <w:commentRangeEnd w:id="1069"/>
      <w:r w:rsidR="005F21EE">
        <w:rPr>
          <w:rStyle w:val="CommentReference"/>
        </w:rPr>
        <w:commentReference w:id="1069"/>
      </w:r>
      <w:r>
        <w:rPr>
          <w:rFonts w:cstheme="minorHAnsi"/>
          <w:lang w:val="en-US"/>
        </w:rPr>
        <w:t xml:space="preserve">, </w:t>
      </w:r>
      <w:ins w:id="1070" w:author="Donna Frankel" w:date="2020-02-11T11:19:00Z">
        <w:r w:rsidR="0046535F">
          <w:rPr>
            <w:rFonts w:cstheme="minorHAnsi"/>
            <w:lang w:val="en-US"/>
          </w:rPr>
          <w:t xml:space="preserve">the </w:t>
        </w:r>
      </w:ins>
      <w:r>
        <w:rPr>
          <w:rFonts w:cstheme="minorHAnsi"/>
          <w:lang w:val="en-US"/>
        </w:rPr>
        <w:t xml:space="preserve">higher oxidation number of nickel will also bind </w:t>
      </w:r>
      <w:r w:rsidR="00113898" w:rsidRPr="00F20E18">
        <w:rPr>
          <w:rFonts w:cstheme="minorHAnsi"/>
          <w:lang w:val="en-US"/>
        </w:rPr>
        <w:t>OH</w:t>
      </w:r>
      <w:r w:rsidR="00D47C93">
        <w:rPr>
          <w:rFonts w:cstheme="minorHAnsi"/>
          <w:vertAlign w:val="superscript"/>
          <w:lang w:val="en-US"/>
        </w:rPr>
        <w:t>-</w:t>
      </w:r>
      <w:r>
        <w:rPr>
          <w:rFonts w:cstheme="minorHAnsi"/>
          <w:lang w:val="en-US"/>
        </w:rPr>
        <w:t xml:space="preserve"> </w:t>
      </w:r>
      <w:del w:id="1071" w:author="Donna Frankel" w:date="2020-02-11T11:19:00Z">
        <w:r w:rsidDel="0046535F">
          <w:rPr>
            <w:rFonts w:cstheme="minorHAnsi"/>
            <w:lang w:val="en-US"/>
          </w:rPr>
          <w:delText>stronger</w:delText>
        </w:r>
      </w:del>
      <w:ins w:id="1072" w:author="Donna Frankel" w:date="2020-02-11T11:19:00Z">
        <w:r w:rsidR="0046535F">
          <w:rPr>
            <w:rFonts w:cstheme="minorHAnsi"/>
            <w:lang w:val="en-US"/>
          </w:rPr>
          <w:t>more strongly</w:t>
        </w:r>
      </w:ins>
      <w:del w:id="1073" w:author="Donna Frankel" w:date="2020-02-11T11:20:00Z">
        <w:r w:rsidR="000D0996" w:rsidRPr="00F20E18" w:rsidDel="0046535F">
          <w:rPr>
            <w:rFonts w:cstheme="minorHAnsi"/>
            <w:lang w:val="en-US"/>
          </w:rPr>
          <w:delText>,</w:delText>
        </w:r>
        <w:r w:rsidR="00EA01FC" w:rsidDel="0046535F">
          <w:rPr>
            <w:rFonts w:cstheme="minorHAnsi"/>
            <w:lang w:val="en-US"/>
          </w:rPr>
          <w:delText xml:space="preserve"> </w:delText>
        </w:r>
      </w:del>
      <w:ins w:id="1074" w:author="Donna Frankel" w:date="2020-02-11T11:20:00Z">
        <w:r w:rsidR="0046535F">
          <w:rPr>
            <w:rFonts w:cstheme="minorHAnsi"/>
            <w:lang w:val="en-US"/>
          </w:rPr>
          <w:t>—</w:t>
        </w:r>
      </w:ins>
      <w:r w:rsidR="003257F6" w:rsidRPr="00F20E18">
        <w:rPr>
          <w:rFonts w:cstheme="minorHAnsi"/>
          <w:lang w:val="en-US"/>
        </w:rPr>
        <w:t>a</w:t>
      </w:r>
      <w:r w:rsidR="00EA01FC">
        <w:rPr>
          <w:rFonts w:cstheme="minorHAnsi"/>
          <w:lang w:val="en-US"/>
        </w:rPr>
        <w:t xml:space="preserve"> </w:t>
      </w:r>
      <w:r w:rsidR="002F1721" w:rsidRPr="00F20E18">
        <w:rPr>
          <w:rFonts w:cstheme="minorHAnsi"/>
          <w:lang w:val="en-US"/>
        </w:rPr>
        <w:t>negative effect</w:t>
      </w:r>
      <w:r w:rsidR="00573E84">
        <w:rPr>
          <w:rFonts w:cstheme="minorHAnsi"/>
          <w:lang w:val="en-US"/>
        </w:rPr>
        <w:fldChar w:fldCharType="begin">
          <w:fldData xml:space="preserve">PEVuZE5vdGU+PENpdGU+PEF1dGhvcj5CYXItWml2PC9BdXRob3I+PFllYXI+MjAxODwvWWVhcj48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</w:fldData>
        </w:fldChar>
      </w:r>
      <w:r w:rsidR="0072129C">
        <w:rPr>
          <w:rFonts w:cstheme="minorHAnsi"/>
          <w:lang w:val="en-US"/>
        </w:rPr>
        <w:instrText xml:space="preserve"> ADDIN EN.CITE </w:instrText>
      </w:r>
      <w:r w:rsidR="00573E84">
        <w:rPr>
          <w:rFonts w:cstheme="minorHAnsi"/>
          <w:lang w:val="en-US"/>
        </w:rPr>
        <w:fldChar w:fldCharType="begin">
          <w:fldData xml:space="preserve">PEVuZE5vdGU+PENpdGU+PEF1dGhvcj5CYXItWml2PC9BdXRob3I+PFllYXI+MjAxODwvWWVhcj48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</w:fldData>
        </w:fldChar>
      </w:r>
      <w:r w:rsidR="0072129C">
        <w:rPr>
          <w:rFonts w:cstheme="minorHAnsi"/>
          <w:lang w:val="en-US"/>
        </w:rPr>
        <w:instrText xml:space="preserve"> ADDIN EN.CITE.DATA </w:instrText>
      </w:r>
      <w:r w:rsidR="00573E84">
        <w:rPr>
          <w:rFonts w:cstheme="minorHAnsi"/>
          <w:lang w:val="en-US"/>
        </w:rPr>
      </w:r>
      <w:r w:rsidR="00573E84">
        <w:rPr>
          <w:rFonts w:cstheme="minorHAnsi"/>
          <w:lang w:val="en-US"/>
        </w:rPr>
        <w:fldChar w:fldCharType="end"/>
      </w:r>
      <w:r w:rsidR="00573E84">
        <w:rPr>
          <w:rFonts w:cstheme="minorHAnsi"/>
          <w:lang w:val="en-US"/>
        </w:rPr>
      </w:r>
      <w:r w:rsidR="00573E84">
        <w:rPr>
          <w:rFonts w:cstheme="minorHAnsi"/>
          <w:lang w:val="en-US"/>
        </w:rPr>
        <w:fldChar w:fldCharType="separate"/>
      </w:r>
      <w:r w:rsidR="003109F9">
        <w:rPr>
          <w:rFonts w:cstheme="minorHAnsi"/>
          <w:noProof/>
          <w:lang w:val="en-US"/>
        </w:rPr>
        <w:t>[36]</w:t>
      </w:r>
      <w:r w:rsidR="00573E84">
        <w:rPr>
          <w:rFonts w:cstheme="minorHAnsi"/>
          <w:lang w:val="en-US"/>
        </w:rPr>
        <w:fldChar w:fldCharType="end"/>
      </w:r>
      <w:r w:rsidR="00EA01FC">
        <w:rPr>
          <w:rFonts w:cstheme="minorHAnsi"/>
          <w:lang w:val="en-US"/>
        </w:rPr>
        <w:t xml:space="preserve"> </w:t>
      </w:r>
      <w:del w:id="1075" w:author="Donna Frankel" w:date="2020-02-11T11:20:00Z">
        <w:r w:rsidR="003257F6" w:rsidRPr="00F20E18" w:rsidDel="0046535F">
          <w:rPr>
            <w:rFonts w:cstheme="minorHAnsi"/>
            <w:lang w:val="en-US"/>
          </w:rPr>
          <w:delText xml:space="preserve">which </w:delText>
        </w:r>
      </w:del>
      <w:ins w:id="1076" w:author="Donna Frankel" w:date="2020-02-11T11:20:00Z">
        <w:r w:rsidR="0046535F">
          <w:rPr>
            <w:rFonts w:cstheme="minorHAnsi"/>
            <w:lang w:val="en-US"/>
          </w:rPr>
          <w:t>that</w:t>
        </w:r>
        <w:r w:rsidR="0046535F" w:rsidRPr="00F20E18">
          <w:rPr>
            <w:rFonts w:cstheme="minorHAnsi"/>
            <w:lang w:val="en-US"/>
          </w:rPr>
          <w:t xml:space="preserve"> </w:t>
        </w:r>
      </w:ins>
      <w:r>
        <w:rPr>
          <w:rFonts w:cstheme="minorHAnsi"/>
          <w:lang w:val="en-US"/>
        </w:rPr>
        <w:t xml:space="preserve">may </w:t>
      </w:r>
      <w:r w:rsidR="003257F6" w:rsidRPr="00F20E18">
        <w:rPr>
          <w:rFonts w:cstheme="minorHAnsi"/>
          <w:lang w:val="en-US"/>
        </w:rPr>
        <w:t>lead</w:t>
      </w:r>
      <w:r w:rsidR="000D0996" w:rsidRPr="00F20E18">
        <w:rPr>
          <w:rFonts w:cstheme="minorHAnsi"/>
          <w:lang w:val="en-US"/>
        </w:rPr>
        <w:t xml:space="preserve"> to </w:t>
      </w:r>
      <w:ins w:id="1077" w:author="Donna Frankel" w:date="2020-02-11T13:16:00Z">
        <w:r w:rsidR="00E907EB">
          <w:rPr>
            <w:rFonts w:cstheme="minorHAnsi"/>
            <w:lang w:val="en-US"/>
          </w:rPr>
          <w:t xml:space="preserve">the </w:t>
        </w:r>
        <w:r w:rsidR="00E907EB" w:rsidRPr="00F20E18">
          <w:rPr>
            <w:rFonts w:cstheme="minorHAnsi"/>
            <w:lang w:val="en-US"/>
          </w:rPr>
          <w:t>poisoning</w:t>
        </w:r>
        <w:r w:rsidR="00E907EB">
          <w:rPr>
            <w:rFonts w:cstheme="minorHAnsi"/>
            <w:lang w:val="en-US"/>
          </w:rPr>
          <w:t xml:space="preserve"> of </w:t>
        </w:r>
      </w:ins>
      <w:r>
        <w:rPr>
          <w:rFonts w:cstheme="minorHAnsi"/>
          <w:lang w:val="en-US"/>
        </w:rPr>
        <w:t>active sites</w:t>
      </w:r>
      <w:del w:id="1078" w:author="Donna Frankel" w:date="2020-02-11T13:16:00Z">
        <w:r w:rsidDel="00E907EB">
          <w:rPr>
            <w:rFonts w:cstheme="minorHAnsi"/>
            <w:lang w:val="en-US"/>
          </w:rPr>
          <w:delText xml:space="preserve"> </w:delText>
        </w:r>
        <w:r w:rsidR="00CE5811" w:rsidRPr="00F20E18" w:rsidDel="00E907EB">
          <w:rPr>
            <w:rFonts w:cstheme="minorHAnsi"/>
            <w:lang w:val="en-US"/>
          </w:rPr>
          <w:delText>poisoning</w:delText>
        </w:r>
      </w:del>
      <w:r w:rsidR="002F1721" w:rsidRPr="00F20E18">
        <w:rPr>
          <w:rFonts w:cstheme="minorHAnsi"/>
          <w:lang w:val="en-US"/>
        </w:rPr>
        <w:t>.</w:t>
      </w:r>
      <w:r w:rsidR="00573E84">
        <w:rPr>
          <w:rFonts w:cstheme="minorHAnsi"/>
          <w:lang w:val="en-US"/>
        </w:rPr>
        <w:fldChar w:fldCharType="begin"/>
      </w:r>
      <w:r w:rsidR="0072129C">
        <w:rPr>
          <w:rFonts w:cstheme="minorHAnsi"/>
          <w:lang w:val="en-US"/>
        </w:rPr>
        <w:instrText xml:space="preserve"> ADDIN EN.CITE &lt;EndNote&gt;&lt;Cite&gt;&lt;Author&gt;Strmcnik&lt;/Author&gt;&lt;Year&gt;2016&lt;/Year&gt;&lt;RecNum&gt;44&lt;/RecNum&gt;&lt;record&gt;&lt;rec-number&gt;44&lt;/rec-number&gt;&lt;foreign-keys&gt;&lt;key app="EN" db-id="2epw9ett2fpz2oervs45e0sfed0sprvzap90"&gt;44&lt;/key&gt;&lt;/foreign-keys&gt;&lt;ref-type name="Journal Article"&gt;17&lt;/ref-type&gt;&lt;contributors&gt;&lt;authors&gt;&lt;author&gt;Strmcnik, Dusan&lt;/author&gt;&lt;author&gt;Lopes, Pietro Papa&lt;/author&gt;&lt;author&gt;Genorio, Bostjan&lt;/author&gt;&lt;author&gt;Stamenkovic, Vojislav R.&lt;/author&gt;&lt;author&gt;Markovic, Nenad M.&lt;/author&gt;&lt;/authors&gt;&lt;/contributors&gt;&lt;titles&gt;&lt;title&gt;Design principles for hydrogen evolution reaction catalyst materials&lt;/title&gt;&lt;secondary-title&gt;Nano Energy&lt;/secondary-title&gt;&lt;/titles&gt;&lt;pages&gt;29-36&lt;/pages&gt;&lt;volume&gt;29&lt;/volume&gt;&lt;keywords&gt;&lt;keyword&gt;Hydrogen evolution reaction&lt;/keyword&gt;&lt;keyword&gt;Electrocatalysis&lt;/keyword&gt;&lt;keyword&gt;pH effect&lt;/keyword&gt;&lt;keyword&gt;Surface science&lt;/keyword&gt;&lt;keyword&gt;Structure–function relationships&lt;/keyword&gt;&lt;/keywords&gt;&lt;dates&gt;&lt;year&gt;2016&lt;/year&gt;&lt;pub-dates&gt;&lt;date&gt;2016/11/01/&lt;/date&gt;&lt;/pub-dates&gt;&lt;/dates&gt;&lt;isbn&gt;2211-2855&lt;/isbn&gt;&lt;urls&gt;&lt;related-urls&gt;&lt;url&gt;http://www.sciencedirect.com/science/article/pii/S2211285516300738&lt;/url&gt;&lt;/related-urls&gt;&lt;/urls&gt;&lt;electronic-resource-num&gt;https://doi.org/10.1016/j.nanoen.2016.04.017&lt;/electronic-resource-num&gt;&lt;/record&gt;&lt;/Cite&gt;&lt;/EndNote&gt;</w:instrText>
      </w:r>
      <w:r w:rsidR="00573E84">
        <w:rPr>
          <w:rFonts w:cstheme="minorHAnsi"/>
          <w:lang w:val="en-US"/>
        </w:rPr>
        <w:fldChar w:fldCharType="separate"/>
      </w:r>
      <w:r w:rsidR="003109F9">
        <w:rPr>
          <w:rFonts w:cstheme="minorHAnsi"/>
          <w:noProof/>
          <w:lang w:val="en-US"/>
        </w:rPr>
        <w:t>[35]</w:t>
      </w:r>
      <w:r w:rsidR="00573E84">
        <w:rPr>
          <w:rFonts w:cstheme="minorHAnsi"/>
          <w:lang w:val="en-US"/>
        </w:rPr>
        <w:fldChar w:fldCharType="end"/>
      </w:r>
      <w:ins w:id="1079" w:author="Donna Frankel" w:date="2020-02-11T11:19:00Z">
        <w:r w:rsidR="0046535F">
          <w:rPr>
            <w:rFonts w:cstheme="minorHAnsi"/>
            <w:lang w:val="en-US"/>
          </w:rPr>
          <w:t xml:space="preserve"> </w:t>
        </w:r>
      </w:ins>
      <w:del w:id="1080" w:author="Donna Frankel" w:date="2020-02-11T11:20:00Z">
        <w:r w:rsidDel="0046535F">
          <w:rPr>
            <w:rFonts w:cstheme="minorHAnsi"/>
            <w:lang w:val="en-US"/>
          </w:rPr>
          <w:delText xml:space="preserve">The </w:delText>
        </w:r>
      </w:del>
      <w:bookmarkStart w:id="1081" w:name="_Hlk32479614"/>
      <w:ins w:id="1082" w:author="Donna Frankel" w:date="2020-02-11T11:20:00Z">
        <w:r w:rsidR="0046535F">
          <w:rPr>
            <w:rFonts w:cstheme="minorHAnsi"/>
            <w:lang w:val="en-US"/>
          </w:rPr>
          <w:t xml:space="preserve">This </w:t>
        </w:r>
      </w:ins>
      <w:del w:id="1083" w:author="Donna Frankel" w:date="2020-02-11T13:16:00Z">
        <w:r w:rsidDel="00E907EB">
          <w:rPr>
            <w:rFonts w:cstheme="minorHAnsi"/>
            <w:lang w:val="en-US"/>
          </w:rPr>
          <w:delText xml:space="preserve">poisoning </w:delText>
        </w:r>
      </w:del>
      <w:r>
        <w:rPr>
          <w:rFonts w:cstheme="minorHAnsi"/>
          <w:lang w:val="en-US"/>
        </w:rPr>
        <w:t xml:space="preserve">is </w:t>
      </w:r>
      <w:r w:rsidR="002F1721" w:rsidRPr="00F20E18">
        <w:rPr>
          <w:rFonts w:cstheme="minorHAnsi"/>
          <w:lang w:val="en-US"/>
        </w:rPr>
        <w:t xml:space="preserve">clearly </w:t>
      </w:r>
      <w:r>
        <w:rPr>
          <w:rFonts w:cstheme="minorHAnsi"/>
          <w:lang w:val="en-US"/>
        </w:rPr>
        <w:t>observable</w:t>
      </w:r>
      <w:r w:rsidR="00EA01FC">
        <w:rPr>
          <w:rFonts w:cstheme="minorHAnsi"/>
          <w:lang w:val="en-US"/>
        </w:rPr>
        <w:t xml:space="preserve"> </w:t>
      </w:r>
      <w:r w:rsidR="002F1721" w:rsidRPr="00F20E18">
        <w:rPr>
          <w:rFonts w:cstheme="minorHAnsi"/>
          <w:lang w:val="en-US"/>
        </w:rPr>
        <w:t>at high current densities</w:t>
      </w:r>
      <w:r w:rsidR="00711742" w:rsidRPr="00F20E18">
        <w:rPr>
          <w:rFonts w:cstheme="minorHAnsi"/>
          <w:lang w:val="en-US"/>
        </w:rPr>
        <w:t xml:space="preserve"> (</w:t>
      </w:r>
      <w:r w:rsidR="00711742" w:rsidRPr="00F20E18">
        <w:rPr>
          <w:rFonts w:cstheme="minorHAnsi"/>
          <w:b/>
          <w:bCs/>
          <w:lang w:val="en-US"/>
        </w:rPr>
        <w:t>Fig</w:t>
      </w:r>
      <w:r w:rsidRPr="00F20E18">
        <w:rPr>
          <w:rFonts w:cstheme="minorHAnsi"/>
          <w:b/>
          <w:bCs/>
          <w:lang w:val="en-US"/>
        </w:rPr>
        <w:t>ure</w:t>
      </w:r>
      <w:r w:rsidR="00711742" w:rsidRPr="00F20E18">
        <w:rPr>
          <w:rFonts w:cstheme="minorHAnsi"/>
          <w:b/>
          <w:bCs/>
          <w:lang w:val="en-US"/>
        </w:rPr>
        <w:t xml:space="preserve"> </w:t>
      </w:r>
      <w:commentRangeStart w:id="1084"/>
      <w:r w:rsidR="00711742" w:rsidRPr="00F20E18">
        <w:rPr>
          <w:rFonts w:cstheme="minorHAnsi"/>
          <w:b/>
          <w:bCs/>
          <w:lang w:val="en-US"/>
        </w:rPr>
        <w:t>5</w:t>
      </w:r>
      <w:r>
        <w:rPr>
          <w:rFonts w:cstheme="minorHAnsi"/>
          <w:b/>
          <w:bCs/>
          <w:lang w:val="en-US"/>
        </w:rPr>
        <w:t>E</w:t>
      </w:r>
      <w:commentRangeEnd w:id="1084"/>
      <w:r w:rsidR="003A7275">
        <w:rPr>
          <w:rStyle w:val="CommentReference"/>
        </w:rPr>
        <w:commentReference w:id="1084"/>
      </w:r>
      <w:r w:rsidR="00711742" w:rsidRPr="00F20E18">
        <w:rPr>
          <w:rFonts w:cstheme="minorHAnsi"/>
          <w:lang w:val="en-US"/>
        </w:rPr>
        <w:t>)</w:t>
      </w:r>
      <w:ins w:id="1085" w:author="Donna Frankel" w:date="2020-02-13T09:44:00Z">
        <w:r w:rsidR="003A7275">
          <w:rPr>
            <w:rFonts w:cstheme="minorHAnsi"/>
            <w:lang w:val="en-US"/>
          </w:rPr>
          <w:t>,</w:t>
        </w:r>
      </w:ins>
      <w:r w:rsidR="00711742" w:rsidRPr="00F20E18">
        <w:rPr>
          <w:rFonts w:cstheme="minorHAnsi"/>
          <w:lang w:val="en-US"/>
        </w:rPr>
        <w:t xml:space="preserve"> </w:t>
      </w:r>
      <w:del w:id="1086" w:author="Donna Frankel" w:date="2020-02-13T09:45:00Z">
        <w:r w:rsidR="00711742" w:rsidRPr="00F20E18" w:rsidDel="003A7275">
          <w:rPr>
            <w:rFonts w:cstheme="minorHAnsi"/>
            <w:lang w:val="en-US"/>
          </w:rPr>
          <w:delText>in which</w:delText>
        </w:r>
      </w:del>
      <w:ins w:id="1087" w:author="Donna Frankel" w:date="2020-02-13T09:45:00Z">
        <w:r w:rsidR="003A7275">
          <w:rPr>
            <w:rFonts w:cstheme="minorHAnsi"/>
            <w:lang w:val="en-US"/>
          </w:rPr>
          <w:t>where</w:t>
        </w:r>
      </w:ins>
      <w:r w:rsidR="00711742" w:rsidRPr="00F20E18">
        <w:rPr>
          <w:rFonts w:cstheme="minorHAnsi"/>
          <w:lang w:val="en-US"/>
        </w:rPr>
        <w:t xml:space="preserve"> </w:t>
      </w:r>
      <w:ins w:id="1088" w:author="Donna Frankel" w:date="2020-02-13T09:45:00Z">
        <w:r w:rsidR="003A7275" w:rsidRPr="00F20E18">
          <w:rPr>
            <w:rFonts w:cstheme="minorHAnsi"/>
            <w:lang w:val="en-US"/>
          </w:rPr>
          <w:t>Ni</w:t>
        </w:r>
        <w:r w:rsidR="003A7275" w:rsidRPr="00F20E18">
          <w:rPr>
            <w:rFonts w:cstheme="minorHAnsi"/>
            <w:vertAlign w:val="subscript"/>
            <w:lang w:val="en-US"/>
          </w:rPr>
          <w:t>12</w:t>
        </w:r>
        <w:r w:rsidR="003A7275" w:rsidRPr="00F20E18">
          <w:rPr>
            <w:rFonts w:cstheme="minorHAnsi"/>
            <w:lang w:val="en-US"/>
          </w:rPr>
          <w:t>P</w:t>
        </w:r>
        <w:r w:rsidR="003A7275" w:rsidRPr="00F20E18">
          <w:rPr>
            <w:rFonts w:cstheme="minorHAnsi"/>
            <w:vertAlign w:val="subscript"/>
            <w:lang w:val="en-US"/>
          </w:rPr>
          <w:t>5</w:t>
        </w:r>
        <w:r w:rsidR="003A7275">
          <w:rPr>
            <w:rFonts w:cstheme="minorHAnsi"/>
            <w:vertAlign w:val="subscript"/>
            <w:lang w:val="en-US"/>
          </w:rPr>
          <w:t xml:space="preserve"> </w:t>
        </w:r>
      </w:ins>
      <w:del w:id="1089" w:author="Donna Frankel" w:date="2020-02-13T09:45:00Z">
        <w:r w:rsidR="004B0B39" w:rsidRPr="00F20E18" w:rsidDel="003A7275">
          <w:rPr>
            <w:rFonts w:cstheme="minorHAnsi"/>
            <w:lang w:val="en-US"/>
          </w:rPr>
          <w:delText xml:space="preserve">the </w:delText>
        </w:r>
      </w:del>
      <w:r w:rsidR="00CE5811" w:rsidRPr="00F20E18">
        <w:rPr>
          <w:rFonts w:cstheme="minorHAnsi"/>
          <w:lang w:val="en-US"/>
        </w:rPr>
        <w:t>performance</w:t>
      </w:r>
      <w:r w:rsidR="004B0B39" w:rsidRPr="00F20E18">
        <w:rPr>
          <w:rFonts w:cstheme="minorHAnsi"/>
          <w:lang w:val="en-US"/>
        </w:rPr>
        <w:t xml:space="preserve"> </w:t>
      </w:r>
      <w:del w:id="1090" w:author="Donna Frankel" w:date="2020-02-13T11:01:00Z">
        <w:r w:rsidR="004B0B39" w:rsidRPr="00F20E18" w:rsidDel="00C26AEC">
          <w:rPr>
            <w:rFonts w:cstheme="minorHAnsi"/>
            <w:lang w:val="en-US"/>
          </w:rPr>
          <w:delText xml:space="preserve">of </w:delText>
        </w:r>
      </w:del>
      <w:del w:id="1091" w:author="Donna Frankel" w:date="2020-02-13T09:45:00Z">
        <w:r w:rsidR="004B0B39" w:rsidRPr="00F20E18" w:rsidDel="003A7275">
          <w:rPr>
            <w:rFonts w:cstheme="minorHAnsi"/>
            <w:lang w:val="en-US"/>
          </w:rPr>
          <w:delText>Ni</w:delText>
        </w:r>
        <w:r w:rsidR="004B0B39" w:rsidRPr="00F20E18" w:rsidDel="003A7275">
          <w:rPr>
            <w:rFonts w:cstheme="minorHAnsi"/>
            <w:vertAlign w:val="subscript"/>
            <w:lang w:val="en-US"/>
          </w:rPr>
          <w:delText>12</w:delText>
        </w:r>
        <w:r w:rsidR="004B0B39" w:rsidRPr="00F20E18" w:rsidDel="003A7275">
          <w:rPr>
            <w:rFonts w:cstheme="minorHAnsi"/>
            <w:lang w:val="en-US"/>
          </w:rPr>
          <w:delText>P</w:delText>
        </w:r>
        <w:r w:rsidR="004B0B39" w:rsidRPr="00F20E18" w:rsidDel="003A7275">
          <w:rPr>
            <w:rFonts w:cstheme="minorHAnsi"/>
            <w:vertAlign w:val="subscript"/>
            <w:lang w:val="en-US"/>
          </w:rPr>
          <w:delText>5</w:delText>
        </w:r>
      </w:del>
      <w:r w:rsidR="00D47C93">
        <w:rPr>
          <w:rFonts w:cstheme="minorHAnsi"/>
          <w:lang w:val="en-US"/>
        </w:rPr>
        <w:t xml:space="preserve">was the </w:t>
      </w:r>
      <w:r w:rsidR="008A5B36" w:rsidRPr="00F20E18">
        <w:rPr>
          <w:rFonts w:cstheme="minorHAnsi"/>
          <w:lang w:val="en-US"/>
        </w:rPr>
        <w:t>worst</w:t>
      </w:r>
      <w:del w:id="1092" w:author="Donna Frankel" w:date="2020-02-13T09:45:00Z">
        <w:r w:rsidR="008A5B36" w:rsidRPr="00F20E18" w:rsidDel="003A7275">
          <w:rPr>
            <w:rFonts w:cstheme="minorHAnsi"/>
            <w:lang w:val="en-US"/>
          </w:rPr>
          <w:delText xml:space="preserve">, </w:delText>
        </w:r>
        <w:r w:rsidR="004B0B39" w:rsidRPr="00F20E18" w:rsidDel="003A7275">
          <w:rPr>
            <w:rFonts w:cstheme="minorHAnsi"/>
            <w:lang w:val="en-US"/>
          </w:rPr>
          <w:delText>while</w:delText>
        </w:r>
      </w:del>
      <w:ins w:id="1093" w:author="Donna Frankel" w:date="2020-02-13T09:45:00Z">
        <w:r w:rsidR="003A7275">
          <w:rPr>
            <w:rFonts w:cstheme="minorHAnsi"/>
            <w:lang w:val="en-US"/>
          </w:rPr>
          <w:t>.</w:t>
        </w:r>
      </w:ins>
      <w:r w:rsidR="004B0B39" w:rsidRPr="00F20E18">
        <w:rPr>
          <w:rFonts w:cstheme="minorHAnsi"/>
          <w:lang w:val="en-US"/>
        </w:rPr>
        <w:t xml:space="preserve"> Ni</w:t>
      </w:r>
      <w:r w:rsidR="004B0B39" w:rsidRPr="00F20E18">
        <w:rPr>
          <w:rFonts w:cstheme="minorHAnsi"/>
          <w:vertAlign w:val="subscript"/>
          <w:lang w:val="en-US"/>
        </w:rPr>
        <w:t>5</w:t>
      </w:r>
      <w:r w:rsidR="004B0B39" w:rsidRPr="00F20E18">
        <w:rPr>
          <w:rFonts w:cstheme="minorHAnsi"/>
          <w:lang w:val="en-US"/>
        </w:rPr>
        <w:t>P</w:t>
      </w:r>
      <w:r w:rsidR="004B0B39" w:rsidRPr="00F20E18">
        <w:rPr>
          <w:rFonts w:cstheme="minorHAnsi"/>
          <w:vertAlign w:val="subscript"/>
          <w:lang w:val="en-US"/>
        </w:rPr>
        <w:t>4</w:t>
      </w:r>
      <w:ins w:id="1094" w:author="Donna Frankel" w:date="2020-02-13T09:45:00Z">
        <w:r w:rsidR="003A7275">
          <w:rPr>
            <w:rFonts w:cstheme="minorHAnsi"/>
            <w:lang w:val="en-US"/>
          </w:rPr>
          <w:t>, on t</w:t>
        </w:r>
      </w:ins>
      <w:ins w:id="1095" w:author="Donna Frankel" w:date="2020-02-13T09:46:00Z">
        <w:r w:rsidR="003A7275">
          <w:rPr>
            <w:rFonts w:cstheme="minorHAnsi"/>
            <w:lang w:val="en-US"/>
          </w:rPr>
          <w:t>he other hand,</w:t>
        </w:r>
      </w:ins>
      <w:r w:rsidR="00686303">
        <w:rPr>
          <w:rFonts w:cstheme="minorHAnsi"/>
          <w:vertAlign w:val="subscript"/>
          <w:lang w:val="en-US"/>
        </w:rPr>
        <w:t xml:space="preserve"> </w:t>
      </w:r>
      <w:r w:rsidR="008A5B36" w:rsidRPr="00F20E18">
        <w:rPr>
          <w:rFonts w:cstheme="minorHAnsi"/>
          <w:lang w:val="en-US"/>
        </w:rPr>
        <w:t>show</w:t>
      </w:r>
      <w:r w:rsidR="00D47C93">
        <w:rPr>
          <w:rFonts w:cstheme="minorHAnsi"/>
          <w:lang w:val="en-US"/>
        </w:rPr>
        <w:t>ed</w:t>
      </w:r>
      <w:r w:rsidR="008A5B36" w:rsidRPr="00F20E18">
        <w:rPr>
          <w:rFonts w:cstheme="minorHAnsi"/>
          <w:lang w:val="en-US"/>
        </w:rPr>
        <w:t xml:space="preserve"> gradual </w:t>
      </w:r>
      <w:r w:rsidR="00D47C93">
        <w:rPr>
          <w:rFonts w:cstheme="minorHAnsi"/>
          <w:lang w:val="en-US"/>
        </w:rPr>
        <w:t xml:space="preserve">relative </w:t>
      </w:r>
      <w:r w:rsidR="00CE5811" w:rsidRPr="00F20E18">
        <w:rPr>
          <w:rFonts w:cstheme="minorHAnsi"/>
          <w:lang w:val="en-US"/>
        </w:rPr>
        <w:t>improvement</w:t>
      </w:r>
      <w:r w:rsidR="00686303">
        <w:rPr>
          <w:rFonts w:cstheme="minorHAnsi"/>
          <w:lang w:val="en-US"/>
        </w:rPr>
        <w:t xml:space="preserve"> </w:t>
      </w:r>
      <w:r w:rsidR="00D47C93">
        <w:rPr>
          <w:rFonts w:cstheme="minorHAnsi"/>
          <w:lang w:val="en-US"/>
        </w:rPr>
        <w:t xml:space="preserve">and </w:t>
      </w:r>
      <w:r w:rsidR="00CE5811" w:rsidRPr="00F20E18">
        <w:rPr>
          <w:rFonts w:cstheme="minorHAnsi"/>
          <w:lang w:val="en-US"/>
        </w:rPr>
        <w:t>approach</w:t>
      </w:r>
      <w:r w:rsidR="00D47C93">
        <w:rPr>
          <w:rFonts w:cstheme="minorHAnsi"/>
          <w:lang w:val="en-US"/>
        </w:rPr>
        <w:t xml:space="preserve">ed the </w:t>
      </w:r>
      <w:r w:rsidR="004B0B39" w:rsidRPr="00F20E18">
        <w:rPr>
          <w:rFonts w:cstheme="minorHAnsi"/>
          <w:lang w:val="en-US"/>
        </w:rPr>
        <w:t>Ni</w:t>
      </w:r>
      <w:r w:rsidR="004B0B39" w:rsidRPr="00F20E18">
        <w:rPr>
          <w:rFonts w:cstheme="minorHAnsi"/>
          <w:vertAlign w:val="subscript"/>
          <w:lang w:val="en-US"/>
        </w:rPr>
        <w:t>2</w:t>
      </w:r>
      <w:r w:rsidR="004B0B39" w:rsidRPr="00F20E18">
        <w:rPr>
          <w:rFonts w:cstheme="minorHAnsi"/>
          <w:lang w:val="en-US"/>
        </w:rPr>
        <w:t>P</w:t>
      </w:r>
      <w:r w:rsidR="00D47C93">
        <w:rPr>
          <w:rFonts w:cstheme="minorHAnsi"/>
          <w:lang w:val="en-US"/>
        </w:rPr>
        <w:t xml:space="preserve"> activity</w:t>
      </w:r>
      <w:r w:rsidR="004B0B39" w:rsidRPr="00F20E18">
        <w:rPr>
          <w:rFonts w:cstheme="minorHAnsi"/>
          <w:lang w:val="en-US"/>
        </w:rPr>
        <w:t xml:space="preserve">. </w:t>
      </w:r>
      <w:r w:rsidR="0084103C" w:rsidRPr="00F20E18">
        <w:rPr>
          <w:rFonts w:cstheme="minorHAnsi"/>
          <w:lang w:val="en-US"/>
        </w:rPr>
        <w:t>At high current densities, more H</w:t>
      </w:r>
      <w:r w:rsidR="0084103C" w:rsidRPr="00F20E18">
        <w:rPr>
          <w:rFonts w:cstheme="minorHAnsi"/>
          <w:vertAlign w:val="subscript"/>
          <w:lang w:val="en-US"/>
        </w:rPr>
        <w:t>2</w:t>
      </w:r>
      <w:r w:rsidR="0084103C" w:rsidRPr="00F20E18">
        <w:rPr>
          <w:rFonts w:cstheme="minorHAnsi"/>
          <w:lang w:val="en-US"/>
        </w:rPr>
        <w:t xml:space="preserve"> is generated</w:t>
      </w:r>
      <w:ins w:id="1096" w:author="Donna Frankel" w:date="2020-02-13T09:50:00Z">
        <w:r w:rsidR="008B714D">
          <w:rPr>
            <w:rFonts w:cstheme="minorHAnsi"/>
            <w:lang w:val="en-US"/>
          </w:rPr>
          <w:t>,</w:t>
        </w:r>
      </w:ins>
      <w:r w:rsidR="00D47C93">
        <w:rPr>
          <w:rFonts w:cstheme="minorHAnsi"/>
          <w:lang w:val="en-US"/>
        </w:rPr>
        <w:t xml:space="preserve"> and</w:t>
      </w:r>
      <w:r w:rsidR="0084103C" w:rsidRPr="00F20E18">
        <w:rPr>
          <w:rFonts w:cstheme="minorHAnsi"/>
          <w:lang w:val="en-US"/>
        </w:rPr>
        <w:t xml:space="preserve"> the</w:t>
      </w:r>
      <w:r w:rsidR="00686303">
        <w:rPr>
          <w:rFonts w:cstheme="minorHAnsi"/>
          <w:lang w:val="en-US"/>
        </w:rPr>
        <w:t xml:space="preserve"> </w:t>
      </w:r>
      <w:r w:rsidR="0084103C" w:rsidRPr="00F20E18">
        <w:rPr>
          <w:rFonts w:cstheme="minorHAnsi"/>
          <w:lang w:val="en-US"/>
        </w:rPr>
        <w:t>desorption of OH</w:t>
      </w:r>
      <w:del w:id="1097" w:author="Donna Frankel" w:date="2020-02-11T13:16:00Z">
        <w:r w:rsidR="0084103C" w:rsidRPr="00F20E18" w:rsidDel="00E907EB">
          <w:rPr>
            <w:rFonts w:cstheme="minorHAnsi"/>
            <w:vertAlign w:val="superscript"/>
            <w:lang w:val="en-US"/>
          </w:rPr>
          <w:delText>−</w:delText>
        </w:r>
        <w:r w:rsidR="0084103C" w:rsidRPr="00F20E18" w:rsidDel="00E907EB">
          <w:rPr>
            <w:rFonts w:cstheme="minorHAnsi"/>
            <w:lang w:val="en-US"/>
          </w:rPr>
          <w:delText xml:space="preserve"> </w:delText>
        </w:r>
      </w:del>
      <w:ins w:id="1098" w:author="Donna Frankel" w:date="2020-02-11T13:16:00Z">
        <w:r w:rsidR="00E907EB">
          <w:rPr>
            <w:rFonts w:cstheme="minorHAnsi"/>
            <w:vertAlign w:val="superscript"/>
            <w:lang w:val="en-US"/>
          </w:rPr>
          <w:t>-</w:t>
        </w:r>
        <w:r w:rsidR="00E907EB" w:rsidRPr="00F20E18">
          <w:rPr>
            <w:rFonts w:cstheme="minorHAnsi"/>
            <w:lang w:val="en-US"/>
          </w:rPr>
          <w:t xml:space="preserve"> </w:t>
        </w:r>
      </w:ins>
      <w:r w:rsidR="0084103C" w:rsidRPr="00F20E18">
        <w:rPr>
          <w:rFonts w:cstheme="minorHAnsi"/>
          <w:lang w:val="en-US"/>
        </w:rPr>
        <w:t xml:space="preserve">to refresh the surface sites is a vital step that facilitates the </w:t>
      </w:r>
      <w:proofErr w:type="spellStart"/>
      <w:r w:rsidR="0084103C" w:rsidRPr="00F20E18">
        <w:rPr>
          <w:rFonts w:cstheme="minorHAnsi"/>
          <w:lang w:val="en-US"/>
        </w:rPr>
        <w:t>re</w:t>
      </w:r>
      <w:del w:id="1099" w:author="Donna Frankel" w:date="2020-02-11T11:20:00Z">
        <w:r w:rsidR="0084103C" w:rsidRPr="00F20E18" w:rsidDel="0046535F">
          <w:rPr>
            <w:rFonts w:cstheme="minorHAnsi"/>
            <w:lang w:val="en-US"/>
          </w:rPr>
          <w:delText>-</w:delText>
        </w:r>
      </w:del>
      <w:r w:rsidR="0084103C" w:rsidRPr="00F20E18">
        <w:rPr>
          <w:rFonts w:cstheme="minorHAnsi"/>
          <w:lang w:val="en-US"/>
        </w:rPr>
        <w:t>adsorption</w:t>
      </w:r>
      <w:proofErr w:type="spellEnd"/>
      <w:r w:rsidR="0084103C" w:rsidRPr="00F20E18">
        <w:rPr>
          <w:rFonts w:cstheme="minorHAnsi"/>
          <w:lang w:val="en-US"/>
        </w:rPr>
        <w:t xml:space="preserve"> of water</w:t>
      </w:r>
      <w:ins w:id="1100" w:author="Donna Frankel" w:date="2020-02-11T11:20:00Z">
        <w:r w:rsidR="0046535F">
          <w:rPr>
            <w:rFonts w:cstheme="minorHAnsi"/>
            <w:lang w:val="en-US"/>
          </w:rPr>
          <w:t>.</w:t>
        </w:r>
      </w:ins>
      <w:r w:rsidR="0084103C" w:rsidRPr="00F20E18">
        <w:rPr>
          <w:rFonts w:cstheme="minorHAnsi"/>
          <w:lang w:val="en-US"/>
        </w:rPr>
        <w:t xml:space="preserve"> </w:t>
      </w:r>
      <w:del w:id="1101" w:author="Donna Frankel" w:date="2020-02-11T11:21:00Z">
        <w:r w:rsidR="0084103C" w:rsidRPr="00F20E18" w:rsidDel="0046535F">
          <w:rPr>
            <w:rFonts w:cstheme="minorHAnsi"/>
            <w:lang w:val="en-US"/>
          </w:rPr>
          <w:delText>and that</w:delText>
        </w:r>
      </w:del>
      <w:ins w:id="1102" w:author="Donna Frankel" w:date="2020-02-11T11:21:00Z">
        <w:r w:rsidR="0046535F">
          <w:rPr>
            <w:rFonts w:cstheme="minorHAnsi"/>
            <w:lang w:val="en-US"/>
          </w:rPr>
          <w:t>This</w:t>
        </w:r>
      </w:ins>
      <w:r w:rsidR="0084103C" w:rsidRPr="00F20E18">
        <w:rPr>
          <w:rFonts w:cstheme="minorHAnsi"/>
          <w:lang w:val="en-US"/>
        </w:rPr>
        <w:t xml:space="preserve"> is a</w:t>
      </w:r>
      <w:ins w:id="1103" w:author="Donna Frankel" w:date="2020-02-13T09:51:00Z">
        <w:r w:rsidR="008B714D">
          <w:rPr>
            <w:rFonts w:cstheme="minorHAnsi"/>
            <w:lang w:val="en-US"/>
          </w:rPr>
          <w:t>n important consideration</w:t>
        </w:r>
      </w:ins>
      <w:del w:id="1104" w:author="Donna Frankel" w:date="2020-02-13T09:51:00Z">
        <w:r w:rsidR="0084103C" w:rsidRPr="00F20E18" w:rsidDel="008B714D">
          <w:rPr>
            <w:rFonts w:cstheme="minorHAnsi"/>
            <w:lang w:val="en-US"/>
          </w:rPr>
          <w:delText xml:space="preserve"> </w:delText>
        </w:r>
      </w:del>
      <w:del w:id="1105" w:author="Donna Frankel" w:date="2020-02-11T11:21:00Z">
        <w:r w:rsidR="00693416" w:rsidRPr="00F20E18" w:rsidDel="0046535F">
          <w:rPr>
            <w:rFonts w:cstheme="minorHAnsi"/>
            <w:lang w:val="en-US"/>
          </w:rPr>
          <w:delText xml:space="preserve">dominant </w:delText>
        </w:r>
      </w:del>
      <w:del w:id="1106" w:author="Donna Frankel" w:date="2020-02-13T09:51:00Z">
        <w:r w:rsidR="0084103C" w:rsidRPr="00F20E18" w:rsidDel="008B714D">
          <w:rPr>
            <w:rFonts w:cstheme="minorHAnsi"/>
            <w:lang w:val="en-US"/>
          </w:rPr>
          <w:delText>parameter</w:delText>
        </w:r>
      </w:del>
      <w:ins w:id="1107" w:author="Donna Frankel" w:date="2020-02-13T11:01:00Z">
        <w:r w:rsidR="00C26AEC">
          <w:rPr>
            <w:rFonts w:cstheme="minorHAnsi"/>
            <w:lang w:val="en-US"/>
          </w:rPr>
          <w:t xml:space="preserve"> </w:t>
        </w:r>
      </w:ins>
      <w:del w:id="1108" w:author="Donna Frankel" w:date="2020-02-13T09:51:00Z">
        <w:r w:rsidR="0084103C" w:rsidRPr="00F20E18" w:rsidDel="008B714D">
          <w:rPr>
            <w:rFonts w:cstheme="minorHAnsi"/>
            <w:lang w:val="en-US"/>
          </w:rPr>
          <w:delText xml:space="preserve"> </w:delText>
        </w:r>
      </w:del>
      <w:r w:rsidR="0084103C" w:rsidRPr="00F20E18">
        <w:rPr>
          <w:rFonts w:cstheme="minorHAnsi"/>
          <w:lang w:val="en-US"/>
        </w:rPr>
        <w:t xml:space="preserve">in the design of catalysts for alkaline conditions. In this </w:t>
      </w:r>
      <w:r w:rsidR="00693416" w:rsidRPr="00F20E18">
        <w:rPr>
          <w:rFonts w:cstheme="minorHAnsi"/>
          <w:lang w:val="en-US"/>
        </w:rPr>
        <w:t>respect</w:t>
      </w:r>
      <w:ins w:id="1109" w:author="Donna Frankel" w:date="2020-02-11T11:21:00Z">
        <w:r w:rsidR="0046535F">
          <w:rPr>
            <w:rFonts w:cstheme="minorHAnsi"/>
            <w:lang w:val="en-US"/>
          </w:rPr>
          <w:t>,</w:t>
        </w:r>
      </w:ins>
      <w:r w:rsidR="00693416" w:rsidRPr="00F20E18">
        <w:rPr>
          <w:rFonts w:cstheme="minorHAnsi"/>
          <w:lang w:val="en-US"/>
        </w:rPr>
        <w:t xml:space="preserve"> </w:t>
      </w:r>
      <w:r w:rsidR="0084103C" w:rsidRPr="00F20E18">
        <w:rPr>
          <w:rFonts w:cstheme="minorHAnsi"/>
          <w:lang w:val="en-US"/>
        </w:rPr>
        <w:t>the Ni</w:t>
      </w:r>
      <w:r w:rsidR="0084103C" w:rsidRPr="00F20E18">
        <w:rPr>
          <w:rFonts w:cstheme="minorHAnsi"/>
          <w:vertAlign w:val="subscript"/>
          <w:lang w:val="en-US"/>
        </w:rPr>
        <w:t>5</w:t>
      </w:r>
      <w:r w:rsidR="0084103C" w:rsidRPr="00F20E18">
        <w:rPr>
          <w:rFonts w:cstheme="minorHAnsi"/>
          <w:lang w:val="en-US"/>
        </w:rPr>
        <w:t>P</w:t>
      </w:r>
      <w:r w:rsidR="0084103C" w:rsidRPr="00F20E18">
        <w:rPr>
          <w:rFonts w:cstheme="minorHAnsi"/>
          <w:vertAlign w:val="subscript"/>
          <w:lang w:val="en-US"/>
        </w:rPr>
        <w:t>4</w:t>
      </w:r>
      <w:r w:rsidR="00D47C93">
        <w:rPr>
          <w:rFonts w:cstheme="minorHAnsi"/>
          <w:vertAlign w:val="subscript"/>
          <w:lang w:val="en-US"/>
        </w:rPr>
        <w:t>,</w:t>
      </w:r>
      <w:r w:rsidR="00686303">
        <w:rPr>
          <w:rFonts w:cstheme="minorHAnsi"/>
          <w:vertAlign w:val="subscript"/>
          <w:lang w:val="en-US"/>
        </w:rPr>
        <w:t xml:space="preserve"> </w:t>
      </w:r>
      <w:r w:rsidR="006C0695" w:rsidRPr="00F20E18">
        <w:rPr>
          <w:rFonts w:cstheme="minorHAnsi"/>
          <w:lang w:val="en-US"/>
        </w:rPr>
        <w:t>with its mild oxidatio</w:t>
      </w:r>
      <w:r w:rsidR="0084103C" w:rsidRPr="00F20E18">
        <w:rPr>
          <w:rFonts w:cstheme="minorHAnsi"/>
          <w:lang w:val="en-US"/>
        </w:rPr>
        <w:t>n</w:t>
      </w:r>
      <w:r w:rsidR="00686303">
        <w:rPr>
          <w:rFonts w:cstheme="minorHAnsi"/>
          <w:lang w:val="en-US"/>
        </w:rPr>
        <w:t xml:space="preserve"> </w:t>
      </w:r>
      <w:r w:rsidR="0084103C" w:rsidRPr="00F20E18">
        <w:rPr>
          <w:rFonts w:cstheme="minorHAnsi"/>
          <w:lang w:val="en-US"/>
        </w:rPr>
        <w:t>state of Ni</w:t>
      </w:r>
      <w:r w:rsidR="00D47C93">
        <w:rPr>
          <w:rFonts w:cstheme="minorHAnsi"/>
          <w:lang w:val="en-US"/>
        </w:rPr>
        <w:t>,</w:t>
      </w:r>
      <w:r w:rsidR="0084103C" w:rsidRPr="00F20E18">
        <w:rPr>
          <w:rFonts w:cstheme="minorHAnsi"/>
          <w:lang w:val="en-US"/>
        </w:rPr>
        <w:t xml:space="preserve"> exhibit</w:t>
      </w:r>
      <w:r w:rsidR="00D47C93">
        <w:rPr>
          <w:rFonts w:cstheme="minorHAnsi"/>
          <w:lang w:val="en-US"/>
        </w:rPr>
        <w:t>ed</w:t>
      </w:r>
      <w:r w:rsidR="0084103C" w:rsidRPr="00F20E18">
        <w:rPr>
          <w:rFonts w:cstheme="minorHAnsi"/>
          <w:lang w:val="en-US"/>
        </w:rPr>
        <w:t xml:space="preserve"> the </w:t>
      </w:r>
      <w:del w:id="1110" w:author="Donna Frankel" w:date="2020-02-11T11:21:00Z">
        <w:r w:rsidR="0084103C" w:rsidRPr="00F20E18" w:rsidDel="00A95EEF">
          <w:rPr>
            <w:rFonts w:cstheme="minorHAnsi"/>
            <w:lang w:val="en-US"/>
          </w:rPr>
          <w:delText xml:space="preserve">optimal </w:delText>
        </w:r>
      </w:del>
      <w:ins w:id="1111" w:author="Donna Frankel" w:date="2020-02-11T11:21:00Z">
        <w:r w:rsidR="00A95EEF" w:rsidRPr="00F20E18">
          <w:rPr>
            <w:rFonts w:cstheme="minorHAnsi"/>
            <w:lang w:val="en-US"/>
          </w:rPr>
          <w:t>optim</w:t>
        </w:r>
        <w:r w:rsidR="00A95EEF">
          <w:rPr>
            <w:rFonts w:cstheme="minorHAnsi"/>
            <w:lang w:val="en-US"/>
          </w:rPr>
          <w:t>um</w:t>
        </w:r>
        <w:r w:rsidR="00A95EEF" w:rsidRPr="00F20E18">
          <w:rPr>
            <w:rFonts w:cstheme="minorHAnsi"/>
            <w:lang w:val="en-US"/>
          </w:rPr>
          <w:t xml:space="preserve"> </w:t>
        </w:r>
      </w:ins>
      <w:r w:rsidR="0084103C" w:rsidRPr="00F20E18">
        <w:rPr>
          <w:rFonts w:cstheme="minorHAnsi"/>
          <w:lang w:val="en-US"/>
        </w:rPr>
        <w:t>balance</w:t>
      </w:r>
      <w:r w:rsidR="00D47C93">
        <w:rPr>
          <w:rFonts w:cstheme="minorHAnsi"/>
          <w:lang w:val="en-US"/>
        </w:rPr>
        <w:t xml:space="preserve">: </w:t>
      </w:r>
      <w:r w:rsidR="0084103C" w:rsidRPr="00F20E18">
        <w:rPr>
          <w:rFonts w:cstheme="minorHAnsi"/>
          <w:lang w:val="en-US"/>
        </w:rPr>
        <w:t xml:space="preserve">facilitating water dissociation </w:t>
      </w:r>
      <w:r w:rsidR="00ED2271" w:rsidRPr="00F20E18">
        <w:rPr>
          <w:rFonts w:cstheme="minorHAnsi"/>
          <w:lang w:val="en-US"/>
        </w:rPr>
        <w:t>while</w:t>
      </w:r>
      <w:r w:rsidR="0084103C" w:rsidRPr="00F20E18">
        <w:rPr>
          <w:rFonts w:cstheme="minorHAnsi"/>
          <w:lang w:val="en-US"/>
        </w:rPr>
        <w:t xml:space="preserve"> preventing poisoning with </w:t>
      </w:r>
      <w:del w:id="1112" w:author="Donna Frankel" w:date="2020-02-11T11:21:00Z">
        <w:r w:rsidR="0084103C" w:rsidRPr="00F20E18" w:rsidDel="00A95EEF">
          <w:rPr>
            <w:rFonts w:cstheme="minorHAnsi"/>
            <w:lang w:val="en-US"/>
          </w:rPr>
          <w:delText>–</w:delText>
        </w:r>
      </w:del>
      <w:ins w:id="1113" w:author="Donna Frankel" w:date="2020-02-11T11:21:00Z">
        <w:r w:rsidR="00A95EEF">
          <w:rPr>
            <w:rFonts w:cstheme="minorHAnsi"/>
            <w:lang w:val="en-US"/>
          </w:rPr>
          <w:t>-</w:t>
        </w:r>
      </w:ins>
      <w:proofErr w:type="spellStart"/>
      <w:r w:rsidR="0084103C" w:rsidRPr="00B37FC8">
        <w:rPr>
          <w:rFonts w:cstheme="minorHAnsi"/>
          <w:lang w:val="en-US"/>
        </w:rPr>
        <w:t>OH</w:t>
      </w:r>
      <w:r w:rsidR="0084103C" w:rsidRPr="00B37FC8">
        <w:rPr>
          <w:rFonts w:cstheme="minorHAnsi"/>
          <w:vertAlign w:val="subscript"/>
          <w:lang w:val="en-US"/>
        </w:rPr>
        <w:t>ads</w:t>
      </w:r>
      <w:proofErr w:type="spellEnd"/>
      <w:r w:rsidR="0084103C" w:rsidRPr="00B37FC8">
        <w:rPr>
          <w:rFonts w:cstheme="minorHAnsi"/>
          <w:lang w:val="en-US"/>
        </w:rPr>
        <w:t xml:space="preserve">. </w:t>
      </w:r>
      <w:del w:id="1114" w:author="Donna Frankel" w:date="2020-02-11T11:21:00Z">
        <w:r w:rsidR="000B0CBA" w:rsidRPr="00B37FC8" w:rsidDel="00A95EEF">
          <w:rPr>
            <w:rFonts w:cstheme="minorHAnsi"/>
            <w:lang w:val="en-US"/>
          </w:rPr>
          <w:delText xml:space="preserve">The observation that </w:delText>
        </w:r>
      </w:del>
      <w:r w:rsidR="000B0CBA" w:rsidRPr="00B37FC8">
        <w:rPr>
          <w:rFonts w:cstheme="minorHAnsi"/>
          <w:lang w:val="en-US"/>
        </w:rPr>
        <w:t>Ni</w:t>
      </w:r>
      <w:r w:rsidR="000B0CBA" w:rsidRPr="00B37FC8">
        <w:rPr>
          <w:rFonts w:cstheme="minorHAnsi"/>
          <w:vertAlign w:val="subscript"/>
          <w:lang w:val="en-US"/>
        </w:rPr>
        <w:t>2</w:t>
      </w:r>
      <w:r w:rsidR="000B0CBA" w:rsidRPr="00B37FC8">
        <w:rPr>
          <w:rFonts w:cstheme="minorHAnsi"/>
          <w:lang w:val="en-US"/>
        </w:rPr>
        <w:t>P show</w:t>
      </w:r>
      <w:r w:rsidR="0013035B" w:rsidRPr="00B37FC8">
        <w:rPr>
          <w:rFonts w:cstheme="minorHAnsi"/>
          <w:lang w:val="en-US"/>
        </w:rPr>
        <w:t>ed</w:t>
      </w:r>
      <w:r w:rsidR="000B0CBA" w:rsidRPr="00B37FC8">
        <w:rPr>
          <w:rFonts w:cstheme="minorHAnsi"/>
          <w:lang w:val="en-US"/>
        </w:rPr>
        <w:t xml:space="preserve"> the </w:t>
      </w:r>
      <w:r w:rsidR="00F23EEF" w:rsidRPr="00B37FC8">
        <w:rPr>
          <w:rFonts w:cstheme="minorHAnsi"/>
          <w:lang w:val="en-US"/>
        </w:rPr>
        <w:t xml:space="preserve">highest </w:t>
      </w:r>
      <w:r w:rsidR="000B0CBA" w:rsidRPr="00B37FC8">
        <w:rPr>
          <w:rFonts w:cstheme="minorHAnsi"/>
          <w:lang w:val="en-US"/>
        </w:rPr>
        <w:t>activity</w:t>
      </w:r>
      <w:r w:rsidR="0013035B" w:rsidRPr="00B37FC8">
        <w:rPr>
          <w:rFonts w:cstheme="minorHAnsi"/>
          <w:lang w:val="en-US"/>
        </w:rPr>
        <w:t>,</w:t>
      </w:r>
      <w:r w:rsidR="00686303">
        <w:rPr>
          <w:rFonts w:cstheme="minorHAnsi"/>
          <w:lang w:val="en-US"/>
        </w:rPr>
        <w:t xml:space="preserve"> </w:t>
      </w:r>
      <w:r w:rsidR="0013035B" w:rsidRPr="00B37FC8">
        <w:rPr>
          <w:rFonts w:cstheme="minorHAnsi"/>
          <w:lang w:val="en-US"/>
        </w:rPr>
        <w:t xml:space="preserve">both in acid and </w:t>
      </w:r>
      <w:del w:id="1115" w:author="Donna Frankel" w:date="2020-02-11T13:16:00Z">
        <w:r w:rsidR="0013035B" w:rsidRPr="00B37FC8" w:rsidDel="00E907EB">
          <w:rPr>
            <w:rFonts w:cstheme="minorHAnsi"/>
            <w:lang w:val="en-US"/>
          </w:rPr>
          <w:delText xml:space="preserve">in </w:delText>
        </w:r>
      </w:del>
      <w:r w:rsidR="0013035B" w:rsidRPr="00B37FC8">
        <w:rPr>
          <w:rFonts w:cstheme="minorHAnsi"/>
          <w:lang w:val="en-US"/>
        </w:rPr>
        <w:t xml:space="preserve">alkaline, </w:t>
      </w:r>
      <w:ins w:id="1116" w:author="Donna Frankel" w:date="2020-02-13T09:53:00Z">
        <w:r w:rsidR="00891F5D">
          <w:rPr>
            <w:rFonts w:cstheme="minorHAnsi"/>
            <w:lang w:val="en-US"/>
          </w:rPr>
          <w:t>which</w:t>
        </w:r>
      </w:ins>
      <w:ins w:id="1117" w:author="Donna Frankel" w:date="2020-02-11T11:22:00Z">
        <w:r w:rsidR="00A95EEF">
          <w:rPr>
            <w:rFonts w:cstheme="minorHAnsi"/>
            <w:lang w:val="en-US"/>
          </w:rPr>
          <w:t xml:space="preserve"> </w:t>
        </w:r>
      </w:ins>
      <w:r w:rsidR="00703C0A" w:rsidRPr="00B37FC8">
        <w:rPr>
          <w:rFonts w:cstheme="minorHAnsi"/>
          <w:lang w:val="en-US"/>
        </w:rPr>
        <w:t xml:space="preserve">is </w:t>
      </w:r>
      <w:del w:id="1118" w:author="Donna Frankel" w:date="2020-02-15T09:38:00Z">
        <w:r w:rsidR="000B0CBA" w:rsidRPr="00B37FC8" w:rsidDel="00411563">
          <w:rPr>
            <w:rFonts w:cstheme="minorHAnsi"/>
            <w:lang w:val="en-US"/>
          </w:rPr>
          <w:delText>attributed to</w:delText>
        </w:r>
      </w:del>
      <w:ins w:id="1119" w:author="Donna Frankel" w:date="2020-02-15T09:38:00Z">
        <w:r w:rsidR="00411563">
          <w:rPr>
            <w:rFonts w:cstheme="minorHAnsi"/>
            <w:lang w:val="en-US"/>
          </w:rPr>
          <w:t>a result of</w:t>
        </w:r>
      </w:ins>
      <w:r w:rsidR="000B0CBA" w:rsidRPr="00B37FC8">
        <w:rPr>
          <w:rFonts w:cstheme="minorHAnsi"/>
          <w:lang w:val="en-US"/>
        </w:rPr>
        <w:t xml:space="preserve"> its </w:t>
      </w:r>
      <w:r w:rsidR="00B37F79" w:rsidRPr="00B37FC8">
        <w:rPr>
          <w:rFonts w:cstheme="minorHAnsi"/>
          <w:lang w:val="en-US"/>
        </w:rPr>
        <w:t xml:space="preserve">abundant active sites </w:t>
      </w:r>
      <w:r w:rsidR="0013035B" w:rsidRPr="00B37FC8">
        <w:rPr>
          <w:rFonts w:cstheme="minorHAnsi"/>
          <w:lang w:val="en-US"/>
        </w:rPr>
        <w:t xml:space="preserve">combined with </w:t>
      </w:r>
      <w:del w:id="1120" w:author="Donna Frankel" w:date="2020-02-11T11:22:00Z">
        <w:r w:rsidR="0013035B" w:rsidRPr="00B37FC8" w:rsidDel="00A95EEF">
          <w:rPr>
            <w:rFonts w:cstheme="minorHAnsi"/>
            <w:lang w:val="en-US"/>
          </w:rPr>
          <w:delText xml:space="preserve">a </w:delText>
        </w:r>
      </w:del>
      <w:r w:rsidR="0013035B" w:rsidRPr="00B37FC8">
        <w:rPr>
          <w:rFonts w:cstheme="minorHAnsi"/>
          <w:lang w:val="en-US"/>
        </w:rPr>
        <w:t xml:space="preserve">significantly </w:t>
      </w:r>
      <w:r w:rsidR="00D47C93" w:rsidRPr="00B37FC8">
        <w:rPr>
          <w:rFonts w:cstheme="minorHAnsi"/>
          <w:lang w:val="en-US"/>
        </w:rPr>
        <w:t>favorable</w:t>
      </w:r>
      <w:r w:rsidR="000B0CBA" w:rsidRPr="00B37FC8">
        <w:rPr>
          <w:rFonts w:cstheme="minorHAnsi"/>
          <w:lang w:val="en-US"/>
        </w:rPr>
        <w:t xml:space="preserve"> hydrogen adsorption energy.</w:t>
      </w:r>
      <w:r w:rsidR="00573E84">
        <w:rPr>
          <w:rFonts w:cstheme="minorHAnsi"/>
          <w:lang w:val="en-US"/>
        </w:rPr>
        <w:fldChar w:fldCharType="begin"/>
      </w:r>
      <w:r w:rsidR="0072129C">
        <w:rPr>
          <w:rFonts w:cstheme="minorHAnsi"/>
          <w:lang w:val="en-US"/>
        </w:rPr>
        <w:instrText xml:space="preserve"> ADDIN EN.CITE &lt;EndNote&gt;&lt;Cite&gt;&lt;Author&gt;Hansen&lt;/Author&gt;&lt;Year&gt;2015&lt;/Year&gt;&lt;RecNum&gt;47&lt;/RecNum&gt;&lt;record&gt;&lt;rec-number&gt;47&lt;/rec-number&gt;&lt;foreign-keys&gt;&lt;key app="EN" db-id="2epw9ett2fpz2oervs45e0sfed0sprvzap90"&gt;47&lt;/key&gt;&lt;/foreign-keys&gt;&lt;ref-type name="Journal Article"&gt;17&lt;/ref-type&gt;&lt;contributors&gt;&lt;authors&gt;&lt;author&gt;Hansen, Martin H.&lt;/author&gt;&lt;author&gt;Stern, Lucas-Alexandre&lt;/author&gt;&lt;author&gt;Feng, Ligang&lt;/author&gt;&lt;author&gt;Rossmeisl, Jan&lt;/author&gt;&lt;author&gt;Hu, Xile&lt;/author&gt;&lt;/authors&gt;&lt;/contributors&gt;&lt;titles&gt;&lt;title&gt;Widely available active sites on Ni2P for electrochemical hydrogen evolution – insights from first principles calculations&lt;/title&gt;&lt;secondary-title&gt;Phys. Chem. Chem. Phys.&lt;/secondary-title&gt;&lt;/titles&gt;&lt;pages&gt;10823-10829&lt;/pages&gt;&lt;volume&gt;17&lt;/volume&gt;&lt;number&gt;16&lt;/number&gt;&lt;dates&gt;&lt;year&gt;2015&lt;/year&gt;&lt;/dates&gt;&lt;publisher&gt;The Royal Society of Chemistry&lt;/publisher&gt;&lt;isbn&gt;1463-9076&lt;/isbn&gt;&lt;work-type&gt;10.1039/C5CP01065A&lt;/work-type&gt;&lt;urls&gt;&lt;related-urls&gt;&lt;url&gt;http://dx.doi.org/10.1039/C5CP01065A&lt;/url&gt;&lt;/related-urls&gt;&lt;/urls&gt;&lt;electronic-resource-num&gt;10.1039/C5CP01065A&lt;/electronic-resource-num&gt;&lt;/record&gt;&lt;/Cite&gt;&lt;/EndNote&gt;</w:instrText>
      </w:r>
      <w:r w:rsidR="00573E84">
        <w:rPr>
          <w:rFonts w:cstheme="minorHAnsi"/>
          <w:lang w:val="en-US"/>
        </w:rPr>
        <w:fldChar w:fldCharType="separate"/>
      </w:r>
      <w:r w:rsidR="003109F9">
        <w:rPr>
          <w:rFonts w:cstheme="minorHAnsi"/>
          <w:noProof/>
          <w:lang w:val="en-US"/>
        </w:rPr>
        <w:t>[37]</w:t>
      </w:r>
      <w:r w:rsidR="00573E84">
        <w:rPr>
          <w:rFonts w:cstheme="minorHAnsi"/>
          <w:lang w:val="en-US"/>
        </w:rPr>
        <w:fldChar w:fldCharType="end"/>
      </w:r>
      <w:bookmarkEnd w:id="1081"/>
    </w:p>
    <w:p w14:paraId="6F188AAA" w14:textId="699F4CDD" w:rsidR="007074E6" w:rsidRPr="003F69AC" w:rsidRDefault="003F69AC" w:rsidP="00405373">
      <w:pPr>
        <w:spacing w:after="0" w:line="360" w:lineRule="auto"/>
        <w:rPr>
          <w:bCs/>
          <w:i/>
          <w:lang w:val="en-US"/>
        </w:rPr>
      </w:pPr>
      <w:r w:rsidRPr="003F69AC">
        <w:rPr>
          <w:b/>
          <w:i/>
          <w:lang w:val="en-US"/>
        </w:rPr>
        <w:t>3.5</w:t>
      </w:r>
      <w:r w:rsidRPr="003F69AC">
        <w:rPr>
          <w:b/>
          <w:i/>
          <w:lang w:val="en-US"/>
        </w:rPr>
        <w:tab/>
      </w:r>
      <w:r w:rsidR="007074E6" w:rsidRPr="003F69AC">
        <w:rPr>
          <w:b/>
          <w:i/>
          <w:lang w:val="en-US"/>
        </w:rPr>
        <w:t xml:space="preserve">Catalytic HER from hydrolysis of </w:t>
      </w:r>
      <w:del w:id="1121" w:author="Donna Frankel" w:date="2020-02-11T11:22:00Z">
        <w:r w:rsidR="007074E6" w:rsidRPr="003F69AC" w:rsidDel="00A95EEF">
          <w:rPr>
            <w:b/>
            <w:i/>
            <w:lang w:val="en-US"/>
          </w:rPr>
          <w:delText>amino borane (</w:delText>
        </w:r>
      </w:del>
      <w:r w:rsidR="007074E6" w:rsidRPr="003F69AC">
        <w:rPr>
          <w:b/>
          <w:i/>
          <w:lang w:val="en-US"/>
        </w:rPr>
        <w:t>AB</w:t>
      </w:r>
      <w:del w:id="1122" w:author="Donna Frankel" w:date="2020-02-11T11:22:00Z">
        <w:r w:rsidR="007074E6" w:rsidRPr="003F69AC" w:rsidDel="00A95EEF">
          <w:rPr>
            <w:b/>
            <w:i/>
            <w:lang w:val="en-US"/>
          </w:rPr>
          <w:delText>)</w:delText>
        </w:r>
      </w:del>
      <w:r w:rsidR="00E508BA" w:rsidRPr="003F69AC">
        <w:rPr>
          <w:b/>
          <w:i/>
          <w:lang w:val="en-US"/>
        </w:rPr>
        <w:t xml:space="preserve"> and NaBH</w:t>
      </w:r>
      <w:r w:rsidR="00E508BA" w:rsidRPr="003F69AC">
        <w:rPr>
          <w:b/>
          <w:i/>
          <w:vertAlign w:val="subscript"/>
          <w:lang w:val="en-US"/>
        </w:rPr>
        <w:t>4</w:t>
      </w:r>
    </w:p>
    <w:p w14:paraId="1B8CA0FC" w14:textId="0CCC4EAE" w:rsidR="001371CE" w:rsidRPr="00697F44" w:rsidRDefault="08FAD719" w:rsidP="00405373">
      <w:pPr>
        <w:spacing w:line="360" w:lineRule="auto"/>
        <w:ind w:firstLine="720"/>
        <w:jc w:val="both"/>
        <w:rPr>
          <w:lang w:val="en-US"/>
        </w:rPr>
      </w:pPr>
      <w:r w:rsidRPr="00697F44">
        <w:rPr>
          <w:lang w:val="en-US"/>
        </w:rPr>
        <w:t xml:space="preserve">The catalysts were </w:t>
      </w:r>
      <w:del w:id="1123" w:author="Donna Frankel" w:date="2020-02-11T11:22:00Z">
        <w:r w:rsidRPr="00697F44" w:rsidDel="00A95EEF">
          <w:rPr>
            <w:lang w:val="en-US"/>
          </w:rPr>
          <w:delText xml:space="preserve">further </w:delText>
        </w:r>
      </w:del>
      <w:ins w:id="1124" w:author="Donna Frankel" w:date="2020-02-11T11:22:00Z">
        <w:r w:rsidR="00A95EEF">
          <w:rPr>
            <w:lang w:val="en-US"/>
          </w:rPr>
          <w:t>also</w:t>
        </w:r>
        <w:r w:rsidR="00A95EEF" w:rsidRPr="00697F44">
          <w:rPr>
            <w:lang w:val="en-US"/>
          </w:rPr>
          <w:t xml:space="preserve"> </w:t>
        </w:r>
      </w:ins>
      <w:r w:rsidRPr="00697F44">
        <w:rPr>
          <w:lang w:val="en-US"/>
        </w:rPr>
        <w:t xml:space="preserve">employed for catalytic dehydrogenation from hydrolysis of </w:t>
      </w:r>
      <w:del w:id="1125" w:author="Donna Frankel" w:date="2020-02-11T11:22:00Z">
        <w:r w:rsidRPr="00697F44" w:rsidDel="00A95EEF">
          <w:rPr>
            <w:lang w:val="en-US"/>
          </w:rPr>
          <w:delText xml:space="preserve">aminoborane </w:delText>
        </w:r>
      </w:del>
      <w:ins w:id="1126" w:author="Donna Frankel" w:date="2020-02-11T11:22:00Z">
        <w:r w:rsidR="00A95EEF">
          <w:rPr>
            <w:lang w:val="en-US"/>
          </w:rPr>
          <w:t>AB</w:t>
        </w:r>
        <w:r w:rsidR="00A95EEF" w:rsidRPr="00697F44">
          <w:rPr>
            <w:lang w:val="en-US"/>
          </w:rPr>
          <w:t xml:space="preserve"> </w:t>
        </w:r>
      </w:ins>
      <w:r w:rsidRPr="00697F44">
        <w:rPr>
          <w:lang w:val="en-US"/>
        </w:rPr>
        <w:t>and NaBH</w:t>
      </w:r>
      <w:r w:rsidRPr="00697F44">
        <w:rPr>
          <w:vertAlign w:val="subscript"/>
          <w:lang w:val="en-US"/>
        </w:rPr>
        <w:t>4</w:t>
      </w:r>
      <w:r w:rsidRPr="00697F44">
        <w:rPr>
          <w:lang w:val="en-US"/>
        </w:rPr>
        <w:t>. The hydrogen-generating reaction was performed</w:t>
      </w:r>
      <w:r w:rsidR="00686303">
        <w:rPr>
          <w:lang w:val="en-US"/>
        </w:rPr>
        <w:t xml:space="preserve"> </w:t>
      </w:r>
      <w:r w:rsidRPr="00697F44">
        <w:rPr>
          <w:lang w:val="en-US"/>
        </w:rPr>
        <w:t>with a fi</w:t>
      </w:r>
      <w:r w:rsidR="00D47C93" w:rsidRPr="00697F44">
        <w:rPr>
          <w:lang w:val="en-US"/>
        </w:rPr>
        <w:t xml:space="preserve">xed ratio of the </w:t>
      </w:r>
      <w:r w:rsidR="004C4A0F" w:rsidRPr="00697F44">
        <w:rPr>
          <w:lang w:val="en-US"/>
        </w:rPr>
        <w:t>catalyst</w:t>
      </w:r>
      <w:r w:rsidR="00D47C93" w:rsidRPr="00697F44">
        <w:rPr>
          <w:lang w:val="en-US"/>
        </w:rPr>
        <w:t xml:space="preserve"> to </w:t>
      </w:r>
      <w:r w:rsidR="004C4A0F" w:rsidRPr="00697F44">
        <w:rPr>
          <w:lang w:val="en-US"/>
        </w:rPr>
        <w:t>AB</w:t>
      </w:r>
      <w:r w:rsidR="00D47C93" w:rsidRPr="00697F44">
        <w:rPr>
          <w:lang w:val="en-US"/>
        </w:rPr>
        <w:t xml:space="preserve"> or NaBH</w:t>
      </w:r>
      <w:r w:rsidR="00D47C93" w:rsidRPr="00697F44">
        <w:rPr>
          <w:vertAlign w:val="subscript"/>
          <w:lang w:val="en-US"/>
        </w:rPr>
        <w:t>4</w:t>
      </w:r>
      <w:r w:rsidR="004C4A0F" w:rsidRPr="00697F44">
        <w:rPr>
          <w:lang w:val="en-US"/>
        </w:rPr>
        <w:t>.</w:t>
      </w:r>
      <w:ins w:id="1127" w:author="Donna Frankel" w:date="2020-02-11T13:17:00Z">
        <w:r w:rsidR="00E907EB">
          <w:rPr>
            <w:lang w:val="en-US"/>
          </w:rPr>
          <w:t xml:space="preserve"> </w:t>
        </w:r>
      </w:ins>
      <w:r w:rsidR="33345E00" w:rsidRPr="00697F44">
        <w:rPr>
          <w:b/>
          <w:bCs/>
          <w:color w:val="000000" w:themeColor="text1"/>
          <w:lang w:val="en-US"/>
        </w:rPr>
        <w:t>Figure 8</w:t>
      </w:r>
      <w:ins w:id="1128" w:author="Donna Frankel" w:date="2020-02-11T11:22:00Z">
        <w:r w:rsidR="00A95EEF">
          <w:rPr>
            <w:b/>
            <w:bCs/>
            <w:color w:val="000000" w:themeColor="text1"/>
            <w:lang w:val="en-US"/>
          </w:rPr>
          <w:t xml:space="preserve"> </w:t>
        </w:r>
      </w:ins>
      <w:r w:rsidR="007074E6" w:rsidRPr="00697F44">
        <w:rPr>
          <w:lang w:val="en-US"/>
        </w:rPr>
        <w:t xml:space="preserve">shows the catalytic activity of </w:t>
      </w:r>
      <w:r w:rsidR="00544EA0" w:rsidRPr="00697F44">
        <w:rPr>
          <w:lang w:val="en-US"/>
        </w:rPr>
        <w:t xml:space="preserve">the </w:t>
      </w:r>
      <w:del w:id="1129" w:author="Donna Frankel" w:date="2020-02-13T11:03:00Z">
        <w:r w:rsidR="00544EA0" w:rsidRPr="00697F44" w:rsidDel="00C26AEC">
          <w:rPr>
            <w:lang w:val="en-US"/>
          </w:rPr>
          <w:delText>cat</w:delText>
        </w:r>
        <w:r w:rsidR="00A501A0" w:rsidRPr="00697F44" w:rsidDel="00C26AEC">
          <w:rPr>
            <w:lang w:val="en-US"/>
          </w:rPr>
          <w:delText xml:space="preserve">alysts </w:delText>
        </w:r>
      </w:del>
      <w:commentRangeStart w:id="1130"/>
      <w:ins w:id="1131" w:author="Donna Frankel" w:date="2020-02-13T11:03:00Z">
        <w:r w:rsidR="00C26AEC">
          <w:rPr>
            <w:lang w:val="en-US"/>
          </w:rPr>
          <w:t>phases</w:t>
        </w:r>
        <w:r w:rsidR="00C26AEC" w:rsidRPr="00697F44">
          <w:rPr>
            <w:lang w:val="en-US"/>
          </w:rPr>
          <w:t xml:space="preserve"> </w:t>
        </w:r>
        <w:commentRangeEnd w:id="1130"/>
        <w:r w:rsidR="00C26AEC">
          <w:rPr>
            <w:rStyle w:val="CommentReference"/>
          </w:rPr>
          <w:commentReference w:id="1130"/>
        </w:r>
      </w:ins>
      <w:r w:rsidR="001372EF" w:rsidRPr="00697F44">
        <w:rPr>
          <w:lang w:val="en-US"/>
        </w:rPr>
        <w:t xml:space="preserve">at 298 K </w:t>
      </w:r>
      <w:del w:id="1132" w:author="Donna Frankel" w:date="2020-02-11T11:22:00Z">
        <w:r w:rsidR="001372EF" w:rsidRPr="00697F44" w:rsidDel="00A95EEF">
          <w:rPr>
            <w:lang w:val="en-US"/>
          </w:rPr>
          <w:delText xml:space="preserve">in </w:delText>
        </w:r>
      </w:del>
      <w:ins w:id="1133" w:author="Donna Frankel" w:date="2020-02-11T11:22:00Z">
        <w:r w:rsidR="00A95EEF">
          <w:rPr>
            <w:lang w:val="en-US"/>
          </w:rPr>
          <w:t>under</w:t>
        </w:r>
        <w:r w:rsidR="00A95EEF" w:rsidRPr="00697F44">
          <w:rPr>
            <w:lang w:val="en-US"/>
          </w:rPr>
          <w:t xml:space="preserve"> </w:t>
        </w:r>
      </w:ins>
      <w:r w:rsidR="001372EF" w:rsidRPr="00697F44">
        <w:rPr>
          <w:lang w:val="en-US"/>
        </w:rPr>
        <w:t>ambient condition</w:t>
      </w:r>
      <w:r w:rsidR="00A501A0" w:rsidRPr="00697F44">
        <w:rPr>
          <w:lang w:val="en-US"/>
        </w:rPr>
        <w:t>s</w:t>
      </w:r>
      <w:r w:rsidR="001372EF" w:rsidRPr="00697F44">
        <w:rPr>
          <w:lang w:val="en-US"/>
        </w:rPr>
        <w:t>.</w:t>
      </w:r>
      <w:r w:rsidR="00686303">
        <w:rPr>
          <w:lang w:val="en-US"/>
        </w:rPr>
        <w:t xml:space="preserve"> </w:t>
      </w:r>
      <w:r w:rsidR="00A501A0" w:rsidRPr="00697F44">
        <w:rPr>
          <w:lang w:val="en-US"/>
        </w:rPr>
        <w:t xml:space="preserve">Experiments in the temperature range </w:t>
      </w:r>
      <w:del w:id="1134" w:author="Donna Frankel" w:date="2020-02-11T11:23:00Z">
        <w:r w:rsidR="00A501A0" w:rsidRPr="00697F44" w:rsidDel="00A95EEF">
          <w:rPr>
            <w:lang w:val="en-US"/>
          </w:rPr>
          <w:delText xml:space="preserve">of </w:delText>
        </w:r>
      </w:del>
      <w:r w:rsidR="00A501A0" w:rsidRPr="00697F44">
        <w:rPr>
          <w:lang w:val="en-US"/>
        </w:rPr>
        <w:t>288</w:t>
      </w:r>
      <w:del w:id="1135" w:author="Donna Frankel" w:date="2020-02-11T11:23:00Z">
        <w:r w:rsidR="00A501A0" w:rsidRPr="00697F44" w:rsidDel="00A95EEF">
          <w:rPr>
            <w:lang w:val="en-US"/>
          </w:rPr>
          <w:delText xml:space="preserve"> </w:delText>
        </w:r>
      </w:del>
      <w:r w:rsidR="00A501A0" w:rsidRPr="00697F44">
        <w:rPr>
          <w:lang w:val="en-US"/>
        </w:rPr>
        <w:t>K</w:t>
      </w:r>
      <w:del w:id="1136" w:author="Donna Frankel" w:date="2020-02-11T11:23:00Z">
        <w:r w:rsidR="00A501A0" w:rsidRPr="00697F44" w:rsidDel="00A95EEF">
          <w:rPr>
            <w:lang w:val="en-US"/>
          </w:rPr>
          <w:delText>-</w:delText>
        </w:r>
      </w:del>
      <w:ins w:id="1137" w:author="Donna Frankel" w:date="2020-02-11T11:23:00Z">
        <w:r w:rsidR="00A95EEF">
          <w:rPr>
            <w:lang w:val="en-US"/>
          </w:rPr>
          <w:t>–</w:t>
        </w:r>
      </w:ins>
      <w:r w:rsidR="00A501A0" w:rsidRPr="00697F44">
        <w:rPr>
          <w:lang w:val="en-US"/>
        </w:rPr>
        <w:t>318K were used to derive the activation energy (</w:t>
      </w:r>
      <w:proofErr w:type="spellStart"/>
      <w:r w:rsidR="007074E6" w:rsidRPr="00697F44">
        <w:rPr>
          <w:lang w:val="en-US"/>
        </w:rPr>
        <w:t>E</w:t>
      </w:r>
      <w:r w:rsidR="007074E6" w:rsidRPr="00E907EB">
        <w:rPr>
          <w:lang w:val="en-US"/>
          <w:rPrChange w:id="1138" w:author="Donna Frankel" w:date="2020-02-11T13:17:00Z">
            <w:rPr>
              <w:vertAlign w:val="subscript"/>
              <w:lang w:val="en-US"/>
            </w:rPr>
          </w:rPrChange>
        </w:rPr>
        <w:t>a</w:t>
      </w:r>
      <w:proofErr w:type="spellEnd"/>
      <w:r w:rsidR="007074E6" w:rsidRPr="00697F44">
        <w:rPr>
          <w:lang w:val="en-US"/>
        </w:rPr>
        <w:t>) of the catalytic hydrolysis (</w:t>
      </w:r>
      <w:r w:rsidR="007074E6" w:rsidRPr="00697F44">
        <w:rPr>
          <w:b/>
          <w:bCs/>
          <w:lang w:val="en-US"/>
        </w:rPr>
        <w:t xml:space="preserve">Figure </w:t>
      </w:r>
      <w:r w:rsidR="00193720" w:rsidRPr="00697F44">
        <w:rPr>
          <w:b/>
          <w:bCs/>
          <w:lang w:val="en-US"/>
        </w:rPr>
        <w:t>S1</w:t>
      </w:r>
      <w:r w:rsidR="00193720">
        <w:rPr>
          <w:b/>
          <w:bCs/>
          <w:lang w:val="en-US"/>
        </w:rPr>
        <w:t>4</w:t>
      </w:r>
      <w:r w:rsidR="00193720" w:rsidRPr="00697F44">
        <w:rPr>
          <w:b/>
          <w:bCs/>
          <w:lang w:val="en-US"/>
        </w:rPr>
        <w:t xml:space="preserve"> </w:t>
      </w:r>
      <w:r w:rsidR="007074E6" w:rsidRPr="00697F44">
        <w:rPr>
          <w:b/>
          <w:bCs/>
          <w:lang w:val="en-US"/>
        </w:rPr>
        <w:t xml:space="preserve">and </w:t>
      </w:r>
      <w:r w:rsidR="00193720" w:rsidRPr="00697F44">
        <w:rPr>
          <w:b/>
          <w:bCs/>
          <w:lang w:val="en-US"/>
        </w:rPr>
        <w:t>S</w:t>
      </w:r>
      <w:r w:rsidR="00193720">
        <w:rPr>
          <w:b/>
          <w:bCs/>
          <w:lang w:val="en-US"/>
        </w:rPr>
        <w:t>19</w:t>
      </w:r>
      <w:r w:rsidR="0019742A" w:rsidRPr="00697F44">
        <w:rPr>
          <w:lang w:val="en-US"/>
        </w:rPr>
        <w:t xml:space="preserve">). </w:t>
      </w:r>
      <w:r w:rsidR="007074E6" w:rsidRPr="00697F44">
        <w:rPr>
          <w:lang w:val="en-US"/>
        </w:rPr>
        <w:t xml:space="preserve">For </w:t>
      </w:r>
      <w:r w:rsidR="33345E00" w:rsidRPr="00697F44">
        <w:rPr>
          <w:lang w:val="en-US"/>
        </w:rPr>
        <w:t xml:space="preserve">both </w:t>
      </w:r>
      <w:del w:id="1139" w:author="Donna Frankel" w:date="2020-02-11T11:24:00Z">
        <w:r w:rsidR="33345E00" w:rsidRPr="00697F44" w:rsidDel="00A95EEF">
          <w:rPr>
            <w:lang w:val="en-US"/>
          </w:rPr>
          <w:delText xml:space="preserve">the </w:delText>
        </w:r>
      </w:del>
      <w:r w:rsidR="33345E00" w:rsidRPr="00697F44">
        <w:rPr>
          <w:lang w:val="en-US"/>
        </w:rPr>
        <w:t>catalytic processes, the performance of Ni</w:t>
      </w:r>
      <w:r w:rsidR="33345E00" w:rsidRPr="00697F44">
        <w:rPr>
          <w:vertAlign w:val="subscript"/>
          <w:lang w:val="en-US"/>
        </w:rPr>
        <w:t>12</w:t>
      </w:r>
      <w:r w:rsidR="33345E00" w:rsidRPr="00697F44">
        <w:rPr>
          <w:lang w:val="en-US"/>
        </w:rPr>
        <w:t>P</w:t>
      </w:r>
      <w:r w:rsidR="007074E6" w:rsidRPr="00697F44">
        <w:rPr>
          <w:vertAlign w:val="subscript"/>
          <w:lang w:val="en-US"/>
        </w:rPr>
        <w:t xml:space="preserve">5 </w:t>
      </w:r>
      <w:r w:rsidR="007074E6" w:rsidRPr="00697F44">
        <w:rPr>
          <w:lang w:val="en-US"/>
        </w:rPr>
        <w:t>was better than Ni</w:t>
      </w:r>
      <w:r w:rsidR="007074E6" w:rsidRPr="00697F44">
        <w:rPr>
          <w:vertAlign w:val="subscript"/>
          <w:lang w:val="en-US"/>
        </w:rPr>
        <w:t>2</w:t>
      </w:r>
      <w:r w:rsidR="007074E6" w:rsidRPr="00697F44">
        <w:rPr>
          <w:lang w:val="en-US"/>
        </w:rPr>
        <w:t>P and Ni</w:t>
      </w:r>
      <w:r w:rsidR="007074E6" w:rsidRPr="00697F44">
        <w:rPr>
          <w:vertAlign w:val="subscript"/>
          <w:lang w:val="en-US"/>
        </w:rPr>
        <w:t>5</w:t>
      </w:r>
      <w:r w:rsidR="007074E6" w:rsidRPr="00697F44">
        <w:rPr>
          <w:lang w:val="en-US"/>
        </w:rPr>
        <w:t>P</w:t>
      </w:r>
      <w:r w:rsidR="00A501A0" w:rsidRPr="00697F44">
        <w:rPr>
          <w:vertAlign w:val="subscript"/>
          <w:lang w:val="en-US"/>
        </w:rPr>
        <w:t>4</w:t>
      </w:r>
      <w:r w:rsidR="007074E6" w:rsidRPr="00697F44">
        <w:rPr>
          <w:lang w:val="en-US"/>
        </w:rPr>
        <w:t xml:space="preserve"> in term</w:t>
      </w:r>
      <w:r w:rsidR="00A501A0" w:rsidRPr="00697F44">
        <w:rPr>
          <w:lang w:val="en-US"/>
        </w:rPr>
        <w:t>s</w:t>
      </w:r>
      <w:r w:rsidR="007074E6" w:rsidRPr="00697F44">
        <w:rPr>
          <w:lang w:val="en-US"/>
        </w:rPr>
        <w:t xml:space="preserve"> of </w:t>
      </w:r>
      <w:r w:rsidR="00864DBE" w:rsidRPr="00697F44">
        <w:rPr>
          <w:lang w:val="en-US"/>
        </w:rPr>
        <w:t xml:space="preserve">the TOF and </w:t>
      </w:r>
      <w:del w:id="1140" w:author="Donna Frankel" w:date="2020-02-11T11:27:00Z">
        <w:r w:rsidR="00864DBE" w:rsidRPr="00697F44" w:rsidDel="00C923F1">
          <w:rPr>
            <w:lang w:val="en-US"/>
          </w:rPr>
          <w:delText>activation energy (</w:delText>
        </w:r>
      </w:del>
      <w:r w:rsidR="00FE0A23" w:rsidRPr="00697F44">
        <w:rPr>
          <w:lang w:val="en-US"/>
        </w:rPr>
        <w:t>Ea</w:t>
      </w:r>
      <w:del w:id="1141" w:author="Donna Frankel" w:date="2020-02-11T11:27:00Z">
        <w:r w:rsidR="00FE0A23" w:rsidRPr="00697F44" w:rsidDel="00C923F1">
          <w:rPr>
            <w:lang w:val="en-US"/>
          </w:rPr>
          <w:delText>)</w:delText>
        </w:r>
      </w:del>
      <w:r w:rsidR="007074E6" w:rsidRPr="00697F44">
        <w:rPr>
          <w:lang w:val="en-US"/>
        </w:rPr>
        <w:t xml:space="preserve">. The TOF and </w:t>
      </w:r>
      <w:proofErr w:type="spellStart"/>
      <w:r w:rsidR="007074E6" w:rsidRPr="00697F44">
        <w:rPr>
          <w:lang w:val="en-US"/>
        </w:rPr>
        <w:t>E</w:t>
      </w:r>
      <w:r w:rsidR="007074E6" w:rsidRPr="00C923F1">
        <w:rPr>
          <w:lang w:val="en-US"/>
          <w:rPrChange w:id="1142" w:author="Donna Frankel" w:date="2020-02-11T11:27:00Z">
            <w:rPr>
              <w:vertAlign w:val="subscript"/>
              <w:lang w:val="en-US"/>
            </w:rPr>
          </w:rPrChange>
        </w:rPr>
        <w:t>a</w:t>
      </w:r>
      <w:proofErr w:type="spellEnd"/>
      <w:r w:rsidR="007074E6" w:rsidRPr="00697F44">
        <w:rPr>
          <w:lang w:val="en-US"/>
        </w:rPr>
        <w:t xml:space="preserve"> values of Ni</w:t>
      </w:r>
      <w:r w:rsidR="007074E6" w:rsidRPr="00697F44">
        <w:rPr>
          <w:vertAlign w:val="subscript"/>
          <w:lang w:val="en-US"/>
        </w:rPr>
        <w:t>5</w:t>
      </w:r>
      <w:r w:rsidR="007074E6" w:rsidRPr="00697F44">
        <w:rPr>
          <w:lang w:val="en-US"/>
        </w:rPr>
        <w:t>P</w:t>
      </w:r>
      <w:r w:rsidR="007074E6" w:rsidRPr="00697F44">
        <w:rPr>
          <w:vertAlign w:val="subscript"/>
          <w:lang w:val="en-US"/>
        </w:rPr>
        <w:t>4</w:t>
      </w:r>
      <w:r w:rsidR="007074E6" w:rsidRPr="00697F44">
        <w:rPr>
          <w:lang w:val="en-US"/>
        </w:rPr>
        <w:t xml:space="preserve"> and Ni</w:t>
      </w:r>
      <w:r w:rsidR="007074E6" w:rsidRPr="00697F44">
        <w:rPr>
          <w:vertAlign w:val="subscript"/>
          <w:lang w:val="en-US"/>
        </w:rPr>
        <w:t>12</w:t>
      </w:r>
      <w:r w:rsidR="007074E6" w:rsidRPr="00697F44">
        <w:rPr>
          <w:lang w:val="en-US"/>
        </w:rPr>
        <w:t>P</w:t>
      </w:r>
      <w:r w:rsidR="00A501A0" w:rsidRPr="00697F44">
        <w:rPr>
          <w:vertAlign w:val="subscript"/>
          <w:lang w:val="en-US"/>
        </w:rPr>
        <w:t>5</w:t>
      </w:r>
      <w:r w:rsidR="00A501A0" w:rsidRPr="00697F44">
        <w:rPr>
          <w:lang w:val="en-US"/>
        </w:rPr>
        <w:t xml:space="preserve"> for </w:t>
      </w:r>
      <w:del w:id="1143" w:author="Donna Frankel" w:date="2020-02-11T11:27:00Z">
        <w:r w:rsidR="007074E6" w:rsidRPr="00697F44" w:rsidDel="00C923F1">
          <w:rPr>
            <w:lang w:val="en-US"/>
          </w:rPr>
          <w:delText>aminoborane</w:delText>
        </w:r>
        <w:r w:rsidR="0019742A" w:rsidRPr="00697F44" w:rsidDel="00C923F1">
          <w:rPr>
            <w:lang w:val="en-US"/>
          </w:rPr>
          <w:delText xml:space="preserve"> </w:delText>
        </w:r>
      </w:del>
      <w:ins w:id="1144" w:author="Donna Frankel" w:date="2020-02-11T11:27:00Z">
        <w:r w:rsidR="00C923F1">
          <w:rPr>
            <w:lang w:val="en-US"/>
          </w:rPr>
          <w:t>AB</w:t>
        </w:r>
        <w:r w:rsidR="00C923F1" w:rsidRPr="00697F44">
          <w:rPr>
            <w:lang w:val="en-US"/>
          </w:rPr>
          <w:t xml:space="preserve"> </w:t>
        </w:r>
      </w:ins>
      <w:r w:rsidR="0019742A" w:rsidRPr="00697F44">
        <w:rPr>
          <w:lang w:val="en-US"/>
        </w:rPr>
        <w:t>hydrolysis a</w:t>
      </w:r>
      <w:r w:rsidR="007074E6" w:rsidRPr="00697F44">
        <w:rPr>
          <w:lang w:val="en-US"/>
        </w:rPr>
        <w:t>re better than Pd, Ru</w:t>
      </w:r>
      <w:ins w:id="1145" w:author="Donna Frankel" w:date="2020-02-11T11:27:00Z">
        <w:r w:rsidR="00C923F1">
          <w:rPr>
            <w:lang w:val="en-US"/>
          </w:rPr>
          <w:t>,</w:t>
        </w:r>
      </w:ins>
      <w:r w:rsidR="007074E6" w:rsidRPr="00697F44">
        <w:rPr>
          <w:lang w:val="en-US"/>
        </w:rPr>
        <w:t xml:space="preserve"> and other noble metal-based catalyst</w:t>
      </w:r>
      <w:r w:rsidR="00A501A0" w:rsidRPr="00697F44">
        <w:rPr>
          <w:lang w:val="en-US"/>
        </w:rPr>
        <w:t>s</w:t>
      </w:r>
      <w:ins w:id="1146" w:author="Donna Frankel" w:date="2020-02-11T11:27:00Z">
        <w:r w:rsidR="00C923F1">
          <w:rPr>
            <w:lang w:val="en-US"/>
          </w:rPr>
          <w:t>,</w:t>
        </w:r>
      </w:ins>
      <w:r w:rsidR="007074E6" w:rsidRPr="00697F44">
        <w:rPr>
          <w:lang w:val="en-US"/>
        </w:rPr>
        <w:t xml:space="preserve"> and </w:t>
      </w:r>
      <w:ins w:id="1147" w:author="Donna Frankel" w:date="2020-02-11T13:17:00Z">
        <w:r w:rsidR="00E907EB">
          <w:rPr>
            <w:lang w:val="en-US"/>
          </w:rPr>
          <w:t>are</w:t>
        </w:r>
      </w:ins>
      <w:ins w:id="1148" w:author="Donna Frankel" w:date="2020-02-11T11:27:00Z">
        <w:r w:rsidR="00C923F1">
          <w:rPr>
            <w:lang w:val="en-US"/>
          </w:rPr>
          <w:t xml:space="preserve"> </w:t>
        </w:r>
      </w:ins>
      <w:r w:rsidR="007074E6" w:rsidRPr="00697F44">
        <w:rPr>
          <w:lang w:val="en-US"/>
        </w:rPr>
        <w:t xml:space="preserve">comparable </w:t>
      </w:r>
      <w:del w:id="1149" w:author="Donna Frankel" w:date="2020-02-11T11:27:00Z">
        <w:r w:rsidR="007074E6" w:rsidRPr="00697F44" w:rsidDel="00C923F1">
          <w:rPr>
            <w:lang w:val="en-US"/>
          </w:rPr>
          <w:delText xml:space="preserve">with </w:delText>
        </w:r>
      </w:del>
      <w:ins w:id="1150" w:author="Donna Frankel" w:date="2020-02-11T11:27:00Z">
        <w:r w:rsidR="00C923F1">
          <w:rPr>
            <w:lang w:val="en-US"/>
          </w:rPr>
          <w:t>to</w:t>
        </w:r>
        <w:r w:rsidR="00C923F1" w:rsidRPr="00697F44">
          <w:rPr>
            <w:lang w:val="en-US"/>
          </w:rPr>
          <w:t xml:space="preserve"> </w:t>
        </w:r>
      </w:ins>
      <w:r w:rsidR="00A501A0" w:rsidRPr="00697F44">
        <w:rPr>
          <w:lang w:val="en-US"/>
        </w:rPr>
        <w:t xml:space="preserve">the </w:t>
      </w:r>
      <w:r w:rsidR="007A3ACE" w:rsidRPr="00697F44">
        <w:rPr>
          <w:lang w:val="en-US"/>
        </w:rPr>
        <w:t>recent</w:t>
      </w:r>
      <w:r w:rsidR="00A501A0" w:rsidRPr="00697F44">
        <w:rPr>
          <w:lang w:val="en-US"/>
        </w:rPr>
        <w:t xml:space="preserve">ly reported </w:t>
      </w:r>
      <w:r w:rsidR="007074E6" w:rsidRPr="00697F44">
        <w:rPr>
          <w:lang w:val="en-US"/>
        </w:rPr>
        <w:t>state-of-the-art</w:t>
      </w:r>
      <w:r w:rsidR="0019742A" w:rsidRPr="00697F44">
        <w:rPr>
          <w:lang w:val="en-US"/>
        </w:rPr>
        <w:t xml:space="preserve"> (</w:t>
      </w:r>
      <w:del w:id="1151" w:author="Donna Frankel" w:date="2020-02-11T11:27:00Z">
        <w:r w:rsidR="0019742A" w:rsidRPr="00697F44" w:rsidDel="00C923F1">
          <w:rPr>
            <w:lang w:val="en-US"/>
          </w:rPr>
          <w:delText xml:space="preserve">supporting </w:delText>
        </w:r>
      </w:del>
      <w:ins w:id="1152" w:author="Donna Frankel" w:date="2020-02-11T11:27:00Z">
        <w:r w:rsidR="00C923F1">
          <w:rPr>
            <w:lang w:val="en-US"/>
          </w:rPr>
          <w:t>S</w:t>
        </w:r>
        <w:r w:rsidR="00C923F1" w:rsidRPr="00697F44">
          <w:rPr>
            <w:lang w:val="en-US"/>
          </w:rPr>
          <w:t xml:space="preserve">upporting </w:t>
        </w:r>
      </w:ins>
      <w:r w:rsidR="0019742A" w:rsidRPr="00697F44">
        <w:rPr>
          <w:lang w:val="en-US"/>
        </w:rPr>
        <w:t xml:space="preserve">Information, </w:t>
      </w:r>
      <w:r w:rsidR="007074E6" w:rsidRPr="00697F44">
        <w:rPr>
          <w:b/>
          <w:bCs/>
          <w:lang w:val="en-US"/>
        </w:rPr>
        <w:t>Table</w:t>
      </w:r>
      <w:ins w:id="1153" w:author="Donna Frankel" w:date="2020-02-11T11:27:00Z">
        <w:r w:rsidR="00C923F1">
          <w:rPr>
            <w:b/>
            <w:bCs/>
            <w:lang w:val="en-US"/>
          </w:rPr>
          <w:t xml:space="preserve"> </w:t>
        </w:r>
      </w:ins>
      <w:r w:rsidR="007074E6" w:rsidRPr="00697F44">
        <w:rPr>
          <w:b/>
          <w:bCs/>
          <w:lang w:val="en-US"/>
        </w:rPr>
        <w:t>S</w:t>
      </w:r>
      <w:r w:rsidR="00A501A0" w:rsidRPr="00697F44">
        <w:rPr>
          <w:b/>
          <w:bCs/>
          <w:lang w:val="en-US"/>
        </w:rPr>
        <w:t>4</w:t>
      </w:r>
      <w:r w:rsidR="00F22BD5" w:rsidRPr="00697F44">
        <w:rPr>
          <w:lang w:val="en-US"/>
        </w:rPr>
        <w:t>). For NaBH</w:t>
      </w:r>
      <w:r w:rsidR="00A501A0" w:rsidRPr="00697F44">
        <w:rPr>
          <w:vertAlign w:val="subscript"/>
          <w:lang w:val="en-US"/>
        </w:rPr>
        <w:t>4</w:t>
      </w:r>
      <w:r w:rsidR="00F22BD5" w:rsidRPr="00697F44">
        <w:rPr>
          <w:lang w:val="en-US"/>
        </w:rPr>
        <w:t xml:space="preserve"> hydrolysis</w:t>
      </w:r>
      <w:r w:rsidR="00A501A0" w:rsidRPr="00697F44">
        <w:rPr>
          <w:lang w:val="en-US"/>
        </w:rPr>
        <w:t xml:space="preserve">, </w:t>
      </w:r>
      <w:r w:rsidR="00F22BD5" w:rsidRPr="00697F44">
        <w:rPr>
          <w:lang w:val="en-US"/>
        </w:rPr>
        <w:t>all three catalysts</w:t>
      </w:r>
      <w:r w:rsidR="00A501A0" w:rsidRPr="00697F44">
        <w:rPr>
          <w:lang w:val="en-US"/>
        </w:rPr>
        <w:t xml:space="preserve"> showed </w:t>
      </w:r>
      <w:del w:id="1154" w:author="Donna Frankel" w:date="2020-02-11T11:27:00Z">
        <w:r w:rsidR="00F22BD5" w:rsidRPr="00697F44" w:rsidDel="00C923F1">
          <w:rPr>
            <w:lang w:val="en-US"/>
          </w:rPr>
          <w:delText xml:space="preserve">comparable </w:delText>
        </w:r>
      </w:del>
      <w:r w:rsidR="00A501A0" w:rsidRPr="00697F44">
        <w:rPr>
          <w:lang w:val="en-US"/>
        </w:rPr>
        <w:t xml:space="preserve">activity </w:t>
      </w:r>
      <w:ins w:id="1155" w:author="Donna Frankel" w:date="2020-02-11T13:18:00Z">
        <w:r w:rsidR="00E907EB">
          <w:rPr>
            <w:lang w:val="en-US"/>
          </w:rPr>
          <w:t>on par with</w:t>
        </w:r>
      </w:ins>
      <w:del w:id="1156" w:author="Donna Frankel" w:date="2020-02-11T13:18:00Z">
        <w:r w:rsidR="00F22BD5" w:rsidRPr="00697F44" w:rsidDel="00E907EB">
          <w:rPr>
            <w:lang w:val="en-US"/>
          </w:rPr>
          <w:delText>to</w:delText>
        </w:r>
      </w:del>
      <w:r w:rsidR="00F22BD5" w:rsidRPr="00697F44">
        <w:rPr>
          <w:lang w:val="en-US"/>
        </w:rPr>
        <w:t xml:space="preserve"> that of noble </w:t>
      </w:r>
      <w:del w:id="1157" w:author="Donna Frankel" w:date="2020-02-11T11:27:00Z">
        <w:r w:rsidR="00F22BD5" w:rsidRPr="00697F44" w:rsidDel="00C923F1">
          <w:rPr>
            <w:lang w:val="en-US"/>
          </w:rPr>
          <w:delText xml:space="preserve">metal </w:delText>
        </w:r>
      </w:del>
      <w:ins w:id="1158" w:author="Donna Frankel" w:date="2020-02-11T11:27:00Z">
        <w:r w:rsidR="00C923F1" w:rsidRPr="00697F44">
          <w:rPr>
            <w:lang w:val="en-US"/>
          </w:rPr>
          <w:t>metal</w:t>
        </w:r>
        <w:r w:rsidR="00C923F1">
          <w:rPr>
            <w:lang w:val="en-US"/>
          </w:rPr>
          <w:t>-</w:t>
        </w:r>
      </w:ins>
      <w:r w:rsidR="00F22BD5" w:rsidRPr="00697F44">
        <w:rPr>
          <w:lang w:val="en-US"/>
        </w:rPr>
        <w:t xml:space="preserve">based catalysts or </w:t>
      </w:r>
      <w:del w:id="1159" w:author="Donna Frankel" w:date="2020-02-11T13:18:00Z">
        <w:r w:rsidR="00F22BD5" w:rsidRPr="00697F44" w:rsidDel="00E907EB">
          <w:rPr>
            <w:lang w:val="en-US"/>
          </w:rPr>
          <w:delText xml:space="preserve">to </w:delText>
        </w:r>
      </w:del>
      <w:r w:rsidR="00F22BD5" w:rsidRPr="00697F44">
        <w:rPr>
          <w:lang w:val="en-US"/>
        </w:rPr>
        <w:t xml:space="preserve">other </w:t>
      </w:r>
      <w:ins w:id="1160" w:author="Donna Frankel" w:date="2020-02-11T11:28:00Z">
        <w:r w:rsidR="00C923F1" w:rsidRPr="00697F44">
          <w:rPr>
            <w:lang w:val="en-US"/>
          </w:rPr>
          <w:t xml:space="preserve">recently reported </w:t>
        </w:r>
      </w:ins>
      <w:r w:rsidR="00A501A0" w:rsidRPr="00697F44">
        <w:rPr>
          <w:lang w:val="en-US"/>
        </w:rPr>
        <w:t xml:space="preserve">transition </w:t>
      </w:r>
      <w:del w:id="1161" w:author="Donna Frankel" w:date="2020-02-11T13:18:00Z">
        <w:r w:rsidR="00F22BD5" w:rsidRPr="00697F44" w:rsidDel="00E907EB">
          <w:rPr>
            <w:lang w:val="en-US"/>
          </w:rPr>
          <w:delText xml:space="preserve">metals </w:delText>
        </w:r>
      </w:del>
      <w:ins w:id="1162" w:author="Donna Frankel" w:date="2020-02-11T13:18:00Z">
        <w:r w:rsidR="00E907EB" w:rsidRPr="00697F44">
          <w:rPr>
            <w:lang w:val="en-US"/>
          </w:rPr>
          <w:t>metal</w:t>
        </w:r>
        <w:r w:rsidR="00E907EB">
          <w:rPr>
            <w:lang w:val="en-US"/>
          </w:rPr>
          <w:t>-</w:t>
        </w:r>
      </w:ins>
      <w:r w:rsidR="00F22BD5" w:rsidRPr="00697F44">
        <w:rPr>
          <w:lang w:val="en-US"/>
        </w:rPr>
        <w:t>based</w:t>
      </w:r>
      <w:del w:id="1163" w:author="Donna Frankel" w:date="2020-02-11T13:18:00Z">
        <w:r w:rsidR="00F22BD5" w:rsidRPr="00697F44" w:rsidDel="00E907EB">
          <w:rPr>
            <w:lang w:val="en-US"/>
          </w:rPr>
          <w:delText>-</w:delText>
        </w:r>
      </w:del>
      <w:ins w:id="1164" w:author="Donna Frankel" w:date="2020-02-11T13:18:00Z">
        <w:r w:rsidR="00E907EB">
          <w:rPr>
            <w:lang w:val="en-US"/>
          </w:rPr>
          <w:t xml:space="preserve"> </w:t>
        </w:r>
      </w:ins>
      <w:r w:rsidR="00F22BD5" w:rsidRPr="00697F44">
        <w:rPr>
          <w:lang w:val="en-US"/>
        </w:rPr>
        <w:t>structures</w:t>
      </w:r>
      <w:del w:id="1165" w:author="Donna Frankel" w:date="2020-02-11T11:28:00Z">
        <w:r w:rsidR="00F22BD5" w:rsidRPr="00697F44" w:rsidDel="00C923F1">
          <w:rPr>
            <w:lang w:val="en-US"/>
          </w:rPr>
          <w:delText xml:space="preserve"> recently reported</w:delText>
        </w:r>
      </w:del>
      <w:r w:rsidR="00FE5EC2">
        <w:rPr>
          <w:lang w:val="en-US"/>
        </w:rPr>
        <w:t>.</w:t>
      </w:r>
      <w:r w:rsidR="00573E84" w:rsidRPr="00697F44">
        <w:fldChar w:fldCharType="begin"/>
      </w:r>
      <w:r w:rsidR="0072129C">
        <w:rPr>
          <w:bCs/>
          <w:iCs/>
          <w:lang w:val="en-US"/>
        </w:rPr>
        <w:instrText xml:space="preserve"> ADDIN EN.CITE &lt;EndNote&gt;&lt;Cite&gt;&lt;Author&gt;Patel&lt;/Author&gt;&lt;Year&gt;2015&lt;/Year&gt;&lt;RecNum&gt;39&lt;/RecNum&gt;&lt;record&gt;&lt;rec-number&gt;39&lt;/rec-number&gt;&lt;foreign-keys&gt;&lt;key app="EN" db-id="2epw9ett2fpz2oervs45e0sfed0sprvzap90"&gt;39&lt;/key&gt;&lt;/foreign-keys&gt;&lt;ref-type name="Journal Article"&gt;17&lt;/ref-type&gt;&lt;contributors&gt;&lt;authors&gt;&lt;author&gt;Patel, Nainesh&lt;/author&gt;&lt;author&gt;Miotello, Antonio&lt;/author&gt;&lt;/authors&gt;&lt;/contributors&gt;&lt;titles&gt;&lt;title&gt;Progress in Co–B related catalyst for hydrogen production by hydrolysis of boron-hydrides: A review and the perspectives to substitute noble metals&lt;/title&gt;&lt;secondary-title&gt;Int. J. Hydrog. Energy&lt;/secondary-title&gt;&lt;/titles&gt;&lt;pages&gt;1429-1464&lt;/pages&gt;&lt;volume&gt;40&lt;/volume&gt;&lt;number&gt;3&lt;/number&gt;&lt;keywords&gt;&lt;keyword&gt;Co–B catalyst&lt;/keyword&gt;&lt;keyword&gt;Boron hydride&lt;/keyword&gt;&lt;keyword&gt;H production&lt;/keyword&gt;&lt;keyword&gt;Renewable energy&lt;/keyword&gt;&lt;keyword&gt;Fuel cell&lt;/keyword&gt;&lt;/keywords&gt;&lt;dates&gt;&lt;year&gt;2015&lt;/year&gt;&lt;pub-dates&gt;&lt;date&gt;2015/01/21/&lt;/date&gt;&lt;/pub-dates&gt;&lt;/dates&gt;&lt;isbn&gt;0360-3199&lt;/isbn&gt;&lt;urls&gt;&lt;related-urls&gt;&lt;url&gt;http://www.sciencedirect.com/science/article/pii/S0360319914031309&lt;/url&gt;&lt;/related-urls&gt;&lt;/urls&gt;&lt;electronic-resource-num&gt;https://doi.org/10.1016/j.ijhydene.2014.11.052&lt;/electronic-resource-num&gt;&lt;/record&gt;&lt;/Cite&gt;&lt;/EndNote&gt;</w:instrText>
      </w:r>
      <w:r w:rsidR="00573E84" w:rsidRPr="00697F44">
        <w:rPr>
          <w:bCs/>
          <w:iCs/>
          <w:lang w:val="en-US"/>
        </w:rPr>
        <w:fldChar w:fldCharType="separate"/>
      </w:r>
      <w:r w:rsidR="003109F9" w:rsidRPr="003109F9">
        <w:rPr>
          <w:noProof/>
        </w:rPr>
        <w:t>[5]</w:t>
      </w:r>
      <w:r w:rsidR="00573E84" w:rsidRPr="00697F44">
        <w:fldChar w:fldCharType="end"/>
      </w:r>
      <w:r w:rsidR="00686303">
        <w:t xml:space="preserve"> </w:t>
      </w:r>
      <w:r w:rsidR="00DB06A7" w:rsidRPr="00697F44">
        <w:rPr>
          <w:lang w:val="en-US"/>
        </w:rPr>
        <w:t xml:space="preserve">The </w:t>
      </w:r>
      <w:r w:rsidR="00F22BD5" w:rsidRPr="00697F44">
        <w:rPr>
          <w:lang w:val="en-US"/>
        </w:rPr>
        <w:t xml:space="preserve">reaction </w:t>
      </w:r>
      <w:del w:id="1166" w:author="Donna Frankel" w:date="2020-02-11T11:28:00Z">
        <w:r w:rsidR="00F22BD5" w:rsidRPr="00697F44" w:rsidDel="00C923F1">
          <w:rPr>
            <w:lang w:val="en-US"/>
          </w:rPr>
          <w:delText xml:space="preserve">was </w:delText>
        </w:r>
        <w:r w:rsidR="00FE5EC2" w:rsidDel="00C923F1">
          <w:rPr>
            <w:lang w:val="en-US"/>
          </w:rPr>
          <w:delText xml:space="preserve">following </w:delText>
        </w:r>
      </w:del>
      <w:ins w:id="1167" w:author="Donna Frankel" w:date="2020-02-11T11:28:00Z">
        <w:r w:rsidR="00C923F1">
          <w:rPr>
            <w:lang w:val="en-US"/>
          </w:rPr>
          <w:t xml:space="preserve">followed </w:t>
        </w:r>
      </w:ins>
      <w:r w:rsidR="00F22BD5" w:rsidRPr="00697F44">
        <w:rPr>
          <w:lang w:val="en-US"/>
        </w:rPr>
        <w:t>zero-order kinetic</w:t>
      </w:r>
      <w:r w:rsidR="00FE5EC2">
        <w:rPr>
          <w:lang w:val="en-US"/>
        </w:rPr>
        <w:t>s</w:t>
      </w:r>
      <w:r w:rsidR="00F22BD5" w:rsidRPr="00697F44">
        <w:rPr>
          <w:lang w:val="en-US"/>
        </w:rPr>
        <w:t xml:space="preserve"> with respect to NaBH</w:t>
      </w:r>
      <w:r w:rsidR="00311E9F" w:rsidRPr="00697F44">
        <w:rPr>
          <w:vertAlign w:val="subscript"/>
          <w:lang w:val="en-US"/>
        </w:rPr>
        <w:t>4</w:t>
      </w:r>
      <w:r w:rsidR="00686303">
        <w:rPr>
          <w:vertAlign w:val="subscript"/>
          <w:lang w:val="en-US"/>
        </w:rPr>
        <w:t xml:space="preserve"> </w:t>
      </w:r>
      <w:r w:rsidR="00311E9F" w:rsidRPr="00697F44">
        <w:rPr>
          <w:lang w:val="en-US"/>
        </w:rPr>
        <w:t xml:space="preserve">for all </w:t>
      </w:r>
      <w:del w:id="1168" w:author="Donna Frankel" w:date="2020-02-11T11:28:00Z">
        <w:r w:rsidR="00311E9F" w:rsidRPr="00697F44" w:rsidDel="00C923F1">
          <w:rPr>
            <w:lang w:val="en-US"/>
          </w:rPr>
          <w:delText xml:space="preserve">the </w:delText>
        </w:r>
      </w:del>
      <w:r w:rsidR="00311E9F" w:rsidRPr="00697F44">
        <w:rPr>
          <w:lang w:val="en-US"/>
        </w:rPr>
        <w:t xml:space="preserve">three catalysts, </w:t>
      </w:r>
      <w:r w:rsidR="00F22BD5" w:rsidRPr="00697F44">
        <w:rPr>
          <w:lang w:val="en-US"/>
        </w:rPr>
        <w:t xml:space="preserve">as no change </w:t>
      </w:r>
      <w:del w:id="1169" w:author="Donna Frankel" w:date="2020-02-11T11:28:00Z">
        <w:r w:rsidR="00F22BD5" w:rsidRPr="00697F44" w:rsidDel="00C923F1">
          <w:rPr>
            <w:lang w:val="en-US"/>
          </w:rPr>
          <w:delText xml:space="preserve">of </w:delText>
        </w:r>
      </w:del>
      <w:ins w:id="1170" w:author="Donna Frankel" w:date="2020-02-11T11:28:00Z">
        <w:r w:rsidR="00C923F1">
          <w:rPr>
            <w:lang w:val="en-US"/>
          </w:rPr>
          <w:t>in</w:t>
        </w:r>
        <w:r w:rsidR="00C923F1" w:rsidRPr="00697F44">
          <w:rPr>
            <w:lang w:val="en-US"/>
          </w:rPr>
          <w:t xml:space="preserve"> </w:t>
        </w:r>
      </w:ins>
      <w:r w:rsidR="00F22BD5" w:rsidRPr="00697F44">
        <w:rPr>
          <w:lang w:val="en-US"/>
        </w:rPr>
        <w:t xml:space="preserve">catalysis rate was found when </w:t>
      </w:r>
      <w:del w:id="1171" w:author="Donna Frankel" w:date="2020-02-11T11:28:00Z">
        <w:r w:rsidR="00F22BD5" w:rsidRPr="00697F44" w:rsidDel="00C923F1">
          <w:rPr>
            <w:lang w:val="en-US"/>
          </w:rPr>
          <w:delText xml:space="preserve">varying </w:delText>
        </w:r>
      </w:del>
      <w:r w:rsidR="00F22BD5" w:rsidRPr="00697F44">
        <w:rPr>
          <w:lang w:val="en-US"/>
        </w:rPr>
        <w:t>the NaBH</w:t>
      </w:r>
      <w:r w:rsidR="00F22BD5" w:rsidRPr="00697F44">
        <w:rPr>
          <w:vertAlign w:val="subscript"/>
          <w:lang w:val="en-US"/>
        </w:rPr>
        <w:t>4</w:t>
      </w:r>
      <w:r w:rsidR="00686303">
        <w:rPr>
          <w:vertAlign w:val="subscript"/>
          <w:lang w:val="en-US"/>
        </w:rPr>
        <w:t xml:space="preserve"> </w:t>
      </w:r>
      <w:r w:rsidR="00F64571" w:rsidRPr="00697F44">
        <w:rPr>
          <w:lang w:val="en-US"/>
        </w:rPr>
        <w:t xml:space="preserve">concentration </w:t>
      </w:r>
      <w:ins w:id="1172" w:author="Donna Frankel" w:date="2020-02-11T11:28:00Z">
        <w:r w:rsidR="00C923F1">
          <w:rPr>
            <w:lang w:val="en-US"/>
          </w:rPr>
          <w:t>was varied</w:t>
        </w:r>
      </w:ins>
      <w:ins w:id="1173" w:author="Donna Frankel" w:date="2020-02-11T13:19:00Z">
        <w:r w:rsidR="00E907EB">
          <w:rPr>
            <w:lang w:val="en-US"/>
          </w:rPr>
          <w:t xml:space="preserve"> </w:t>
        </w:r>
      </w:ins>
      <w:r w:rsidR="00F64571" w:rsidRPr="00697F44">
        <w:rPr>
          <w:lang w:val="en-US"/>
        </w:rPr>
        <w:t>(</w:t>
      </w:r>
      <w:r w:rsidR="00F5201B" w:rsidRPr="00697F44">
        <w:rPr>
          <w:b/>
          <w:bCs/>
          <w:lang w:val="en-US"/>
        </w:rPr>
        <w:t xml:space="preserve">Figure </w:t>
      </w:r>
      <w:r w:rsidR="00177B75" w:rsidRPr="00697F44">
        <w:rPr>
          <w:b/>
          <w:bCs/>
          <w:lang w:val="en-US"/>
        </w:rPr>
        <w:t>S2</w:t>
      </w:r>
      <w:r w:rsidR="00177B75">
        <w:rPr>
          <w:b/>
          <w:bCs/>
          <w:lang w:val="en-US"/>
        </w:rPr>
        <w:t>0</w:t>
      </w:r>
      <w:r w:rsidRPr="00697F44">
        <w:rPr>
          <w:lang w:val="en-US"/>
        </w:rPr>
        <w:t xml:space="preserve">). </w:t>
      </w:r>
    </w:p>
    <w:p w14:paraId="7D089585" w14:textId="77777777" w:rsidR="00F638D5" w:rsidRDefault="00F638D5" w:rsidP="00405373">
      <w:pPr>
        <w:spacing w:before="240" w:after="0" w:line="360" w:lineRule="auto"/>
        <w:jc w:val="both"/>
        <w:rPr>
          <w:b/>
          <w:bCs/>
          <w:lang w:val="en-US"/>
        </w:rPr>
      </w:pPr>
    </w:p>
    <w:p w14:paraId="4D5D1570" w14:textId="77777777" w:rsidR="00F638D5" w:rsidRDefault="00F638D5" w:rsidP="00405373">
      <w:pPr>
        <w:spacing w:before="240" w:after="0" w:line="360" w:lineRule="auto"/>
        <w:jc w:val="both"/>
        <w:rPr>
          <w:b/>
          <w:bCs/>
          <w:lang w:val="en-US"/>
        </w:rPr>
      </w:pPr>
    </w:p>
    <w:p w14:paraId="070C48ED" w14:textId="77777777" w:rsidR="00F638D5" w:rsidRDefault="00F638D5" w:rsidP="00405373">
      <w:pPr>
        <w:spacing w:before="240" w:after="0" w:line="360" w:lineRule="auto"/>
        <w:jc w:val="both"/>
        <w:rPr>
          <w:b/>
          <w:bCs/>
          <w:lang w:val="en-US"/>
        </w:rPr>
      </w:pPr>
    </w:p>
    <w:p w14:paraId="7D565A66" w14:textId="77777777" w:rsidR="00F638D5" w:rsidRDefault="00F638D5" w:rsidP="00405373">
      <w:pPr>
        <w:spacing w:before="240" w:after="0" w:line="360" w:lineRule="auto"/>
        <w:jc w:val="both"/>
        <w:rPr>
          <w:b/>
          <w:bCs/>
          <w:lang w:val="en-US"/>
        </w:rPr>
      </w:pPr>
    </w:p>
    <w:p w14:paraId="74D704FF" w14:textId="77777777" w:rsidR="00F638D5" w:rsidRDefault="00F638D5" w:rsidP="00405373">
      <w:pPr>
        <w:spacing w:before="240" w:after="0" w:line="360" w:lineRule="auto"/>
        <w:jc w:val="both"/>
        <w:rPr>
          <w:b/>
          <w:bCs/>
          <w:lang w:val="en-US"/>
        </w:rPr>
      </w:pPr>
    </w:p>
    <w:p w14:paraId="77E793E8" w14:textId="77777777" w:rsidR="00F638D5" w:rsidRDefault="00F638D5" w:rsidP="00405373">
      <w:pPr>
        <w:spacing w:before="240" w:after="0" w:line="360" w:lineRule="auto"/>
        <w:jc w:val="both"/>
        <w:rPr>
          <w:b/>
          <w:bCs/>
          <w:lang w:val="en-US"/>
        </w:rPr>
      </w:pPr>
    </w:p>
    <w:p w14:paraId="0A22336E" w14:textId="77777777" w:rsidR="00F638D5" w:rsidRDefault="00F638D5" w:rsidP="00405373">
      <w:pPr>
        <w:spacing w:before="240" w:after="0" w:line="360" w:lineRule="auto"/>
        <w:jc w:val="both"/>
        <w:rPr>
          <w:b/>
          <w:bCs/>
          <w:lang w:val="en-US"/>
        </w:rPr>
      </w:pPr>
    </w:p>
    <w:p w14:paraId="5D1BB815" w14:textId="77777777" w:rsidR="00F638D5" w:rsidRDefault="00405373" w:rsidP="00405373">
      <w:pPr>
        <w:spacing w:before="240" w:after="0" w:line="360" w:lineRule="auto"/>
        <w:jc w:val="both"/>
        <w:rPr>
          <w:b/>
          <w:bCs/>
          <w:lang w:val="en-US"/>
        </w:rPr>
      </w:pPr>
      <w:r>
        <w:rPr>
          <w:noProof/>
          <w:lang w:eastAsia="en-IN" w:bidi="ar-SA"/>
        </w:rPr>
        <w:drawing>
          <wp:anchor distT="0" distB="0" distL="114300" distR="114300" simplePos="0" relativeHeight="251666432" behindDoc="0" locked="0" layoutInCell="1" allowOverlap="1" wp14:anchorId="222ACB1F" wp14:editId="5EBF1D21">
            <wp:simplePos x="0" y="0"/>
            <wp:positionH relativeFrom="margin">
              <wp:align>center</wp:align>
            </wp:positionH>
            <wp:positionV relativeFrom="paragraph">
              <wp:posOffset>1270</wp:posOffset>
            </wp:positionV>
            <wp:extent cx="5022850" cy="54102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054" r="4859"/>
                    <a:stretch/>
                  </pic:blipFill>
                  <pic:spPr bwMode="auto">
                    <a:xfrm>
                      <a:off x="0" y="0"/>
                      <a:ext cx="5022850" cy="5410200"/>
                    </a:xfrm>
                    <a:prstGeom prst="rect">
                      <a:avLst/>
                    </a:prstGeom>
                    <a:noFill/>
                    <a:ln>
                      <a:noFill/>
                    </a:ln>
                    <a:extLst>
                      <a:ext uri="{53640926-AAD7-44D8-BBD7-CCE9431645EC}">
                        <a14:shadowObscured xmlns:a14="http://schemas.microsoft.com/office/drawing/2010/main"/>
                      </a:ext>
                    </a:extLst>
                  </pic:spPr>
                </pic:pic>
              </a:graphicData>
            </a:graphic>
          </wp:anchor>
        </w:drawing>
      </w:r>
    </w:p>
    <w:p w14:paraId="0B71F585" w14:textId="77777777" w:rsidR="00F638D5" w:rsidRDefault="00F638D5" w:rsidP="00405373">
      <w:pPr>
        <w:spacing w:before="240" w:after="0" w:line="360" w:lineRule="auto"/>
        <w:jc w:val="both"/>
        <w:rPr>
          <w:b/>
          <w:bCs/>
          <w:lang w:val="en-US"/>
        </w:rPr>
      </w:pPr>
    </w:p>
    <w:p w14:paraId="2DE49468" w14:textId="77777777" w:rsidR="00F638D5" w:rsidRDefault="00F638D5" w:rsidP="00405373">
      <w:pPr>
        <w:spacing w:before="240" w:after="0" w:line="360" w:lineRule="auto"/>
        <w:jc w:val="both"/>
        <w:rPr>
          <w:b/>
          <w:bCs/>
          <w:lang w:val="en-US"/>
        </w:rPr>
      </w:pPr>
    </w:p>
    <w:p w14:paraId="351E3040" w14:textId="77777777" w:rsidR="00F638D5" w:rsidRDefault="00F638D5" w:rsidP="00405373">
      <w:pPr>
        <w:spacing w:before="240" w:after="0" w:line="360" w:lineRule="auto"/>
        <w:jc w:val="both"/>
        <w:rPr>
          <w:b/>
          <w:bCs/>
          <w:lang w:val="en-US"/>
        </w:rPr>
      </w:pPr>
    </w:p>
    <w:p w14:paraId="622DD240" w14:textId="77777777" w:rsidR="00F638D5" w:rsidRDefault="00F638D5" w:rsidP="00405373">
      <w:pPr>
        <w:spacing w:before="240" w:after="0" w:line="360" w:lineRule="auto"/>
        <w:jc w:val="both"/>
        <w:rPr>
          <w:b/>
          <w:bCs/>
          <w:lang w:val="en-US"/>
        </w:rPr>
      </w:pPr>
    </w:p>
    <w:p w14:paraId="12E7DAA3" w14:textId="77777777" w:rsidR="00F638D5" w:rsidRDefault="00F638D5" w:rsidP="00405373">
      <w:pPr>
        <w:spacing w:before="240" w:after="0" w:line="360" w:lineRule="auto"/>
        <w:jc w:val="both"/>
        <w:rPr>
          <w:b/>
          <w:bCs/>
          <w:lang w:val="en-US"/>
        </w:rPr>
      </w:pPr>
    </w:p>
    <w:p w14:paraId="63BB5C94" w14:textId="77777777" w:rsidR="00F638D5" w:rsidRDefault="00F638D5" w:rsidP="00405373">
      <w:pPr>
        <w:spacing w:before="240" w:after="0" w:line="360" w:lineRule="auto"/>
        <w:jc w:val="both"/>
        <w:rPr>
          <w:b/>
          <w:bCs/>
          <w:lang w:val="en-US"/>
        </w:rPr>
      </w:pPr>
    </w:p>
    <w:p w14:paraId="25DB90E7" w14:textId="77777777" w:rsidR="00F638D5" w:rsidRDefault="00F638D5" w:rsidP="00405373">
      <w:pPr>
        <w:spacing w:before="240" w:after="0" w:line="360" w:lineRule="auto"/>
        <w:jc w:val="both"/>
        <w:rPr>
          <w:b/>
          <w:bCs/>
          <w:lang w:val="en-US"/>
        </w:rPr>
      </w:pPr>
    </w:p>
    <w:p w14:paraId="7352C069" w14:textId="77777777" w:rsidR="00405373" w:rsidRDefault="00405373" w:rsidP="00405373">
      <w:pPr>
        <w:spacing w:before="240" w:after="0" w:line="360" w:lineRule="auto"/>
        <w:jc w:val="both"/>
        <w:rPr>
          <w:b/>
          <w:bCs/>
          <w:lang w:val="en-US"/>
        </w:rPr>
      </w:pPr>
    </w:p>
    <w:p w14:paraId="48AC7BD2" w14:textId="77777777" w:rsidR="00405373" w:rsidRDefault="00405373" w:rsidP="00405373">
      <w:pPr>
        <w:spacing w:before="240" w:after="0" w:line="360" w:lineRule="auto"/>
        <w:jc w:val="both"/>
        <w:rPr>
          <w:b/>
          <w:bCs/>
          <w:lang w:val="en-US"/>
        </w:rPr>
      </w:pPr>
    </w:p>
    <w:p w14:paraId="1C1714E9" w14:textId="77777777" w:rsidR="00405373" w:rsidRDefault="00405373" w:rsidP="00405373">
      <w:pPr>
        <w:spacing w:before="240" w:after="0" w:line="360" w:lineRule="auto"/>
        <w:jc w:val="both"/>
        <w:rPr>
          <w:b/>
          <w:bCs/>
          <w:lang w:val="en-US"/>
        </w:rPr>
      </w:pPr>
    </w:p>
    <w:p w14:paraId="3C89FE85" w14:textId="77777777" w:rsidR="00405373" w:rsidRDefault="00405373" w:rsidP="00405373">
      <w:pPr>
        <w:spacing w:before="240" w:after="0" w:line="360" w:lineRule="auto"/>
        <w:jc w:val="both"/>
        <w:rPr>
          <w:b/>
          <w:bCs/>
          <w:lang w:val="en-US"/>
        </w:rPr>
      </w:pPr>
    </w:p>
    <w:p w14:paraId="14F5FFEC" w14:textId="77777777" w:rsidR="00405373" w:rsidRDefault="00405373" w:rsidP="00405373">
      <w:pPr>
        <w:spacing w:before="240" w:after="0" w:line="360" w:lineRule="auto"/>
        <w:jc w:val="both"/>
        <w:rPr>
          <w:b/>
          <w:bCs/>
          <w:lang w:val="en-US"/>
        </w:rPr>
      </w:pPr>
    </w:p>
    <w:p w14:paraId="3C67BEC7" w14:textId="3BE8F62D" w:rsidR="008913C6" w:rsidRPr="00697F44" w:rsidRDefault="606E110A" w:rsidP="00405373">
      <w:pPr>
        <w:spacing w:before="240" w:after="0" w:line="360" w:lineRule="auto"/>
        <w:ind w:left="851" w:hanging="851"/>
        <w:jc w:val="both"/>
        <w:rPr>
          <w:lang w:val="en-US"/>
        </w:rPr>
      </w:pPr>
      <w:bookmarkStart w:id="1174" w:name="_Hlk32475086"/>
      <w:r w:rsidRPr="00697F44">
        <w:rPr>
          <w:b/>
          <w:bCs/>
          <w:lang w:val="en-US"/>
        </w:rPr>
        <w:t>Figure</w:t>
      </w:r>
      <w:r w:rsidR="3E3C075A" w:rsidRPr="00697F44">
        <w:rPr>
          <w:b/>
          <w:bCs/>
          <w:lang w:val="en-US"/>
        </w:rPr>
        <w:t xml:space="preserve"> 8</w:t>
      </w:r>
      <w:r w:rsidR="00405373">
        <w:rPr>
          <w:b/>
          <w:bCs/>
          <w:lang w:val="en-US"/>
        </w:rPr>
        <w:t>.</w:t>
      </w:r>
      <w:r w:rsidR="00405373">
        <w:rPr>
          <w:b/>
          <w:bCs/>
          <w:lang w:val="en-US"/>
        </w:rPr>
        <w:tab/>
      </w:r>
      <w:r w:rsidRPr="00697F44">
        <w:rPr>
          <w:lang w:val="en-US"/>
        </w:rPr>
        <w:t>(A</w:t>
      </w:r>
      <w:del w:id="1175" w:author="Donna Frankel" w:date="2020-02-11T11:22:00Z">
        <w:r w:rsidR="3A729EF0" w:rsidRPr="00697F44" w:rsidDel="00A95EEF">
          <w:rPr>
            <w:lang w:val="en-US"/>
          </w:rPr>
          <w:delText>-</w:delText>
        </w:r>
      </w:del>
      <w:ins w:id="1176" w:author="Donna Frankel" w:date="2020-02-13T10:03:00Z">
        <w:r w:rsidR="00AC233B">
          <w:rPr>
            <w:lang w:val="en-US"/>
          </w:rPr>
          <w:t xml:space="preserve"> </w:t>
        </w:r>
      </w:ins>
      <w:ins w:id="1177" w:author="Donna Frankel" w:date="2020-02-11T11:23:00Z">
        <w:r w:rsidR="00A95EEF">
          <w:rPr>
            <w:lang w:val="en-US"/>
          </w:rPr>
          <w:t>and</w:t>
        </w:r>
      </w:ins>
      <w:ins w:id="1178" w:author="Donna Frankel" w:date="2020-02-11T11:22:00Z">
        <w:r w:rsidR="00A95EEF">
          <w:rPr>
            <w:lang w:val="en-US"/>
          </w:rPr>
          <w:t xml:space="preserve"> </w:t>
        </w:r>
      </w:ins>
      <w:r w:rsidR="3A729EF0" w:rsidRPr="00697F44">
        <w:rPr>
          <w:lang w:val="en-US"/>
        </w:rPr>
        <w:t>B</w:t>
      </w:r>
      <w:r w:rsidR="532E6946" w:rsidRPr="00697F44">
        <w:rPr>
          <w:lang w:val="en-US"/>
        </w:rPr>
        <w:t>)</w:t>
      </w:r>
      <w:r w:rsidR="7ACA8F16" w:rsidRPr="00697F44">
        <w:rPr>
          <w:lang w:val="en-US"/>
        </w:rPr>
        <w:t xml:space="preserve"> Kinetics of hydrolysis of NH</w:t>
      </w:r>
      <w:r w:rsidR="7ACA8F16" w:rsidRPr="00697F44">
        <w:rPr>
          <w:vertAlign w:val="subscript"/>
          <w:lang w:val="en-US"/>
        </w:rPr>
        <w:t>3</w:t>
      </w:r>
      <w:r w:rsidR="7ACA8F16" w:rsidRPr="00697F44">
        <w:rPr>
          <w:lang w:val="en-US"/>
        </w:rPr>
        <w:t>BH</w:t>
      </w:r>
      <w:r w:rsidR="7ACA8F16" w:rsidRPr="00697F44">
        <w:rPr>
          <w:vertAlign w:val="subscript"/>
          <w:lang w:val="en-US"/>
        </w:rPr>
        <w:t>3</w:t>
      </w:r>
      <w:r w:rsidR="3CB19DFC" w:rsidRPr="00697F44">
        <w:rPr>
          <w:lang w:val="en-US"/>
        </w:rPr>
        <w:t xml:space="preserve"> by Ni</w:t>
      </w:r>
      <w:r w:rsidR="3A729EF0" w:rsidRPr="00697F44">
        <w:rPr>
          <w:vertAlign w:val="subscript"/>
          <w:lang w:val="en-US"/>
        </w:rPr>
        <w:t>12</w:t>
      </w:r>
      <w:r w:rsidR="3A729EF0" w:rsidRPr="00697F44">
        <w:rPr>
          <w:lang w:val="en-US"/>
        </w:rPr>
        <w:t>P</w:t>
      </w:r>
      <w:r w:rsidR="3A729EF0" w:rsidRPr="00697F44">
        <w:rPr>
          <w:vertAlign w:val="subscript"/>
          <w:lang w:val="en-US"/>
        </w:rPr>
        <w:t>5</w:t>
      </w:r>
      <w:r w:rsidR="532E6946" w:rsidRPr="00697F44">
        <w:rPr>
          <w:lang w:val="en-US"/>
        </w:rPr>
        <w:t xml:space="preserve"> at </w:t>
      </w:r>
      <w:r w:rsidR="001A7542">
        <w:rPr>
          <w:lang w:val="en-US"/>
        </w:rPr>
        <w:t>various</w:t>
      </w:r>
      <w:r w:rsidR="532E6946" w:rsidRPr="00697F44">
        <w:rPr>
          <w:lang w:val="en-US"/>
        </w:rPr>
        <w:t xml:space="preserve"> temperatures </w:t>
      </w:r>
      <w:r w:rsidR="3A729EF0" w:rsidRPr="00697F44">
        <w:rPr>
          <w:lang w:val="en-US"/>
        </w:rPr>
        <w:t xml:space="preserve">and </w:t>
      </w:r>
      <w:del w:id="1179" w:author="Donna Frankel" w:date="2020-02-11T11:23:00Z">
        <w:r w:rsidR="00FE5EC2" w:rsidDel="00A95EEF">
          <w:rPr>
            <w:lang w:val="en-US"/>
          </w:rPr>
          <w:delText xml:space="preserve">the </w:delText>
        </w:r>
      </w:del>
      <w:r w:rsidR="3A729EF0" w:rsidRPr="00697F44">
        <w:rPr>
          <w:lang w:val="en-US"/>
        </w:rPr>
        <w:t>corresponding</w:t>
      </w:r>
      <w:r w:rsidR="3CB19DFC" w:rsidRPr="00697F44">
        <w:rPr>
          <w:lang w:val="en-US"/>
        </w:rPr>
        <w:t xml:space="preserve"> Arrhenius plot for</w:t>
      </w:r>
      <w:r w:rsidR="00686303">
        <w:rPr>
          <w:lang w:val="en-US"/>
        </w:rPr>
        <w:t xml:space="preserve"> </w:t>
      </w:r>
      <w:r w:rsidR="00FE5EC2">
        <w:rPr>
          <w:lang w:val="en-US"/>
        </w:rPr>
        <w:t xml:space="preserve">the </w:t>
      </w:r>
      <w:r w:rsidR="3A729EF0" w:rsidRPr="00697F44">
        <w:rPr>
          <w:lang w:val="en-US"/>
        </w:rPr>
        <w:t>a</w:t>
      </w:r>
      <w:r w:rsidR="3E3C075A" w:rsidRPr="00697F44">
        <w:rPr>
          <w:lang w:val="en-US"/>
        </w:rPr>
        <w:t>ctivation energy</w:t>
      </w:r>
      <w:r w:rsidR="3A729EF0" w:rsidRPr="00697F44">
        <w:rPr>
          <w:lang w:val="en-US"/>
        </w:rPr>
        <w:t>. (C</w:t>
      </w:r>
      <w:del w:id="1180" w:author="Donna Frankel" w:date="2020-02-11T11:23:00Z">
        <w:r w:rsidR="3A729EF0" w:rsidRPr="00697F44" w:rsidDel="00A95EEF">
          <w:rPr>
            <w:lang w:val="en-US"/>
          </w:rPr>
          <w:delText>-</w:delText>
        </w:r>
      </w:del>
      <w:ins w:id="1181" w:author="Donna Frankel" w:date="2020-02-13T10:04:00Z">
        <w:r w:rsidR="00AC233B">
          <w:rPr>
            <w:lang w:val="en-US"/>
          </w:rPr>
          <w:t xml:space="preserve"> </w:t>
        </w:r>
      </w:ins>
      <w:ins w:id="1182" w:author="Donna Frankel" w:date="2020-02-11T11:23:00Z">
        <w:r w:rsidR="00A95EEF">
          <w:rPr>
            <w:lang w:val="en-US"/>
          </w:rPr>
          <w:t xml:space="preserve">and </w:t>
        </w:r>
      </w:ins>
      <w:r w:rsidR="3A729EF0" w:rsidRPr="00697F44">
        <w:rPr>
          <w:lang w:val="en-US"/>
        </w:rPr>
        <w:t xml:space="preserve">D) </w:t>
      </w:r>
      <w:r w:rsidR="50655D1A" w:rsidRPr="00697F44">
        <w:rPr>
          <w:lang w:val="en-US"/>
        </w:rPr>
        <w:t>Kinetics of hydrolysis of NaBH</w:t>
      </w:r>
      <w:r w:rsidR="50655D1A" w:rsidRPr="00697F44">
        <w:rPr>
          <w:vertAlign w:val="subscript"/>
          <w:lang w:val="en-US"/>
        </w:rPr>
        <w:t>4</w:t>
      </w:r>
      <w:r w:rsidR="50655D1A" w:rsidRPr="00697F44">
        <w:rPr>
          <w:lang w:val="en-US"/>
        </w:rPr>
        <w:t xml:space="preserve"> by Ni</w:t>
      </w:r>
      <w:r w:rsidR="50655D1A" w:rsidRPr="00697F44">
        <w:rPr>
          <w:vertAlign w:val="subscript"/>
          <w:lang w:val="en-US"/>
        </w:rPr>
        <w:t>12</w:t>
      </w:r>
      <w:r w:rsidR="50655D1A" w:rsidRPr="00697F44">
        <w:rPr>
          <w:lang w:val="en-US"/>
        </w:rPr>
        <w:t>P</w:t>
      </w:r>
      <w:r w:rsidR="50655D1A" w:rsidRPr="00697F44">
        <w:rPr>
          <w:vertAlign w:val="subscript"/>
          <w:lang w:val="en-US"/>
        </w:rPr>
        <w:t>5</w:t>
      </w:r>
      <w:r w:rsidR="50655D1A" w:rsidRPr="00697F44">
        <w:rPr>
          <w:lang w:val="en-US"/>
        </w:rPr>
        <w:t xml:space="preserve"> at </w:t>
      </w:r>
      <w:r w:rsidR="001A7542">
        <w:rPr>
          <w:lang w:val="en-US"/>
        </w:rPr>
        <w:t>various</w:t>
      </w:r>
      <w:r w:rsidR="50655D1A" w:rsidRPr="00697F44">
        <w:rPr>
          <w:lang w:val="en-US"/>
        </w:rPr>
        <w:t xml:space="preserve"> temperatures and </w:t>
      </w:r>
      <w:del w:id="1183" w:author="Donna Frankel" w:date="2020-02-11T11:23:00Z">
        <w:r w:rsidR="00FE5EC2" w:rsidDel="00A95EEF">
          <w:rPr>
            <w:lang w:val="en-US"/>
          </w:rPr>
          <w:delText xml:space="preserve">the </w:delText>
        </w:r>
      </w:del>
      <w:r w:rsidR="50655D1A" w:rsidRPr="00697F44">
        <w:rPr>
          <w:lang w:val="en-US"/>
        </w:rPr>
        <w:t xml:space="preserve">corresponding Arrhenius plot for </w:t>
      </w:r>
      <w:r w:rsidR="00FE5EC2">
        <w:rPr>
          <w:lang w:val="en-US"/>
        </w:rPr>
        <w:t xml:space="preserve">the </w:t>
      </w:r>
      <w:r w:rsidR="50655D1A" w:rsidRPr="00697F44">
        <w:rPr>
          <w:lang w:val="en-US"/>
        </w:rPr>
        <w:t xml:space="preserve">activation energy. </w:t>
      </w:r>
      <w:r w:rsidR="478BD861" w:rsidRPr="00697F44">
        <w:rPr>
          <w:lang w:val="en-US"/>
        </w:rPr>
        <w:t xml:space="preserve">(E) and (F) </w:t>
      </w:r>
      <w:del w:id="1184" w:author="Donna Frankel" w:date="2020-02-15T09:39:00Z">
        <w:r w:rsidR="478BD861" w:rsidRPr="00697F44" w:rsidDel="007443D1">
          <w:rPr>
            <w:lang w:val="en-US"/>
          </w:rPr>
          <w:delText>are the c</w:delText>
        </w:r>
      </w:del>
      <w:proofErr w:type="spellStart"/>
      <w:ins w:id="1185" w:author="Donna Frankel" w:date="2020-02-15T09:39:00Z">
        <w:r w:rsidR="007443D1">
          <w:rPr>
            <w:lang w:val="en-US"/>
          </w:rPr>
          <w:t>Cs</w:t>
        </w:r>
      </w:ins>
      <w:r w:rsidR="478BD861" w:rsidRPr="00697F44">
        <w:rPr>
          <w:lang w:val="en-US"/>
        </w:rPr>
        <w:t>omparative</w:t>
      </w:r>
      <w:proofErr w:type="spellEnd"/>
      <w:r w:rsidR="478BD861" w:rsidRPr="00697F44">
        <w:rPr>
          <w:lang w:val="en-US"/>
        </w:rPr>
        <w:t xml:space="preserve"> plots </w:t>
      </w:r>
      <w:r w:rsidR="4260A5FE" w:rsidRPr="00697F44">
        <w:rPr>
          <w:lang w:val="en-US"/>
        </w:rPr>
        <w:t>for activation energy and TOF</w:t>
      </w:r>
      <w:r w:rsidR="00686303">
        <w:rPr>
          <w:lang w:val="en-US"/>
        </w:rPr>
        <w:t xml:space="preserve"> </w:t>
      </w:r>
      <w:r w:rsidR="4260A5FE" w:rsidRPr="00697F44">
        <w:rPr>
          <w:lang w:val="en-US"/>
        </w:rPr>
        <w:t>of</w:t>
      </w:r>
      <w:r w:rsidR="00686303">
        <w:rPr>
          <w:lang w:val="en-US"/>
        </w:rPr>
        <w:t xml:space="preserve"> </w:t>
      </w:r>
      <w:r w:rsidR="7314BDCC" w:rsidRPr="00697F44">
        <w:rPr>
          <w:lang w:val="en-US"/>
        </w:rPr>
        <w:t>Ni</w:t>
      </w:r>
      <w:del w:id="1186" w:author="Donna Frankel" w:date="2020-02-11T13:19:00Z">
        <w:r w:rsidR="7314BDCC" w:rsidRPr="00697F44" w:rsidDel="00E907EB">
          <w:rPr>
            <w:lang w:val="en-US"/>
          </w:rPr>
          <w:delText>-</w:delText>
        </w:r>
      </w:del>
      <w:ins w:id="1187" w:author="Donna Frankel" w:date="2020-02-11T13:19:00Z">
        <w:r w:rsidR="00E907EB">
          <w:rPr>
            <w:lang w:val="en-US"/>
          </w:rPr>
          <w:t>–</w:t>
        </w:r>
      </w:ins>
      <w:r w:rsidR="7314BDCC" w:rsidRPr="00697F44">
        <w:rPr>
          <w:lang w:val="en-US"/>
        </w:rPr>
        <w:t>P nanoparticles</w:t>
      </w:r>
      <w:r w:rsidR="4260A5FE" w:rsidRPr="00697F44">
        <w:rPr>
          <w:lang w:val="en-US"/>
        </w:rPr>
        <w:t xml:space="preserve"> for NH</w:t>
      </w:r>
      <w:r w:rsidR="4260A5FE" w:rsidRPr="00697F44">
        <w:rPr>
          <w:vertAlign w:val="subscript"/>
          <w:lang w:val="en-US"/>
        </w:rPr>
        <w:t>3</w:t>
      </w:r>
      <w:r w:rsidR="4260A5FE" w:rsidRPr="00697F44">
        <w:rPr>
          <w:lang w:val="en-US"/>
        </w:rPr>
        <w:t>BH</w:t>
      </w:r>
      <w:r w:rsidR="4260A5FE" w:rsidRPr="00697F44">
        <w:rPr>
          <w:vertAlign w:val="subscript"/>
          <w:lang w:val="en-US"/>
        </w:rPr>
        <w:t>3</w:t>
      </w:r>
      <w:r w:rsidR="4260A5FE" w:rsidRPr="00697F44">
        <w:rPr>
          <w:lang w:val="en-US"/>
        </w:rPr>
        <w:t xml:space="preserve"> and NaBH</w:t>
      </w:r>
      <w:r w:rsidR="4260A5FE" w:rsidRPr="00697F44">
        <w:rPr>
          <w:vertAlign w:val="subscript"/>
          <w:lang w:val="en-US"/>
        </w:rPr>
        <w:t>4</w:t>
      </w:r>
      <w:r w:rsidR="4260A5FE" w:rsidRPr="00697F44">
        <w:rPr>
          <w:lang w:val="en-US"/>
        </w:rPr>
        <w:t xml:space="preserve"> hydrolysis</w:t>
      </w:r>
      <w:ins w:id="1188" w:author="Donna Frankel" w:date="2020-02-11T11:23:00Z">
        <w:r w:rsidR="00A95EEF">
          <w:rPr>
            <w:lang w:val="en-US"/>
          </w:rPr>
          <w:t>,</w:t>
        </w:r>
      </w:ins>
      <w:r w:rsidR="4260A5FE" w:rsidRPr="00697F44">
        <w:rPr>
          <w:lang w:val="en-US"/>
        </w:rPr>
        <w:t xml:space="preserve"> respectively</w:t>
      </w:r>
      <w:r w:rsidR="7314BDCC" w:rsidRPr="00697F44">
        <w:rPr>
          <w:lang w:val="en-US"/>
        </w:rPr>
        <w:t>.</w:t>
      </w:r>
    </w:p>
    <w:bookmarkEnd w:id="1174"/>
    <w:p w14:paraId="730E9B0D" w14:textId="5483B298" w:rsidR="008913C6" w:rsidRPr="00697F44" w:rsidRDefault="00D10574" w:rsidP="00405373">
      <w:pPr>
        <w:spacing w:before="240" w:after="0" w:line="360" w:lineRule="auto"/>
        <w:ind w:firstLine="720"/>
        <w:jc w:val="both"/>
        <w:rPr>
          <w:color w:val="000000" w:themeColor="text1"/>
          <w:lang w:val="en-US"/>
        </w:rPr>
      </w:pPr>
      <w:r w:rsidRPr="00697F44">
        <w:rPr>
          <w:lang w:val="en-US"/>
        </w:rPr>
        <w:t xml:space="preserve">Stability tests </w:t>
      </w:r>
      <w:r w:rsidR="00D47C93" w:rsidRPr="00697F44">
        <w:rPr>
          <w:lang w:val="en-US"/>
        </w:rPr>
        <w:t xml:space="preserve">for </w:t>
      </w:r>
      <w:del w:id="1189" w:author="Donna Frankel" w:date="2020-02-11T11:28:00Z">
        <w:r w:rsidR="00D47C93" w:rsidRPr="00697F44" w:rsidDel="00C923F1">
          <w:rPr>
            <w:lang w:val="en-US"/>
          </w:rPr>
          <w:delText xml:space="preserve">aminoborane </w:delText>
        </w:r>
      </w:del>
      <w:ins w:id="1190" w:author="Donna Frankel" w:date="2020-02-11T11:28:00Z">
        <w:r w:rsidR="00C923F1">
          <w:rPr>
            <w:lang w:val="en-US"/>
          </w:rPr>
          <w:t>AB</w:t>
        </w:r>
        <w:r w:rsidR="00C923F1" w:rsidRPr="00697F44">
          <w:rPr>
            <w:lang w:val="en-US"/>
          </w:rPr>
          <w:t xml:space="preserve"> </w:t>
        </w:r>
      </w:ins>
      <w:r w:rsidR="00D47C93" w:rsidRPr="00697F44">
        <w:rPr>
          <w:lang w:val="en-US"/>
        </w:rPr>
        <w:t xml:space="preserve">hydrolysis </w:t>
      </w:r>
      <w:r w:rsidRPr="00697F44">
        <w:rPr>
          <w:lang w:val="en-US"/>
        </w:rPr>
        <w:t xml:space="preserve">showed that the least stable catalyst was </w:t>
      </w:r>
      <w:r w:rsidR="00F64571" w:rsidRPr="00077737">
        <w:rPr>
          <w:lang w:val="en-US"/>
        </w:rPr>
        <w:t>Ni</w:t>
      </w:r>
      <w:r w:rsidR="00F64571" w:rsidRPr="00077737">
        <w:rPr>
          <w:vertAlign w:val="subscript"/>
          <w:lang w:val="en-US"/>
        </w:rPr>
        <w:t>2</w:t>
      </w:r>
      <w:r w:rsidR="00F64571" w:rsidRPr="00077737">
        <w:rPr>
          <w:lang w:val="en-US"/>
        </w:rPr>
        <w:t>P</w:t>
      </w:r>
      <w:ins w:id="1191" w:author="Donna Frankel" w:date="2020-02-11T11:28:00Z">
        <w:r w:rsidR="00C923F1">
          <w:rPr>
            <w:lang w:val="en-US"/>
          </w:rPr>
          <w:t>,</w:t>
        </w:r>
      </w:ins>
      <w:r w:rsidRPr="00697F44">
        <w:rPr>
          <w:lang w:val="en-US"/>
        </w:rPr>
        <w:t xml:space="preserve"> whereas Ni</w:t>
      </w:r>
      <w:r w:rsidRPr="00697F44">
        <w:rPr>
          <w:vertAlign w:val="subscript"/>
          <w:lang w:val="en-US"/>
        </w:rPr>
        <w:t>5</w:t>
      </w:r>
      <w:r w:rsidRPr="00697F44">
        <w:rPr>
          <w:lang w:val="en-US"/>
        </w:rPr>
        <w:t>P</w:t>
      </w:r>
      <w:r w:rsidRPr="00697F44">
        <w:rPr>
          <w:vertAlign w:val="subscript"/>
          <w:lang w:val="en-US"/>
        </w:rPr>
        <w:t xml:space="preserve">4 </w:t>
      </w:r>
      <w:r w:rsidRPr="00697F44">
        <w:rPr>
          <w:lang w:val="en-US"/>
        </w:rPr>
        <w:t>and Ni</w:t>
      </w:r>
      <w:r w:rsidRPr="00697F44">
        <w:rPr>
          <w:vertAlign w:val="subscript"/>
          <w:lang w:val="en-US"/>
        </w:rPr>
        <w:t>12</w:t>
      </w:r>
      <w:r w:rsidRPr="00697F44">
        <w:rPr>
          <w:lang w:val="en-US"/>
        </w:rPr>
        <w:t>P</w:t>
      </w:r>
      <w:r w:rsidRPr="00697F44">
        <w:rPr>
          <w:vertAlign w:val="subscript"/>
          <w:lang w:val="en-US"/>
        </w:rPr>
        <w:t>5</w:t>
      </w:r>
      <w:ins w:id="1192" w:author="Donna Frankel" w:date="2020-02-11T13:19:00Z">
        <w:r w:rsidR="00E907EB">
          <w:rPr>
            <w:vertAlign w:val="subscript"/>
            <w:lang w:val="en-US"/>
          </w:rPr>
          <w:t xml:space="preserve"> </w:t>
        </w:r>
      </w:ins>
      <w:r w:rsidR="00D47C93" w:rsidRPr="00697F44">
        <w:rPr>
          <w:lang w:val="en-US"/>
        </w:rPr>
        <w:t>we</w:t>
      </w:r>
      <w:r w:rsidRPr="00697F44">
        <w:rPr>
          <w:lang w:val="en-US"/>
        </w:rPr>
        <w:t xml:space="preserve">re </w:t>
      </w:r>
      <w:r w:rsidR="00CF6FA8" w:rsidRPr="00697F44">
        <w:rPr>
          <w:lang w:val="en-US"/>
        </w:rPr>
        <w:t xml:space="preserve">both </w:t>
      </w:r>
      <w:r w:rsidRPr="00697F44">
        <w:rPr>
          <w:lang w:val="en-US"/>
        </w:rPr>
        <w:t xml:space="preserve">highly stable </w:t>
      </w:r>
      <w:ins w:id="1193" w:author="Donna Frankel" w:date="2020-02-11T11:28:00Z">
        <w:r w:rsidR="00C923F1">
          <w:rPr>
            <w:lang w:val="en-US"/>
          </w:rPr>
          <w:t xml:space="preserve">for </w:t>
        </w:r>
      </w:ins>
      <w:r w:rsidRPr="00697F44">
        <w:rPr>
          <w:lang w:val="en-US"/>
        </w:rPr>
        <w:t>up</w:t>
      </w:r>
      <w:ins w:id="1194" w:author="Donna Frankel" w:date="2020-02-11T11:28:00Z">
        <w:r w:rsidR="00C923F1">
          <w:rPr>
            <w:lang w:val="en-US"/>
          </w:rPr>
          <w:t xml:space="preserve"> </w:t>
        </w:r>
      </w:ins>
      <w:r w:rsidRPr="00697F44">
        <w:rPr>
          <w:lang w:val="en-US"/>
        </w:rPr>
        <w:t>to five catalytic cycles</w:t>
      </w:r>
      <w:r w:rsidR="00081E10">
        <w:rPr>
          <w:lang w:val="en-US"/>
        </w:rPr>
        <w:t xml:space="preserve"> </w:t>
      </w:r>
      <w:r w:rsidRPr="00697F44">
        <w:rPr>
          <w:lang w:val="en-US"/>
        </w:rPr>
        <w:t>(</w:t>
      </w:r>
      <w:r w:rsidRPr="00697F44">
        <w:rPr>
          <w:b/>
          <w:bCs/>
          <w:lang w:val="en-US"/>
        </w:rPr>
        <w:t xml:space="preserve">Figure </w:t>
      </w:r>
      <w:r w:rsidR="00177B75" w:rsidRPr="00697F44">
        <w:rPr>
          <w:b/>
          <w:bCs/>
          <w:lang w:val="en-US"/>
        </w:rPr>
        <w:t>S1</w:t>
      </w:r>
      <w:r w:rsidR="00177B75">
        <w:rPr>
          <w:b/>
          <w:bCs/>
          <w:lang w:val="en-US"/>
        </w:rPr>
        <w:t>5</w:t>
      </w:r>
      <w:del w:id="1195" w:author="Donna Frankel" w:date="2020-02-11T13:19:00Z">
        <w:r w:rsidRPr="00697F44" w:rsidDel="00E907EB">
          <w:rPr>
            <w:b/>
            <w:bCs/>
            <w:lang w:val="en-US"/>
          </w:rPr>
          <w:delText>-</w:delText>
        </w:r>
      </w:del>
      <w:ins w:id="1196" w:author="Donna Frankel" w:date="2020-02-11T13:19:00Z">
        <w:r w:rsidR="00E907EB">
          <w:rPr>
            <w:b/>
            <w:bCs/>
            <w:lang w:val="en-US"/>
          </w:rPr>
          <w:t>–</w:t>
        </w:r>
      </w:ins>
      <w:r w:rsidR="00177B75" w:rsidRPr="00697F44">
        <w:rPr>
          <w:b/>
          <w:bCs/>
          <w:lang w:val="en-US"/>
        </w:rPr>
        <w:t>S1</w:t>
      </w:r>
      <w:r w:rsidR="00177B75">
        <w:rPr>
          <w:b/>
          <w:bCs/>
          <w:lang w:val="en-US"/>
        </w:rPr>
        <w:t>8</w:t>
      </w:r>
      <w:r w:rsidRPr="00697F44">
        <w:rPr>
          <w:lang w:val="en-US"/>
        </w:rPr>
        <w:t>).</w:t>
      </w:r>
      <w:r w:rsidR="00081E10">
        <w:rPr>
          <w:lang w:val="en-US"/>
        </w:rPr>
        <w:t xml:space="preserve"> </w:t>
      </w:r>
      <w:r w:rsidR="00937E95" w:rsidRPr="00697F44">
        <w:rPr>
          <w:color w:val="000000" w:themeColor="text1"/>
          <w:lang w:val="en-US"/>
        </w:rPr>
        <w:t>Ni</w:t>
      </w:r>
      <w:r w:rsidR="004C30E9" w:rsidRPr="00697F44">
        <w:rPr>
          <w:color w:val="000000" w:themeColor="text1"/>
          <w:vertAlign w:val="subscript"/>
          <w:lang w:val="en-US"/>
        </w:rPr>
        <w:t>12</w:t>
      </w:r>
      <w:r w:rsidR="00937E95" w:rsidRPr="00697F44">
        <w:rPr>
          <w:color w:val="000000" w:themeColor="text1"/>
          <w:lang w:val="en-US"/>
        </w:rPr>
        <w:t>P</w:t>
      </w:r>
      <w:r w:rsidR="004C30E9" w:rsidRPr="00697F44">
        <w:rPr>
          <w:color w:val="000000" w:themeColor="text1"/>
          <w:vertAlign w:val="subscript"/>
          <w:lang w:val="en-US"/>
        </w:rPr>
        <w:t>5</w:t>
      </w:r>
      <w:r w:rsidR="00937E95" w:rsidRPr="00697F44">
        <w:rPr>
          <w:color w:val="000000" w:themeColor="text1"/>
          <w:lang w:val="en-US"/>
        </w:rPr>
        <w:t xml:space="preserve"> </w:t>
      </w:r>
      <w:r w:rsidR="00937E95" w:rsidRPr="00697F44">
        <w:rPr>
          <w:color w:val="000000" w:themeColor="text1"/>
          <w:lang w:val="en-US"/>
        </w:rPr>
        <w:lastRenderedPageBreak/>
        <w:t xml:space="preserve">even showed </w:t>
      </w:r>
      <w:del w:id="1197" w:author="Donna Frankel" w:date="2020-02-11T11:29:00Z">
        <w:r w:rsidR="00E04F85" w:rsidRPr="00697F44" w:rsidDel="00C923F1">
          <w:rPr>
            <w:color w:val="000000" w:themeColor="text1"/>
            <w:lang w:val="en-US"/>
          </w:rPr>
          <w:delText xml:space="preserve">an improvement </w:delText>
        </w:r>
      </w:del>
      <w:ins w:id="1198" w:author="Donna Frankel" w:date="2020-02-11T11:29:00Z">
        <w:r w:rsidR="00C923F1">
          <w:rPr>
            <w:color w:val="000000" w:themeColor="text1"/>
            <w:lang w:val="en-US"/>
          </w:rPr>
          <w:t xml:space="preserve">an </w:t>
        </w:r>
        <w:r w:rsidR="00C923F1" w:rsidRPr="00697F44">
          <w:rPr>
            <w:color w:val="000000" w:themeColor="text1"/>
            <w:lang w:val="en-US"/>
          </w:rPr>
          <w:t>improve</w:t>
        </w:r>
        <w:r w:rsidR="00C923F1">
          <w:rPr>
            <w:color w:val="000000" w:themeColor="text1"/>
            <w:lang w:val="en-US"/>
          </w:rPr>
          <w:t>d</w:t>
        </w:r>
        <w:r w:rsidR="00C923F1" w:rsidRPr="00697F44">
          <w:rPr>
            <w:color w:val="000000" w:themeColor="text1"/>
            <w:lang w:val="en-US"/>
          </w:rPr>
          <w:t xml:space="preserve"> </w:t>
        </w:r>
      </w:ins>
      <w:del w:id="1199" w:author="Donna Frankel" w:date="2020-02-11T11:29:00Z">
        <w:r w:rsidR="00E04F85" w:rsidRPr="00697F44" w:rsidDel="00C923F1">
          <w:rPr>
            <w:color w:val="000000" w:themeColor="text1"/>
            <w:lang w:val="en-US"/>
          </w:rPr>
          <w:delText xml:space="preserve">of </w:delText>
        </w:r>
        <w:r w:rsidR="00CF6FA8" w:rsidRPr="00697F44" w:rsidDel="00C923F1">
          <w:rPr>
            <w:color w:val="000000" w:themeColor="text1"/>
            <w:lang w:val="en-US"/>
          </w:rPr>
          <w:delText xml:space="preserve">the </w:delText>
        </w:r>
      </w:del>
      <w:r w:rsidR="007074E6" w:rsidRPr="00697F44">
        <w:rPr>
          <w:color w:val="000000" w:themeColor="text1"/>
          <w:lang w:val="en-US"/>
        </w:rPr>
        <w:t xml:space="preserve">TOF value </w:t>
      </w:r>
      <w:r w:rsidR="00CF6FA8" w:rsidRPr="00697F44">
        <w:rPr>
          <w:color w:val="000000" w:themeColor="text1"/>
          <w:lang w:val="en-US"/>
        </w:rPr>
        <w:t xml:space="preserve">after five </w:t>
      </w:r>
      <w:r w:rsidR="002371A6" w:rsidRPr="00697F44">
        <w:rPr>
          <w:color w:val="000000" w:themeColor="text1"/>
          <w:lang w:val="en-US"/>
        </w:rPr>
        <w:t>cycles.</w:t>
      </w:r>
      <w:r w:rsidR="00686303">
        <w:rPr>
          <w:color w:val="000000" w:themeColor="text1"/>
          <w:lang w:val="en-US"/>
        </w:rPr>
        <w:t xml:space="preserve"> </w:t>
      </w:r>
      <w:r w:rsidR="00E04F85" w:rsidRPr="00697F44">
        <w:rPr>
          <w:color w:val="000000" w:themeColor="text1"/>
          <w:lang w:val="en-US"/>
        </w:rPr>
        <w:t xml:space="preserve">A plausible explanation for </w:t>
      </w:r>
      <w:del w:id="1200" w:author="Donna Frankel" w:date="2020-02-11T11:29:00Z">
        <w:r w:rsidR="00E04F85" w:rsidRPr="00697F44" w:rsidDel="00C923F1">
          <w:rPr>
            <w:color w:val="000000" w:themeColor="text1"/>
            <w:lang w:val="en-US"/>
          </w:rPr>
          <w:delText xml:space="preserve">the </w:delText>
        </w:r>
      </w:del>
      <w:ins w:id="1201" w:author="Donna Frankel" w:date="2020-02-11T11:29:00Z">
        <w:r w:rsidR="00C923F1" w:rsidRPr="00697F44">
          <w:rPr>
            <w:color w:val="000000" w:themeColor="text1"/>
            <w:lang w:val="en-US"/>
          </w:rPr>
          <w:t>th</w:t>
        </w:r>
        <w:r w:rsidR="00C923F1">
          <w:rPr>
            <w:color w:val="000000" w:themeColor="text1"/>
            <w:lang w:val="en-US"/>
          </w:rPr>
          <w:t>is</w:t>
        </w:r>
        <w:r w:rsidR="00C923F1" w:rsidRPr="00697F44">
          <w:rPr>
            <w:color w:val="000000" w:themeColor="text1"/>
            <w:lang w:val="en-US"/>
          </w:rPr>
          <w:t xml:space="preserve"> </w:t>
        </w:r>
      </w:ins>
      <w:r w:rsidR="00E04F85" w:rsidRPr="00697F44">
        <w:rPr>
          <w:color w:val="000000" w:themeColor="text1"/>
          <w:lang w:val="en-US"/>
        </w:rPr>
        <w:t xml:space="preserve">improvement may be the </w:t>
      </w:r>
      <w:r w:rsidR="004C30E9" w:rsidRPr="00697F44">
        <w:rPr>
          <w:color w:val="000000" w:themeColor="text1"/>
          <w:lang w:val="en-US"/>
        </w:rPr>
        <w:t xml:space="preserve">reduction of </w:t>
      </w:r>
      <w:proofErr w:type="spellStart"/>
      <w:r w:rsidR="004C30E9" w:rsidRPr="00697F44">
        <w:rPr>
          <w:lang w:val="en-US"/>
        </w:rPr>
        <w:t>Ni</w:t>
      </w:r>
      <w:r w:rsidR="004C30E9" w:rsidRPr="00697F44">
        <w:rPr>
          <w:vertAlign w:val="superscript"/>
          <w:lang w:val="en-US"/>
        </w:rPr>
        <w:t>δ</w:t>
      </w:r>
      <w:proofErr w:type="spellEnd"/>
      <w:r w:rsidR="004C30E9" w:rsidRPr="00697F44">
        <w:rPr>
          <w:vertAlign w:val="superscript"/>
          <w:lang w:val="en-US"/>
        </w:rPr>
        <w:t>+</w:t>
      </w:r>
      <w:r w:rsidR="004C30E9" w:rsidRPr="00697F44">
        <w:rPr>
          <w:lang w:val="en-US"/>
        </w:rPr>
        <w:t xml:space="preserve"> </w:t>
      </w:r>
      <w:del w:id="1202" w:author="Donna Frankel" w:date="2020-02-11T09:19:00Z">
        <w:r w:rsidR="004C30E9" w:rsidRPr="00697F44" w:rsidDel="002A11C4">
          <w:rPr>
            <w:lang w:val="en-US"/>
          </w:rPr>
          <w:delText xml:space="preserve"> </w:delText>
        </w:r>
      </w:del>
      <w:r w:rsidR="004C30E9" w:rsidRPr="00697F44">
        <w:rPr>
          <w:lang w:val="en-US"/>
        </w:rPr>
        <w:t xml:space="preserve">to Ni(0) by </w:t>
      </w:r>
      <w:r w:rsidR="007B2333" w:rsidRPr="00697F44">
        <w:rPr>
          <w:color w:val="000000" w:themeColor="text1"/>
          <w:lang w:val="en-US"/>
        </w:rPr>
        <w:t>BH</w:t>
      </w:r>
      <w:r w:rsidR="007B2333" w:rsidRPr="00697F44">
        <w:rPr>
          <w:color w:val="000000" w:themeColor="text1"/>
          <w:vertAlign w:val="subscript"/>
          <w:lang w:val="en-US"/>
        </w:rPr>
        <w:t>4</w:t>
      </w:r>
      <w:r w:rsidR="007B2333" w:rsidRPr="00697F44">
        <w:rPr>
          <w:color w:val="000000" w:themeColor="text1"/>
          <w:vertAlign w:val="superscript"/>
          <w:lang w:val="en-US"/>
        </w:rPr>
        <w:t>-</w:t>
      </w:r>
      <w:ins w:id="1203" w:author="Donna Frankel" w:date="2020-02-11T11:29:00Z">
        <w:r w:rsidR="00C923F1">
          <w:rPr>
            <w:lang w:val="en-US"/>
          </w:rPr>
          <w:t xml:space="preserve">, </w:t>
        </w:r>
      </w:ins>
      <w:r w:rsidR="00B243E7" w:rsidRPr="00697F44">
        <w:rPr>
          <w:color w:val="000000" w:themeColor="text1"/>
          <w:lang w:val="en-US"/>
        </w:rPr>
        <w:t>which</w:t>
      </w:r>
      <w:r w:rsidR="00E04F85" w:rsidRPr="00697F44">
        <w:rPr>
          <w:color w:val="000000" w:themeColor="text1"/>
          <w:lang w:val="en-US"/>
        </w:rPr>
        <w:t xml:space="preserve"> increase</w:t>
      </w:r>
      <w:r w:rsidR="00D47C93" w:rsidRPr="00697F44">
        <w:rPr>
          <w:color w:val="000000" w:themeColor="text1"/>
          <w:lang w:val="en-US"/>
        </w:rPr>
        <w:t>s</w:t>
      </w:r>
      <w:r w:rsidR="00E04F85" w:rsidRPr="00697F44">
        <w:rPr>
          <w:color w:val="000000" w:themeColor="text1"/>
          <w:lang w:val="en-US"/>
        </w:rPr>
        <w:t xml:space="preserve"> the electron density on Ni</w:t>
      </w:r>
      <w:del w:id="1204" w:author="Donna Frankel" w:date="2020-02-11T11:29:00Z">
        <w:r w:rsidR="00E04F85" w:rsidRPr="00697F44" w:rsidDel="00C923F1">
          <w:rPr>
            <w:color w:val="000000" w:themeColor="text1"/>
            <w:lang w:val="en-US"/>
          </w:rPr>
          <w:delText>-</w:delText>
        </w:r>
      </w:del>
      <w:ins w:id="1205" w:author="Donna Frankel" w:date="2020-02-11T11:29:00Z">
        <w:r w:rsidR="00C923F1">
          <w:rPr>
            <w:color w:val="000000" w:themeColor="text1"/>
            <w:lang w:val="en-US"/>
          </w:rPr>
          <w:t xml:space="preserve"> </w:t>
        </w:r>
      </w:ins>
      <w:r w:rsidR="00E04F85" w:rsidRPr="00697F44">
        <w:rPr>
          <w:color w:val="000000" w:themeColor="text1"/>
          <w:lang w:val="en-US"/>
        </w:rPr>
        <w:t>sites.</w:t>
      </w:r>
      <w:r w:rsidR="00573E84" w:rsidRPr="00697F44">
        <w:fldChar w:fldCharType="begin"/>
      </w:r>
      <w:r w:rsidR="0072129C">
        <w:rPr>
          <w:iCs/>
          <w:color w:val="000000" w:themeColor="text1"/>
          <w:lang w:val="en-US"/>
        </w:rPr>
        <w:instrText xml:space="preserve"> ADDIN EN.CITE &lt;EndNote&gt;&lt;Cite&gt;&lt;Author&gt;Fu&lt;/Author&gt;&lt;Year&gt;2017&lt;/Year&gt;&lt;RecNum&gt;37&lt;/RecNum&gt;&lt;record&gt;&lt;rec-number&gt;37&lt;/rec-number&gt;&lt;foreign-keys&gt;&lt;key app="EN" db-id="2epw9ett2fpz2oervs45e0sfed0sprvzap90"&gt;37&lt;/key&gt;&lt;/foreign-keys&gt;&lt;ref-type name="Journal Article"&gt;17&lt;/ref-type&gt;&lt;contributors&gt;&lt;authors&gt;&lt;author&gt;Fu, Zi-Cheng&lt;/author&gt;&lt;author&gt;Xu, Yong&lt;/author&gt;&lt;author&gt;Chan, Sharon Lai-Fung&lt;/author&gt;&lt;author&gt;Wang, Wei-Wei&lt;/author&gt;&lt;author&gt;Li, Fang&lt;/author&gt;&lt;author&gt;Liang, Fei&lt;/author&gt;&lt;author&gt;Chen, Yong&lt;/author&gt;&lt;author&gt;Lin, Zhe-Shuai&lt;/author&gt;&lt;author&gt;Fu, Wen-Fu&lt;/author&gt;&lt;author&gt;Che, Chi-Ming&lt;/author&gt;&lt;/authors&gt;&lt;/contributors&gt;&lt;titles&gt;&lt;title&gt;Highly efficient hydrolysis of ammonia borane by anion (−OH, F−, Cl−)-tuned interactions between reactant molecules and CoP nanoparticles&lt;/title&gt;&lt;secondary-title&gt;Chem Commun &lt;/secondary-title&gt;&lt;/titles&gt;&lt;pages&gt;705-708&lt;/pages&gt;&lt;volume&gt;53&lt;/volume&gt;&lt;number&gt;4&lt;/number&gt;&lt;dates&gt;&lt;year&gt;2017&lt;/year&gt;&lt;/dates&gt;&lt;publisher&gt;The Royal Society of Chemistry&lt;/publisher&gt;&lt;isbn&gt;1359-7345&lt;/isbn&gt;&lt;work-type&gt;10.1039/C6CC08120G&lt;/work-type&gt;&lt;urls&gt;&lt;related-urls&gt;&lt;url&gt;http://dx.doi.org/10.1039/C6CC08120G&lt;/url&gt;&lt;/related-urls&gt;&lt;/urls&gt;&lt;electronic-resource-num&gt;10.1039/C6CC08120G&lt;/electronic-resource-num&gt;&lt;/record&gt;&lt;/Cite&gt;&lt;/EndNote&gt;</w:instrText>
      </w:r>
      <w:r w:rsidR="00573E84" w:rsidRPr="00697F44">
        <w:rPr>
          <w:iCs/>
          <w:color w:val="000000" w:themeColor="text1"/>
          <w:lang w:val="en-US"/>
        </w:rPr>
        <w:fldChar w:fldCharType="separate"/>
      </w:r>
      <w:r w:rsidR="003109F9">
        <w:rPr>
          <w:iCs/>
          <w:noProof/>
          <w:color w:val="000000" w:themeColor="text1"/>
          <w:lang w:val="en-US"/>
        </w:rPr>
        <w:t>[38]</w:t>
      </w:r>
      <w:r w:rsidR="00573E84" w:rsidRPr="00697F44">
        <w:fldChar w:fldCharType="end"/>
      </w:r>
      <w:r w:rsidR="00081E10">
        <w:t xml:space="preserve"> </w:t>
      </w:r>
      <w:r w:rsidR="001E565B" w:rsidRPr="00697F44">
        <w:rPr>
          <w:color w:val="000000" w:themeColor="text1"/>
          <w:lang w:val="en-US"/>
        </w:rPr>
        <w:t xml:space="preserve">The change in </w:t>
      </w:r>
      <w:r w:rsidR="00CF6FA8" w:rsidRPr="00697F44">
        <w:rPr>
          <w:color w:val="000000" w:themeColor="text1"/>
          <w:lang w:val="en-US"/>
        </w:rPr>
        <w:t xml:space="preserve">the </w:t>
      </w:r>
      <w:r w:rsidR="001E565B" w:rsidRPr="00697F44">
        <w:rPr>
          <w:color w:val="000000" w:themeColor="text1"/>
          <w:lang w:val="en-US"/>
        </w:rPr>
        <w:t xml:space="preserve">Ni oxidation state is also </w:t>
      </w:r>
      <w:r w:rsidR="00D47C93" w:rsidRPr="00697F44">
        <w:rPr>
          <w:color w:val="000000" w:themeColor="text1"/>
          <w:lang w:val="en-US"/>
        </w:rPr>
        <w:t xml:space="preserve">evident </w:t>
      </w:r>
      <w:r w:rsidR="001E565B" w:rsidRPr="00697F44">
        <w:rPr>
          <w:color w:val="000000" w:themeColor="text1"/>
          <w:lang w:val="en-US"/>
        </w:rPr>
        <w:t xml:space="preserve">in </w:t>
      </w:r>
      <w:r w:rsidR="00CF6FA8" w:rsidRPr="00697F44">
        <w:rPr>
          <w:color w:val="000000" w:themeColor="text1"/>
          <w:lang w:val="en-US"/>
        </w:rPr>
        <w:t xml:space="preserve">the XPS measurements as a </w:t>
      </w:r>
      <w:r w:rsidR="001E565B" w:rsidRPr="00697F44">
        <w:rPr>
          <w:color w:val="000000" w:themeColor="text1"/>
          <w:lang w:val="en-US"/>
        </w:rPr>
        <w:t xml:space="preserve">shift of the binding energy of </w:t>
      </w:r>
      <w:proofErr w:type="spellStart"/>
      <w:r w:rsidR="001E565B" w:rsidRPr="00697F44">
        <w:rPr>
          <w:lang w:val="en-US"/>
        </w:rPr>
        <w:t>Ni</w:t>
      </w:r>
      <w:r w:rsidR="001E565B" w:rsidRPr="00697F44">
        <w:rPr>
          <w:vertAlign w:val="superscript"/>
          <w:lang w:val="en-US"/>
        </w:rPr>
        <w:t>δ</w:t>
      </w:r>
      <w:proofErr w:type="spellEnd"/>
      <w:r w:rsidR="001E565B" w:rsidRPr="00697F44">
        <w:rPr>
          <w:vertAlign w:val="superscript"/>
          <w:lang w:val="en-US"/>
        </w:rPr>
        <w:t>+</w:t>
      </w:r>
      <w:r w:rsidR="001E565B" w:rsidRPr="00697F44">
        <w:rPr>
          <w:lang w:val="en-US"/>
        </w:rPr>
        <w:t xml:space="preserve"> to a lower value (from 852.9 eV to 852.5 eV</w:t>
      </w:r>
      <w:del w:id="1206" w:author="Donna Frankel" w:date="2020-02-11T11:29:00Z">
        <w:r w:rsidR="001E565B" w:rsidRPr="00697F44" w:rsidDel="00C923F1">
          <w:rPr>
            <w:lang w:val="en-US"/>
          </w:rPr>
          <w:delText>)</w:delText>
        </w:r>
        <w:r w:rsidR="00CF6FA8" w:rsidRPr="00697F44" w:rsidDel="00C923F1">
          <w:rPr>
            <w:lang w:val="en-US"/>
          </w:rPr>
          <w:delText xml:space="preserve">, </w:delText>
        </w:r>
      </w:del>
      <w:ins w:id="1207" w:author="Donna Frankel" w:date="2020-02-11T11:29:00Z">
        <w:r w:rsidR="00C923F1" w:rsidRPr="00697F44">
          <w:rPr>
            <w:lang w:val="en-US"/>
          </w:rPr>
          <w:t>)</w:t>
        </w:r>
        <w:r w:rsidR="00C923F1">
          <w:rPr>
            <w:lang w:val="en-US"/>
          </w:rPr>
          <w:t xml:space="preserve"> (</w:t>
        </w:r>
      </w:ins>
      <w:r w:rsidR="001E565B" w:rsidRPr="00697F44">
        <w:rPr>
          <w:b/>
          <w:bCs/>
          <w:lang w:val="en-US"/>
        </w:rPr>
        <w:t xml:space="preserve">Figure </w:t>
      </w:r>
      <w:r w:rsidR="00177B75" w:rsidRPr="00697F44">
        <w:rPr>
          <w:b/>
          <w:bCs/>
          <w:lang w:val="en-US"/>
        </w:rPr>
        <w:t>S1</w:t>
      </w:r>
      <w:r w:rsidR="00177B75">
        <w:rPr>
          <w:b/>
          <w:bCs/>
          <w:lang w:val="en-US"/>
        </w:rPr>
        <w:t>8</w:t>
      </w:r>
      <w:ins w:id="1208" w:author="Donna Frankel" w:date="2020-02-11T11:30:00Z">
        <w:r w:rsidR="00C923F1">
          <w:rPr>
            <w:b/>
            <w:bCs/>
            <w:lang w:val="en-US"/>
          </w:rPr>
          <w:t>)</w:t>
        </w:r>
      </w:ins>
      <w:r w:rsidR="001E565B" w:rsidRPr="00697F44">
        <w:rPr>
          <w:lang w:val="en-US"/>
        </w:rPr>
        <w:t>.</w:t>
      </w:r>
      <w:r w:rsidR="00005A85" w:rsidRPr="00697F44">
        <w:rPr>
          <w:color w:val="000000" w:themeColor="text1"/>
          <w:lang w:val="en-US"/>
        </w:rPr>
        <w:t xml:space="preserve"> Exposed Ni(0) on the surface of Ni</w:t>
      </w:r>
      <w:r w:rsidR="00005A85" w:rsidRPr="00697F44">
        <w:rPr>
          <w:color w:val="000000" w:themeColor="text1"/>
          <w:vertAlign w:val="subscript"/>
          <w:lang w:val="en-US"/>
        </w:rPr>
        <w:t>12</w:t>
      </w:r>
      <w:r w:rsidR="00005A85" w:rsidRPr="00697F44">
        <w:rPr>
          <w:color w:val="000000" w:themeColor="text1"/>
          <w:lang w:val="en-US"/>
        </w:rPr>
        <w:t>P</w:t>
      </w:r>
      <w:r w:rsidR="00005A85" w:rsidRPr="00697F44">
        <w:rPr>
          <w:color w:val="000000" w:themeColor="text1"/>
          <w:vertAlign w:val="subscript"/>
          <w:lang w:val="en-US"/>
        </w:rPr>
        <w:t>5</w:t>
      </w:r>
      <w:r w:rsidR="00005A85" w:rsidRPr="00697F44">
        <w:rPr>
          <w:color w:val="000000" w:themeColor="text1"/>
          <w:lang w:val="en-US"/>
        </w:rPr>
        <w:t xml:space="preserve"> </w:t>
      </w:r>
      <w:del w:id="1209" w:author="Donna Frankel" w:date="2020-02-13T09:55:00Z">
        <w:r w:rsidR="00005A85" w:rsidRPr="00697F44" w:rsidDel="00891F5D">
          <w:rPr>
            <w:color w:val="000000" w:themeColor="text1"/>
            <w:lang w:val="en-US"/>
          </w:rPr>
          <w:delText xml:space="preserve">was </w:delText>
        </w:r>
      </w:del>
      <w:r w:rsidR="00005A85" w:rsidRPr="00697F44">
        <w:rPr>
          <w:color w:val="000000" w:themeColor="text1"/>
          <w:lang w:val="en-US"/>
        </w:rPr>
        <w:t>reported</w:t>
      </w:r>
      <w:ins w:id="1210" w:author="Donna Frankel" w:date="2020-02-13T09:55:00Z">
        <w:r w:rsidR="00891F5D">
          <w:rPr>
            <w:color w:val="000000" w:themeColor="text1"/>
            <w:lang w:val="en-US"/>
          </w:rPr>
          <w:t>ly</w:t>
        </w:r>
      </w:ins>
      <w:r w:rsidR="00005A85" w:rsidRPr="00697F44">
        <w:rPr>
          <w:color w:val="000000" w:themeColor="text1"/>
          <w:lang w:val="en-US"/>
        </w:rPr>
        <w:t xml:space="preserve"> </w:t>
      </w:r>
      <w:del w:id="1211" w:author="Donna Frankel" w:date="2020-02-13T09:55:00Z">
        <w:r w:rsidR="00005A85" w:rsidRPr="00697F44" w:rsidDel="00891F5D">
          <w:rPr>
            <w:color w:val="000000" w:themeColor="text1"/>
            <w:lang w:val="en-US"/>
          </w:rPr>
          <w:delText xml:space="preserve">to </w:delText>
        </w:r>
      </w:del>
      <w:r w:rsidR="00005A85" w:rsidRPr="00697F44">
        <w:rPr>
          <w:color w:val="000000" w:themeColor="text1"/>
          <w:lang w:val="en-US"/>
        </w:rPr>
        <w:t>boost</w:t>
      </w:r>
      <w:ins w:id="1212" w:author="Donna Frankel" w:date="2020-02-13T09:55:00Z">
        <w:r w:rsidR="00891F5D">
          <w:rPr>
            <w:color w:val="000000" w:themeColor="text1"/>
            <w:lang w:val="en-US"/>
          </w:rPr>
          <w:t>ed</w:t>
        </w:r>
      </w:ins>
      <w:r w:rsidR="00005A85" w:rsidRPr="00697F44">
        <w:rPr>
          <w:color w:val="000000" w:themeColor="text1"/>
          <w:lang w:val="en-US"/>
        </w:rPr>
        <w:t xml:space="preserve"> the hydrogen evolution </w:t>
      </w:r>
      <w:r w:rsidR="007074E6" w:rsidRPr="00697F44">
        <w:rPr>
          <w:color w:val="000000" w:themeColor="text1"/>
          <w:lang w:val="en-US"/>
        </w:rPr>
        <w:t>rate.</w:t>
      </w:r>
      <w:r w:rsidR="00573E84" w:rsidRPr="00697F44">
        <w:fldChar w:fldCharType="begin"/>
      </w:r>
      <w:r w:rsidR="0072129C">
        <w:rPr>
          <w:iCs/>
          <w:color w:val="000000" w:themeColor="text1"/>
          <w:lang w:val="en-US"/>
        </w:rPr>
        <w:instrText xml:space="preserve"> ADDIN EN.CITE &lt;EndNote&gt;&lt;Cite&gt;&lt;Author&gt;Lin&lt;/Author&gt;&lt;Year&gt;2019&lt;/Year&gt;&lt;RecNum&gt;11&lt;/RecNum&gt;&lt;record&gt;&lt;rec-number&gt;11&lt;/rec-number&gt;&lt;foreign-keys&gt;&lt;key app="EN" db-id="2epw9ett2fpz2oervs45e0sfed0sprvzap90"&gt;11&lt;/key&gt;&lt;/foreign-keys&gt;&lt;ref-type name="Journal Article"&gt;17&lt;/ref-type&gt;&lt;contributors&gt;&lt;authors&gt;&lt;author&gt;Lin, Yunxiang&lt;/author&gt;&lt;author&gt;Yang, Li&lt;/author&gt;&lt;author&gt;Jiang, Hongliang&lt;/author&gt;&lt;author&gt;Zhang, Youkui&lt;/author&gt;&lt;author&gt;Cao, Dengfeng&lt;/author&gt;&lt;author&gt;Wu, Chuanqiang&lt;/author&gt;&lt;author&gt;Zhang, Guobin&lt;/author&gt;&lt;author&gt;Jiang, Jun&lt;/author&gt;&lt;author&gt;Song, Li&lt;/author&gt;&lt;/authors&gt;&lt;/contributors&gt;&lt;titles&gt;&lt;title&gt;&lt;style face="normal" font="default" size="100%"&gt;Boosted Reactivity of Ammonia Borane Dehydrogenation over Ni/Ni&lt;/style&gt;&lt;style face="subscript" font="default" size="100%"&gt;2&lt;/style&gt;&lt;style face="normal" font="default" size="100%"&gt;P Heterostructure&lt;/style&gt;&lt;/title&gt;&lt;secondary-title&gt;J. Phys. Chem. Lett.&lt;/secondary-title&gt;&lt;/titles&gt;&lt;pages&gt;1048-1054&lt;/pages&gt;&lt;volume&gt;10&lt;/volume&gt;&lt;number&gt;5&lt;/number&gt;&lt;dates&gt;&lt;year&gt;2019&lt;/year&gt;&lt;pub-dates&gt;&lt;date&gt;2019/03/07&lt;/date&gt;&lt;/pub-dates&gt;&lt;/dates&gt;&lt;publisher&gt;American Chemical Society&lt;/publisher&gt;&lt;urls&gt;&lt;related-urls&gt;&lt;url&gt;https://doi.org/10.1021/acs.jpclett.9b00122&lt;/url&gt;&lt;/related-urls&gt;&lt;/urls&gt;&lt;electronic-resource-num&gt;10.1021/acs.jpclett.9b00122&lt;/electronic-resource-num&gt;&lt;/record&gt;&lt;/Cite&gt;&lt;/EndNote&gt;</w:instrText>
      </w:r>
      <w:r w:rsidR="00573E84" w:rsidRPr="00697F44">
        <w:rPr>
          <w:iCs/>
          <w:color w:val="000000" w:themeColor="text1"/>
          <w:lang w:val="en-US"/>
        </w:rPr>
        <w:fldChar w:fldCharType="separate"/>
      </w:r>
      <w:r w:rsidR="003109F9">
        <w:rPr>
          <w:iCs/>
          <w:noProof/>
          <w:color w:val="000000" w:themeColor="text1"/>
          <w:lang w:val="en-US"/>
        </w:rPr>
        <w:t>[14]</w:t>
      </w:r>
      <w:r w:rsidR="00573E84" w:rsidRPr="00697F44">
        <w:fldChar w:fldCharType="end"/>
      </w:r>
    </w:p>
    <w:p w14:paraId="125F3BDC" w14:textId="50BAA99D" w:rsidR="00BC7711" w:rsidRPr="00285736" w:rsidRDefault="009952D7" w:rsidP="00405373">
      <w:pPr>
        <w:spacing w:line="360" w:lineRule="auto"/>
        <w:ind w:firstLine="720"/>
        <w:jc w:val="both"/>
        <w:rPr>
          <w:bCs/>
          <w:iCs/>
          <w:lang w:val="en-US"/>
        </w:rPr>
      </w:pPr>
      <w:r w:rsidRPr="005F5EFA">
        <w:rPr>
          <w:iCs/>
          <w:lang w:val="en-US"/>
        </w:rPr>
        <w:t>The difference in</w:t>
      </w:r>
      <w:r w:rsidR="00CF6FA8" w:rsidRPr="005F5EFA">
        <w:rPr>
          <w:iCs/>
          <w:lang w:val="en-US"/>
        </w:rPr>
        <w:t xml:space="preserve"> the</w:t>
      </w:r>
      <w:r w:rsidRPr="005F5EFA">
        <w:rPr>
          <w:iCs/>
          <w:lang w:val="en-US"/>
        </w:rPr>
        <w:t xml:space="preserve"> hydrolysis activity of the three catalysts may be </w:t>
      </w:r>
      <w:r w:rsidR="00FE5EC2">
        <w:rPr>
          <w:iCs/>
          <w:lang w:val="en-US"/>
        </w:rPr>
        <w:t xml:space="preserve">correlated with </w:t>
      </w:r>
      <w:r w:rsidRPr="005F5EFA">
        <w:rPr>
          <w:iCs/>
          <w:lang w:val="en-US"/>
        </w:rPr>
        <w:t xml:space="preserve">the </w:t>
      </w:r>
      <w:r w:rsidR="008F321A" w:rsidRPr="005F5EFA">
        <w:rPr>
          <w:iCs/>
          <w:lang w:val="en-US"/>
        </w:rPr>
        <w:t>extent</w:t>
      </w:r>
      <w:r w:rsidR="00CF6FA8" w:rsidRPr="005F5EFA">
        <w:rPr>
          <w:iCs/>
          <w:lang w:val="en-US"/>
        </w:rPr>
        <w:t xml:space="preserve"> of the </w:t>
      </w:r>
      <w:r w:rsidRPr="005F5EFA">
        <w:rPr>
          <w:iCs/>
          <w:lang w:val="en-US"/>
        </w:rPr>
        <w:t xml:space="preserve">charge separation between Ni and P. </w:t>
      </w:r>
      <w:r w:rsidR="00F271A7" w:rsidRPr="005F5EFA">
        <w:rPr>
          <w:iCs/>
          <w:lang w:val="en-US"/>
        </w:rPr>
        <w:t xml:space="preserve">For </w:t>
      </w:r>
      <w:proofErr w:type="spellStart"/>
      <w:r w:rsidR="00F271A7" w:rsidRPr="005F5EFA">
        <w:rPr>
          <w:iCs/>
          <w:lang w:val="en-US"/>
        </w:rPr>
        <w:t>aminoborane</w:t>
      </w:r>
      <w:proofErr w:type="spellEnd"/>
      <w:r w:rsidR="00F271A7" w:rsidRPr="005F5EFA">
        <w:rPr>
          <w:iCs/>
          <w:lang w:val="en-US"/>
        </w:rPr>
        <w:t xml:space="preserve">, the hydrogen atoms of the molecules interact with both Ni and P. According to </w:t>
      </w:r>
      <w:commentRangeStart w:id="1213"/>
      <w:r w:rsidR="00F271A7" w:rsidRPr="005F5EFA">
        <w:rPr>
          <w:iCs/>
          <w:lang w:val="en-US"/>
        </w:rPr>
        <w:t>calculations</w:t>
      </w:r>
      <w:commentRangeEnd w:id="1213"/>
      <w:r w:rsidR="00C923F1">
        <w:rPr>
          <w:rStyle w:val="CommentReference"/>
        </w:rPr>
        <w:commentReference w:id="1213"/>
      </w:r>
      <w:r w:rsidR="00F271A7" w:rsidRPr="005F5EFA">
        <w:rPr>
          <w:iCs/>
          <w:lang w:val="en-US"/>
        </w:rPr>
        <w:t>, t</w:t>
      </w:r>
      <w:r w:rsidR="007074E6" w:rsidRPr="005F5EFA">
        <w:rPr>
          <w:iCs/>
          <w:lang w:val="en-US"/>
        </w:rPr>
        <w:t xml:space="preserve">he </w:t>
      </w:r>
      <w:del w:id="1214" w:author="Donna Frankel" w:date="2020-02-11T11:30:00Z">
        <w:r w:rsidR="007074E6" w:rsidRPr="005F5EFA" w:rsidDel="00C923F1">
          <w:rPr>
            <w:iCs/>
            <w:lang w:val="en-US"/>
          </w:rPr>
          <w:delText xml:space="preserve">rate </w:delText>
        </w:r>
      </w:del>
      <w:ins w:id="1215" w:author="Donna Frankel" w:date="2020-02-11T11:30:00Z">
        <w:r w:rsidR="00C923F1" w:rsidRPr="005F5EFA">
          <w:rPr>
            <w:iCs/>
            <w:lang w:val="en-US"/>
          </w:rPr>
          <w:t>rate</w:t>
        </w:r>
        <w:r w:rsidR="00C923F1">
          <w:rPr>
            <w:iCs/>
            <w:lang w:val="en-US"/>
          </w:rPr>
          <w:t>-</w:t>
        </w:r>
      </w:ins>
      <w:r w:rsidR="00F20E18" w:rsidRPr="005F5EFA">
        <w:rPr>
          <w:iCs/>
          <w:lang w:val="en-US"/>
        </w:rPr>
        <w:t>determin</w:t>
      </w:r>
      <w:r w:rsidR="00F20E18">
        <w:rPr>
          <w:iCs/>
          <w:lang w:val="en-US"/>
        </w:rPr>
        <w:t>ing</w:t>
      </w:r>
      <w:r w:rsidR="00686303">
        <w:rPr>
          <w:iCs/>
          <w:lang w:val="en-US"/>
        </w:rPr>
        <w:t xml:space="preserve"> </w:t>
      </w:r>
      <w:r w:rsidR="007074E6" w:rsidRPr="005F5EFA">
        <w:rPr>
          <w:iCs/>
          <w:lang w:val="en-US"/>
        </w:rPr>
        <w:t>step is S</w:t>
      </w:r>
      <w:r w:rsidR="007074E6" w:rsidRPr="005F5EFA">
        <w:rPr>
          <w:iCs/>
          <w:vertAlign w:val="subscript"/>
          <w:lang w:val="en-US"/>
        </w:rPr>
        <w:t>N</w:t>
      </w:r>
      <w:r w:rsidR="007074E6" w:rsidRPr="005F5EFA">
        <w:rPr>
          <w:iCs/>
          <w:vertAlign w:val="superscript"/>
          <w:lang w:val="en-US"/>
        </w:rPr>
        <w:t>2</w:t>
      </w:r>
      <w:ins w:id="1216" w:author="Donna Frankel" w:date="2020-02-11T11:31:00Z">
        <w:r w:rsidR="00C923F1" w:rsidRPr="005F5EFA">
          <w:rPr>
            <w:iCs/>
            <w:lang w:val="en-US"/>
          </w:rPr>
          <w:t>,</w:t>
        </w:r>
      </w:ins>
      <w:r w:rsidR="00686303">
        <w:rPr>
          <w:iCs/>
          <w:vertAlign w:val="superscript"/>
          <w:lang w:val="en-US"/>
        </w:rPr>
        <w:t xml:space="preserve"> </w:t>
      </w:r>
      <w:r w:rsidR="007074E6" w:rsidRPr="005F5EFA">
        <w:rPr>
          <w:iCs/>
          <w:lang w:val="en-US"/>
        </w:rPr>
        <w:t xml:space="preserve">where </w:t>
      </w:r>
      <w:r w:rsidR="00F271A7" w:rsidRPr="005F5EFA">
        <w:rPr>
          <w:iCs/>
          <w:lang w:val="en-US"/>
        </w:rPr>
        <w:t xml:space="preserve">activated water absorbed on the </w:t>
      </w:r>
      <w:r w:rsidR="007074E6" w:rsidRPr="005F5EFA">
        <w:rPr>
          <w:iCs/>
          <w:lang w:val="en-US"/>
        </w:rPr>
        <w:t>surface attack</w:t>
      </w:r>
      <w:ins w:id="1217" w:author="Donna Frankel" w:date="2020-02-11T11:31:00Z">
        <w:r w:rsidR="00C923F1">
          <w:rPr>
            <w:iCs/>
            <w:lang w:val="en-US"/>
          </w:rPr>
          <w:t>s</w:t>
        </w:r>
      </w:ins>
      <w:r w:rsidR="007074E6" w:rsidRPr="005F5EFA">
        <w:rPr>
          <w:iCs/>
          <w:lang w:val="en-US"/>
        </w:rPr>
        <w:t xml:space="preserve"> the BH</w:t>
      </w:r>
      <w:r w:rsidR="007074E6" w:rsidRPr="005F5EFA">
        <w:rPr>
          <w:iCs/>
          <w:vertAlign w:val="subscript"/>
          <w:lang w:val="en-US"/>
        </w:rPr>
        <w:t>3</w:t>
      </w:r>
      <w:r w:rsidR="007074E6" w:rsidRPr="005F5EFA">
        <w:rPr>
          <w:iCs/>
          <w:lang w:val="en-US"/>
        </w:rPr>
        <w:t xml:space="preserve"> group </w:t>
      </w:r>
      <w:r w:rsidR="00F271A7" w:rsidRPr="005F5EFA">
        <w:rPr>
          <w:iCs/>
          <w:lang w:val="en-US"/>
        </w:rPr>
        <w:t xml:space="preserve">of </w:t>
      </w:r>
      <w:r w:rsidR="007074E6" w:rsidRPr="005F5EFA">
        <w:rPr>
          <w:iCs/>
          <w:lang w:val="en-US"/>
        </w:rPr>
        <w:t>NH</w:t>
      </w:r>
      <w:r w:rsidR="007074E6" w:rsidRPr="005F5EFA">
        <w:rPr>
          <w:iCs/>
          <w:vertAlign w:val="subscript"/>
          <w:lang w:val="en-US"/>
        </w:rPr>
        <w:t>3</w:t>
      </w:r>
      <w:r w:rsidR="007074E6" w:rsidRPr="005F5EFA">
        <w:rPr>
          <w:iCs/>
          <w:lang w:val="en-US"/>
        </w:rPr>
        <w:t>BH</w:t>
      </w:r>
      <w:r w:rsidR="007074E6" w:rsidRPr="005F5EFA">
        <w:rPr>
          <w:iCs/>
          <w:vertAlign w:val="subscript"/>
          <w:lang w:val="en-US"/>
        </w:rPr>
        <w:t>3</w:t>
      </w:r>
      <w:r w:rsidR="007074E6" w:rsidRPr="005F5EFA">
        <w:rPr>
          <w:iCs/>
          <w:lang w:val="en-US"/>
        </w:rPr>
        <w:t xml:space="preserve"> and accelerate</w:t>
      </w:r>
      <w:ins w:id="1218" w:author="Donna Frankel" w:date="2020-02-11T11:31:00Z">
        <w:r w:rsidR="00C923F1">
          <w:rPr>
            <w:iCs/>
            <w:lang w:val="en-US"/>
          </w:rPr>
          <w:t>s</w:t>
        </w:r>
      </w:ins>
      <w:r w:rsidR="007074E6" w:rsidRPr="005F5EFA">
        <w:rPr>
          <w:iCs/>
          <w:lang w:val="en-US"/>
        </w:rPr>
        <w:t xml:space="preserve"> the B</w:t>
      </w:r>
      <w:del w:id="1219" w:author="Donna Frankel" w:date="2020-02-11T13:21:00Z">
        <w:r w:rsidR="007074E6" w:rsidRPr="005F5EFA" w:rsidDel="00E907EB">
          <w:rPr>
            <w:iCs/>
            <w:lang w:val="en-US"/>
          </w:rPr>
          <w:delText>-</w:delText>
        </w:r>
      </w:del>
      <w:ins w:id="1220" w:author="Donna Frankel" w:date="2020-02-11T13:21:00Z">
        <w:r w:rsidR="00E907EB">
          <w:rPr>
            <w:iCs/>
            <w:lang w:val="en-US"/>
          </w:rPr>
          <w:t>–</w:t>
        </w:r>
      </w:ins>
      <w:r w:rsidR="007074E6" w:rsidRPr="005F5EFA">
        <w:rPr>
          <w:iCs/>
          <w:lang w:val="en-US"/>
        </w:rPr>
        <w:t xml:space="preserve">N bond </w:t>
      </w:r>
      <w:del w:id="1221" w:author="Donna Frankel" w:date="2020-02-11T11:31:00Z">
        <w:r w:rsidR="007074E6" w:rsidRPr="005F5EFA" w:rsidDel="00C923F1">
          <w:rPr>
            <w:iCs/>
            <w:lang w:val="en-US"/>
          </w:rPr>
          <w:delText>breaking</w:delText>
        </w:r>
      </w:del>
      <w:ins w:id="1222" w:author="Donna Frankel" w:date="2020-02-11T11:31:00Z">
        <w:r w:rsidR="00C923F1" w:rsidRPr="005F5EFA">
          <w:rPr>
            <w:iCs/>
            <w:lang w:val="en-US"/>
          </w:rPr>
          <w:t>break</w:t>
        </w:r>
        <w:r w:rsidR="00C923F1">
          <w:rPr>
            <w:iCs/>
            <w:lang w:val="en-US"/>
          </w:rPr>
          <w:t>age</w:t>
        </w:r>
      </w:ins>
      <w:r w:rsidR="007074E6" w:rsidRPr="005F5EFA">
        <w:rPr>
          <w:iCs/>
          <w:lang w:val="en-US"/>
        </w:rPr>
        <w:t>.</w:t>
      </w:r>
      <w:r w:rsidR="00573E84" w:rsidRPr="005F5EFA">
        <w:rPr>
          <w:iCs/>
          <w:lang w:val="en-US"/>
        </w:rPr>
        <w:fldChar w:fldCharType="begin"/>
      </w:r>
      <w:r w:rsidR="0072129C">
        <w:rPr>
          <w:iCs/>
          <w:lang w:val="en-US"/>
        </w:rPr>
        <w:instrText xml:space="preserve"> ADDIN EN.CITE &lt;EndNote&gt;&lt;Cite&gt;&lt;Author&gt;Patel&lt;/Author&gt;&lt;Year&gt;2015&lt;/Year&gt;&lt;RecNum&gt;39&lt;/RecNum&gt;&lt;record&gt;&lt;rec-number&gt;39&lt;/rec-number&gt;&lt;foreign-keys&gt;&lt;key app="EN" db-id="2epw9ett2fpz2oervs45e0sfed0sprvzap90"&gt;39&lt;/key&gt;&lt;/foreign-keys&gt;&lt;ref-type name="Journal Article"&gt;17&lt;/ref-type&gt;&lt;contributors&gt;&lt;authors&gt;&lt;author&gt;Patel, Nainesh&lt;/author&gt;&lt;author&gt;Miotello, Antonio&lt;/author&gt;&lt;/authors&gt;&lt;/contributors&gt;&lt;titles&gt;&lt;title&gt;Progress in Co–B related catalyst for hydrogen production by hydrolysis of boron-hydrides: A review and the perspectives to substitute noble metals&lt;/title&gt;&lt;secondary-title&gt;Int. J. Hydrog. Energy&lt;/secondary-title&gt;&lt;/titles&gt;&lt;pages&gt;1429-1464&lt;/pages&gt;&lt;volume&gt;40&lt;/volume&gt;&lt;number&gt;3&lt;/number&gt;&lt;keywords&gt;&lt;keyword&gt;Co–B catalyst&lt;/keyword&gt;&lt;keyword&gt;Boron hydride&lt;/keyword&gt;&lt;keyword&gt;H production&lt;/keyword&gt;&lt;keyword&gt;Renewable energy&lt;/keyword&gt;&lt;keyword&gt;Fuel cell&lt;/keyword&gt;&lt;/keywords&gt;&lt;dates&gt;&lt;year&gt;2015&lt;/year&gt;&lt;pub-dates&gt;&lt;date&gt;2015/01/21/&lt;/date&gt;&lt;/pub-dates&gt;&lt;/dates&gt;&lt;isbn&gt;0360-3199&lt;/isbn&gt;&lt;urls&gt;&lt;related-urls&gt;&lt;url&gt;http://www.sciencedirect.com/science/article/pii/S0360319914031309&lt;/url&gt;&lt;/related-urls&gt;&lt;/urls&gt;&lt;electronic-resource-num&gt;https://doi.org/10.1016/j.ijhydene.2014.11.052&lt;/electronic-resource-num&gt;&lt;/record&gt;&lt;/Cite&gt;&lt;/EndNote&gt;</w:instrText>
      </w:r>
      <w:r w:rsidR="00573E84" w:rsidRPr="005F5EFA">
        <w:rPr>
          <w:iCs/>
          <w:lang w:val="en-US"/>
        </w:rPr>
        <w:fldChar w:fldCharType="separate"/>
      </w:r>
      <w:r w:rsidR="003109F9">
        <w:rPr>
          <w:iCs/>
          <w:noProof/>
          <w:lang w:val="en-US"/>
        </w:rPr>
        <w:t>[5]</w:t>
      </w:r>
      <w:r w:rsidR="00573E84" w:rsidRPr="005F5EFA">
        <w:rPr>
          <w:iCs/>
          <w:lang w:val="en-US"/>
        </w:rPr>
        <w:fldChar w:fldCharType="end"/>
      </w:r>
      <w:r w:rsidR="00686303">
        <w:rPr>
          <w:iCs/>
          <w:lang w:val="en-US"/>
        </w:rPr>
        <w:t xml:space="preserve"> </w:t>
      </w:r>
      <w:r w:rsidR="007074E6" w:rsidRPr="005F5EFA">
        <w:rPr>
          <w:iCs/>
          <w:lang w:val="en-US"/>
        </w:rPr>
        <w:t>Ni act</w:t>
      </w:r>
      <w:ins w:id="1223" w:author="Donna Frankel" w:date="2020-02-11T11:31:00Z">
        <w:r w:rsidR="00C923F1">
          <w:rPr>
            <w:iCs/>
            <w:lang w:val="en-US"/>
          </w:rPr>
          <w:t>s</w:t>
        </w:r>
      </w:ins>
      <w:r w:rsidR="00F271A7" w:rsidRPr="005F5EFA">
        <w:rPr>
          <w:iCs/>
          <w:lang w:val="en-US"/>
        </w:rPr>
        <w:t xml:space="preserve"> as </w:t>
      </w:r>
      <w:ins w:id="1224" w:author="Donna Frankel" w:date="2020-02-11T11:31:00Z">
        <w:r w:rsidR="00C923F1">
          <w:rPr>
            <w:iCs/>
            <w:lang w:val="en-US"/>
          </w:rPr>
          <w:t xml:space="preserve">a </w:t>
        </w:r>
      </w:ins>
      <w:r w:rsidR="007074E6" w:rsidRPr="005F5EFA">
        <w:rPr>
          <w:iCs/>
          <w:lang w:val="en-US"/>
        </w:rPr>
        <w:t xml:space="preserve">hydride acceptor </w:t>
      </w:r>
      <w:r w:rsidR="00FE5EC2">
        <w:rPr>
          <w:iCs/>
          <w:lang w:val="en-US"/>
        </w:rPr>
        <w:t>due to</w:t>
      </w:r>
      <w:r w:rsidR="007074E6" w:rsidRPr="005F5EFA">
        <w:rPr>
          <w:iCs/>
          <w:lang w:val="en-US"/>
        </w:rPr>
        <w:t xml:space="preserve"> its inherent positive charge</w:t>
      </w:r>
      <w:ins w:id="1225" w:author="Donna Frankel" w:date="2020-02-11T11:31:00Z">
        <w:r w:rsidR="00C04B5D">
          <w:rPr>
            <w:iCs/>
            <w:lang w:val="en-US"/>
          </w:rPr>
          <w:t>,</w:t>
        </w:r>
      </w:ins>
      <w:r w:rsidR="00F271A7" w:rsidRPr="005F5EFA">
        <w:rPr>
          <w:iCs/>
          <w:lang w:val="en-US"/>
        </w:rPr>
        <w:t xml:space="preserve"> making the </w:t>
      </w:r>
      <w:r w:rsidR="007074E6" w:rsidRPr="005F5EFA">
        <w:rPr>
          <w:iCs/>
          <w:lang w:val="en-US"/>
        </w:rPr>
        <w:t xml:space="preserve">charge density on </w:t>
      </w:r>
      <w:r w:rsidR="00F271A7" w:rsidRPr="005F5EFA">
        <w:rPr>
          <w:iCs/>
          <w:lang w:val="en-US"/>
        </w:rPr>
        <w:t xml:space="preserve">the </w:t>
      </w:r>
      <w:r w:rsidR="007074E6" w:rsidRPr="005F5EFA">
        <w:rPr>
          <w:iCs/>
          <w:lang w:val="en-US"/>
        </w:rPr>
        <w:t>Ni</w:t>
      </w:r>
      <w:r w:rsidR="00686303">
        <w:rPr>
          <w:iCs/>
          <w:lang w:val="en-US"/>
        </w:rPr>
        <w:t xml:space="preserve"> </w:t>
      </w:r>
      <w:r w:rsidR="007074E6" w:rsidRPr="005F5EFA">
        <w:rPr>
          <w:iCs/>
          <w:lang w:val="en-US"/>
        </w:rPr>
        <w:t xml:space="preserve">sites </w:t>
      </w:r>
      <w:r w:rsidR="00F271A7" w:rsidRPr="005F5EFA">
        <w:rPr>
          <w:iCs/>
          <w:lang w:val="en-US"/>
        </w:rPr>
        <w:t>a significant parameter</w:t>
      </w:r>
      <w:r w:rsidR="007074E6" w:rsidRPr="005F5EFA">
        <w:rPr>
          <w:iCs/>
          <w:lang w:val="en-US"/>
        </w:rPr>
        <w:t xml:space="preserve">. </w:t>
      </w:r>
      <w:del w:id="1226" w:author="Donna Frankel" w:date="2020-02-11T11:31:00Z">
        <w:r w:rsidR="00F271A7" w:rsidRPr="005F5EFA" w:rsidDel="00C04B5D">
          <w:rPr>
            <w:iCs/>
            <w:lang w:val="en-US"/>
          </w:rPr>
          <w:delText>H</w:delText>
        </w:r>
        <w:r w:rsidR="007074E6" w:rsidRPr="005F5EFA" w:rsidDel="00C04B5D">
          <w:rPr>
            <w:iCs/>
            <w:lang w:val="en-US"/>
          </w:rPr>
          <w:delText xml:space="preserve">igher </w:delText>
        </w:r>
      </w:del>
      <w:ins w:id="1227" w:author="Donna Frankel" w:date="2020-02-11T11:31:00Z">
        <w:r w:rsidR="00C04B5D">
          <w:rPr>
            <w:iCs/>
            <w:lang w:val="en-US"/>
          </w:rPr>
          <w:t>A h</w:t>
        </w:r>
        <w:r w:rsidR="00C04B5D" w:rsidRPr="005F5EFA">
          <w:rPr>
            <w:iCs/>
            <w:lang w:val="en-US"/>
          </w:rPr>
          <w:t xml:space="preserve">igher </w:t>
        </w:r>
      </w:ins>
      <w:r w:rsidR="007074E6" w:rsidRPr="005F5EFA">
        <w:rPr>
          <w:iCs/>
          <w:lang w:val="en-US"/>
        </w:rPr>
        <w:t xml:space="preserve">positive charge density </w:t>
      </w:r>
      <w:r w:rsidR="00F271A7" w:rsidRPr="005F5EFA">
        <w:rPr>
          <w:iCs/>
          <w:lang w:val="en-US"/>
        </w:rPr>
        <w:t xml:space="preserve">may promote the initial </w:t>
      </w:r>
      <w:r w:rsidR="007074E6" w:rsidRPr="005F5EFA">
        <w:rPr>
          <w:iCs/>
          <w:lang w:val="en-US"/>
        </w:rPr>
        <w:t xml:space="preserve">binding of </w:t>
      </w:r>
      <w:proofErr w:type="spellStart"/>
      <w:r w:rsidR="00F271A7" w:rsidRPr="005F5EFA">
        <w:rPr>
          <w:iCs/>
          <w:lang w:val="en-US"/>
        </w:rPr>
        <w:t>aminoborane</w:t>
      </w:r>
      <w:proofErr w:type="spellEnd"/>
      <w:r w:rsidR="00F271A7" w:rsidRPr="005F5EFA">
        <w:rPr>
          <w:iCs/>
          <w:lang w:val="en-US"/>
        </w:rPr>
        <w:t xml:space="preserve"> </w:t>
      </w:r>
      <w:r w:rsidR="00FE5EC2">
        <w:rPr>
          <w:iCs/>
          <w:lang w:val="en-US"/>
        </w:rPr>
        <w:t>to</w:t>
      </w:r>
      <w:r w:rsidR="00686303">
        <w:rPr>
          <w:iCs/>
          <w:lang w:val="en-US"/>
        </w:rPr>
        <w:t xml:space="preserve"> </w:t>
      </w:r>
      <w:r w:rsidR="00F271A7" w:rsidRPr="005F5EFA">
        <w:rPr>
          <w:iCs/>
          <w:lang w:val="en-US"/>
        </w:rPr>
        <w:t xml:space="preserve">the </w:t>
      </w:r>
      <w:r w:rsidR="007074E6" w:rsidRPr="005F5EFA">
        <w:rPr>
          <w:iCs/>
          <w:lang w:val="en-US"/>
        </w:rPr>
        <w:t>Ni</w:t>
      </w:r>
      <w:del w:id="1228" w:author="Donna Frankel" w:date="2020-02-11T13:21:00Z">
        <w:r w:rsidR="007074E6" w:rsidRPr="005F5EFA" w:rsidDel="00E907EB">
          <w:rPr>
            <w:iCs/>
            <w:lang w:val="en-US"/>
          </w:rPr>
          <w:delText>-</w:delText>
        </w:r>
      </w:del>
      <w:ins w:id="1229" w:author="Donna Frankel" w:date="2020-02-11T13:21:00Z">
        <w:r w:rsidR="00E907EB">
          <w:rPr>
            <w:iCs/>
            <w:lang w:val="en-US"/>
          </w:rPr>
          <w:t>–</w:t>
        </w:r>
      </w:ins>
      <w:r w:rsidR="007074E6" w:rsidRPr="005F5EFA">
        <w:rPr>
          <w:iCs/>
          <w:lang w:val="en-US"/>
        </w:rPr>
        <w:t xml:space="preserve">P surface and </w:t>
      </w:r>
      <w:del w:id="1230" w:author="Donna Frankel" w:date="2020-02-11T11:31:00Z">
        <w:r w:rsidR="008F321A" w:rsidRPr="005F5EFA" w:rsidDel="00C04B5D">
          <w:rPr>
            <w:iCs/>
            <w:lang w:val="en-US"/>
          </w:rPr>
          <w:delText>by that</w:delText>
        </w:r>
      </w:del>
      <w:ins w:id="1231" w:author="Donna Frankel" w:date="2020-02-11T11:31:00Z">
        <w:r w:rsidR="00C04B5D">
          <w:rPr>
            <w:iCs/>
            <w:lang w:val="en-US"/>
          </w:rPr>
          <w:t>thereby</w:t>
        </w:r>
      </w:ins>
      <w:r w:rsidR="008F321A" w:rsidRPr="005F5EFA">
        <w:rPr>
          <w:iCs/>
          <w:lang w:val="en-US"/>
        </w:rPr>
        <w:t xml:space="preserve"> </w:t>
      </w:r>
      <w:r w:rsidR="007074E6" w:rsidRPr="005F5EFA">
        <w:rPr>
          <w:iCs/>
          <w:lang w:val="en-US"/>
        </w:rPr>
        <w:t>effectively activate</w:t>
      </w:r>
      <w:ins w:id="1232" w:author="Donna Frankel" w:date="2020-02-11T13:21:00Z">
        <w:r w:rsidR="00E907EB">
          <w:rPr>
            <w:iCs/>
            <w:lang w:val="en-US"/>
          </w:rPr>
          <w:t>s</w:t>
        </w:r>
      </w:ins>
      <w:r w:rsidR="007074E6" w:rsidRPr="005F5EFA">
        <w:rPr>
          <w:iCs/>
          <w:lang w:val="en-US"/>
        </w:rPr>
        <w:t xml:space="preserve"> </w:t>
      </w:r>
      <w:r w:rsidR="008F321A" w:rsidRPr="005F5EFA">
        <w:rPr>
          <w:iCs/>
          <w:lang w:val="en-US"/>
        </w:rPr>
        <w:t xml:space="preserve">the </w:t>
      </w:r>
      <w:r w:rsidR="007074E6" w:rsidRPr="005F5EFA">
        <w:rPr>
          <w:iCs/>
          <w:lang w:val="en-US"/>
        </w:rPr>
        <w:t>B</w:t>
      </w:r>
      <w:del w:id="1233" w:author="Donna Frankel" w:date="2020-02-11T13:21:00Z">
        <w:r w:rsidR="007074E6" w:rsidRPr="005F5EFA" w:rsidDel="00E907EB">
          <w:rPr>
            <w:iCs/>
            <w:lang w:val="en-US"/>
          </w:rPr>
          <w:delText>-</w:delText>
        </w:r>
      </w:del>
      <w:ins w:id="1234" w:author="Donna Frankel" w:date="2020-02-11T13:21:00Z">
        <w:r w:rsidR="00E907EB">
          <w:rPr>
            <w:iCs/>
            <w:lang w:val="en-US"/>
          </w:rPr>
          <w:t>–</w:t>
        </w:r>
      </w:ins>
      <w:r w:rsidR="007074E6" w:rsidRPr="005F5EFA">
        <w:rPr>
          <w:iCs/>
          <w:lang w:val="en-US"/>
        </w:rPr>
        <w:t xml:space="preserve">N bond </w:t>
      </w:r>
      <w:r w:rsidR="008F321A" w:rsidRPr="005F5EFA">
        <w:rPr>
          <w:iCs/>
          <w:lang w:val="en-US"/>
        </w:rPr>
        <w:t>and enhance</w:t>
      </w:r>
      <w:ins w:id="1235" w:author="Donna Frankel" w:date="2020-02-11T13:21:00Z">
        <w:r w:rsidR="00E907EB">
          <w:rPr>
            <w:iCs/>
            <w:lang w:val="en-US"/>
          </w:rPr>
          <w:t>s</w:t>
        </w:r>
      </w:ins>
      <w:r w:rsidR="008F321A" w:rsidRPr="005F5EFA">
        <w:rPr>
          <w:iCs/>
          <w:lang w:val="en-US"/>
        </w:rPr>
        <w:t xml:space="preserve"> </w:t>
      </w:r>
      <w:del w:id="1236" w:author="Donna Frankel" w:date="2020-02-11T11:31:00Z">
        <w:r w:rsidR="008F321A" w:rsidRPr="005F5EFA" w:rsidDel="00C04B5D">
          <w:rPr>
            <w:iCs/>
            <w:lang w:val="en-US"/>
          </w:rPr>
          <w:delText xml:space="preserve">the </w:delText>
        </w:r>
      </w:del>
      <w:r w:rsidR="008F321A" w:rsidRPr="005F5EFA">
        <w:rPr>
          <w:iCs/>
          <w:lang w:val="en-US"/>
        </w:rPr>
        <w:t>hydrogen release</w:t>
      </w:r>
      <w:r w:rsidR="007074E6" w:rsidRPr="005F5EFA">
        <w:rPr>
          <w:iCs/>
          <w:lang w:val="en-US"/>
        </w:rPr>
        <w:t xml:space="preserve">. </w:t>
      </w:r>
      <w:r w:rsidR="008F321A" w:rsidRPr="00E907EB">
        <w:rPr>
          <w:iCs/>
          <w:lang w:val="en-US"/>
        </w:rPr>
        <w:t xml:space="preserve">In accordance with these </w:t>
      </w:r>
      <w:commentRangeStart w:id="1237"/>
      <w:del w:id="1238" w:author="Donna Frankel" w:date="2020-02-11T13:22:00Z">
        <w:r w:rsidR="008F321A" w:rsidRPr="00E907EB" w:rsidDel="00E907EB">
          <w:rPr>
            <w:iCs/>
            <w:lang w:val="en-US"/>
          </w:rPr>
          <w:delText>insights</w:delText>
        </w:r>
      </w:del>
      <w:ins w:id="1239" w:author="Donna Frankel" w:date="2020-02-11T13:22:00Z">
        <w:r w:rsidR="00E907EB">
          <w:rPr>
            <w:iCs/>
            <w:lang w:val="en-US"/>
          </w:rPr>
          <w:t>observations</w:t>
        </w:r>
        <w:commentRangeEnd w:id="1237"/>
        <w:r w:rsidR="00E907EB">
          <w:rPr>
            <w:rStyle w:val="CommentReference"/>
          </w:rPr>
          <w:commentReference w:id="1237"/>
        </w:r>
      </w:ins>
      <w:r w:rsidR="008F321A" w:rsidRPr="005F5EFA">
        <w:rPr>
          <w:iCs/>
          <w:lang w:val="en-US"/>
        </w:rPr>
        <w:t xml:space="preserve">, </w:t>
      </w:r>
      <w:r w:rsidR="007074E6" w:rsidRPr="005F5EFA">
        <w:rPr>
          <w:iCs/>
          <w:lang w:val="en-US"/>
        </w:rPr>
        <w:t>Ni</w:t>
      </w:r>
      <w:r w:rsidR="007074E6" w:rsidRPr="005F5EFA">
        <w:rPr>
          <w:iCs/>
          <w:vertAlign w:val="subscript"/>
          <w:lang w:val="en-US"/>
        </w:rPr>
        <w:t>12</w:t>
      </w:r>
      <w:r w:rsidR="007074E6" w:rsidRPr="005F5EFA">
        <w:rPr>
          <w:iCs/>
          <w:lang w:val="en-US"/>
        </w:rPr>
        <w:t>P</w:t>
      </w:r>
      <w:r w:rsidR="007074E6" w:rsidRPr="005F5EFA">
        <w:rPr>
          <w:iCs/>
          <w:vertAlign w:val="subscript"/>
          <w:lang w:val="en-US"/>
        </w:rPr>
        <w:t>5</w:t>
      </w:r>
      <w:ins w:id="1240" w:author="Donna Frankel" w:date="2020-02-11T11:31:00Z">
        <w:r w:rsidR="00C04B5D">
          <w:rPr>
            <w:iCs/>
            <w:vertAlign w:val="subscript"/>
            <w:lang w:val="en-US"/>
          </w:rPr>
          <w:t xml:space="preserve"> </w:t>
        </w:r>
      </w:ins>
      <w:r w:rsidR="008F321A" w:rsidRPr="005F5EFA">
        <w:rPr>
          <w:iCs/>
          <w:lang w:val="en-US"/>
        </w:rPr>
        <w:t>has a substantial charge on the Ni sites (</w:t>
      </w:r>
      <w:del w:id="1241" w:author="Donna Frankel" w:date="2020-02-11T13:22:00Z">
        <w:r w:rsidR="008F321A" w:rsidRPr="005F5EFA" w:rsidDel="00484DC5">
          <w:rPr>
            <w:iCs/>
            <w:lang w:val="en-US"/>
          </w:rPr>
          <w:delText>according to</w:delText>
        </w:r>
      </w:del>
      <w:ins w:id="1242" w:author="Donna Frankel" w:date="2020-02-11T13:22:00Z">
        <w:r w:rsidR="00484DC5">
          <w:rPr>
            <w:iCs/>
            <w:lang w:val="en-US"/>
          </w:rPr>
          <w:t>as per</w:t>
        </w:r>
      </w:ins>
      <w:r w:rsidR="008F321A" w:rsidRPr="005F5EFA">
        <w:rPr>
          <w:iCs/>
          <w:lang w:val="en-US"/>
        </w:rPr>
        <w:t xml:space="preserve"> the XPS data) </w:t>
      </w:r>
      <w:del w:id="1243" w:author="Donna Frankel" w:date="2020-02-11T11:33:00Z">
        <w:r w:rsidR="007074E6" w:rsidRPr="005F5EFA" w:rsidDel="00C04B5D">
          <w:rPr>
            <w:iCs/>
            <w:lang w:val="en-US"/>
          </w:rPr>
          <w:delText xml:space="preserve">which </w:delText>
        </w:r>
      </w:del>
      <w:ins w:id="1244" w:author="Donna Frankel" w:date="2020-02-11T11:33:00Z">
        <w:r w:rsidR="00C04B5D">
          <w:rPr>
            <w:iCs/>
            <w:lang w:val="en-US"/>
          </w:rPr>
          <w:t>that</w:t>
        </w:r>
        <w:r w:rsidR="00C04B5D" w:rsidRPr="005F5EFA">
          <w:rPr>
            <w:iCs/>
            <w:lang w:val="en-US"/>
          </w:rPr>
          <w:t xml:space="preserve"> </w:t>
        </w:r>
      </w:ins>
      <w:r w:rsidR="007074E6" w:rsidRPr="005F5EFA">
        <w:rPr>
          <w:iCs/>
          <w:lang w:val="en-US"/>
        </w:rPr>
        <w:t xml:space="preserve">results </w:t>
      </w:r>
      <w:r w:rsidR="008F321A" w:rsidRPr="005F5EFA">
        <w:rPr>
          <w:iCs/>
          <w:lang w:val="en-US"/>
        </w:rPr>
        <w:t xml:space="preserve">in </w:t>
      </w:r>
      <w:r w:rsidR="007074E6" w:rsidRPr="005F5EFA">
        <w:rPr>
          <w:iCs/>
          <w:lang w:val="en-US"/>
        </w:rPr>
        <w:t xml:space="preserve">lower activation </w:t>
      </w:r>
      <w:r w:rsidR="004C327C" w:rsidRPr="005F5EFA">
        <w:rPr>
          <w:iCs/>
          <w:lang w:val="en-US"/>
        </w:rPr>
        <w:t xml:space="preserve">energy </w:t>
      </w:r>
      <w:r w:rsidR="007074E6" w:rsidRPr="005F5EFA">
        <w:rPr>
          <w:iCs/>
          <w:lang w:val="en-US"/>
        </w:rPr>
        <w:t>and faster kinetics of hydrolytic cleavage.</w:t>
      </w:r>
      <w:r w:rsidR="008F321A" w:rsidRPr="005F5EFA">
        <w:rPr>
          <w:iCs/>
          <w:lang w:val="en-US"/>
        </w:rPr>
        <w:t xml:space="preserve"> For </w:t>
      </w:r>
      <w:r w:rsidR="008C361E" w:rsidRPr="005F5EFA">
        <w:rPr>
          <w:bCs/>
          <w:iCs/>
          <w:lang w:val="en-US"/>
        </w:rPr>
        <w:t>NaBH</w:t>
      </w:r>
      <w:r w:rsidR="008C361E" w:rsidRPr="005F5EFA">
        <w:rPr>
          <w:bCs/>
          <w:iCs/>
          <w:vertAlign w:val="subscript"/>
          <w:lang w:val="en-US"/>
        </w:rPr>
        <w:t>4</w:t>
      </w:r>
      <w:del w:id="1245" w:author="Donna Frankel" w:date="2020-02-11T11:33:00Z">
        <w:r w:rsidR="008F321A" w:rsidRPr="005F5EFA" w:rsidDel="00C04B5D">
          <w:rPr>
            <w:bCs/>
            <w:iCs/>
            <w:lang w:val="en-US"/>
          </w:rPr>
          <w:delText>,</w:delText>
        </w:r>
      </w:del>
      <w:r w:rsidR="008F321A" w:rsidRPr="005F5EFA">
        <w:rPr>
          <w:bCs/>
          <w:iCs/>
          <w:lang w:val="en-US"/>
        </w:rPr>
        <w:t xml:space="preserve"> </w:t>
      </w:r>
      <w:r w:rsidR="004D20CE">
        <w:rPr>
          <w:bCs/>
          <w:iCs/>
        </w:rPr>
        <w:t>and other hydride transfer reagents</w:t>
      </w:r>
      <w:r w:rsidR="008E31A8">
        <w:rPr>
          <w:bCs/>
          <w:iCs/>
        </w:rPr>
        <w:t>,</w:t>
      </w:r>
      <w:r w:rsidR="004D20CE">
        <w:rPr>
          <w:bCs/>
          <w:iCs/>
        </w:rPr>
        <w:t xml:space="preserve"> the starting point is (NP-H)</w:t>
      </w:r>
      <w:r w:rsidR="004D20CE">
        <w:rPr>
          <w:bCs/>
          <w:iCs/>
          <w:vertAlign w:val="superscript"/>
        </w:rPr>
        <w:t xml:space="preserve">n- </w:t>
      </w:r>
      <w:r w:rsidR="004D20CE">
        <w:rPr>
          <w:bCs/>
          <w:iCs/>
        </w:rPr>
        <w:t xml:space="preserve">followed by </w:t>
      </w:r>
      <w:r w:rsidR="008F321A" w:rsidRPr="005F5EFA">
        <w:rPr>
          <w:bCs/>
          <w:iCs/>
          <w:lang w:val="en-US"/>
        </w:rPr>
        <w:t>the hydrolysis</w:t>
      </w:r>
      <w:r w:rsidR="00686303">
        <w:rPr>
          <w:bCs/>
          <w:iCs/>
          <w:lang w:val="en-US"/>
        </w:rPr>
        <w:t xml:space="preserve"> </w:t>
      </w:r>
      <w:r w:rsidR="00FE5EC2">
        <w:rPr>
          <w:bCs/>
          <w:iCs/>
          <w:lang w:val="en-US"/>
        </w:rPr>
        <w:t xml:space="preserve">that </w:t>
      </w:r>
      <w:r w:rsidR="008F321A" w:rsidRPr="005F5EFA">
        <w:rPr>
          <w:bCs/>
          <w:iCs/>
          <w:lang w:val="en-US"/>
        </w:rPr>
        <w:t xml:space="preserve">occurs </w:t>
      </w:r>
      <w:r w:rsidR="00EA6CD6">
        <w:rPr>
          <w:bCs/>
          <w:iCs/>
          <w:lang w:val="en-US"/>
        </w:rPr>
        <w:t>via</w:t>
      </w:r>
      <w:r w:rsidR="00686303">
        <w:rPr>
          <w:bCs/>
          <w:iCs/>
          <w:lang w:val="en-US"/>
        </w:rPr>
        <w:t xml:space="preserve"> </w:t>
      </w:r>
      <w:r w:rsidR="00BC7711" w:rsidRPr="005F5EFA">
        <w:rPr>
          <w:bCs/>
          <w:iCs/>
          <w:lang w:val="en-US"/>
        </w:rPr>
        <w:t xml:space="preserve">the </w:t>
      </w:r>
      <w:r w:rsidR="00BC7711" w:rsidRPr="00BF51E2">
        <w:rPr>
          <w:bCs/>
          <w:iCs/>
          <w:lang w:val="en-US"/>
        </w:rPr>
        <w:t>f</w:t>
      </w:r>
      <w:r w:rsidR="00F64571" w:rsidRPr="00285736">
        <w:rPr>
          <w:bCs/>
          <w:iCs/>
          <w:lang w:val="en-US"/>
        </w:rPr>
        <w:t>ollowing mechanism:</w:t>
      </w:r>
      <w:r w:rsidR="00573E84">
        <w:rPr>
          <w:bCs/>
          <w:iCs/>
          <w:lang w:val="en-US"/>
        </w:rPr>
        <w:fldChar w:fldCharType="begin"/>
      </w:r>
      <w:r w:rsidR="0072129C">
        <w:rPr>
          <w:bCs/>
          <w:iCs/>
          <w:lang w:val="en-US"/>
        </w:rPr>
        <w:instrText xml:space="preserve"> ADDIN EN.CITE &lt;EndNote&gt;&lt;Cite&gt;&lt;Author&gt;Sermiagin&lt;/Author&gt;&lt;Year&gt;2018&lt;/Year&gt;&lt;RecNum&gt;46&lt;/RecNum&gt;&lt;record&gt;&lt;rec-number&gt;46&lt;/rec-number&gt;&lt;foreign-keys&gt;&lt;key app="EN" db-id="2epw9ett2fpz2oervs45e0sfed0sprvzap90"&gt;46&lt;/key&gt;&lt;/foreign-keys&gt;&lt;ref-type name="Journal Article"&gt;17&lt;/ref-type&gt;&lt;contributors&gt;&lt;authors&gt;&lt;author&gt;Sermiagin, Alina&lt;/author&gt;&lt;author&gt;Meyerstein, Dan&lt;/author&gt;&lt;author&gt;Bar-Ziv, Ronen&lt;/author&gt;&lt;author&gt;Zidki, Tomer&lt;/author&gt;&lt;/authors&gt;&lt;/contributors&gt;&lt;titles&gt;&lt;title&gt;&lt;style face="normal" font="default" size="100%"&gt;The Chemical Properties of Hydrogen Atoms Adsorbed on M&lt;/style&gt;&lt;style face="superscript" font="default" size="100%"&gt;0&lt;/style&gt;&lt;style face="normal" font="default" size="100%"&gt;‐Nanoparticles Suspended in Aqueous Solutions: The Case of Ag&lt;/style&gt;&lt;style face="superscript" font="default" size="100%"&gt;0&lt;/style&gt;&lt;style face="normal" font="default" size="100%"&gt;‐NPs and Au&lt;/style&gt;&lt;style face="superscript" font="default" size="100%"&gt;0&lt;/style&gt;&lt;style face="normal" font="default" size="100%"&gt;‐NPs Reduced by BD&lt;/style&gt;&lt;style face="subscript" font="default" size="100%"&gt;4&lt;/style&gt;&lt;style face="superscript" font="default" charset="1" size="100%"&gt;−&lt;/style&gt;&lt;/title&gt;&lt;secondary-title&gt;Angew. Chem. Int. Ed.&lt;/secondary-title&gt;&lt;/titles&gt;&lt;pages&gt;16525-16528&lt;/pages&gt;&lt;volume&gt;57&lt;/volume&gt;&lt;number&gt;50&lt;/number&gt;&lt;dates&gt;&lt;year&gt;2018&lt;/year&gt;&lt;/dates&gt;&lt;isbn&gt;1433-7851&lt;/isbn&gt;&lt;urls&gt;&lt;related-urls&gt;&lt;url&gt;https://onlinelibrary.wiley.com/doi/abs/10.1002/anie.201809302&lt;/url&gt;&lt;/related-urls&gt;&lt;/urls&gt;&lt;electronic-resource-num&gt;10.1002/anie.201809302&lt;/electronic-resource-num&gt;&lt;/record&gt;&lt;/Cite&gt;&lt;/EndNote&gt;</w:instrText>
      </w:r>
      <w:r w:rsidR="00573E84">
        <w:rPr>
          <w:bCs/>
          <w:iCs/>
          <w:lang w:val="en-US"/>
        </w:rPr>
        <w:fldChar w:fldCharType="separate"/>
      </w:r>
      <w:r w:rsidR="003109F9">
        <w:rPr>
          <w:bCs/>
          <w:iCs/>
          <w:noProof/>
          <w:lang w:val="en-US"/>
        </w:rPr>
        <w:t>[39]</w:t>
      </w:r>
      <w:r w:rsidR="00573E84">
        <w:rPr>
          <w:bCs/>
          <w:iCs/>
          <w:lang w:val="en-US"/>
        </w:rPr>
        <w:fldChar w:fldCharType="end"/>
      </w:r>
    </w:p>
    <w:p w14:paraId="6A881D64" w14:textId="6A7639AF" w:rsidR="004D20CE" w:rsidRPr="00285736" w:rsidRDefault="00F64571" w:rsidP="00405373">
      <w:pPr>
        <w:spacing w:line="360" w:lineRule="auto"/>
        <w:ind w:firstLine="720"/>
        <w:jc w:val="both"/>
        <w:rPr>
          <w:bCs/>
          <w:iCs/>
          <w:lang w:val="en-US"/>
        </w:rPr>
      </w:pPr>
      <w:r w:rsidRPr="00285736">
        <w:rPr>
          <w:bCs/>
          <w:iCs/>
          <w:lang w:val="en-US"/>
        </w:rPr>
        <w:t>{(Ni</w:t>
      </w:r>
      <w:r w:rsidR="003E6465">
        <w:rPr>
          <w:bCs/>
          <w:iCs/>
          <w:lang w:val="en-US"/>
        </w:rPr>
        <w:t>-</w:t>
      </w:r>
      <w:r w:rsidRPr="00285736">
        <w:rPr>
          <w:bCs/>
          <w:iCs/>
          <w:lang w:val="en-US"/>
        </w:rPr>
        <w:t>P</w:t>
      </w:r>
      <w:r w:rsidR="003E6465">
        <w:rPr>
          <w:bCs/>
          <w:iCs/>
          <w:lang w:val="en-US"/>
        </w:rPr>
        <w:t>-</w:t>
      </w:r>
      <w:r w:rsidRPr="00285736">
        <w:rPr>
          <w:bCs/>
          <w:iCs/>
          <w:lang w:val="en-US"/>
        </w:rPr>
        <w:t>NP)-</w:t>
      </w:r>
      <w:proofErr w:type="gramStart"/>
      <w:r w:rsidRPr="00285736">
        <w:rPr>
          <w:bCs/>
          <w:iCs/>
          <w:lang w:val="en-US"/>
        </w:rPr>
        <w:t>H</w:t>
      </w:r>
      <w:r w:rsidRPr="00285736">
        <w:rPr>
          <w:bCs/>
          <w:iCs/>
          <w:vertAlign w:val="subscript"/>
          <w:lang w:val="en-US"/>
        </w:rPr>
        <w:t>m</w:t>
      </w:r>
      <w:r w:rsidRPr="00285736">
        <w:rPr>
          <w:bCs/>
          <w:iCs/>
          <w:lang w:val="en-US"/>
        </w:rPr>
        <w:t>}</w:t>
      </w:r>
      <w:r w:rsidR="00864DBE">
        <w:rPr>
          <w:bCs/>
          <w:iCs/>
          <w:vertAlign w:val="superscript"/>
          <w:lang w:val="en-US"/>
        </w:rPr>
        <w:t>n</w:t>
      </w:r>
      <w:proofErr w:type="gramEnd"/>
      <w:r w:rsidRPr="00285736">
        <w:rPr>
          <w:bCs/>
          <w:iCs/>
          <w:vertAlign w:val="superscript"/>
          <w:lang w:val="en-US"/>
        </w:rPr>
        <w:t>-</w:t>
      </w:r>
      <w:r w:rsidR="003E6465">
        <w:rPr>
          <w:bCs/>
          <w:iCs/>
          <w:lang w:val="en-US"/>
        </w:rPr>
        <w:t xml:space="preserve">+ </w:t>
      </w:r>
      <w:r w:rsidR="0047339F">
        <w:rPr>
          <w:rFonts w:hint="cs"/>
          <w:bCs/>
          <w:iCs/>
          <w:lang w:val="en-US"/>
        </w:rPr>
        <w:t>H</w:t>
      </w:r>
      <w:r w:rsidR="0047339F">
        <w:rPr>
          <w:bCs/>
          <w:iCs/>
          <w:vertAlign w:val="superscript"/>
          <w:lang w:val="en-US"/>
        </w:rPr>
        <w:t>+</w:t>
      </w:r>
      <w:r w:rsidR="004D20CE">
        <w:rPr>
          <w:rFonts w:ascii="Cambria" w:hAnsi="Cambria"/>
          <w:bCs/>
          <w:iCs/>
          <w:lang w:val="en-US"/>
        </w:rPr>
        <w:t xml:space="preserve">⟶ </w:t>
      </w:r>
      <w:del w:id="1246" w:author="Donna Frankel" w:date="2020-02-11T09:19:00Z">
        <w:r w:rsidR="004D20CE" w:rsidDel="002A11C4">
          <w:rPr>
            <w:rFonts w:ascii="Cambria" w:hAnsi="Cambria"/>
            <w:bCs/>
            <w:iCs/>
            <w:lang w:val="en-US"/>
          </w:rPr>
          <w:delText xml:space="preserve"> </w:delText>
        </w:r>
      </w:del>
      <w:r w:rsidR="004D20CE" w:rsidRPr="00043936">
        <w:rPr>
          <w:bCs/>
          <w:iCs/>
          <w:lang w:val="en-US"/>
        </w:rPr>
        <w:t>{(Ni-P-NP)-H</w:t>
      </w:r>
      <w:r w:rsidR="004D20CE" w:rsidRPr="00043936">
        <w:rPr>
          <w:bCs/>
          <w:iCs/>
          <w:vertAlign w:val="subscript"/>
          <w:lang w:val="en-US"/>
        </w:rPr>
        <w:t>m</w:t>
      </w:r>
      <w:r w:rsidR="003E6465">
        <w:rPr>
          <w:bCs/>
          <w:iCs/>
          <w:vertAlign w:val="subscript"/>
          <w:lang w:val="en-US"/>
        </w:rPr>
        <w:t>-1</w:t>
      </w:r>
      <w:r w:rsidR="004D20CE" w:rsidRPr="00043936">
        <w:rPr>
          <w:bCs/>
          <w:iCs/>
          <w:lang w:val="en-US"/>
        </w:rPr>
        <w:t>}</w:t>
      </w:r>
      <w:r w:rsidR="004D20CE" w:rsidRPr="00043936">
        <w:rPr>
          <w:bCs/>
          <w:iCs/>
          <w:vertAlign w:val="superscript"/>
          <w:lang w:val="en-US"/>
        </w:rPr>
        <w:t>(n-</w:t>
      </w:r>
      <w:r w:rsidR="003E6465">
        <w:rPr>
          <w:bCs/>
          <w:iCs/>
          <w:vertAlign w:val="superscript"/>
          <w:lang w:val="en-US"/>
        </w:rPr>
        <w:t>1</w:t>
      </w:r>
      <w:r w:rsidR="004D20CE" w:rsidRPr="00043936">
        <w:rPr>
          <w:bCs/>
          <w:iCs/>
          <w:vertAlign w:val="superscript"/>
          <w:lang w:val="en-US"/>
        </w:rPr>
        <w:t>)-</w:t>
      </w:r>
      <w:r w:rsidR="003E6465">
        <w:rPr>
          <w:bCs/>
          <w:iCs/>
          <w:lang w:val="en-US"/>
        </w:rPr>
        <w:t>+ H</w:t>
      </w:r>
      <w:r w:rsidR="003E6465">
        <w:rPr>
          <w:bCs/>
          <w:iCs/>
          <w:vertAlign w:val="subscript"/>
          <w:lang w:val="en-US"/>
        </w:rPr>
        <w:t>2</w:t>
      </w:r>
      <w:r w:rsidR="00081DB4">
        <w:rPr>
          <w:bCs/>
          <w:iCs/>
          <w:lang w:val="en-US"/>
        </w:rPr>
        <w:tab/>
      </w:r>
      <w:r w:rsidR="003E6465">
        <w:rPr>
          <w:bCs/>
          <w:iCs/>
          <w:lang w:val="en-US"/>
        </w:rPr>
        <w:t>(</w:t>
      </w:r>
      <w:commentRangeStart w:id="1247"/>
      <w:r w:rsidR="003E6465">
        <w:rPr>
          <w:bCs/>
          <w:iCs/>
          <w:lang w:val="en-US"/>
        </w:rPr>
        <w:t>“</w:t>
      </w:r>
      <w:proofErr w:type="spellStart"/>
      <w:r w:rsidR="003E6465">
        <w:rPr>
          <w:bCs/>
          <w:iCs/>
          <w:lang w:val="en-US"/>
        </w:rPr>
        <w:t>Heyrovsk</w:t>
      </w:r>
      <w:ins w:id="1248" w:author="Donna Frankel" w:date="2020-02-11T11:33:00Z">
        <w:r w:rsidR="00C04B5D">
          <w:rPr>
            <w:rFonts w:cstheme="minorHAnsi"/>
            <w:bCs/>
            <w:iCs/>
            <w:lang w:val="en-US"/>
          </w:rPr>
          <w:t>ý</w:t>
        </w:r>
      </w:ins>
      <w:proofErr w:type="spellEnd"/>
      <w:del w:id="1249" w:author="Donna Frankel" w:date="2020-02-11T11:33:00Z">
        <w:r w:rsidR="003E6465" w:rsidDel="00C04B5D">
          <w:rPr>
            <w:bCs/>
            <w:iCs/>
            <w:lang w:val="en-US"/>
          </w:rPr>
          <w:delText>y</w:delText>
        </w:r>
      </w:del>
      <w:r w:rsidR="003E6465">
        <w:rPr>
          <w:bCs/>
          <w:iCs/>
          <w:lang w:val="en-US"/>
        </w:rPr>
        <w:t>”</w:t>
      </w:r>
      <w:commentRangeEnd w:id="1247"/>
      <w:r w:rsidR="00C04B5D">
        <w:rPr>
          <w:rStyle w:val="CommentReference"/>
        </w:rPr>
        <w:commentReference w:id="1247"/>
      </w:r>
      <w:r w:rsidR="003E6465">
        <w:rPr>
          <w:bCs/>
          <w:iCs/>
          <w:lang w:val="en-US"/>
        </w:rPr>
        <w:t>)</w:t>
      </w:r>
    </w:p>
    <w:p w14:paraId="02DC878F" w14:textId="52C59C44" w:rsidR="003E6465" w:rsidRPr="00285736" w:rsidRDefault="003E6465" w:rsidP="00405373">
      <w:pPr>
        <w:spacing w:line="360" w:lineRule="auto"/>
        <w:ind w:firstLine="720"/>
        <w:jc w:val="both"/>
        <w:rPr>
          <w:bCs/>
          <w:iCs/>
          <w:lang w:val="en-US"/>
        </w:rPr>
      </w:pPr>
      <w:r w:rsidRPr="00043936">
        <w:rPr>
          <w:bCs/>
          <w:iCs/>
          <w:lang w:val="en-US"/>
        </w:rPr>
        <w:t>{(Ni</w:t>
      </w:r>
      <w:r>
        <w:rPr>
          <w:bCs/>
          <w:iCs/>
          <w:lang w:val="en-US"/>
        </w:rPr>
        <w:t>-</w:t>
      </w:r>
      <w:r w:rsidRPr="00043936">
        <w:rPr>
          <w:bCs/>
          <w:iCs/>
          <w:lang w:val="en-US"/>
        </w:rPr>
        <w:t>P</w:t>
      </w:r>
      <w:r>
        <w:rPr>
          <w:bCs/>
          <w:iCs/>
          <w:lang w:val="en-US"/>
        </w:rPr>
        <w:t>-</w:t>
      </w:r>
      <w:r w:rsidRPr="00043936">
        <w:rPr>
          <w:bCs/>
          <w:iCs/>
          <w:lang w:val="en-US"/>
        </w:rPr>
        <w:t>NP)-</w:t>
      </w:r>
      <w:proofErr w:type="gramStart"/>
      <w:r w:rsidRPr="00043936">
        <w:rPr>
          <w:bCs/>
          <w:iCs/>
          <w:lang w:val="en-US"/>
        </w:rPr>
        <w:t>H</w:t>
      </w:r>
      <w:r w:rsidRPr="00043936">
        <w:rPr>
          <w:bCs/>
          <w:iCs/>
          <w:vertAlign w:val="subscript"/>
          <w:lang w:val="en-US"/>
        </w:rPr>
        <w:t>m</w:t>
      </w:r>
      <w:r w:rsidRPr="00043936">
        <w:rPr>
          <w:bCs/>
          <w:iCs/>
          <w:lang w:val="en-US"/>
        </w:rPr>
        <w:t>}</w:t>
      </w:r>
      <w:r w:rsidRPr="00043936">
        <w:rPr>
          <w:bCs/>
          <w:iCs/>
          <w:vertAlign w:val="superscript"/>
          <w:lang w:val="en-US"/>
        </w:rPr>
        <w:t>n</w:t>
      </w:r>
      <w:proofErr w:type="gramEnd"/>
      <w:r w:rsidRPr="00043936">
        <w:rPr>
          <w:bCs/>
          <w:iCs/>
          <w:vertAlign w:val="superscript"/>
          <w:lang w:val="en-US"/>
        </w:rPr>
        <w:t>-</w:t>
      </w:r>
      <w:r>
        <w:rPr>
          <w:rFonts w:ascii="Cambria" w:hAnsi="Cambria"/>
          <w:bCs/>
          <w:iCs/>
          <w:lang w:val="en-US"/>
        </w:rPr>
        <w:t xml:space="preserve">⟶ </w:t>
      </w:r>
      <w:del w:id="1250" w:author="Donna Frankel" w:date="2020-02-11T09:19:00Z">
        <w:r w:rsidDel="002A11C4">
          <w:rPr>
            <w:rFonts w:ascii="Cambria" w:hAnsi="Cambria"/>
            <w:bCs/>
            <w:iCs/>
            <w:lang w:val="en-US"/>
          </w:rPr>
          <w:delText xml:space="preserve"> </w:delText>
        </w:r>
      </w:del>
      <w:r w:rsidRPr="00043936">
        <w:rPr>
          <w:bCs/>
          <w:iCs/>
          <w:lang w:val="en-US"/>
        </w:rPr>
        <w:t>{(Ni-P-NP)-H</w:t>
      </w:r>
      <w:r w:rsidRPr="00043936">
        <w:rPr>
          <w:bCs/>
          <w:iCs/>
          <w:vertAlign w:val="subscript"/>
          <w:lang w:val="en-US"/>
        </w:rPr>
        <w:t>m</w:t>
      </w:r>
      <w:r>
        <w:rPr>
          <w:bCs/>
          <w:iCs/>
          <w:vertAlign w:val="subscript"/>
          <w:lang w:val="en-US"/>
        </w:rPr>
        <w:t>-2</w:t>
      </w:r>
      <w:r w:rsidRPr="00043936">
        <w:rPr>
          <w:bCs/>
          <w:iCs/>
          <w:lang w:val="en-US"/>
        </w:rPr>
        <w:t>}</w:t>
      </w:r>
      <w:r w:rsidRPr="00043936">
        <w:rPr>
          <w:bCs/>
          <w:iCs/>
          <w:vertAlign w:val="superscript"/>
          <w:lang w:val="en-US"/>
        </w:rPr>
        <w:t>n</w:t>
      </w:r>
      <w:r w:rsidR="00864DBE">
        <w:rPr>
          <w:bCs/>
          <w:iCs/>
          <w:vertAlign w:val="superscript"/>
          <w:lang w:val="en-US"/>
        </w:rPr>
        <w:t>-</w:t>
      </w:r>
      <w:r>
        <w:rPr>
          <w:bCs/>
          <w:iCs/>
          <w:lang w:val="en-US"/>
        </w:rPr>
        <w:t>+ H</w:t>
      </w:r>
      <w:r>
        <w:rPr>
          <w:bCs/>
          <w:iCs/>
          <w:vertAlign w:val="subscript"/>
          <w:lang w:val="en-US"/>
        </w:rPr>
        <w:t>2</w:t>
      </w:r>
      <w:r w:rsidR="00081DB4">
        <w:rPr>
          <w:bCs/>
          <w:iCs/>
          <w:lang w:val="en-US"/>
        </w:rPr>
        <w:tab/>
      </w:r>
      <w:r>
        <w:rPr>
          <w:bCs/>
          <w:iCs/>
          <w:lang w:val="en-US"/>
        </w:rPr>
        <w:t>(“Tafel”)</w:t>
      </w:r>
    </w:p>
    <w:p w14:paraId="61492096" w14:textId="5FE24772" w:rsidR="00E24DB1" w:rsidRPr="005F5EFA" w:rsidRDefault="00F638D5" w:rsidP="00405373">
      <w:pPr>
        <w:spacing w:line="360" w:lineRule="auto"/>
        <w:ind w:firstLine="720"/>
        <w:jc w:val="both"/>
        <w:rPr>
          <w:bCs/>
          <w:lang w:val="en-US"/>
        </w:rPr>
      </w:pPr>
      <w:bookmarkStart w:id="1251" w:name="_Hlk32500153"/>
      <w:bookmarkStart w:id="1252" w:name="_Hlk32500140"/>
      <w:bookmarkStart w:id="1253" w:name="_Hlk32500215"/>
      <w:bookmarkStart w:id="1254" w:name="_Hlk32500239"/>
      <w:r w:rsidRPr="005F5EFA">
        <w:rPr>
          <w:bCs/>
          <w:iCs/>
          <w:lang w:val="en-US"/>
        </w:rPr>
        <w:t>Therefore,</w:t>
      </w:r>
      <w:r w:rsidR="00686303">
        <w:rPr>
          <w:bCs/>
          <w:iCs/>
          <w:lang w:val="en-US"/>
        </w:rPr>
        <w:t xml:space="preserve"> </w:t>
      </w:r>
      <w:r w:rsidR="008F321A" w:rsidRPr="005F5EFA">
        <w:rPr>
          <w:bCs/>
          <w:iCs/>
          <w:lang w:val="en-US"/>
        </w:rPr>
        <w:t xml:space="preserve">cations or </w:t>
      </w:r>
      <w:r w:rsidR="00BC7711" w:rsidRPr="005F5EFA">
        <w:rPr>
          <w:bCs/>
          <w:iCs/>
          <w:lang w:val="en-US"/>
        </w:rPr>
        <w:t>electropositive element</w:t>
      </w:r>
      <w:r w:rsidR="008F321A" w:rsidRPr="005F5EFA">
        <w:rPr>
          <w:bCs/>
          <w:iCs/>
          <w:lang w:val="en-US"/>
        </w:rPr>
        <w:t>s</w:t>
      </w:r>
      <w:r w:rsidR="00E62CCA">
        <w:rPr>
          <w:bCs/>
          <w:iCs/>
          <w:lang w:val="en-US"/>
        </w:rPr>
        <w:t xml:space="preserve"> such as Ni</w:t>
      </w:r>
      <w:del w:id="1255" w:author="Donna Frankel" w:date="2020-02-11T11:34:00Z">
        <w:r w:rsidR="00FE5EC2" w:rsidDel="00C04B5D">
          <w:rPr>
            <w:bCs/>
            <w:iCs/>
            <w:lang w:val="en-US"/>
          </w:rPr>
          <w:delText>,</w:delText>
        </w:r>
      </w:del>
      <w:r w:rsidR="00686303">
        <w:rPr>
          <w:bCs/>
          <w:iCs/>
          <w:lang w:val="en-US"/>
        </w:rPr>
        <w:t xml:space="preserve"> </w:t>
      </w:r>
      <w:r w:rsidR="008F321A" w:rsidRPr="005F5EFA">
        <w:rPr>
          <w:bCs/>
          <w:iCs/>
          <w:lang w:val="en-US"/>
        </w:rPr>
        <w:t xml:space="preserve">promote </w:t>
      </w:r>
      <w:r w:rsidR="00BC7711" w:rsidRPr="005F5EFA">
        <w:rPr>
          <w:bCs/>
          <w:iCs/>
          <w:lang w:val="en-US"/>
        </w:rPr>
        <w:t xml:space="preserve">the first step </w:t>
      </w:r>
      <w:del w:id="1256" w:author="Donna Frankel" w:date="2020-02-11T11:34:00Z">
        <w:r w:rsidR="008F321A" w:rsidRPr="005F5EFA" w:rsidDel="00C04B5D">
          <w:rPr>
            <w:bCs/>
            <w:iCs/>
            <w:lang w:val="en-US"/>
          </w:rPr>
          <w:delText xml:space="preserve">where </w:delText>
        </w:r>
      </w:del>
      <w:ins w:id="1257" w:author="Donna Frankel" w:date="2020-02-11T11:34:00Z">
        <w:r w:rsidR="00C04B5D">
          <w:rPr>
            <w:bCs/>
            <w:iCs/>
            <w:lang w:val="en-US"/>
          </w:rPr>
          <w:t>at which</w:t>
        </w:r>
        <w:r w:rsidR="00C04B5D" w:rsidRPr="005F5EFA">
          <w:rPr>
            <w:bCs/>
            <w:iCs/>
            <w:lang w:val="en-US"/>
          </w:rPr>
          <w:t xml:space="preserve"> </w:t>
        </w:r>
      </w:ins>
      <w:r w:rsidR="008F321A" w:rsidRPr="005F5EFA">
        <w:rPr>
          <w:bCs/>
          <w:iCs/>
          <w:lang w:val="en-US"/>
        </w:rPr>
        <w:t xml:space="preserve">the </w:t>
      </w:r>
      <w:r w:rsidR="00BC7711" w:rsidRPr="005F5EFA">
        <w:rPr>
          <w:bCs/>
          <w:iCs/>
          <w:lang w:val="en-US"/>
        </w:rPr>
        <w:t>M</w:t>
      </w:r>
      <w:del w:id="1258" w:author="Donna Frankel" w:date="2020-02-11T13:23:00Z">
        <w:r w:rsidR="00BC7711" w:rsidRPr="005F5EFA" w:rsidDel="00484DC5">
          <w:rPr>
            <w:bCs/>
            <w:iCs/>
            <w:lang w:val="en-US"/>
          </w:rPr>
          <w:delText>-</w:delText>
        </w:r>
      </w:del>
      <w:ins w:id="1259" w:author="Donna Frankel" w:date="2020-02-11T13:23:00Z">
        <w:r w:rsidR="00484DC5">
          <w:rPr>
            <w:bCs/>
            <w:iCs/>
            <w:lang w:val="en-US"/>
          </w:rPr>
          <w:t>–</w:t>
        </w:r>
      </w:ins>
      <w:r w:rsidR="00BC7711" w:rsidRPr="005F5EFA">
        <w:rPr>
          <w:bCs/>
          <w:iCs/>
          <w:lang w:val="en-US"/>
        </w:rPr>
        <w:t>H bond</w:t>
      </w:r>
      <w:r w:rsidR="008F321A" w:rsidRPr="005F5EFA">
        <w:rPr>
          <w:bCs/>
          <w:iCs/>
          <w:lang w:val="en-US"/>
        </w:rPr>
        <w:t xml:space="preserve"> is formed</w:t>
      </w:r>
      <w:r w:rsidR="00BC7711" w:rsidRPr="005F5EFA">
        <w:rPr>
          <w:bCs/>
          <w:iCs/>
          <w:lang w:val="en-US"/>
        </w:rPr>
        <w:t>.</w:t>
      </w:r>
      <w:r w:rsidR="00686303">
        <w:rPr>
          <w:bCs/>
          <w:iCs/>
          <w:lang w:val="en-US"/>
        </w:rPr>
        <w:t xml:space="preserve"> </w:t>
      </w:r>
      <w:r w:rsidR="00E24DB1" w:rsidRPr="005F5EFA">
        <w:rPr>
          <w:bCs/>
          <w:iCs/>
          <w:lang w:val="en-US"/>
        </w:rPr>
        <w:t>The c</w:t>
      </w:r>
      <w:r w:rsidR="00BC7711" w:rsidRPr="005F5EFA">
        <w:rPr>
          <w:bCs/>
          <w:iCs/>
          <w:lang w:val="en-US"/>
        </w:rPr>
        <w:t>harge separation between Ni (</w:t>
      </w:r>
      <w:proofErr w:type="spellStart"/>
      <w:r w:rsidR="00BC7711" w:rsidRPr="005F5EFA">
        <w:rPr>
          <w:bCs/>
          <w:iCs/>
          <w:lang w:val="en-US"/>
        </w:rPr>
        <w:t>Ni</w:t>
      </w:r>
      <w:r w:rsidR="00BC7711" w:rsidRPr="005F5EFA">
        <w:rPr>
          <w:rFonts w:cstheme="minorHAnsi"/>
          <w:b/>
          <w:bCs/>
          <w:vertAlign w:val="superscript"/>
          <w:lang w:val="en-US"/>
        </w:rPr>
        <w:t>δ</w:t>
      </w:r>
      <w:proofErr w:type="spellEnd"/>
      <w:r w:rsidR="00BC7711" w:rsidRPr="005F5EFA">
        <w:rPr>
          <w:bCs/>
          <w:vertAlign w:val="superscript"/>
          <w:lang w:val="en-US"/>
        </w:rPr>
        <w:t>+</w:t>
      </w:r>
      <w:r w:rsidR="00BC7711" w:rsidRPr="005F5EFA">
        <w:rPr>
          <w:bCs/>
          <w:lang w:val="en-US"/>
        </w:rPr>
        <w:t>/Ni</w:t>
      </w:r>
      <w:r w:rsidR="00BC7711" w:rsidRPr="005F5EFA">
        <w:rPr>
          <w:bCs/>
          <w:vertAlign w:val="superscript"/>
          <w:lang w:val="en-US"/>
        </w:rPr>
        <w:t>2+</w:t>
      </w:r>
      <w:r w:rsidR="00BC7711" w:rsidRPr="005F5EFA">
        <w:rPr>
          <w:bCs/>
          <w:lang w:val="en-US"/>
        </w:rPr>
        <w:t>)</w:t>
      </w:r>
      <w:r w:rsidR="00BC7711" w:rsidRPr="005F5EFA">
        <w:rPr>
          <w:bCs/>
          <w:iCs/>
          <w:lang w:val="en-US"/>
        </w:rPr>
        <w:t xml:space="preserve"> and P (</w:t>
      </w:r>
      <w:proofErr w:type="spellStart"/>
      <w:r w:rsidR="00BC7711" w:rsidRPr="005F5EFA">
        <w:rPr>
          <w:bCs/>
          <w:iCs/>
          <w:lang w:val="en-US"/>
        </w:rPr>
        <w:t>P</w:t>
      </w:r>
      <w:r w:rsidR="00BC7711" w:rsidRPr="005F5EFA">
        <w:rPr>
          <w:rFonts w:cstheme="minorHAnsi"/>
          <w:b/>
          <w:bCs/>
          <w:vertAlign w:val="superscript"/>
          <w:lang w:val="en-US"/>
        </w:rPr>
        <w:t>δ</w:t>
      </w:r>
      <w:proofErr w:type="spellEnd"/>
      <w:r w:rsidR="00BC7711" w:rsidRPr="005F5EFA">
        <w:rPr>
          <w:bCs/>
          <w:vertAlign w:val="superscript"/>
          <w:lang w:val="en-US"/>
        </w:rPr>
        <w:t>-</w:t>
      </w:r>
      <w:r w:rsidR="00BC7711" w:rsidRPr="005F5EFA">
        <w:rPr>
          <w:bCs/>
          <w:lang w:val="en-US"/>
        </w:rPr>
        <w:t xml:space="preserve">) </w:t>
      </w:r>
      <w:r w:rsidR="00FE5EC2">
        <w:rPr>
          <w:bCs/>
          <w:lang w:val="en-US"/>
        </w:rPr>
        <w:t>was</w:t>
      </w:r>
      <w:r w:rsidR="00BC7711" w:rsidRPr="005F5EFA">
        <w:rPr>
          <w:bCs/>
          <w:lang w:val="en-US"/>
        </w:rPr>
        <w:t xml:space="preserve"> confirmed from </w:t>
      </w:r>
      <w:r w:rsidR="00FE5EC2">
        <w:rPr>
          <w:bCs/>
          <w:lang w:val="en-US"/>
        </w:rPr>
        <w:t xml:space="preserve">the </w:t>
      </w:r>
      <w:r w:rsidR="00BC7711" w:rsidRPr="005F5EFA">
        <w:rPr>
          <w:bCs/>
          <w:lang w:val="en-US"/>
        </w:rPr>
        <w:t xml:space="preserve">XPS studies for all </w:t>
      </w:r>
      <w:del w:id="1260" w:author="Donna Frankel" w:date="2020-02-11T11:34:00Z">
        <w:r w:rsidR="00BC7711" w:rsidRPr="005F5EFA" w:rsidDel="00C04B5D">
          <w:rPr>
            <w:bCs/>
            <w:lang w:val="en-US"/>
          </w:rPr>
          <w:delText xml:space="preserve">the </w:delText>
        </w:r>
      </w:del>
      <w:r w:rsidR="00BC7711" w:rsidRPr="005F5EFA">
        <w:rPr>
          <w:bCs/>
          <w:lang w:val="en-US"/>
        </w:rPr>
        <w:t>three phases of Ni</w:t>
      </w:r>
      <w:del w:id="1261" w:author="Donna Frankel" w:date="2020-02-11T13:23:00Z">
        <w:r w:rsidR="00BC7711" w:rsidRPr="005F5EFA" w:rsidDel="00484DC5">
          <w:rPr>
            <w:bCs/>
            <w:lang w:val="en-US"/>
          </w:rPr>
          <w:delText>-</w:delText>
        </w:r>
      </w:del>
      <w:ins w:id="1262" w:author="Donna Frankel" w:date="2020-02-11T13:23:00Z">
        <w:r w:rsidR="00484DC5">
          <w:rPr>
            <w:bCs/>
            <w:lang w:val="en-US"/>
          </w:rPr>
          <w:t>–</w:t>
        </w:r>
      </w:ins>
      <w:r w:rsidR="00BC7711" w:rsidRPr="005F5EFA">
        <w:rPr>
          <w:bCs/>
          <w:lang w:val="en-US"/>
        </w:rPr>
        <w:t>P</w:t>
      </w:r>
      <w:r w:rsidR="00E24DB1" w:rsidRPr="005F5EFA">
        <w:rPr>
          <w:bCs/>
          <w:lang w:val="en-US"/>
        </w:rPr>
        <w:t xml:space="preserve">, </w:t>
      </w:r>
      <w:r w:rsidR="00BC7711" w:rsidRPr="005F5EFA">
        <w:rPr>
          <w:bCs/>
          <w:lang w:val="en-US"/>
        </w:rPr>
        <w:t>which enable</w:t>
      </w:r>
      <w:r w:rsidR="00F20E18">
        <w:rPr>
          <w:bCs/>
          <w:lang w:val="en-US"/>
        </w:rPr>
        <w:t>d</w:t>
      </w:r>
      <w:r w:rsidR="00BC7711" w:rsidRPr="005F5EFA">
        <w:rPr>
          <w:bCs/>
          <w:lang w:val="en-US"/>
        </w:rPr>
        <w:t xml:space="preserve"> </w:t>
      </w:r>
      <w:del w:id="1263" w:author="Donna Frankel" w:date="2020-02-11T11:35:00Z">
        <w:r w:rsidR="00BC7711" w:rsidRPr="005F5EFA" w:rsidDel="00C04B5D">
          <w:rPr>
            <w:bCs/>
            <w:lang w:val="en-US"/>
          </w:rPr>
          <w:delText>them to show</w:delText>
        </w:r>
      </w:del>
      <w:ins w:id="1264" w:author="Donna Frankel" w:date="2020-02-11T11:35:00Z">
        <w:r w:rsidR="00C04B5D">
          <w:rPr>
            <w:bCs/>
            <w:lang w:val="en-US"/>
          </w:rPr>
          <w:t>the</w:t>
        </w:r>
      </w:ins>
      <w:ins w:id="1265" w:author="Donna Frankel" w:date="2020-02-13T15:27:00Z">
        <w:r w:rsidR="009D7EF3">
          <w:rPr>
            <w:bCs/>
            <w:lang w:val="en-US"/>
          </w:rPr>
          <w:t>m</w:t>
        </w:r>
      </w:ins>
      <w:ins w:id="1266" w:author="Donna Frankel" w:date="2020-02-11T11:35:00Z">
        <w:r w:rsidR="00C04B5D">
          <w:rPr>
            <w:bCs/>
            <w:lang w:val="en-US"/>
          </w:rPr>
          <w:t xml:space="preserve"> to exhibit</w:t>
        </w:r>
      </w:ins>
      <w:r w:rsidR="00BC7711" w:rsidRPr="005F5EFA">
        <w:rPr>
          <w:bCs/>
          <w:lang w:val="en-US"/>
        </w:rPr>
        <w:t xml:space="preserve"> good catalytic activity. </w:t>
      </w:r>
      <w:r w:rsidR="00E24DB1" w:rsidRPr="005F5EFA">
        <w:rPr>
          <w:bCs/>
          <w:lang w:val="en-US"/>
        </w:rPr>
        <w:t>Ni</w:t>
      </w:r>
      <w:r w:rsidR="00E24DB1" w:rsidRPr="005F5EFA">
        <w:rPr>
          <w:bCs/>
          <w:vertAlign w:val="subscript"/>
          <w:lang w:val="en-US"/>
        </w:rPr>
        <w:t>12</w:t>
      </w:r>
      <w:r w:rsidR="00E24DB1" w:rsidRPr="005F5EFA">
        <w:rPr>
          <w:bCs/>
          <w:lang w:val="en-US"/>
        </w:rPr>
        <w:t>P</w:t>
      </w:r>
      <w:r w:rsidR="00E24DB1" w:rsidRPr="005F5EFA">
        <w:rPr>
          <w:bCs/>
          <w:vertAlign w:val="subscript"/>
          <w:lang w:val="en-US"/>
        </w:rPr>
        <w:t>5</w:t>
      </w:r>
      <w:r w:rsidR="00686303">
        <w:rPr>
          <w:bCs/>
          <w:vertAlign w:val="subscript"/>
          <w:lang w:val="en-US"/>
        </w:rPr>
        <w:t xml:space="preserve"> </w:t>
      </w:r>
      <w:r w:rsidR="00FE5EC2">
        <w:rPr>
          <w:bCs/>
          <w:lang w:val="en-US"/>
        </w:rPr>
        <w:t>had a</w:t>
      </w:r>
      <w:r w:rsidR="00E24DB1" w:rsidRPr="005F5EFA">
        <w:rPr>
          <w:bCs/>
          <w:lang w:val="en-US"/>
        </w:rPr>
        <w:t xml:space="preserve"> high positive charge on the Ni </w:t>
      </w:r>
      <w:r w:rsidR="00F20E18" w:rsidRPr="005F5EFA">
        <w:rPr>
          <w:bCs/>
          <w:lang w:val="en-US"/>
        </w:rPr>
        <w:t>center</w:t>
      </w:r>
      <w:r w:rsidR="00686303">
        <w:rPr>
          <w:bCs/>
          <w:lang w:val="en-US"/>
        </w:rPr>
        <w:t xml:space="preserve"> </w:t>
      </w:r>
      <w:r w:rsidR="00FE5EC2" w:rsidRPr="005F5EFA">
        <w:rPr>
          <w:bCs/>
          <w:lang w:val="en-US"/>
        </w:rPr>
        <w:t>and high</w:t>
      </w:r>
      <w:r w:rsidR="00E24DB1" w:rsidRPr="005F5EFA">
        <w:rPr>
          <w:bCs/>
          <w:lang w:val="en-US"/>
        </w:rPr>
        <w:t xml:space="preserve"> density of these sites (</w:t>
      </w:r>
      <w:proofErr w:type="spellStart"/>
      <w:r w:rsidR="00E24DB1" w:rsidRPr="005F5EFA">
        <w:rPr>
          <w:bCs/>
          <w:iCs/>
          <w:lang w:val="en-US"/>
        </w:rPr>
        <w:t>Ni</w:t>
      </w:r>
      <w:r w:rsidR="00E24DB1" w:rsidRPr="005F5EFA">
        <w:rPr>
          <w:rFonts w:cstheme="minorHAnsi"/>
          <w:b/>
          <w:bCs/>
          <w:vertAlign w:val="superscript"/>
          <w:lang w:val="en-US"/>
        </w:rPr>
        <w:t>δ</w:t>
      </w:r>
      <w:proofErr w:type="spellEnd"/>
      <w:r w:rsidR="00E24DB1" w:rsidRPr="005F5EFA">
        <w:rPr>
          <w:bCs/>
          <w:vertAlign w:val="superscript"/>
          <w:lang w:val="en-US"/>
        </w:rPr>
        <w:t>+</w:t>
      </w:r>
      <w:r w:rsidR="00E24DB1" w:rsidRPr="005F5EFA">
        <w:rPr>
          <w:bCs/>
          <w:lang w:val="en-US"/>
        </w:rPr>
        <w:t>/Ni</w:t>
      </w:r>
      <w:r w:rsidR="00E24DB1" w:rsidRPr="005F5EFA">
        <w:rPr>
          <w:bCs/>
          <w:vertAlign w:val="superscript"/>
          <w:lang w:val="en-US"/>
        </w:rPr>
        <w:t>2+</w:t>
      </w:r>
      <w:r w:rsidR="00E24DB1" w:rsidRPr="005F5EFA">
        <w:rPr>
          <w:bCs/>
          <w:lang w:val="en-US"/>
        </w:rPr>
        <w:t xml:space="preserve"> = 0.98), </w:t>
      </w:r>
      <w:commentRangeStart w:id="1267"/>
      <w:del w:id="1268" w:author="Donna Frankel" w:date="2020-02-13T15:28:00Z">
        <w:r w:rsidR="00FE5EC2" w:rsidDel="009D7EF3">
          <w:rPr>
            <w:bCs/>
            <w:lang w:val="en-US"/>
          </w:rPr>
          <w:delText>facilitating its activity</w:delText>
        </w:r>
      </w:del>
      <w:ins w:id="1269" w:author="Donna Frankel" w:date="2020-02-13T15:28:00Z">
        <w:r w:rsidR="009D7EF3">
          <w:rPr>
            <w:bCs/>
            <w:lang w:val="en-US"/>
          </w:rPr>
          <w:t>allowing it to act</w:t>
        </w:r>
      </w:ins>
      <w:r w:rsidR="00FE5EC2">
        <w:rPr>
          <w:bCs/>
          <w:lang w:val="en-US"/>
        </w:rPr>
        <w:t xml:space="preserve"> </w:t>
      </w:r>
      <w:commentRangeEnd w:id="1267"/>
      <w:r w:rsidR="009D7EF3">
        <w:rPr>
          <w:rStyle w:val="CommentReference"/>
        </w:rPr>
        <w:commentReference w:id="1267"/>
      </w:r>
      <w:r w:rsidR="00FE5EC2">
        <w:rPr>
          <w:bCs/>
          <w:lang w:val="en-US"/>
        </w:rPr>
        <w:t xml:space="preserve">as </w:t>
      </w:r>
      <w:ins w:id="1270" w:author="Donna Frankel" w:date="2020-02-11T11:35:00Z">
        <w:r w:rsidR="00C04B5D">
          <w:rPr>
            <w:bCs/>
            <w:lang w:val="en-US"/>
          </w:rPr>
          <w:t xml:space="preserve">a </w:t>
        </w:r>
      </w:ins>
      <w:del w:id="1271" w:author="Donna Frankel" w:date="2020-02-11T11:35:00Z">
        <w:r w:rsidR="00E62CCA" w:rsidDel="00C04B5D">
          <w:rPr>
            <w:bCs/>
            <w:lang w:val="en-US"/>
          </w:rPr>
          <w:delText xml:space="preserve">hydrid </w:delText>
        </w:r>
      </w:del>
      <w:ins w:id="1272" w:author="Donna Frankel" w:date="2020-02-11T11:35:00Z">
        <w:r w:rsidR="00C04B5D">
          <w:rPr>
            <w:bCs/>
            <w:lang w:val="en-US"/>
          </w:rPr>
          <w:t xml:space="preserve">hybrid </w:t>
        </w:r>
      </w:ins>
      <w:r w:rsidR="00E62CCA">
        <w:rPr>
          <w:bCs/>
          <w:lang w:val="en-US"/>
        </w:rPr>
        <w:t xml:space="preserve">acceptor </w:t>
      </w:r>
      <w:r w:rsidR="00FE5EC2">
        <w:rPr>
          <w:bCs/>
          <w:lang w:val="en-US"/>
        </w:rPr>
        <w:t xml:space="preserve">that </w:t>
      </w:r>
      <w:del w:id="1273" w:author="Donna Frankel" w:date="2020-02-11T11:35:00Z">
        <w:r w:rsidR="00E24DB1" w:rsidRPr="005F5EFA" w:rsidDel="00C04B5D">
          <w:rPr>
            <w:bCs/>
            <w:lang w:val="en-US"/>
          </w:rPr>
          <w:delText xml:space="preserve">decreases </w:delText>
        </w:r>
      </w:del>
      <w:ins w:id="1274" w:author="Donna Frankel" w:date="2020-02-11T11:35:00Z">
        <w:r w:rsidR="00C04B5D">
          <w:rPr>
            <w:bCs/>
            <w:lang w:val="en-US"/>
          </w:rPr>
          <w:t>reduces</w:t>
        </w:r>
        <w:r w:rsidR="00C04B5D" w:rsidRPr="005F5EFA">
          <w:rPr>
            <w:bCs/>
            <w:lang w:val="en-US"/>
          </w:rPr>
          <w:t xml:space="preserve"> </w:t>
        </w:r>
      </w:ins>
      <w:r w:rsidR="00E24DB1" w:rsidRPr="005F5EFA">
        <w:rPr>
          <w:bCs/>
          <w:lang w:val="en-US"/>
        </w:rPr>
        <w:t>the activation energy for the catalytic reaction</w:t>
      </w:r>
      <w:r w:rsidR="00FE5EC2">
        <w:rPr>
          <w:bCs/>
          <w:lang w:val="en-US"/>
        </w:rPr>
        <w:t xml:space="preserve">. </w:t>
      </w:r>
      <w:del w:id="1275" w:author="Donna Frankel" w:date="2020-02-11T11:35:00Z">
        <w:r w:rsidR="00FE5EC2" w:rsidDel="00C04B5D">
          <w:rPr>
            <w:bCs/>
            <w:lang w:val="en-US"/>
          </w:rPr>
          <w:delText xml:space="preserve">The </w:delText>
        </w:r>
      </w:del>
      <w:ins w:id="1276" w:author="Donna Frankel" w:date="2020-02-11T11:35:00Z">
        <w:r w:rsidR="00C04B5D">
          <w:rPr>
            <w:bCs/>
            <w:lang w:val="en-US"/>
          </w:rPr>
          <w:t xml:space="preserve">Similar logic may explain the </w:t>
        </w:r>
      </w:ins>
      <w:r w:rsidR="00FE5EC2">
        <w:rPr>
          <w:bCs/>
          <w:lang w:val="en-US"/>
        </w:rPr>
        <w:t xml:space="preserve">high TOF </w:t>
      </w:r>
      <w:del w:id="1277" w:author="Donna Frankel" w:date="2020-02-11T11:36:00Z">
        <w:r w:rsidR="00FE5EC2" w:rsidDel="00C04B5D">
          <w:rPr>
            <w:bCs/>
            <w:lang w:val="en-US"/>
          </w:rPr>
          <w:delText xml:space="preserve">may be accounted for </w:delText>
        </w:r>
        <w:r w:rsidR="00E24DB1" w:rsidRPr="005F5EFA" w:rsidDel="00C04B5D">
          <w:rPr>
            <w:bCs/>
            <w:lang w:val="en-US"/>
          </w:rPr>
          <w:delText>by similar logic</w:delText>
        </w:r>
      </w:del>
      <w:ins w:id="1278" w:author="Donna Frankel" w:date="2020-02-11T11:36:00Z">
        <w:r w:rsidR="00C04B5D">
          <w:rPr>
            <w:bCs/>
            <w:lang w:val="en-US"/>
          </w:rPr>
          <w:t>as well</w:t>
        </w:r>
      </w:ins>
      <w:r w:rsidR="00E24DB1" w:rsidRPr="005F5EFA">
        <w:rPr>
          <w:bCs/>
          <w:lang w:val="en-US"/>
        </w:rPr>
        <w:t>.</w:t>
      </w:r>
      <w:bookmarkEnd w:id="1251"/>
    </w:p>
    <w:bookmarkEnd w:id="1252"/>
    <w:p w14:paraId="4D73F7B4" w14:textId="77777777" w:rsidR="007074E6" w:rsidRPr="00405373" w:rsidRDefault="007074E6" w:rsidP="00405373">
      <w:pPr>
        <w:pStyle w:val="ListParagraph"/>
        <w:numPr>
          <w:ilvl w:val="0"/>
          <w:numId w:val="1"/>
        </w:numPr>
        <w:spacing w:after="0" w:line="360" w:lineRule="auto"/>
        <w:ind w:left="357" w:hanging="357"/>
        <w:jc w:val="both"/>
        <w:rPr>
          <w:b/>
          <w:bCs/>
          <w:iCs/>
          <w:sz w:val="28"/>
          <w:szCs w:val="28"/>
          <w:lang w:val="en-US"/>
        </w:rPr>
      </w:pPr>
      <w:r w:rsidRPr="00405373">
        <w:rPr>
          <w:b/>
          <w:bCs/>
          <w:iCs/>
          <w:sz w:val="28"/>
          <w:szCs w:val="28"/>
          <w:lang w:val="en-US"/>
        </w:rPr>
        <w:t>Conclusion</w:t>
      </w:r>
      <w:r w:rsidR="00405373" w:rsidRPr="00405373">
        <w:rPr>
          <w:b/>
          <w:bCs/>
          <w:iCs/>
          <w:sz w:val="28"/>
          <w:szCs w:val="28"/>
          <w:lang w:val="en-US"/>
        </w:rPr>
        <w:t>s</w:t>
      </w:r>
      <w:bookmarkEnd w:id="1253"/>
    </w:p>
    <w:p w14:paraId="74F2A3BB" w14:textId="2EC083A1" w:rsidR="00304665" w:rsidRDefault="007074E6" w:rsidP="00405373">
      <w:pPr>
        <w:spacing w:line="360" w:lineRule="auto"/>
        <w:ind w:firstLine="720"/>
        <w:jc w:val="both"/>
        <w:rPr>
          <w:lang w:val="en-US"/>
        </w:rPr>
      </w:pPr>
      <w:r w:rsidRPr="00697F44">
        <w:rPr>
          <w:lang w:val="en-US"/>
        </w:rPr>
        <w:t xml:space="preserve">In summary, </w:t>
      </w:r>
      <w:r w:rsidR="00304665">
        <w:rPr>
          <w:lang w:val="en-US"/>
        </w:rPr>
        <w:t>we successfully synthesized various pure phase</w:t>
      </w:r>
      <w:r w:rsidR="002A0C91">
        <w:rPr>
          <w:lang w:val="en-US"/>
        </w:rPr>
        <w:t xml:space="preserve"> nanostructures</w:t>
      </w:r>
      <w:r w:rsidR="00304665">
        <w:rPr>
          <w:lang w:val="en-US"/>
        </w:rPr>
        <w:t xml:space="preserve"> of nickel phosphide (</w:t>
      </w:r>
      <w:r w:rsidR="00304665" w:rsidRPr="005F5EFA">
        <w:rPr>
          <w:lang w:val="en-US"/>
        </w:rPr>
        <w:t>Ni</w:t>
      </w:r>
      <w:r w:rsidR="00304665" w:rsidRPr="005F5EFA">
        <w:rPr>
          <w:vertAlign w:val="subscript"/>
          <w:lang w:val="en-US"/>
        </w:rPr>
        <w:t>5</w:t>
      </w:r>
      <w:r w:rsidR="00304665" w:rsidRPr="005F5EFA">
        <w:rPr>
          <w:lang w:val="en-US"/>
        </w:rPr>
        <w:t>P</w:t>
      </w:r>
      <w:r w:rsidR="00304665" w:rsidRPr="005F5EFA">
        <w:rPr>
          <w:vertAlign w:val="subscript"/>
          <w:lang w:val="en-US"/>
        </w:rPr>
        <w:t>4</w:t>
      </w:r>
      <w:r w:rsidR="00304665" w:rsidRPr="005F5EFA">
        <w:rPr>
          <w:lang w:val="en-US"/>
        </w:rPr>
        <w:t>, Ni</w:t>
      </w:r>
      <w:r w:rsidR="00304665" w:rsidRPr="005F5EFA">
        <w:rPr>
          <w:vertAlign w:val="subscript"/>
          <w:lang w:val="en-US"/>
        </w:rPr>
        <w:t>2</w:t>
      </w:r>
      <w:r w:rsidR="00304665" w:rsidRPr="005F5EFA">
        <w:rPr>
          <w:lang w:val="en-US"/>
        </w:rPr>
        <w:t>P</w:t>
      </w:r>
      <w:ins w:id="1279" w:author="Donna Frankel" w:date="2020-02-11T11:36:00Z">
        <w:r w:rsidR="006306F0">
          <w:rPr>
            <w:lang w:val="en-US"/>
          </w:rPr>
          <w:t>,</w:t>
        </w:r>
      </w:ins>
      <w:r w:rsidR="00304665" w:rsidRPr="005F5EFA">
        <w:rPr>
          <w:lang w:val="en-US"/>
        </w:rPr>
        <w:t xml:space="preserve"> and Ni</w:t>
      </w:r>
      <w:r w:rsidR="00304665" w:rsidRPr="005F5EFA">
        <w:rPr>
          <w:vertAlign w:val="subscript"/>
          <w:lang w:val="en-US"/>
        </w:rPr>
        <w:t>12</w:t>
      </w:r>
      <w:r w:rsidR="00304665" w:rsidRPr="005F5EFA">
        <w:rPr>
          <w:lang w:val="en-US"/>
        </w:rPr>
        <w:t>P</w:t>
      </w:r>
      <w:r w:rsidR="00304665" w:rsidRPr="005F5EFA">
        <w:rPr>
          <w:vertAlign w:val="subscript"/>
          <w:lang w:val="en-US"/>
        </w:rPr>
        <w:t>5</w:t>
      </w:r>
      <w:r w:rsidR="00304665">
        <w:rPr>
          <w:lang w:val="en-US"/>
        </w:rPr>
        <w:t xml:space="preserve">). </w:t>
      </w:r>
      <w:bookmarkEnd w:id="1254"/>
      <w:r w:rsidR="00304665">
        <w:rPr>
          <w:lang w:val="en-US"/>
        </w:rPr>
        <w:t xml:space="preserve">The conditions </w:t>
      </w:r>
      <w:ins w:id="1280" w:author="Donna Frankel" w:date="2020-02-13T09:57:00Z">
        <w:r w:rsidR="00891F5D">
          <w:rPr>
            <w:lang w:val="en-US"/>
          </w:rPr>
          <w:t xml:space="preserve">used </w:t>
        </w:r>
      </w:ins>
      <w:r w:rsidR="00304665">
        <w:rPr>
          <w:lang w:val="en-US"/>
        </w:rPr>
        <w:t xml:space="preserve">to obtain each </w:t>
      </w:r>
      <w:del w:id="1281" w:author="Donna Frankel" w:date="2020-02-13T09:57:00Z">
        <w:r w:rsidR="00304665" w:rsidDel="00891F5D">
          <w:rPr>
            <w:lang w:val="en-US"/>
          </w:rPr>
          <w:delText xml:space="preserve">of the </w:delText>
        </w:r>
      </w:del>
      <w:r w:rsidR="00304665">
        <w:rPr>
          <w:lang w:val="en-US"/>
        </w:rPr>
        <w:t>phase</w:t>
      </w:r>
      <w:del w:id="1282" w:author="Donna Frankel" w:date="2020-02-13T09:57:00Z">
        <w:r w:rsidR="00304665" w:rsidDel="00891F5D">
          <w:rPr>
            <w:lang w:val="en-US"/>
          </w:rPr>
          <w:delText>s</w:delText>
        </w:r>
      </w:del>
      <w:r w:rsidR="00304665">
        <w:rPr>
          <w:lang w:val="en-US"/>
        </w:rPr>
        <w:t xml:space="preserve"> </w:t>
      </w:r>
      <w:del w:id="1283" w:author="Donna Frankel" w:date="2020-02-13T09:57:00Z">
        <w:r w:rsidR="0048691F" w:rsidDel="00891F5D">
          <w:rPr>
            <w:lang w:val="en-US"/>
          </w:rPr>
          <w:delText xml:space="preserve">were studied </w:delText>
        </w:r>
      </w:del>
      <w:r w:rsidR="0048691F">
        <w:rPr>
          <w:lang w:val="en-US"/>
        </w:rPr>
        <w:t xml:space="preserve">and </w:t>
      </w:r>
      <w:del w:id="1284" w:author="Donna Frankel" w:date="2020-02-13T09:58:00Z">
        <w:r w:rsidR="0048691F" w:rsidDel="00891F5D">
          <w:rPr>
            <w:lang w:val="en-US"/>
          </w:rPr>
          <w:delText>the</w:delText>
        </w:r>
        <w:r w:rsidR="00304665" w:rsidDel="00891F5D">
          <w:rPr>
            <w:lang w:val="en-US"/>
          </w:rPr>
          <w:delText xml:space="preserve"> </w:delText>
        </w:r>
      </w:del>
      <w:ins w:id="1285" w:author="Donna Frankel" w:date="2020-02-13T09:58:00Z">
        <w:r w:rsidR="00891F5D">
          <w:rPr>
            <w:lang w:val="en-US"/>
          </w:rPr>
          <w:t xml:space="preserve">its </w:t>
        </w:r>
      </w:ins>
      <w:r w:rsidR="00304665">
        <w:rPr>
          <w:lang w:val="en-US"/>
        </w:rPr>
        <w:t>growth mechanism</w:t>
      </w:r>
      <w:r w:rsidR="0048691F">
        <w:rPr>
          <w:lang w:val="en-US"/>
        </w:rPr>
        <w:t xml:space="preserve"> </w:t>
      </w:r>
      <w:del w:id="1286" w:author="Donna Frankel" w:date="2020-02-13T09:58:00Z">
        <w:r w:rsidR="0048691F" w:rsidDel="00891F5D">
          <w:rPr>
            <w:lang w:val="en-US"/>
          </w:rPr>
          <w:delText xml:space="preserve">was </w:delText>
        </w:r>
      </w:del>
      <w:ins w:id="1287" w:author="Donna Frankel" w:date="2020-02-13T09:58:00Z">
        <w:r w:rsidR="00891F5D">
          <w:rPr>
            <w:lang w:val="en-US"/>
          </w:rPr>
          <w:t xml:space="preserve">were </w:t>
        </w:r>
      </w:ins>
      <w:r w:rsidR="0048691F">
        <w:rPr>
          <w:lang w:val="en-US"/>
        </w:rPr>
        <w:t>described</w:t>
      </w:r>
      <w:r w:rsidR="00304665">
        <w:rPr>
          <w:lang w:val="en-US"/>
        </w:rPr>
        <w:t xml:space="preserve">. </w:t>
      </w:r>
      <w:del w:id="1288" w:author="Donna Frankel" w:date="2020-02-11T11:36:00Z">
        <w:r w:rsidR="0048691F" w:rsidDel="006306F0">
          <w:rPr>
            <w:lang w:val="en-US"/>
          </w:rPr>
          <w:delText>The</w:delText>
        </w:r>
        <w:r w:rsidR="00304665" w:rsidDel="006306F0">
          <w:rPr>
            <w:lang w:val="en-US"/>
          </w:rPr>
          <w:delText xml:space="preserve"> c</w:delText>
        </w:r>
      </w:del>
      <w:ins w:id="1289" w:author="Donna Frankel" w:date="2020-02-11T11:36:00Z">
        <w:r w:rsidR="006306F0">
          <w:rPr>
            <w:lang w:val="en-US"/>
          </w:rPr>
          <w:t>C</w:t>
        </w:r>
      </w:ins>
      <w:r w:rsidR="00304665">
        <w:rPr>
          <w:lang w:val="en-US"/>
        </w:rPr>
        <w:t xml:space="preserve">atalytic activity </w:t>
      </w:r>
      <w:ins w:id="1290" w:author="Donna Frankel" w:date="2020-02-11T11:37:00Z">
        <w:r w:rsidR="006306F0">
          <w:rPr>
            <w:lang w:val="en-US"/>
          </w:rPr>
          <w:t xml:space="preserve">towards electrochemical hydrogen production </w:t>
        </w:r>
      </w:ins>
      <w:r w:rsidR="0048691F">
        <w:rPr>
          <w:lang w:val="en-US"/>
        </w:rPr>
        <w:t xml:space="preserve">was measured </w:t>
      </w:r>
      <w:del w:id="1291" w:author="Donna Frankel" w:date="2020-02-11T11:37:00Z">
        <w:r w:rsidR="00304665" w:rsidDel="006306F0">
          <w:rPr>
            <w:lang w:val="en-US"/>
          </w:rPr>
          <w:delText xml:space="preserve">towards </w:delText>
        </w:r>
        <w:r w:rsidR="0048691F" w:rsidDel="006306F0">
          <w:rPr>
            <w:lang w:val="en-US"/>
          </w:rPr>
          <w:delText xml:space="preserve">electrochemical </w:delText>
        </w:r>
        <w:r w:rsidR="00304665" w:rsidDel="006306F0">
          <w:rPr>
            <w:lang w:val="en-US"/>
          </w:rPr>
          <w:delText xml:space="preserve">hydrogen production </w:delText>
        </w:r>
      </w:del>
      <w:r w:rsidR="0048691F">
        <w:rPr>
          <w:lang w:val="en-US"/>
        </w:rPr>
        <w:t xml:space="preserve">by </w:t>
      </w:r>
      <w:r w:rsidR="00304665">
        <w:rPr>
          <w:lang w:val="en-US"/>
        </w:rPr>
        <w:t>water reduction</w:t>
      </w:r>
      <w:ins w:id="1292" w:author="Donna Frankel" w:date="2020-02-11T11:37:00Z">
        <w:r w:rsidR="006306F0">
          <w:rPr>
            <w:lang w:val="en-US"/>
          </w:rPr>
          <w:t>,</w:t>
        </w:r>
      </w:ins>
      <w:r w:rsidR="00304665">
        <w:rPr>
          <w:lang w:val="en-US"/>
        </w:rPr>
        <w:t xml:space="preserve"> </w:t>
      </w:r>
      <w:r w:rsidR="0048691F">
        <w:rPr>
          <w:lang w:val="en-US"/>
        </w:rPr>
        <w:t xml:space="preserve">and </w:t>
      </w:r>
      <w:del w:id="1293" w:author="Donna Frankel" w:date="2020-02-11T11:37:00Z">
        <w:r w:rsidR="0048691F" w:rsidDel="006306F0">
          <w:rPr>
            <w:lang w:val="en-US"/>
          </w:rPr>
          <w:delText xml:space="preserve">also </w:delText>
        </w:r>
      </w:del>
      <w:r w:rsidR="0048691F">
        <w:rPr>
          <w:lang w:val="en-US"/>
        </w:rPr>
        <w:t xml:space="preserve">towards </w:t>
      </w:r>
      <w:r w:rsidR="00304665">
        <w:rPr>
          <w:lang w:val="en-US"/>
        </w:rPr>
        <w:t xml:space="preserve">hydrogen </w:t>
      </w:r>
      <w:del w:id="1294" w:author="Donna Frankel" w:date="2020-02-11T11:37:00Z">
        <w:r w:rsidR="0048691F" w:rsidDel="006306F0">
          <w:rPr>
            <w:lang w:val="en-US"/>
          </w:rPr>
          <w:delText xml:space="preserve">retrieving </w:delText>
        </w:r>
      </w:del>
      <w:ins w:id="1295" w:author="Donna Frankel" w:date="2020-02-11T11:37:00Z">
        <w:r w:rsidR="006306F0">
          <w:rPr>
            <w:lang w:val="en-US"/>
          </w:rPr>
          <w:t xml:space="preserve">retrieval </w:t>
        </w:r>
      </w:ins>
      <w:r w:rsidR="00304665">
        <w:rPr>
          <w:lang w:val="en-US"/>
        </w:rPr>
        <w:t>by hydrolysis of chemical hydrogen storage materials (</w:t>
      </w:r>
      <w:proofErr w:type="spellStart"/>
      <w:r w:rsidR="00304665">
        <w:rPr>
          <w:lang w:val="en-US"/>
        </w:rPr>
        <w:t>aminoborane</w:t>
      </w:r>
      <w:proofErr w:type="spellEnd"/>
      <w:r w:rsidR="00304665">
        <w:rPr>
          <w:lang w:val="en-US"/>
        </w:rPr>
        <w:t xml:space="preserve"> and </w:t>
      </w:r>
      <w:r w:rsidR="00304665" w:rsidRPr="005F5EFA">
        <w:rPr>
          <w:lang w:val="en-US"/>
        </w:rPr>
        <w:t>NaBH</w:t>
      </w:r>
      <w:r w:rsidR="00304665" w:rsidRPr="005F5EFA">
        <w:rPr>
          <w:vertAlign w:val="subscript"/>
          <w:lang w:val="en-US"/>
        </w:rPr>
        <w:t>4</w:t>
      </w:r>
      <w:r w:rsidR="00304665">
        <w:rPr>
          <w:lang w:val="en-US"/>
        </w:rPr>
        <w:t>)</w:t>
      </w:r>
      <w:r w:rsidR="0048691F">
        <w:rPr>
          <w:lang w:val="en-US"/>
        </w:rPr>
        <w:t xml:space="preserve">. </w:t>
      </w:r>
      <w:r w:rsidR="00304665">
        <w:rPr>
          <w:lang w:val="en-US"/>
        </w:rPr>
        <w:t>T</w:t>
      </w:r>
      <w:r w:rsidR="00304665" w:rsidRPr="00E10DFC">
        <w:rPr>
          <w:lang w:val="en-US"/>
        </w:rPr>
        <w:t xml:space="preserve">he results </w:t>
      </w:r>
      <w:r w:rsidR="00304665" w:rsidRPr="004379F4">
        <w:rPr>
          <w:lang w:val="en-US"/>
        </w:rPr>
        <w:t>show</w:t>
      </w:r>
      <w:del w:id="1296" w:author="Donna Frankel" w:date="2020-02-11T11:37:00Z">
        <w:r w:rsidR="0048691F" w:rsidRPr="004379F4" w:rsidDel="006306F0">
          <w:rPr>
            <w:lang w:val="en-US"/>
          </w:rPr>
          <w:delText>ed</w:delText>
        </w:r>
      </w:del>
      <w:r w:rsidR="00304665" w:rsidRPr="00E10DFC">
        <w:rPr>
          <w:lang w:val="en-US"/>
        </w:rPr>
        <w:t xml:space="preserve"> that charge separation between the </w:t>
      </w:r>
      <w:proofErr w:type="spellStart"/>
      <w:r w:rsidR="00304665" w:rsidRPr="00E10DFC">
        <w:rPr>
          <w:lang w:val="en-US"/>
        </w:rPr>
        <w:t>Ni</w:t>
      </w:r>
      <w:r w:rsidR="00304665" w:rsidRPr="00285736">
        <w:rPr>
          <w:vertAlign w:val="superscript"/>
          <w:lang w:val="en-US"/>
        </w:rPr>
        <w:t>δ</w:t>
      </w:r>
      <w:proofErr w:type="spellEnd"/>
      <w:del w:id="1297" w:author="Donna Frankel" w:date="2020-02-11T13:24:00Z">
        <w:r w:rsidR="00304665" w:rsidRPr="00285736" w:rsidDel="004379F4">
          <w:rPr>
            <w:vertAlign w:val="superscript"/>
            <w:lang w:val="en-US"/>
          </w:rPr>
          <w:delText>+</w:delText>
        </w:r>
        <w:r w:rsidR="00304665" w:rsidRPr="00E10DFC" w:rsidDel="004379F4">
          <w:rPr>
            <w:lang w:val="en-US"/>
          </w:rPr>
          <w:delText>-</w:delText>
        </w:r>
      </w:del>
      <w:ins w:id="1298" w:author="Donna Frankel" w:date="2020-02-11T13:24:00Z">
        <w:r w:rsidR="004379F4" w:rsidRPr="00285736">
          <w:rPr>
            <w:vertAlign w:val="superscript"/>
            <w:lang w:val="en-US"/>
          </w:rPr>
          <w:t>+</w:t>
        </w:r>
        <w:r w:rsidR="004379F4">
          <w:rPr>
            <w:lang w:val="en-US"/>
          </w:rPr>
          <w:t>–</w:t>
        </w:r>
      </w:ins>
      <w:proofErr w:type="spellStart"/>
      <w:r w:rsidR="00304665" w:rsidRPr="00E10DFC">
        <w:rPr>
          <w:lang w:val="en-US"/>
        </w:rPr>
        <w:lastRenderedPageBreak/>
        <w:t>P</w:t>
      </w:r>
      <w:r w:rsidR="00304665" w:rsidRPr="00285736">
        <w:rPr>
          <w:vertAlign w:val="superscript"/>
          <w:lang w:val="en-US"/>
        </w:rPr>
        <w:t>δ</w:t>
      </w:r>
      <w:proofErr w:type="spellEnd"/>
      <w:r w:rsidR="00304665" w:rsidRPr="00285736">
        <w:rPr>
          <w:vertAlign w:val="superscript"/>
          <w:lang w:val="en-US"/>
        </w:rPr>
        <w:t>-</w:t>
      </w:r>
      <w:r w:rsidR="00304665" w:rsidRPr="00E10DFC">
        <w:rPr>
          <w:lang w:val="en-US"/>
        </w:rPr>
        <w:t xml:space="preserve"> sites in the </w:t>
      </w:r>
      <w:r w:rsidR="00304665">
        <w:rPr>
          <w:lang w:val="en-US"/>
        </w:rPr>
        <w:t>various</w:t>
      </w:r>
      <w:r w:rsidR="00304665" w:rsidRPr="00E10DFC">
        <w:rPr>
          <w:lang w:val="en-US"/>
        </w:rPr>
        <w:t xml:space="preserve"> Ni</w:t>
      </w:r>
      <w:del w:id="1299" w:author="Donna Frankel" w:date="2020-02-11T13:25:00Z">
        <w:r w:rsidR="00304665" w:rsidRPr="00E10DFC" w:rsidDel="004379F4">
          <w:rPr>
            <w:lang w:val="en-US"/>
          </w:rPr>
          <w:delText>-</w:delText>
        </w:r>
      </w:del>
      <w:ins w:id="1300" w:author="Donna Frankel" w:date="2020-02-11T13:25:00Z">
        <w:r w:rsidR="004379F4">
          <w:rPr>
            <w:lang w:val="en-US"/>
          </w:rPr>
          <w:t>–</w:t>
        </w:r>
      </w:ins>
      <w:r w:rsidR="00304665" w:rsidRPr="00E10DFC">
        <w:rPr>
          <w:lang w:val="en-US"/>
        </w:rPr>
        <w:t xml:space="preserve">P phases plays a </w:t>
      </w:r>
      <w:del w:id="1301" w:author="Donna Frankel" w:date="2020-02-11T13:25:00Z">
        <w:r w:rsidR="00304665" w:rsidRPr="00E10DFC" w:rsidDel="004379F4">
          <w:rPr>
            <w:lang w:val="en-US"/>
          </w:rPr>
          <w:delText xml:space="preserve">key </w:delText>
        </w:r>
      </w:del>
      <w:ins w:id="1302" w:author="Donna Frankel" w:date="2020-02-11T13:25:00Z">
        <w:r w:rsidR="004379F4">
          <w:rPr>
            <w:lang w:val="en-US"/>
          </w:rPr>
          <w:t>pivotal</w:t>
        </w:r>
        <w:r w:rsidR="004379F4" w:rsidRPr="00E10DFC">
          <w:rPr>
            <w:lang w:val="en-US"/>
          </w:rPr>
          <w:t xml:space="preserve"> </w:t>
        </w:r>
      </w:ins>
      <w:r w:rsidR="00304665" w:rsidRPr="00E10DFC">
        <w:rPr>
          <w:lang w:val="en-US"/>
        </w:rPr>
        <w:t xml:space="preserve">role in </w:t>
      </w:r>
      <w:r w:rsidR="00304665">
        <w:rPr>
          <w:lang w:val="en-US"/>
        </w:rPr>
        <w:t xml:space="preserve">achieving </w:t>
      </w:r>
      <w:r w:rsidR="00304665" w:rsidRPr="00E10DFC">
        <w:rPr>
          <w:lang w:val="en-US"/>
        </w:rPr>
        <w:t xml:space="preserve">the desired </w:t>
      </w:r>
      <w:del w:id="1303" w:author="Donna Frankel" w:date="2020-02-11T11:38:00Z">
        <w:r w:rsidR="00304665" w:rsidDel="006306F0">
          <w:rPr>
            <w:lang w:val="en-US"/>
          </w:rPr>
          <w:delText xml:space="preserve">efficiency </w:delText>
        </w:r>
      </w:del>
      <w:ins w:id="1304" w:author="Donna Frankel" w:date="2020-02-11T11:38:00Z">
        <w:r w:rsidR="006306F0">
          <w:rPr>
            <w:lang w:val="en-US"/>
          </w:rPr>
          <w:t xml:space="preserve">efficacy </w:t>
        </w:r>
      </w:ins>
      <w:r w:rsidR="00304665">
        <w:rPr>
          <w:lang w:val="en-US"/>
        </w:rPr>
        <w:t xml:space="preserve">of the </w:t>
      </w:r>
      <w:r w:rsidR="00304665" w:rsidRPr="00E10DFC">
        <w:rPr>
          <w:lang w:val="en-US"/>
        </w:rPr>
        <w:t>catalytic reaction</w:t>
      </w:r>
      <w:r w:rsidR="00304665">
        <w:rPr>
          <w:lang w:val="en-US"/>
        </w:rPr>
        <w:t>.</w:t>
      </w:r>
      <w:ins w:id="1305" w:author="Donna Frankel" w:date="2020-02-11T11:38:00Z">
        <w:r w:rsidR="006306F0">
          <w:rPr>
            <w:lang w:val="en-US"/>
          </w:rPr>
          <w:t xml:space="preserve"> </w:t>
        </w:r>
      </w:ins>
      <w:r w:rsidR="00304665" w:rsidRPr="00697F44">
        <w:rPr>
          <w:lang w:val="en-US"/>
        </w:rPr>
        <w:t>Ni</w:t>
      </w:r>
      <w:r w:rsidR="00304665" w:rsidRPr="00697F44">
        <w:rPr>
          <w:vertAlign w:val="subscript"/>
          <w:lang w:val="en-US"/>
        </w:rPr>
        <w:t>2</w:t>
      </w:r>
      <w:r w:rsidR="00304665" w:rsidRPr="00697F44">
        <w:rPr>
          <w:lang w:val="en-US"/>
        </w:rPr>
        <w:t>P nanoparticles</w:t>
      </w:r>
      <w:r w:rsidR="00686303">
        <w:rPr>
          <w:lang w:val="en-US"/>
        </w:rPr>
        <w:t xml:space="preserve"> </w:t>
      </w:r>
      <w:r w:rsidR="00304665" w:rsidRPr="00697F44">
        <w:rPr>
          <w:lang w:val="en-US"/>
        </w:rPr>
        <w:t xml:space="preserve">exhibited the highest performance for </w:t>
      </w:r>
      <w:ins w:id="1306" w:author="Donna Frankel" w:date="2020-02-13T10:00:00Z">
        <w:r w:rsidR="00F06319">
          <w:rPr>
            <w:lang w:val="en-US"/>
          </w:rPr>
          <w:t xml:space="preserve">the </w:t>
        </w:r>
      </w:ins>
      <w:r w:rsidR="00304665" w:rsidRPr="00697F44">
        <w:rPr>
          <w:lang w:val="en-US"/>
        </w:rPr>
        <w:t>electrocatalytic hydrogen evolution</w:t>
      </w:r>
      <w:ins w:id="1307" w:author="Donna Frankel" w:date="2020-02-13T10:00:00Z">
        <w:r w:rsidR="00F06319">
          <w:rPr>
            <w:lang w:val="en-US"/>
          </w:rPr>
          <w:t xml:space="preserve"> reaction</w:t>
        </w:r>
      </w:ins>
      <w:ins w:id="1308" w:author="Donna Frankel" w:date="2020-02-11T13:25:00Z">
        <w:r w:rsidR="004379F4">
          <w:rPr>
            <w:lang w:val="en-US"/>
          </w:rPr>
          <w:t>,</w:t>
        </w:r>
      </w:ins>
      <w:r w:rsidR="00304665" w:rsidRPr="00697F44">
        <w:rPr>
          <w:lang w:val="en-US"/>
        </w:rPr>
        <w:t xml:space="preserve"> with low overpotential (</w:t>
      </w:r>
      <w:r w:rsidR="00304665" w:rsidRPr="005F5EFA">
        <w:rPr>
          <w:lang w:val="en-US"/>
        </w:rPr>
        <w:t>126 mV and 180 mV at J</w:t>
      </w:r>
      <w:ins w:id="1309" w:author="Donna Frankel" w:date="2020-02-11T11:38:00Z">
        <w:r w:rsidR="006306F0">
          <w:rPr>
            <w:lang w:val="en-US"/>
          </w:rPr>
          <w:t xml:space="preserve"> </w:t>
        </w:r>
      </w:ins>
      <w:r w:rsidR="00304665" w:rsidRPr="005F5EFA">
        <w:rPr>
          <w:lang w:val="en-US"/>
        </w:rPr>
        <w:t>= 10 mA</w:t>
      </w:r>
      <w:r w:rsidR="00304665">
        <w:rPr>
          <w:lang w:val="en-US"/>
        </w:rPr>
        <w:t>·</w:t>
      </w:r>
      <w:r w:rsidR="00304665" w:rsidRPr="005F5EFA">
        <w:rPr>
          <w:lang w:val="en-US"/>
        </w:rPr>
        <w:t>cm</w:t>
      </w:r>
      <w:r w:rsidR="00304665" w:rsidRPr="00285736">
        <w:rPr>
          <w:vertAlign w:val="superscript"/>
          <w:lang w:val="en-US"/>
        </w:rPr>
        <w:t>-</w:t>
      </w:r>
      <w:r w:rsidR="00304665" w:rsidRPr="005F5EFA">
        <w:rPr>
          <w:vertAlign w:val="superscript"/>
          <w:lang w:val="en-US"/>
        </w:rPr>
        <w:t>2</w:t>
      </w:r>
      <w:r w:rsidR="00304665" w:rsidRPr="005F5EFA">
        <w:rPr>
          <w:lang w:val="en-US"/>
        </w:rPr>
        <w:t xml:space="preserve"> for acid and base</w:t>
      </w:r>
      <w:ins w:id="1310" w:author="Donna Frankel" w:date="2020-02-11T11:38:00Z">
        <w:r w:rsidR="006306F0">
          <w:rPr>
            <w:lang w:val="en-US"/>
          </w:rPr>
          <w:t>,</w:t>
        </w:r>
      </w:ins>
      <w:r w:rsidR="00304665" w:rsidRPr="005F5EFA">
        <w:rPr>
          <w:lang w:val="en-US"/>
        </w:rPr>
        <w:t xml:space="preserve"> respectively</w:t>
      </w:r>
      <w:r w:rsidR="0048691F">
        <w:rPr>
          <w:lang w:val="en-US"/>
        </w:rPr>
        <w:t>)</w:t>
      </w:r>
      <w:r w:rsidR="00304665" w:rsidRPr="00697F44">
        <w:rPr>
          <w:lang w:val="en-US"/>
        </w:rPr>
        <w:t>.</w:t>
      </w:r>
      <w:ins w:id="1311" w:author="Donna Frankel" w:date="2020-02-11T11:38:00Z">
        <w:r w:rsidR="006306F0">
          <w:rPr>
            <w:lang w:val="en-US"/>
          </w:rPr>
          <w:t xml:space="preserve"> </w:t>
        </w:r>
      </w:ins>
      <w:r w:rsidR="00304665" w:rsidRPr="00697F44">
        <w:rPr>
          <w:lang w:val="en-US"/>
        </w:rPr>
        <w:t xml:space="preserve">For </w:t>
      </w:r>
      <w:ins w:id="1312" w:author="Donna Frankel" w:date="2020-02-13T10:01:00Z">
        <w:r w:rsidR="00F06319">
          <w:rPr>
            <w:lang w:val="en-US"/>
          </w:rPr>
          <w:t xml:space="preserve">the </w:t>
        </w:r>
      </w:ins>
      <w:r w:rsidR="00304665" w:rsidRPr="00697F44">
        <w:rPr>
          <w:lang w:val="en-US"/>
        </w:rPr>
        <w:t>hydrolysis of boron-hydride</w:t>
      </w:r>
      <w:del w:id="1313" w:author="Donna Frankel" w:date="2020-02-11T11:38:00Z">
        <w:r w:rsidR="00304665" w:rsidRPr="00697F44" w:rsidDel="006306F0">
          <w:rPr>
            <w:lang w:val="en-US"/>
          </w:rPr>
          <w:delText>s</w:delText>
        </w:r>
      </w:del>
      <w:r w:rsidR="00304665" w:rsidRPr="00697F44">
        <w:rPr>
          <w:lang w:val="en-US"/>
        </w:rPr>
        <w:t xml:space="preserve"> compounds, </w:t>
      </w:r>
      <w:ins w:id="1314" w:author="Donna Frankel" w:date="2020-02-11T11:38:00Z">
        <w:r w:rsidR="006306F0">
          <w:rPr>
            <w:lang w:val="en-US"/>
          </w:rPr>
          <w:t xml:space="preserve">the </w:t>
        </w:r>
      </w:ins>
      <w:r w:rsidR="00304665" w:rsidRPr="00697F44">
        <w:rPr>
          <w:lang w:val="en-US"/>
        </w:rPr>
        <w:t xml:space="preserve">high positive charge on the metal center acts as </w:t>
      </w:r>
      <w:ins w:id="1315" w:author="Donna Frankel" w:date="2020-02-11T11:38:00Z">
        <w:r w:rsidR="006306F0">
          <w:rPr>
            <w:lang w:val="en-US"/>
          </w:rPr>
          <w:t xml:space="preserve">a </w:t>
        </w:r>
      </w:ins>
      <w:r w:rsidR="00304665" w:rsidRPr="00697F44">
        <w:rPr>
          <w:lang w:val="en-US"/>
        </w:rPr>
        <w:t xml:space="preserve">hydride acceptor to accelerate the catalytic reaction </w:t>
      </w:r>
      <w:r w:rsidR="00304665">
        <w:rPr>
          <w:lang w:val="en-US"/>
        </w:rPr>
        <w:t>and</w:t>
      </w:r>
      <w:r w:rsidR="00686303">
        <w:rPr>
          <w:lang w:val="en-US"/>
        </w:rPr>
        <w:t xml:space="preserve"> </w:t>
      </w:r>
      <w:r w:rsidR="00304665">
        <w:rPr>
          <w:lang w:val="en-US"/>
        </w:rPr>
        <w:t xml:space="preserve">the </w:t>
      </w:r>
      <w:r w:rsidR="00304665" w:rsidRPr="00697F44">
        <w:rPr>
          <w:lang w:val="en-US"/>
        </w:rPr>
        <w:t>release</w:t>
      </w:r>
      <w:r w:rsidR="00304665">
        <w:rPr>
          <w:lang w:val="en-US"/>
        </w:rPr>
        <w:t xml:space="preserve"> of</w:t>
      </w:r>
      <w:r w:rsidR="00304665" w:rsidRPr="00697F44">
        <w:rPr>
          <w:lang w:val="en-US"/>
        </w:rPr>
        <w:t xml:space="preserve"> H</w:t>
      </w:r>
      <w:r w:rsidR="00304665" w:rsidRPr="00697F44">
        <w:rPr>
          <w:vertAlign w:val="subscript"/>
          <w:lang w:val="en-US"/>
        </w:rPr>
        <w:t>2</w:t>
      </w:r>
      <w:r w:rsidR="00304665" w:rsidRPr="00697F44">
        <w:rPr>
          <w:lang w:val="en-US"/>
        </w:rPr>
        <w:t xml:space="preserve">. </w:t>
      </w:r>
      <w:r w:rsidR="00304665" w:rsidRPr="005F5EFA">
        <w:rPr>
          <w:lang w:val="en-US"/>
        </w:rPr>
        <w:t>Ni</w:t>
      </w:r>
      <w:r w:rsidR="00304665" w:rsidRPr="005F5EFA">
        <w:rPr>
          <w:vertAlign w:val="subscript"/>
          <w:lang w:val="en-US"/>
        </w:rPr>
        <w:t>12</w:t>
      </w:r>
      <w:r w:rsidR="00304665" w:rsidRPr="005F5EFA">
        <w:rPr>
          <w:lang w:val="en-US"/>
        </w:rPr>
        <w:t>P</w:t>
      </w:r>
      <w:r w:rsidR="00304665" w:rsidRPr="005F5EFA">
        <w:rPr>
          <w:vertAlign w:val="subscript"/>
          <w:lang w:val="en-US"/>
        </w:rPr>
        <w:t>5</w:t>
      </w:r>
      <w:r w:rsidR="00304665">
        <w:rPr>
          <w:lang w:val="en-US"/>
        </w:rPr>
        <w:t xml:space="preserve"> was the most efficient catalyst</w:t>
      </w:r>
      <w:ins w:id="1316" w:author="Donna Frankel" w:date="2020-02-11T11:38:00Z">
        <w:r w:rsidR="006306F0">
          <w:rPr>
            <w:lang w:val="en-US"/>
          </w:rPr>
          <w:t>,</w:t>
        </w:r>
      </w:ins>
      <w:r w:rsidR="00304665">
        <w:rPr>
          <w:lang w:val="en-US"/>
        </w:rPr>
        <w:t xml:space="preserve"> with TOF</w:t>
      </w:r>
      <w:ins w:id="1317" w:author="Donna Frankel" w:date="2020-02-11T11:38:00Z">
        <w:r w:rsidR="006306F0">
          <w:rPr>
            <w:lang w:val="en-US"/>
          </w:rPr>
          <w:t xml:space="preserve"> </w:t>
        </w:r>
      </w:ins>
      <w:r w:rsidR="00304665">
        <w:rPr>
          <w:lang w:val="en-US"/>
        </w:rPr>
        <w:t>= 23.0 min</w:t>
      </w:r>
      <w:r w:rsidR="00304665" w:rsidRPr="00285736">
        <w:rPr>
          <w:vertAlign w:val="superscript"/>
          <w:lang w:val="en-US"/>
        </w:rPr>
        <w:t>-1</w:t>
      </w:r>
      <w:r w:rsidR="00304665">
        <w:rPr>
          <w:lang w:val="en-US"/>
        </w:rPr>
        <w:t xml:space="preserve"> and </w:t>
      </w:r>
      <w:proofErr w:type="spellStart"/>
      <w:r w:rsidR="00304665">
        <w:rPr>
          <w:lang w:val="en-US"/>
        </w:rPr>
        <w:t>Ea</w:t>
      </w:r>
      <w:proofErr w:type="spellEnd"/>
      <w:ins w:id="1318" w:author="Donna Frankel" w:date="2020-02-11T11:38:00Z">
        <w:r w:rsidR="006306F0">
          <w:rPr>
            <w:lang w:val="en-US"/>
          </w:rPr>
          <w:t xml:space="preserve"> </w:t>
        </w:r>
      </w:ins>
      <w:r w:rsidR="00304665">
        <w:rPr>
          <w:lang w:val="en-US"/>
        </w:rPr>
        <w:t>=</w:t>
      </w:r>
      <w:ins w:id="1319" w:author="Donna Frankel" w:date="2020-02-11T11:38:00Z">
        <w:r w:rsidR="006306F0">
          <w:rPr>
            <w:lang w:val="en-US"/>
          </w:rPr>
          <w:t xml:space="preserve"> </w:t>
        </w:r>
      </w:ins>
      <w:r w:rsidR="00304665">
        <w:rPr>
          <w:lang w:val="en-US"/>
        </w:rPr>
        <w:t xml:space="preserve">50.4 </w:t>
      </w:r>
      <w:del w:id="1320" w:author="Donna Frankel" w:date="2020-02-13T10:01:00Z">
        <w:r w:rsidR="00DC3223" w:rsidDel="00F06319">
          <w:rPr>
            <w:lang w:val="en-US"/>
          </w:rPr>
          <w:delText>KJ</w:delText>
        </w:r>
      </w:del>
      <w:ins w:id="1321" w:author="Donna Frankel" w:date="2020-02-13T10:01:00Z">
        <w:r w:rsidR="00F06319">
          <w:rPr>
            <w:lang w:val="en-US"/>
          </w:rPr>
          <w:t>kJ</w:t>
        </w:r>
      </w:ins>
      <w:r w:rsidR="00304665">
        <w:rPr>
          <w:lang w:val="en-US"/>
        </w:rPr>
        <w:t>·mol</w:t>
      </w:r>
      <w:r w:rsidR="00304665" w:rsidRPr="00285736">
        <w:rPr>
          <w:vertAlign w:val="superscript"/>
          <w:lang w:val="en-US"/>
        </w:rPr>
        <w:t>-1</w:t>
      </w:r>
      <w:r w:rsidR="00304665">
        <w:rPr>
          <w:lang w:val="en-US"/>
        </w:rPr>
        <w:t xml:space="preserve"> for hydrogen retrieval from </w:t>
      </w:r>
      <w:proofErr w:type="spellStart"/>
      <w:r w:rsidR="00304665">
        <w:rPr>
          <w:lang w:val="en-US"/>
        </w:rPr>
        <w:t>aminoborane</w:t>
      </w:r>
      <w:proofErr w:type="spellEnd"/>
      <w:ins w:id="1322" w:author="Donna Frankel" w:date="2020-02-11T11:38:00Z">
        <w:r w:rsidR="006306F0">
          <w:rPr>
            <w:lang w:val="en-US"/>
          </w:rPr>
          <w:t>,</w:t>
        </w:r>
      </w:ins>
      <w:r w:rsidR="00304665">
        <w:rPr>
          <w:lang w:val="en-US"/>
        </w:rPr>
        <w:t xml:space="preserve"> and TOF</w:t>
      </w:r>
      <w:ins w:id="1323" w:author="Donna Frankel" w:date="2020-02-11T11:38:00Z">
        <w:r w:rsidR="006306F0">
          <w:rPr>
            <w:lang w:val="en-US"/>
          </w:rPr>
          <w:t xml:space="preserve"> </w:t>
        </w:r>
      </w:ins>
      <w:r w:rsidR="00304665">
        <w:rPr>
          <w:lang w:val="en-US"/>
        </w:rPr>
        <w:t>= 17.3 min</w:t>
      </w:r>
      <w:r w:rsidR="00304665" w:rsidRPr="00A25861">
        <w:rPr>
          <w:vertAlign w:val="superscript"/>
          <w:lang w:val="en-US"/>
        </w:rPr>
        <w:t>-1</w:t>
      </w:r>
      <w:r w:rsidR="00304665">
        <w:rPr>
          <w:lang w:val="en-US"/>
        </w:rPr>
        <w:t xml:space="preserve"> and </w:t>
      </w:r>
      <w:proofErr w:type="spellStart"/>
      <w:r w:rsidR="00304665">
        <w:rPr>
          <w:lang w:val="en-US"/>
        </w:rPr>
        <w:t>Ea</w:t>
      </w:r>
      <w:proofErr w:type="spellEnd"/>
      <w:ins w:id="1324" w:author="Donna Frankel" w:date="2020-02-11T11:38:00Z">
        <w:r w:rsidR="006306F0">
          <w:rPr>
            <w:lang w:val="en-US"/>
          </w:rPr>
          <w:t xml:space="preserve"> </w:t>
        </w:r>
      </w:ins>
      <w:r w:rsidR="00304665">
        <w:rPr>
          <w:lang w:val="en-US"/>
        </w:rPr>
        <w:t>=</w:t>
      </w:r>
      <w:ins w:id="1325" w:author="Donna Frankel" w:date="2020-02-11T11:38:00Z">
        <w:r w:rsidR="006306F0">
          <w:rPr>
            <w:lang w:val="en-US"/>
          </w:rPr>
          <w:t xml:space="preserve"> </w:t>
        </w:r>
      </w:ins>
      <w:r w:rsidR="00304665">
        <w:rPr>
          <w:lang w:val="en-US"/>
        </w:rPr>
        <w:t>52.7 kJ·mol</w:t>
      </w:r>
      <w:r w:rsidR="00304665" w:rsidRPr="00285736">
        <w:rPr>
          <w:vertAlign w:val="superscript"/>
          <w:lang w:val="en-US"/>
        </w:rPr>
        <w:t>-1</w:t>
      </w:r>
      <w:r w:rsidR="00304665">
        <w:rPr>
          <w:lang w:val="en-US"/>
        </w:rPr>
        <w:t xml:space="preserve"> for hydrogen retrieval from NaBH</w:t>
      </w:r>
      <w:r w:rsidR="00304665">
        <w:rPr>
          <w:vertAlign w:val="subscript"/>
          <w:lang w:val="en-US"/>
        </w:rPr>
        <w:t>4</w:t>
      </w:r>
      <w:r w:rsidR="00304665">
        <w:rPr>
          <w:lang w:val="en-US"/>
        </w:rPr>
        <w:t>,</w:t>
      </w:r>
      <w:r w:rsidR="00686303">
        <w:rPr>
          <w:lang w:val="en-US"/>
        </w:rPr>
        <w:t xml:space="preserve"> </w:t>
      </w:r>
      <w:r w:rsidR="00304665" w:rsidRPr="005F5EFA">
        <w:rPr>
          <w:lang w:val="en-US"/>
        </w:rPr>
        <w:t xml:space="preserve">which is comparable </w:t>
      </w:r>
      <w:del w:id="1326" w:author="Donna Frankel" w:date="2020-02-11T13:25:00Z">
        <w:r w:rsidR="00304665" w:rsidRPr="005F5EFA" w:rsidDel="004379F4">
          <w:rPr>
            <w:lang w:val="en-US"/>
          </w:rPr>
          <w:delText xml:space="preserve">with </w:delText>
        </w:r>
      </w:del>
      <w:ins w:id="1327" w:author="Donna Frankel" w:date="2020-02-11T13:25:00Z">
        <w:r w:rsidR="004379F4">
          <w:rPr>
            <w:lang w:val="en-US"/>
          </w:rPr>
          <w:t>to</w:t>
        </w:r>
        <w:r w:rsidR="004379F4" w:rsidRPr="005F5EFA">
          <w:rPr>
            <w:lang w:val="en-US"/>
          </w:rPr>
          <w:t xml:space="preserve"> </w:t>
        </w:r>
      </w:ins>
      <w:r w:rsidR="00304665" w:rsidRPr="005F5EFA">
        <w:rPr>
          <w:lang w:val="en-US"/>
        </w:rPr>
        <w:t xml:space="preserve">noble metal </w:t>
      </w:r>
      <w:r w:rsidR="00304665">
        <w:rPr>
          <w:lang w:val="en-US"/>
        </w:rPr>
        <w:t>nanoparticles.</w:t>
      </w:r>
      <w:r w:rsidR="00686303">
        <w:rPr>
          <w:lang w:val="en-US"/>
        </w:rPr>
        <w:t xml:space="preserve"> </w:t>
      </w:r>
      <w:bookmarkStart w:id="1328" w:name="_Hlk32313602"/>
      <w:r w:rsidR="00304665">
        <w:rPr>
          <w:lang w:val="en-US"/>
        </w:rPr>
        <w:t>Our</w:t>
      </w:r>
      <w:r w:rsidR="00304665" w:rsidRPr="00285736">
        <w:rPr>
          <w:lang w:val="en-US"/>
        </w:rPr>
        <w:t xml:space="preserve"> work provides new </w:t>
      </w:r>
      <w:r w:rsidR="00304665">
        <w:rPr>
          <w:lang w:val="en-US"/>
        </w:rPr>
        <w:t>insights in</w:t>
      </w:r>
      <w:ins w:id="1329" w:author="Donna Frankel" w:date="2020-02-11T11:38:00Z">
        <w:r w:rsidR="006306F0">
          <w:rPr>
            <w:lang w:val="en-US"/>
          </w:rPr>
          <w:t>t</w:t>
        </w:r>
      </w:ins>
      <w:ins w:id="1330" w:author="Donna Frankel" w:date="2020-02-11T11:39:00Z">
        <w:r w:rsidR="006306F0">
          <w:rPr>
            <w:lang w:val="en-US"/>
          </w:rPr>
          <w:t>o</w:t>
        </w:r>
      </w:ins>
      <w:r w:rsidR="00304665">
        <w:rPr>
          <w:lang w:val="en-US"/>
        </w:rPr>
        <w:t xml:space="preserve"> this system</w:t>
      </w:r>
      <w:del w:id="1331" w:author="Donna Frankel" w:date="2020-02-11T13:26:00Z">
        <w:r w:rsidR="00304665" w:rsidDel="004379F4">
          <w:rPr>
            <w:lang w:val="en-US"/>
          </w:rPr>
          <w:delText>,</w:delText>
        </w:r>
      </w:del>
      <w:r w:rsidR="00304665">
        <w:rPr>
          <w:lang w:val="en-US"/>
        </w:rPr>
        <w:t xml:space="preserve"> </w:t>
      </w:r>
      <w:del w:id="1332" w:author="Donna Frankel" w:date="2020-02-11T11:41:00Z">
        <w:r w:rsidR="00304665" w:rsidDel="006306F0">
          <w:rPr>
            <w:lang w:val="en-US"/>
          </w:rPr>
          <w:delText>and offers</w:delText>
        </w:r>
      </w:del>
      <w:ins w:id="1333" w:author="Donna Frankel" w:date="2020-02-11T11:41:00Z">
        <w:r w:rsidR="006306F0">
          <w:rPr>
            <w:lang w:val="en-US"/>
          </w:rPr>
          <w:t>and provides</w:t>
        </w:r>
      </w:ins>
      <w:r w:rsidR="00304665">
        <w:rPr>
          <w:lang w:val="en-US"/>
        </w:rPr>
        <w:t xml:space="preserve"> </w:t>
      </w:r>
      <w:ins w:id="1334" w:author="Donna Frankel" w:date="2020-02-11T11:39:00Z">
        <w:r w:rsidR="006306F0">
          <w:rPr>
            <w:lang w:val="en-US"/>
          </w:rPr>
          <w:t xml:space="preserve">a </w:t>
        </w:r>
      </w:ins>
      <w:ins w:id="1335" w:author="Donna Frankel" w:date="2020-02-11T11:41:00Z">
        <w:r w:rsidR="006306F0">
          <w:rPr>
            <w:lang w:val="en-US"/>
          </w:rPr>
          <w:t>more comprehensive</w:t>
        </w:r>
      </w:ins>
      <w:ins w:id="1336" w:author="Donna Frankel" w:date="2020-02-11T11:39:00Z">
        <w:r w:rsidR="006306F0">
          <w:rPr>
            <w:lang w:val="en-US"/>
          </w:rPr>
          <w:t xml:space="preserve"> </w:t>
        </w:r>
      </w:ins>
      <w:r w:rsidR="00304665" w:rsidRPr="003D1FF9">
        <w:rPr>
          <w:lang w:val="en-US"/>
        </w:rPr>
        <w:t>understand</w:t>
      </w:r>
      <w:r w:rsidR="00304665">
        <w:rPr>
          <w:lang w:val="en-US"/>
        </w:rPr>
        <w:t>ing</w:t>
      </w:r>
      <w:r w:rsidR="00686303">
        <w:rPr>
          <w:lang w:val="en-US"/>
        </w:rPr>
        <w:t xml:space="preserve"> </w:t>
      </w:r>
      <w:r w:rsidR="00304665">
        <w:rPr>
          <w:lang w:val="en-US"/>
        </w:rPr>
        <w:t xml:space="preserve">of the </w:t>
      </w:r>
      <w:r w:rsidR="00304665" w:rsidRPr="003D1FF9">
        <w:rPr>
          <w:lang w:val="en-US"/>
        </w:rPr>
        <w:t>structure</w:t>
      </w:r>
      <w:del w:id="1337" w:author="Donna Frankel" w:date="2020-02-11T11:39:00Z">
        <w:r w:rsidR="00304665" w:rsidRPr="003D1FF9" w:rsidDel="006306F0">
          <w:rPr>
            <w:lang w:val="en-US"/>
          </w:rPr>
          <w:delText>-</w:delText>
        </w:r>
      </w:del>
      <w:ins w:id="1338" w:author="Donna Frankel" w:date="2020-02-11T11:39:00Z">
        <w:r w:rsidR="006306F0">
          <w:rPr>
            <w:lang w:val="en-US"/>
          </w:rPr>
          <w:t>–</w:t>
        </w:r>
      </w:ins>
      <w:r w:rsidR="00304665" w:rsidRPr="003D1FF9">
        <w:rPr>
          <w:lang w:val="en-US"/>
        </w:rPr>
        <w:t>activity relationship</w:t>
      </w:r>
      <w:r w:rsidR="00686303">
        <w:rPr>
          <w:lang w:val="en-US"/>
        </w:rPr>
        <w:t xml:space="preserve"> </w:t>
      </w:r>
      <w:del w:id="1339" w:author="Donna Frankel" w:date="2020-02-13T10:02:00Z">
        <w:r w:rsidR="00304665" w:rsidRPr="00285736" w:rsidDel="00F06319">
          <w:rPr>
            <w:lang w:val="en-US"/>
          </w:rPr>
          <w:delText xml:space="preserve">for </w:delText>
        </w:r>
      </w:del>
      <w:ins w:id="1340" w:author="Donna Frankel" w:date="2020-02-13T10:02:00Z">
        <w:r w:rsidR="00F06319">
          <w:rPr>
            <w:lang w:val="en-US"/>
          </w:rPr>
          <w:t xml:space="preserve">to </w:t>
        </w:r>
      </w:ins>
      <w:ins w:id="1341" w:author="Donna Frankel" w:date="2020-02-13T15:31:00Z">
        <w:r w:rsidR="002F0073">
          <w:rPr>
            <w:lang w:val="en-US"/>
          </w:rPr>
          <w:t>facilitate</w:t>
        </w:r>
        <w:r w:rsidR="002F0073" w:rsidRPr="00285736">
          <w:rPr>
            <w:lang w:val="en-US"/>
          </w:rPr>
          <w:t xml:space="preserve"> </w:t>
        </w:r>
      </w:ins>
      <w:r w:rsidR="00304665" w:rsidRPr="00285736">
        <w:rPr>
          <w:lang w:val="en-US"/>
        </w:rPr>
        <w:t>the de</w:t>
      </w:r>
      <w:r w:rsidR="00304665">
        <w:rPr>
          <w:lang w:val="en-US"/>
        </w:rPr>
        <w:t>sign</w:t>
      </w:r>
      <w:r w:rsidR="00304665" w:rsidRPr="00285736">
        <w:rPr>
          <w:lang w:val="en-US"/>
        </w:rPr>
        <w:t xml:space="preserve"> of </w:t>
      </w:r>
      <w:ins w:id="1342" w:author="Donna Frankel" w:date="2020-02-11T11:41:00Z">
        <w:r w:rsidR="006306F0">
          <w:rPr>
            <w:lang w:val="en-US"/>
          </w:rPr>
          <w:t xml:space="preserve">promising </w:t>
        </w:r>
      </w:ins>
      <w:r w:rsidR="00304665" w:rsidRPr="00285736">
        <w:rPr>
          <w:lang w:val="en-US"/>
        </w:rPr>
        <w:t>multi</w:t>
      </w:r>
      <w:ins w:id="1343" w:author="Donna Frankel" w:date="2020-02-11T11:39:00Z">
        <w:r w:rsidR="006306F0">
          <w:rPr>
            <w:lang w:val="en-US"/>
          </w:rPr>
          <w:t>-</w:t>
        </w:r>
      </w:ins>
      <w:r w:rsidR="00304665" w:rsidRPr="00285736">
        <w:rPr>
          <w:lang w:val="en-US"/>
        </w:rPr>
        <w:t xml:space="preserve">functional </w:t>
      </w:r>
      <w:r w:rsidR="00304665">
        <w:rPr>
          <w:lang w:val="en-US"/>
        </w:rPr>
        <w:t>noble</w:t>
      </w:r>
      <w:del w:id="1344" w:author="Donna Frankel" w:date="2020-02-11T11:41:00Z">
        <w:r w:rsidR="00304665" w:rsidDel="006306F0">
          <w:rPr>
            <w:lang w:val="en-US"/>
          </w:rPr>
          <w:delText>-</w:delText>
        </w:r>
      </w:del>
      <w:ins w:id="1345" w:author="Donna Frankel" w:date="2020-02-11T11:41:00Z">
        <w:r w:rsidR="006306F0">
          <w:rPr>
            <w:lang w:val="en-US"/>
          </w:rPr>
          <w:t xml:space="preserve"> </w:t>
        </w:r>
      </w:ins>
      <w:del w:id="1346" w:author="Donna Frankel" w:date="2020-02-15T09:42:00Z">
        <w:r w:rsidR="00304665" w:rsidDel="005B5AB8">
          <w:rPr>
            <w:lang w:val="en-US"/>
          </w:rPr>
          <w:delText xml:space="preserve">metal </w:delText>
        </w:r>
      </w:del>
      <w:ins w:id="1347" w:author="Donna Frankel" w:date="2020-02-15T09:42:00Z">
        <w:r w:rsidR="005B5AB8">
          <w:rPr>
            <w:lang w:val="en-US"/>
          </w:rPr>
          <w:t>metal</w:t>
        </w:r>
        <w:r w:rsidR="005B5AB8">
          <w:rPr>
            <w:lang w:val="en-US"/>
          </w:rPr>
          <w:t>-</w:t>
        </w:r>
      </w:ins>
      <w:r w:rsidR="00304665">
        <w:rPr>
          <w:lang w:val="en-US"/>
        </w:rPr>
        <w:t>free catalysts</w:t>
      </w:r>
      <w:r w:rsidR="00686303">
        <w:rPr>
          <w:lang w:val="en-US"/>
        </w:rPr>
        <w:t xml:space="preserve"> </w:t>
      </w:r>
      <w:r w:rsidR="00304665">
        <w:rPr>
          <w:lang w:val="en-US"/>
        </w:rPr>
        <w:t xml:space="preserve">for hydrogen evolution from water and </w:t>
      </w:r>
      <w:del w:id="1348" w:author="Donna Frankel" w:date="2020-02-11T11:39:00Z">
        <w:r w:rsidR="00304665" w:rsidDel="006306F0">
          <w:rPr>
            <w:lang w:val="en-US"/>
          </w:rPr>
          <w:delText xml:space="preserve">from </w:delText>
        </w:r>
      </w:del>
      <w:del w:id="1349" w:author="Donna Frankel" w:date="2020-02-11T11:41:00Z">
        <w:r w:rsidR="00304665" w:rsidDel="00D7297A">
          <w:rPr>
            <w:lang w:val="en-US"/>
          </w:rPr>
          <w:delText xml:space="preserve">promising </w:delText>
        </w:r>
      </w:del>
      <w:r w:rsidR="00304665">
        <w:rPr>
          <w:lang w:val="en-US"/>
        </w:rPr>
        <w:t>hydrogen storage materials.</w:t>
      </w:r>
      <w:bookmarkEnd w:id="1328"/>
    </w:p>
    <w:p w14:paraId="2D08BC21" w14:textId="77777777" w:rsidR="00A26CC5" w:rsidRDefault="00A26CC5" w:rsidP="00405373">
      <w:pPr>
        <w:spacing w:after="200" w:line="360" w:lineRule="auto"/>
        <w:rPr>
          <w:b/>
          <w:iCs/>
          <w:sz w:val="28"/>
          <w:szCs w:val="28"/>
          <w:rtl/>
          <w:lang w:val="en-US"/>
        </w:rPr>
      </w:pPr>
    </w:p>
    <w:p w14:paraId="1B8039FE" w14:textId="0AB71762" w:rsidR="0028595A" w:rsidRPr="00A26CC5" w:rsidRDefault="0028595A" w:rsidP="00405373">
      <w:pPr>
        <w:spacing w:after="200" w:line="360" w:lineRule="auto"/>
        <w:rPr>
          <w:b/>
          <w:iCs/>
          <w:color w:val="A6A6A6" w:themeColor="background1" w:themeShade="A6"/>
          <w:sz w:val="28"/>
          <w:szCs w:val="28"/>
          <w:lang w:val="en-US"/>
        </w:rPr>
      </w:pPr>
      <w:r w:rsidRPr="00A26CC5">
        <w:rPr>
          <w:b/>
          <w:iCs/>
          <w:color w:val="A6A6A6" w:themeColor="background1" w:themeShade="A6"/>
          <w:sz w:val="28"/>
          <w:szCs w:val="28"/>
          <w:lang w:val="en-US"/>
        </w:rPr>
        <w:t>Author contributions</w:t>
      </w:r>
    </w:p>
    <w:p w14:paraId="213D7EE5" w14:textId="3AC52871" w:rsidR="0028595A" w:rsidRPr="00A26CC5" w:rsidRDefault="0028595A" w:rsidP="00405373">
      <w:pPr>
        <w:spacing w:after="200" w:line="360" w:lineRule="auto"/>
        <w:jc w:val="both"/>
        <w:rPr>
          <w:color w:val="A6A6A6" w:themeColor="background1" w:themeShade="A6"/>
          <w:lang w:val="en-US"/>
        </w:rPr>
      </w:pPr>
      <w:r w:rsidRPr="00A26CC5">
        <w:rPr>
          <w:color w:val="A6A6A6" w:themeColor="background1" w:themeShade="A6"/>
          <w:lang w:val="en-US"/>
        </w:rPr>
        <w:t>S. G. designed the project, synthesized the samples and measured their catalytic properties, carried out the characterization measurements except for the HRTEM and wrote the majority of the manuscript. S. R. K. measured the electrochemical properties of the samples with S. G. Aberration-corrected electron microscopy was performed by L. H. The work was supervised by M. B. S. and R. B. Z. who were also involved with the writing of the manuscript.</w:t>
      </w:r>
      <w:r w:rsidR="00686303" w:rsidRPr="00A26CC5">
        <w:rPr>
          <w:color w:val="A6A6A6" w:themeColor="background1" w:themeShade="A6"/>
          <w:lang w:val="en-US"/>
        </w:rPr>
        <w:t xml:space="preserve"> </w:t>
      </w:r>
      <w:r w:rsidRPr="00A26CC5">
        <w:rPr>
          <w:color w:val="A6A6A6" w:themeColor="background1" w:themeShade="A6"/>
          <w:lang w:val="en-US"/>
        </w:rPr>
        <w:t>All authors have given their feedback on</w:t>
      </w:r>
      <w:r w:rsidR="00686303" w:rsidRPr="00A26CC5">
        <w:rPr>
          <w:color w:val="A6A6A6" w:themeColor="background1" w:themeShade="A6"/>
          <w:lang w:val="en-US"/>
        </w:rPr>
        <w:t xml:space="preserve"> </w:t>
      </w:r>
      <w:r w:rsidRPr="00A26CC5">
        <w:rPr>
          <w:color w:val="A6A6A6" w:themeColor="background1" w:themeShade="A6"/>
          <w:lang w:val="en-US"/>
        </w:rPr>
        <w:t>the paper and approved the final version of the manuscript before</w:t>
      </w:r>
      <w:r w:rsidR="00686303" w:rsidRPr="00A26CC5">
        <w:rPr>
          <w:color w:val="A6A6A6" w:themeColor="background1" w:themeShade="A6"/>
          <w:lang w:val="en-US"/>
        </w:rPr>
        <w:t xml:space="preserve"> </w:t>
      </w:r>
      <w:r w:rsidRPr="00A26CC5">
        <w:rPr>
          <w:color w:val="A6A6A6" w:themeColor="background1" w:themeShade="A6"/>
          <w:lang w:val="en-US"/>
        </w:rPr>
        <w:t>its submission.</w:t>
      </w:r>
    </w:p>
    <w:p w14:paraId="4F39E4D1" w14:textId="77777777" w:rsidR="0028595A" w:rsidRPr="00A26CC5" w:rsidRDefault="0028595A" w:rsidP="00405373">
      <w:pPr>
        <w:spacing w:after="200" w:line="360" w:lineRule="auto"/>
        <w:rPr>
          <w:b/>
          <w:iCs/>
          <w:color w:val="A6A6A6" w:themeColor="background1" w:themeShade="A6"/>
          <w:sz w:val="28"/>
          <w:szCs w:val="28"/>
          <w:lang w:val="en-US"/>
        </w:rPr>
      </w:pPr>
      <w:r w:rsidRPr="00A26CC5">
        <w:rPr>
          <w:b/>
          <w:iCs/>
          <w:color w:val="A6A6A6" w:themeColor="background1" w:themeShade="A6"/>
          <w:sz w:val="28"/>
          <w:szCs w:val="28"/>
          <w:lang w:val="en-US"/>
        </w:rPr>
        <w:t>Conflict of interests</w:t>
      </w:r>
    </w:p>
    <w:p w14:paraId="7B0C06A8" w14:textId="77777777" w:rsidR="0028595A" w:rsidRPr="00A26CC5" w:rsidRDefault="0028595A" w:rsidP="00405373">
      <w:pPr>
        <w:spacing w:after="200" w:line="360" w:lineRule="auto"/>
        <w:rPr>
          <w:color w:val="A6A6A6" w:themeColor="background1" w:themeShade="A6"/>
          <w:lang w:val="en-US"/>
        </w:rPr>
      </w:pPr>
      <w:r w:rsidRPr="00A26CC5">
        <w:rPr>
          <w:color w:val="A6A6A6" w:themeColor="background1" w:themeShade="A6"/>
          <w:lang w:val="en-US"/>
        </w:rPr>
        <w:t>The authors declare no competing financial interests.</w:t>
      </w:r>
    </w:p>
    <w:p w14:paraId="176847FB" w14:textId="77777777" w:rsidR="0028595A" w:rsidRPr="00A26CC5" w:rsidRDefault="0028595A" w:rsidP="00405373">
      <w:pPr>
        <w:spacing w:after="200" w:line="360" w:lineRule="auto"/>
        <w:rPr>
          <w:b/>
          <w:iCs/>
          <w:color w:val="A6A6A6" w:themeColor="background1" w:themeShade="A6"/>
          <w:sz w:val="28"/>
          <w:szCs w:val="28"/>
          <w:lang w:val="en-US"/>
        </w:rPr>
      </w:pPr>
      <w:r w:rsidRPr="00A26CC5">
        <w:rPr>
          <w:b/>
          <w:iCs/>
          <w:color w:val="A6A6A6" w:themeColor="background1" w:themeShade="A6"/>
          <w:sz w:val="28"/>
          <w:szCs w:val="28"/>
          <w:lang w:val="en-US"/>
        </w:rPr>
        <w:t>Acknowledgements</w:t>
      </w:r>
    </w:p>
    <w:p w14:paraId="169E1FDC" w14:textId="77777777" w:rsidR="0028595A" w:rsidRPr="00A26CC5" w:rsidRDefault="00087B91" w:rsidP="00405373">
      <w:pPr>
        <w:spacing w:after="200" w:line="360" w:lineRule="auto"/>
        <w:rPr>
          <w:color w:val="A6A6A6" w:themeColor="background1" w:themeShade="A6"/>
        </w:rPr>
      </w:pPr>
      <w:r w:rsidRPr="00A26CC5">
        <w:rPr>
          <w:color w:val="A6A6A6" w:themeColor="background1" w:themeShade="A6"/>
          <w:lang w:val="en-US"/>
        </w:rPr>
        <w:t xml:space="preserve">S. K. and S. G. thank the financial support of the </w:t>
      </w:r>
      <w:proofErr w:type="spellStart"/>
      <w:r w:rsidRPr="00A26CC5">
        <w:rPr>
          <w:color w:val="A6A6A6" w:themeColor="background1" w:themeShade="A6"/>
          <w:lang w:val="en-US"/>
        </w:rPr>
        <w:t>Kreitman</w:t>
      </w:r>
      <w:proofErr w:type="spellEnd"/>
      <w:r w:rsidRPr="00A26CC5">
        <w:rPr>
          <w:color w:val="A6A6A6" w:themeColor="background1" w:themeShade="A6"/>
          <w:lang w:val="en-US"/>
        </w:rPr>
        <w:t xml:space="preserve"> Post-Doctoral fellowship at the BGU. This </w:t>
      </w:r>
      <w:r w:rsidR="00483D85" w:rsidRPr="00A26CC5">
        <w:rPr>
          <w:color w:val="A6A6A6" w:themeColor="background1" w:themeShade="A6"/>
          <w:lang w:val="en-US"/>
        </w:rPr>
        <w:t>center</w:t>
      </w:r>
      <w:r w:rsidRPr="00A26CC5">
        <w:rPr>
          <w:color w:val="A6A6A6" w:themeColor="background1" w:themeShade="A6"/>
          <w:lang w:val="en-US"/>
        </w:rPr>
        <w:t xml:space="preserve"> of excellence was supported by The Israel Science foundation (grant No. 1212/21).</w:t>
      </w:r>
    </w:p>
    <w:p w14:paraId="4B38ECD3" w14:textId="77777777" w:rsidR="0028595A" w:rsidRPr="00A26CC5" w:rsidRDefault="0028595A" w:rsidP="00405373">
      <w:pPr>
        <w:spacing w:after="200" w:line="360" w:lineRule="auto"/>
        <w:rPr>
          <w:b/>
          <w:iCs/>
          <w:color w:val="A6A6A6" w:themeColor="background1" w:themeShade="A6"/>
          <w:sz w:val="28"/>
          <w:szCs w:val="28"/>
          <w:lang w:val="en-US"/>
        </w:rPr>
      </w:pPr>
      <w:r w:rsidRPr="00A26CC5">
        <w:rPr>
          <w:b/>
          <w:iCs/>
          <w:color w:val="A6A6A6" w:themeColor="background1" w:themeShade="A6"/>
          <w:sz w:val="28"/>
          <w:szCs w:val="28"/>
          <w:lang w:val="en-US"/>
        </w:rPr>
        <w:t>Appendix A. Supplementary data</w:t>
      </w:r>
    </w:p>
    <w:p w14:paraId="61E23371" w14:textId="77777777" w:rsidR="00CB3F65" w:rsidRPr="00A26CC5" w:rsidRDefault="0028595A" w:rsidP="00405373">
      <w:pPr>
        <w:spacing w:after="200" w:line="360" w:lineRule="auto"/>
        <w:rPr>
          <w:color w:val="A6A6A6" w:themeColor="background1" w:themeShade="A6"/>
          <w:lang w:val="en-US"/>
        </w:rPr>
      </w:pPr>
      <w:r w:rsidRPr="00A26CC5">
        <w:rPr>
          <w:color w:val="A6A6A6" w:themeColor="background1" w:themeShade="A6"/>
          <w:lang w:val="en-US"/>
        </w:rPr>
        <w:t>Supplementary data to this article can be found online</w:t>
      </w:r>
      <w:r w:rsidR="00C045C2" w:rsidRPr="00A26CC5">
        <w:rPr>
          <w:color w:val="A6A6A6" w:themeColor="background1" w:themeShade="A6"/>
          <w:lang w:val="en-US"/>
        </w:rPr>
        <w:t>.</w:t>
      </w:r>
    </w:p>
    <w:p w14:paraId="3DDC5942" w14:textId="77777777" w:rsidR="00EF1933" w:rsidRPr="00A26CC5" w:rsidRDefault="00C47EA8" w:rsidP="00405373">
      <w:pPr>
        <w:spacing w:line="360" w:lineRule="auto"/>
        <w:jc w:val="both"/>
        <w:rPr>
          <w:b/>
          <w:iCs/>
          <w:color w:val="A6A6A6" w:themeColor="background1" w:themeShade="A6"/>
          <w:sz w:val="28"/>
          <w:szCs w:val="28"/>
          <w:lang w:val="en-US"/>
        </w:rPr>
      </w:pPr>
      <w:r w:rsidRPr="00A26CC5">
        <w:rPr>
          <w:b/>
          <w:iCs/>
          <w:color w:val="A6A6A6" w:themeColor="background1" w:themeShade="A6"/>
          <w:sz w:val="28"/>
          <w:szCs w:val="28"/>
          <w:lang w:val="en-US"/>
        </w:rPr>
        <w:t>References</w:t>
      </w:r>
    </w:p>
    <w:p w14:paraId="4958FF56"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cs="Calibri"/>
          <w:bCs/>
          <w:iCs/>
          <w:color w:val="A6A6A6" w:themeColor="background1" w:themeShade="A6"/>
        </w:rPr>
        <w:fldChar w:fldCharType="begin"/>
      </w:r>
      <w:r w:rsidR="00EF1933" w:rsidRPr="00A26CC5">
        <w:rPr>
          <w:bCs/>
          <w:iCs/>
          <w:color w:val="A6A6A6" w:themeColor="background1" w:themeShade="A6"/>
        </w:rPr>
        <w:instrText xml:space="preserve"> ADDIN EN.REFLIST </w:instrText>
      </w:r>
      <w:r w:rsidRPr="00A26CC5">
        <w:rPr>
          <w:rFonts w:ascii="Calibri" w:hAnsi="Calibri" w:cs="Calibri"/>
          <w:bCs/>
          <w:iCs/>
          <w:color w:val="A6A6A6" w:themeColor="background1" w:themeShade="A6"/>
        </w:rPr>
        <w:fldChar w:fldCharType="separate"/>
      </w:r>
      <w:r w:rsidR="0072129C" w:rsidRPr="00A26CC5">
        <w:rPr>
          <w:rFonts w:ascii="Calibri" w:hAnsi="Calibri"/>
          <w:bCs/>
          <w:iCs/>
          <w:color w:val="A6A6A6" w:themeColor="background1" w:themeShade="A6"/>
        </w:rPr>
        <w:t>[1]</w:t>
      </w:r>
      <w:r w:rsidR="0072129C" w:rsidRPr="00A26CC5">
        <w:rPr>
          <w:rFonts w:ascii="Calibri" w:hAnsi="Calibri"/>
          <w:bCs/>
          <w:iCs/>
          <w:color w:val="A6A6A6" w:themeColor="background1" w:themeShade="A6"/>
        </w:rPr>
        <w:tab/>
        <w:t>L. Schlapbach and A. Züttel, Nature, 414 (2001) 353.</w:t>
      </w:r>
    </w:p>
    <w:p w14:paraId="76484F38"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lastRenderedPageBreak/>
        <w:t>[2]</w:t>
      </w:r>
      <w:r w:rsidRPr="00A26CC5">
        <w:rPr>
          <w:rFonts w:ascii="Calibri" w:hAnsi="Calibri"/>
          <w:bCs/>
          <w:iCs/>
          <w:color w:val="A6A6A6" w:themeColor="background1" w:themeShade="A6"/>
        </w:rPr>
        <w:tab/>
        <w:t>L.J. Murray, M. Dincă and J.R. Long, Chem. Soc. Rev., 38 (2009) 1294.</w:t>
      </w:r>
    </w:p>
    <w:p w14:paraId="4F141466"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w:t>
      </w:r>
      <w:r w:rsidRPr="00A26CC5">
        <w:rPr>
          <w:rFonts w:ascii="Calibri" w:hAnsi="Calibri"/>
          <w:bCs/>
          <w:iCs/>
          <w:color w:val="A6A6A6" w:themeColor="background1" w:themeShade="A6"/>
        </w:rPr>
        <w:tab/>
        <w:t>B. Sakintuna, F. Lamari-Darkrim and M. Hirscher, Int. J. Hydrog. Energy, 32 (2007) 1121.</w:t>
      </w:r>
    </w:p>
    <w:p w14:paraId="505F6D0A"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[4]</w:t>
      </w:r>
      <w:r w:rsidRPr="00A26CC5">
        <w:rPr>
          <w:rFonts w:ascii="Calibri" w:hAnsi="Calibri"/>
          <w:bCs/>
          <w:iCs/>
          <w:color w:val="A6A6A6" w:themeColor="background1" w:themeShade="A6"/>
        </w:rPr>
        <w:tab/>
        <w:t>U.B. Demirci and P. Miele, Energy Environ Sci, 4 (2011) 3334.</w:t>
      </w:r>
    </w:p>
    <w:p w14:paraId="77E6E641"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[5]</w:t>
      </w:r>
      <w:r w:rsidRPr="00A26CC5">
        <w:rPr>
          <w:rFonts w:ascii="Calibri" w:hAnsi="Calibri"/>
          <w:bCs/>
          <w:iCs/>
          <w:color w:val="A6A6A6" w:themeColor="background1" w:themeShade="A6"/>
        </w:rPr>
        <w:tab/>
        <w:t>N. Patel and A. Miotello, Int. J. Hydrog. Energy, 40 (2015) 1429.</w:t>
      </w:r>
    </w:p>
    <w:p w14:paraId="701C52B5"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[6]</w:t>
      </w:r>
      <w:r w:rsidRPr="00A26CC5">
        <w:rPr>
          <w:rFonts w:ascii="Calibri" w:hAnsi="Calibri"/>
          <w:bCs/>
          <w:iCs/>
          <w:color w:val="A6A6A6" w:themeColor="background1" w:themeShade="A6"/>
        </w:rPr>
        <w:tab/>
        <w:t>W.-W. Zhan, Q.-L. Zhu and Q. Xu, ACS Catal., 6 (2016) 6892.</w:t>
      </w:r>
    </w:p>
    <w:p w14:paraId="099DD6C7"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[7]</w:t>
      </w:r>
      <w:r w:rsidRPr="00A26CC5">
        <w:rPr>
          <w:rFonts w:ascii="Calibri" w:hAnsi="Calibri"/>
          <w:bCs/>
          <w:iCs/>
          <w:color w:val="A6A6A6" w:themeColor="background1" w:themeShade="A6"/>
        </w:rPr>
        <w:tab/>
        <w:t>K. Li, Y. Li, Y. Wang, J. Ge, C. Liu and W. Xing, Energy Environ Sci, 11 (2018) 1232.</w:t>
      </w:r>
    </w:p>
    <w:p w14:paraId="07454EDD"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[8]</w:t>
      </w:r>
      <w:r w:rsidRPr="00A26CC5">
        <w:rPr>
          <w:rFonts w:ascii="Calibri" w:hAnsi="Calibri"/>
          <w:bCs/>
          <w:iCs/>
          <w:color w:val="A6A6A6" w:themeColor="background1" w:themeShade="A6"/>
        </w:rPr>
        <w:tab/>
        <w:t>E.K. Abo-Hamed, T. Pennycook, Y. Vaynzof, C. Toprakcioglu, A. Koutsioubas and O.A. Scherman, Small, 10 (2014) 3145.</w:t>
      </w:r>
    </w:p>
    <w:p w14:paraId="08EF1B1A"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[9]</w:t>
      </w:r>
      <w:r w:rsidRPr="00A26CC5">
        <w:rPr>
          <w:rFonts w:ascii="Calibri" w:hAnsi="Calibri"/>
          <w:bCs/>
          <w:iCs/>
          <w:color w:val="A6A6A6" w:themeColor="background1" w:themeShade="A6"/>
        </w:rPr>
        <w:tab/>
        <w:t>Y. Pan, Y. Liu, J. Zhao, K. Yang, J. Liang, D. Liu, W. Hu, D. Liu, Y. Liu and C. Liu, J. Mater. Chem. A, 3 (2015) 1656.</w:t>
      </w:r>
    </w:p>
    <w:p w14:paraId="57EF6B5E"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[10]</w:t>
      </w:r>
      <w:r w:rsidRPr="00A26CC5">
        <w:rPr>
          <w:rFonts w:ascii="Calibri" w:hAnsi="Calibri"/>
          <w:bCs/>
          <w:iCs/>
          <w:color w:val="A6A6A6" w:themeColor="background1" w:themeShade="A6"/>
        </w:rPr>
        <w:tab/>
        <w:t>H. Li, S. Lu, J. Sun, J. Pei, D. Liu, Y. Xue, J. Mao, W. Zhu and Z. Zhuang, Chem. Eur. J., 24 (2018) 11748.</w:t>
      </w:r>
    </w:p>
    <w:p w14:paraId="16F6D476"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[11]</w:t>
      </w:r>
      <w:r w:rsidRPr="00A26CC5">
        <w:rPr>
          <w:rFonts w:ascii="Calibri" w:hAnsi="Calibri"/>
          <w:bCs/>
          <w:iCs/>
          <w:color w:val="A6A6A6" w:themeColor="background1" w:themeShade="A6"/>
        </w:rPr>
        <w:tab/>
        <w:t>M. Das, N. Jena, T. Purkait, N. Kamboj, A. De Sarkar and R.S. Dey, J. Mater. Chem. A, 7 (2019) 23989.</w:t>
      </w:r>
    </w:p>
    <w:p w14:paraId="16416825"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[12]</w:t>
      </w:r>
      <w:r w:rsidRPr="00A26CC5">
        <w:rPr>
          <w:rFonts w:ascii="Calibri" w:hAnsi="Calibri"/>
          <w:bCs/>
          <w:iCs/>
          <w:color w:val="A6A6A6" w:themeColor="background1" w:themeShade="A6"/>
        </w:rPr>
        <w:tab/>
        <w:t>C.-Y. Peng, L. Kang, S. Cao, Y. Chen, Z.-S. Lin and W.-F. Fu, Angew. Chem. Int. Ed., 54 (2015) 15725.</w:t>
      </w:r>
    </w:p>
    <w:p w14:paraId="66450C89"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[13]</w:t>
      </w:r>
      <w:r w:rsidRPr="00A26CC5">
        <w:rPr>
          <w:rFonts w:ascii="Calibri" w:hAnsi="Calibri"/>
          <w:bCs/>
          <w:iCs/>
          <w:color w:val="A6A6A6" w:themeColor="background1" w:themeShade="A6"/>
        </w:rPr>
        <w:tab/>
        <w:t>C.-C. Hou, Q. Li, C.-J. Wang, C.-Y. Peng, Q.-Q. Chen, H.-F. Ye, W.-F. Fu, C.-M. Che, N. López and Y. Chen, Energy Environ Sci, 10 (2017) 1770.</w:t>
      </w:r>
    </w:p>
    <w:p w14:paraId="01FECD59"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[14]</w:t>
      </w:r>
      <w:r w:rsidRPr="00A26CC5">
        <w:rPr>
          <w:rFonts w:ascii="Calibri" w:hAnsi="Calibri"/>
          <w:bCs/>
          <w:iCs/>
          <w:color w:val="A6A6A6" w:themeColor="background1" w:themeShade="A6"/>
        </w:rPr>
        <w:tab/>
        <w:t>Y. Lin, L. Yang, H. Jiang, Y. Zhang, D. Cao, C. Wu, G. Zhang, J. Jiang and L. Song, J. Phys. Chem. Lett., 10 (2019) 1048.</w:t>
      </w:r>
    </w:p>
    <w:p w14:paraId="27188030"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[15]</w:t>
      </w:r>
      <w:r w:rsidRPr="00A26CC5">
        <w:rPr>
          <w:rFonts w:ascii="Calibri" w:hAnsi="Calibri"/>
          <w:bCs/>
          <w:iCs/>
          <w:color w:val="A6A6A6" w:themeColor="background1" w:themeShade="A6"/>
        </w:rPr>
        <w:tab/>
        <w:t>L.M. Moreau, D.-H. Ha, C.R. Bealing, H. Zhang, R.G. Hennig and R.D. Robinson, Nano Lett., 12 (2012) 4530.</w:t>
      </w:r>
    </w:p>
    <w:p w14:paraId="71FA7566"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[16]</w:t>
      </w:r>
      <w:r w:rsidRPr="00A26CC5">
        <w:rPr>
          <w:rFonts w:ascii="Calibri" w:hAnsi="Calibri"/>
          <w:bCs/>
          <w:iCs/>
          <w:color w:val="A6A6A6" w:themeColor="background1" w:themeShade="A6"/>
        </w:rPr>
        <w:tab/>
        <w:t>L. Cai, B. Qiu, Z. Lin, Y. Wang, S. Ma, M. Wang, Y.H. Tsang and Y. Chai, J. Mater. Chem. A, 6 (2018) 21445.</w:t>
      </w:r>
    </w:p>
    <w:p w14:paraId="3076B13B"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[17]</w:t>
      </w:r>
      <w:r w:rsidRPr="00A26CC5">
        <w:rPr>
          <w:rFonts w:ascii="Calibri" w:hAnsi="Calibri"/>
          <w:bCs/>
          <w:iCs/>
          <w:color w:val="A6A6A6" w:themeColor="background1" w:themeShade="A6"/>
        </w:rPr>
        <w:tab/>
        <w:t>H. Zhang, Y. Lu, C.-D. Gu, X.-L. Wang and J.-P. Tu, CrystEngComm, 14 (2012) 7942.</w:t>
      </w:r>
    </w:p>
    <w:p w14:paraId="547A02EB"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[18]</w:t>
      </w:r>
      <w:r w:rsidRPr="00A26CC5">
        <w:rPr>
          <w:rFonts w:ascii="Calibri" w:hAnsi="Calibri"/>
          <w:bCs/>
          <w:iCs/>
          <w:color w:val="A6A6A6" w:themeColor="background1" w:themeShade="A6"/>
        </w:rPr>
        <w:tab/>
        <w:t>P. Jiang, Q. Liu, Y. Liang, J. Tian, A.M. Asiri and X. Sun, Angew. Chem. Int. Ed., 53 (2014) 12855.</w:t>
      </w:r>
    </w:p>
    <w:p w14:paraId="67CECD15"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[19]</w:t>
      </w:r>
      <w:r w:rsidRPr="00A26CC5">
        <w:rPr>
          <w:rFonts w:ascii="Calibri" w:hAnsi="Calibri"/>
          <w:bCs/>
          <w:iCs/>
          <w:color w:val="A6A6A6" w:themeColor="background1" w:themeShade="A6"/>
        </w:rPr>
        <w:tab/>
        <w:t>P. Liu and J.A. Rodriguez, J. Am. Chem. Soc., 127 (2005) 14871.</w:t>
      </w:r>
    </w:p>
    <w:p w14:paraId="039E850F"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[20]</w:t>
      </w:r>
      <w:r w:rsidRPr="00A26CC5">
        <w:rPr>
          <w:rFonts w:ascii="Calibri" w:hAnsi="Calibri"/>
          <w:bCs/>
          <w:iCs/>
          <w:color w:val="A6A6A6" w:themeColor="background1" w:themeShade="A6"/>
        </w:rPr>
        <w:tab/>
        <w:t>J. Tian, Q. Liu, N. Cheng, A.M. Asiri and X. Sun, Angew. Chem. Int. Ed., 53 (2014) 9577.</w:t>
      </w:r>
    </w:p>
    <w:p w14:paraId="73634F89"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[21]</w:t>
      </w:r>
      <w:r w:rsidRPr="00A26CC5">
        <w:rPr>
          <w:rFonts w:ascii="Calibri" w:hAnsi="Calibri"/>
          <w:bCs/>
          <w:iCs/>
          <w:color w:val="A6A6A6" w:themeColor="background1" w:themeShade="A6"/>
        </w:rPr>
        <w:tab/>
        <w:t>P. Jiang, Q. Liu and X. Sun, Nanoscale, 6 (2014) 13440.</w:t>
      </w:r>
    </w:p>
    <w:p w14:paraId="43EF38B9"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[22]</w:t>
      </w:r>
      <w:r w:rsidRPr="00A26CC5">
        <w:rPr>
          <w:rFonts w:ascii="Calibri" w:hAnsi="Calibri"/>
          <w:bCs/>
          <w:iCs/>
          <w:color w:val="A6A6A6" w:themeColor="background1" w:themeShade="A6"/>
        </w:rPr>
        <w:tab/>
        <w:t>Y.-F. Xu, M.-R. Gao, Y.-R. Zheng, J. Jiang and S.-H. Yu, Angew. Chem. Int. Ed., 52 (2013) 8546.</w:t>
      </w:r>
    </w:p>
    <w:p w14:paraId="4B5FF815"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[23]</w:t>
      </w:r>
      <w:r w:rsidRPr="00A26CC5">
        <w:rPr>
          <w:rFonts w:ascii="Calibri" w:hAnsi="Calibri"/>
          <w:bCs/>
          <w:iCs/>
          <w:color w:val="A6A6A6" w:themeColor="background1" w:themeShade="A6"/>
        </w:rPr>
        <w:tab/>
        <w:t>M. Ledendecker, S. Krick Calderón, C. Papp, H.-P. Steinrück, M. Antonietti and M. Shalom, Angew. Chem. Int. Ed., 54 (2015) 12361.</w:t>
      </w:r>
    </w:p>
    <w:p w14:paraId="3BBD2687"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[24]</w:t>
      </w:r>
      <w:r w:rsidRPr="00A26CC5">
        <w:rPr>
          <w:rFonts w:ascii="Calibri" w:hAnsi="Calibri"/>
          <w:bCs/>
          <w:iCs/>
          <w:color w:val="A6A6A6" w:themeColor="background1" w:themeShade="A6"/>
        </w:rPr>
        <w:tab/>
        <w:t>Y. Pan, W. Hu, D. Liu, Y. Liu and C. Liu, J. Mater. Chem. A, 3 (2015) 13087.</w:t>
      </w:r>
    </w:p>
    <w:p w14:paraId="627BEE45"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[25]</w:t>
      </w:r>
      <w:r w:rsidRPr="00A26CC5">
        <w:rPr>
          <w:rFonts w:ascii="Calibri" w:hAnsi="Calibri"/>
          <w:bCs/>
          <w:iCs/>
          <w:color w:val="A6A6A6" w:themeColor="background1" w:themeShade="A6"/>
        </w:rPr>
        <w:tab/>
        <w:t>Y. Pan, N. Yang, Y. Chen, Y. Lin, Y. Li, Y. Liu and C. Liu, J. Power Sources, 297 (2015) 45.</w:t>
      </w:r>
    </w:p>
    <w:p w14:paraId="4770B61E"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[26]</w:t>
      </w:r>
      <w:r w:rsidRPr="00A26CC5">
        <w:rPr>
          <w:rFonts w:ascii="Calibri" w:hAnsi="Calibri"/>
          <w:bCs/>
          <w:iCs/>
          <w:color w:val="A6A6A6" w:themeColor="background1" w:themeShade="A6"/>
        </w:rPr>
        <w:tab/>
        <w:t>Y. Du, C. Liu, G. Cheng and W. Luo, Chem. Asian J., 12 (2017) 2967.</w:t>
      </w:r>
    </w:p>
    <w:p w14:paraId="4A0769B3"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[27]</w:t>
      </w:r>
      <w:r w:rsidRPr="00A26CC5">
        <w:rPr>
          <w:rFonts w:ascii="Calibri" w:hAnsi="Calibri"/>
          <w:bCs/>
          <w:iCs/>
          <w:color w:val="A6A6A6" w:themeColor="background1" w:themeShade="A6"/>
        </w:rPr>
        <w:tab/>
        <w:t>B. Seo, D.S. Baek, Y.J. Sa and S.H. Joo, CrystEngComm, 18 (2016) 6083.</w:t>
      </w:r>
    </w:p>
    <w:p w14:paraId="196ED8D6"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[28]</w:t>
      </w:r>
      <w:r w:rsidRPr="00A26CC5">
        <w:rPr>
          <w:rFonts w:ascii="Calibri" w:hAnsi="Calibri"/>
          <w:bCs/>
          <w:iCs/>
          <w:color w:val="A6A6A6" w:themeColor="background1" w:themeShade="A6"/>
        </w:rPr>
        <w:tab/>
        <w:t>L. Mora-Tamez, G. Barim, C. Downes, E.M. Williamson, S.E. Habas and R.L. Brutchey, Chem. Mater., 31 (2019) 1552.</w:t>
      </w:r>
    </w:p>
    <w:p w14:paraId="4C81574B"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[29]</w:t>
      </w:r>
      <w:r w:rsidRPr="00A26CC5">
        <w:rPr>
          <w:rFonts w:ascii="Calibri" w:hAnsi="Calibri"/>
          <w:bCs/>
          <w:iCs/>
          <w:color w:val="A6A6A6" w:themeColor="background1" w:themeShade="A6"/>
        </w:rPr>
        <w:tab/>
        <w:t>H. Vrubel, T. Moehl, M. Grätzel and X. Hu, Chem Commun 49 (2013) 8985.</w:t>
      </w:r>
    </w:p>
    <w:p w14:paraId="18FEB203"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[30]</w:t>
      </w:r>
      <w:r w:rsidRPr="00A26CC5">
        <w:rPr>
          <w:rFonts w:ascii="Calibri" w:hAnsi="Calibri"/>
          <w:bCs/>
          <w:iCs/>
          <w:color w:val="A6A6A6" w:themeColor="background1" w:themeShade="A6"/>
        </w:rPr>
        <w:tab/>
        <w:t>J. Xia, K. Dhaka, M. Volokh, G. Peng, Z. Wu, Y. Fu, M. Caspary Toroker, X. Wang and M. Shalom, Sustain Energ Fuels, 3 (2019) 2006.</w:t>
      </w:r>
    </w:p>
    <w:p w14:paraId="7DFFE7CA"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[31]</w:t>
      </w:r>
      <w:r w:rsidRPr="00A26CC5">
        <w:rPr>
          <w:rFonts w:ascii="Calibri" w:hAnsi="Calibri"/>
          <w:bCs/>
          <w:iCs/>
          <w:color w:val="A6A6A6" w:themeColor="background1" w:themeShade="A6"/>
        </w:rPr>
        <w:tab/>
        <w:t>Y. Zhang, Y. Liu, M. Ma, X. Ren, Z. Liu, G. Du, A.M. Asiri and X. Sun, Chem Commun 53 (2017) 11048.</w:t>
      </w:r>
    </w:p>
    <w:p w14:paraId="5D6C3441"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[32]</w:t>
      </w:r>
      <w:r w:rsidRPr="00A26CC5">
        <w:rPr>
          <w:rFonts w:ascii="Calibri" w:hAnsi="Calibri"/>
          <w:bCs/>
          <w:iCs/>
          <w:color w:val="A6A6A6" w:themeColor="background1" w:themeShade="A6"/>
        </w:rPr>
        <w:tab/>
        <w:t>L. Yan, P. Dai, Y. Wang, X. Gu, L. Li, L. Cao and X. Zhao, ACS Appl. Mater. Interfaces., 9 (2017) 11642.</w:t>
      </w:r>
    </w:p>
    <w:p w14:paraId="1B1D95D4"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[33]</w:t>
      </w:r>
      <w:r w:rsidRPr="00A26CC5">
        <w:rPr>
          <w:rFonts w:ascii="Calibri" w:hAnsi="Calibri"/>
          <w:bCs/>
          <w:iCs/>
          <w:color w:val="A6A6A6" w:themeColor="background1" w:themeShade="A6"/>
        </w:rPr>
        <w:tab/>
        <w:t>T. Ma, Y. Qiu, Y. Zhang, X. Ji and P.-A. Hu, ACS Appl. Nano Mater., 2 (2019) 3091.</w:t>
      </w:r>
    </w:p>
    <w:p w14:paraId="5909B54A"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[34]</w:t>
      </w:r>
      <w:r w:rsidRPr="00A26CC5">
        <w:rPr>
          <w:rFonts w:ascii="Calibri" w:hAnsi="Calibri"/>
          <w:bCs/>
          <w:iCs/>
          <w:color w:val="A6A6A6" w:themeColor="background1" w:themeShade="A6"/>
        </w:rPr>
        <w:tab/>
        <w:t>Y. Zheng, Y. Jiao, A. Vasileff and S.-Z. Qiao, Angew. Chem. Int. Ed., 57 (2018) 7568.</w:t>
      </w:r>
    </w:p>
    <w:p w14:paraId="647CB877"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[35]</w:t>
      </w:r>
      <w:r w:rsidRPr="00A26CC5">
        <w:rPr>
          <w:rFonts w:ascii="Calibri" w:hAnsi="Calibri"/>
          <w:bCs/>
          <w:iCs/>
          <w:color w:val="A6A6A6" w:themeColor="background1" w:themeShade="A6"/>
        </w:rPr>
        <w:tab/>
        <w:t>D. Strmcnik, P.P. Lopes, B. Genorio, V.R. Stamenkovic and N.M. Markovic, Nano Energy, 29 (2016) 29.</w:t>
      </w:r>
    </w:p>
    <w:p w14:paraId="1FBD8C3E"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[36]</w:t>
      </w:r>
      <w:r w:rsidRPr="00A26CC5">
        <w:rPr>
          <w:rFonts w:ascii="Calibri" w:hAnsi="Calibri"/>
          <w:bCs/>
          <w:iCs/>
          <w:color w:val="A6A6A6" w:themeColor="background1" w:themeShade="A6"/>
        </w:rPr>
        <w:tab/>
        <w:t>R. Bar-Ziv, O.E. Meiron and M. Bar-Sadan, Nanoscale, 10 (2018) 16211.</w:t>
      </w:r>
    </w:p>
    <w:p w14:paraId="45B9E64A"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[37]</w:t>
      </w:r>
      <w:r w:rsidRPr="00A26CC5">
        <w:rPr>
          <w:rFonts w:ascii="Calibri" w:hAnsi="Calibri"/>
          <w:bCs/>
          <w:iCs/>
          <w:color w:val="A6A6A6" w:themeColor="background1" w:themeShade="A6"/>
        </w:rPr>
        <w:tab/>
        <w:t>M.H. Hansen, L.-A. Stern, L. Feng, J. Rossmeisl and X. Hu, Phys. Chem. Chem. Phys., 17 (2015) 10823.</w:t>
      </w:r>
    </w:p>
    <w:p w14:paraId="07C46E77"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lastRenderedPageBreak/>
        <w:t>[38]</w:t>
      </w:r>
      <w:r w:rsidRPr="00A26CC5">
        <w:rPr>
          <w:rFonts w:ascii="Calibri" w:hAnsi="Calibri"/>
          <w:bCs/>
          <w:iCs/>
          <w:color w:val="A6A6A6" w:themeColor="background1" w:themeShade="A6"/>
        </w:rPr>
        <w:tab/>
        <w:t>Z.-C. Fu, Y. Xu, S.L.-F. Chan, W.-W. Wang, F. Li, F. Liang, Y. Chen, Z.-S. Lin, W.-F. Fu and C.-M. Che, Chem Commun 53 (2017) 705.</w:t>
      </w:r>
    </w:p>
    <w:p w14:paraId="15CE8CF2"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r w:rsidRPr="00A26CC5">
        <w:rPr>
          <w:rFonts w:ascii="Calibri" w:hAnsi="Calibri"/>
          <w:bCs/>
          <w:iCs/>
          <w:color w:val="A6A6A6" w:themeColor="background1" w:themeShade="A6"/>
        </w:rPr>
        <w:t>[39]</w:t>
      </w:r>
      <w:r w:rsidRPr="00A26CC5">
        <w:rPr>
          <w:rFonts w:ascii="Calibri" w:hAnsi="Calibri"/>
          <w:bCs/>
          <w:iCs/>
          <w:color w:val="A6A6A6" w:themeColor="background1" w:themeShade="A6"/>
        </w:rPr>
        <w:tab/>
        <w:t>A. Sermiagin, D. Meyerstein, R. Bar-Ziv and T. Zidki, Angew. Chem. Int. Ed., 57 (2018) 16525.</w:t>
      </w:r>
    </w:p>
    <w:p w14:paraId="3001DEDB" w14:textId="77777777" w:rsidR="00573E84" w:rsidRPr="00A26CC5" w:rsidRDefault="00573E84" w:rsidP="00081E10">
      <w:pPr>
        <w:tabs>
          <w:tab w:val="left" w:pos="426"/>
        </w:tabs>
        <w:spacing w:after="0" w:line="240" w:lineRule="auto"/>
        <w:jc w:val="both"/>
        <w:rPr>
          <w:rFonts w:ascii="Calibri" w:hAnsi="Calibri"/>
          <w:bCs/>
          <w:iCs/>
          <w:color w:val="A6A6A6" w:themeColor="background1" w:themeShade="A6"/>
        </w:rPr>
      </w:pPr>
    </w:p>
    <w:p w14:paraId="26F97FAE" w14:textId="11DAFC00" w:rsidR="00570379" w:rsidRPr="00A26CC5" w:rsidRDefault="00573E84" w:rsidP="00081E10">
      <w:pPr>
        <w:tabs>
          <w:tab w:val="left" w:pos="426"/>
        </w:tabs>
        <w:spacing w:after="0" w:line="240" w:lineRule="auto"/>
        <w:ind w:left="720" w:hanging="720"/>
        <w:jc w:val="both"/>
        <w:rPr>
          <w:bCs/>
          <w:iCs/>
          <w:color w:val="A6A6A6" w:themeColor="background1" w:themeShade="A6"/>
          <w:rtl/>
          <w:lang w:val="en-US"/>
        </w:rPr>
      </w:pPr>
      <w:r w:rsidRPr="00A26CC5">
        <w:rPr>
          <w:bCs/>
          <w:iCs/>
          <w:color w:val="A6A6A6" w:themeColor="background1" w:themeShade="A6"/>
          <w:lang w:val="en-US"/>
        </w:rPr>
        <w:fldChar w:fldCharType="end"/>
      </w:r>
      <w:bookmarkEnd w:id="3"/>
    </w:p>
    <w:sectPr w:rsidR="00570379" w:rsidRPr="00A26CC5" w:rsidSect="001A4EBE">
      <w:footerReference w:type="defaul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Donna Frankel" w:date="2020-02-11T09:00:00Z" w:initials="DF">
    <w:p w14:paraId="7EAAFB5D" w14:textId="34BFA6F6" w:rsidR="008515FF" w:rsidRDefault="008515FF">
      <w:pPr>
        <w:pStyle w:val="CommentText"/>
      </w:pPr>
      <w:r>
        <w:rPr>
          <w:rStyle w:val="CommentReference"/>
        </w:rPr>
        <w:annotationRef/>
      </w:r>
      <w:r>
        <w:t>Please add contact information below.</w:t>
      </w:r>
    </w:p>
  </w:comment>
  <w:comment w:id="12" w:author="Donna Frankel" w:date="2020-02-11T09:02:00Z" w:initials="DF">
    <w:p w14:paraId="630EA623" w14:textId="17AF8853" w:rsidR="008515FF" w:rsidRDefault="008515FF">
      <w:pPr>
        <w:pStyle w:val="CommentText"/>
      </w:pPr>
      <w:r>
        <w:rPr>
          <w:rStyle w:val="CommentReference"/>
        </w:rPr>
        <w:annotationRef/>
      </w:r>
      <w:r>
        <w:t>Should “of the Negev” be added here and in item 4?</w:t>
      </w:r>
    </w:p>
  </w:comment>
  <w:comment w:id="16" w:author="Donna Frankel" w:date="2020-02-11T08:58:00Z" w:initials="DF">
    <w:p w14:paraId="4791B2E4" w14:textId="2BAA483D" w:rsidR="008515FF" w:rsidRDefault="008515FF">
      <w:pPr>
        <w:pStyle w:val="CommentText"/>
      </w:pPr>
      <w:r>
        <w:rPr>
          <w:rStyle w:val="CommentReference"/>
        </w:rPr>
        <w:annotationRef/>
      </w:r>
      <w:r>
        <w:t>Okay as added?</w:t>
      </w:r>
    </w:p>
  </w:comment>
  <w:comment w:id="6" w:author="Donna Frankel" w:date="2020-02-11T08:59:00Z" w:initials="DF">
    <w:p w14:paraId="1BC6DBFD" w14:textId="5B9C4493" w:rsidR="008515FF" w:rsidRDefault="008515FF">
      <w:pPr>
        <w:pStyle w:val="CommentText"/>
      </w:pPr>
      <w:r>
        <w:rPr>
          <w:rStyle w:val="CommentReference"/>
        </w:rPr>
        <w:annotationRef/>
      </w:r>
      <w:r>
        <w:t>Should this section be in italic type?</w:t>
      </w:r>
    </w:p>
  </w:comment>
  <w:comment w:id="35" w:author="Donna Frankel" w:date="2020-02-15T09:06:00Z" w:initials="DF">
    <w:p w14:paraId="282DA291" w14:textId="192C9AD3" w:rsidR="008515FF" w:rsidRDefault="008515FF">
      <w:pPr>
        <w:pStyle w:val="CommentText"/>
      </w:pPr>
      <w:r>
        <w:rPr>
          <w:rStyle w:val="CommentReference"/>
        </w:rPr>
        <w:annotationRef/>
      </w:r>
      <w:r>
        <w:t>Is this okay as changed?</w:t>
      </w:r>
    </w:p>
  </w:comment>
  <w:comment w:id="130" w:author="Donna Frankel" w:date="2020-02-13T08:42:00Z" w:initials="DF">
    <w:p w14:paraId="1CF5A063" w14:textId="0D57D6AF" w:rsidR="008515FF" w:rsidRDefault="008515FF">
      <w:pPr>
        <w:pStyle w:val="CommentText"/>
      </w:pPr>
      <w:r>
        <w:rPr>
          <w:rStyle w:val="CommentReference"/>
        </w:rPr>
        <w:annotationRef/>
      </w:r>
      <w:r>
        <w:t>Okay as changed?</w:t>
      </w:r>
    </w:p>
  </w:comment>
  <w:comment w:id="167" w:author="Donna Frankel" w:date="2020-02-11T09:41:00Z" w:initials="DF">
    <w:p w14:paraId="20788F3A" w14:textId="4742B0F4" w:rsidR="008515FF" w:rsidRDefault="008515FF">
      <w:pPr>
        <w:pStyle w:val="CommentText"/>
      </w:pPr>
      <w:r>
        <w:rPr>
          <w:rStyle w:val="CommentReference"/>
        </w:rPr>
        <w:annotationRef/>
      </w:r>
      <w:r>
        <w:t>Suggest eliminating this sentence (</w:t>
      </w:r>
      <w:r w:rsidRPr="003D75FD">
        <w:rPr>
          <w:i/>
          <w:iCs/>
        </w:rPr>
        <w:t>Therefore, beyond…</w:t>
      </w:r>
      <w:r>
        <w:t>) since it is explained above.</w:t>
      </w:r>
    </w:p>
  </w:comment>
  <w:comment w:id="169" w:author="Donna Frankel" w:date="2020-02-11T09:13:00Z" w:initials="DF">
    <w:p w14:paraId="3EA9B434" w14:textId="1076C900" w:rsidR="008515FF" w:rsidRDefault="008515FF">
      <w:pPr>
        <w:pStyle w:val="CommentText"/>
      </w:pPr>
      <w:r>
        <w:rPr>
          <w:rStyle w:val="CommentReference"/>
        </w:rPr>
        <w:annotationRef/>
      </w:r>
      <w:r>
        <w:t>Suggest new paragraph here.</w:t>
      </w:r>
    </w:p>
  </w:comment>
  <w:comment w:id="193" w:author="Donna Frankel" w:date="2020-02-11T12:18:00Z" w:initials="DF">
    <w:p w14:paraId="378C97FF" w14:textId="77777777" w:rsidR="00045DE4" w:rsidRDefault="00045DE4" w:rsidP="00045DE4">
      <w:pPr>
        <w:pStyle w:val="CommentText"/>
      </w:pPr>
      <w:r>
        <w:rPr>
          <w:rStyle w:val="CommentReference"/>
        </w:rPr>
        <w:annotationRef/>
      </w:r>
      <w:r>
        <w:t>Do you mean non-flammable?</w:t>
      </w:r>
    </w:p>
  </w:comment>
  <w:comment w:id="200" w:author="Donna Frankel" w:date="2020-02-11T12:18:00Z" w:initials="DF">
    <w:p w14:paraId="600095F5" w14:textId="102FD06A" w:rsidR="008515FF" w:rsidRDefault="008515FF">
      <w:pPr>
        <w:pStyle w:val="CommentText"/>
      </w:pPr>
      <w:r>
        <w:rPr>
          <w:rStyle w:val="CommentReference"/>
        </w:rPr>
        <w:annotationRef/>
      </w:r>
      <w:r>
        <w:t>Do you mean non-flammable?</w:t>
      </w:r>
    </w:p>
  </w:comment>
  <w:comment w:id="181" w:author="Donna Frankel" w:date="2020-02-15T09:21:00Z" w:initials="DF">
    <w:p w14:paraId="31A0A0E5" w14:textId="2048FFBF" w:rsidR="00045DE4" w:rsidRDefault="00045DE4">
      <w:pPr>
        <w:pStyle w:val="CommentText"/>
      </w:pPr>
      <w:r>
        <w:rPr>
          <w:rStyle w:val="CommentReference"/>
        </w:rPr>
        <w:annotationRef/>
      </w:r>
      <w:r>
        <w:t>Section okay as changed?</w:t>
      </w:r>
    </w:p>
  </w:comment>
  <w:comment w:id="211" w:author="Donna Frankel" w:date="2020-02-11T12:22:00Z" w:initials="DF">
    <w:p w14:paraId="5909C31D" w14:textId="42E603A1" w:rsidR="008515FF" w:rsidRDefault="008515FF">
      <w:pPr>
        <w:pStyle w:val="CommentText"/>
      </w:pPr>
      <w:r>
        <w:rPr>
          <w:rStyle w:val="CommentReference"/>
        </w:rPr>
        <w:annotationRef/>
      </w:r>
      <w:r>
        <w:t>Is sentence correct as edited?</w:t>
      </w:r>
    </w:p>
  </w:comment>
  <w:comment w:id="268" w:author="Donna Frankel" w:date="2020-02-11T09:49:00Z" w:initials="DF">
    <w:p w14:paraId="794B7B48" w14:textId="14D4EFE4" w:rsidR="008515FF" w:rsidRDefault="008515FF">
      <w:pPr>
        <w:pStyle w:val="CommentText"/>
      </w:pPr>
      <w:r>
        <w:rPr>
          <w:rStyle w:val="CommentReference"/>
        </w:rPr>
        <w:annotationRef/>
      </w:r>
      <w:r>
        <w:t>Okay as changed?</w:t>
      </w:r>
    </w:p>
  </w:comment>
  <w:comment w:id="257" w:author="Donna Frankel" w:date="2020-02-13T08:48:00Z" w:initials="DF">
    <w:p w14:paraId="54E29276" w14:textId="1B87D76E" w:rsidR="008515FF" w:rsidRDefault="008515FF">
      <w:pPr>
        <w:pStyle w:val="CommentText"/>
      </w:pPr>
      <w:r>
        <w:rPr>
          <w:rStyle w:val="CommentReference"/>
        </w:rPr>
        <w:annotationRef/>
      </w:r>
      <w:r>
        <w:t>Okay as changed?</w:t>
      </w:r>
    </w:p>
  </w:comment>
  <w:comment w:id="355" w:author="Donna Frankel" w:date="2020-02-13T10:25:00Z" w:initials="DF">
    <w:p w14:paraId="12ED1146" w14:textId="1CED8560" w:rsidR="008515FF" w:rsidRDefault="008515FF">
      <w:pPr>
        <w:pStyle w:val="CommentText"/>
      </w:pPr>
      <w:r>
        <w:rPr>
          <w:rStyle w:val="CommentReference"/>
        </w:rPr>
        <w:annotationRef/>
      </w:r>
      <w:r>
        <w:t>Okay as edited?</w:t>
      </w:r>
    </w:p>
  </w:comment>
  <w:comment w:id="393" w:author="Donna Frankel" w:date="2020-02-11T10:03:00Z" w:initials="DF">
    <w:p w14:paraId="3DD71A77" w14:textId="469A91D2" w:rsidR="008515FF" w:rsidRDefault="008515FF">
      <w:pPr>
        <w:pStyle w:val="CommentText"/>
      </w:pPr>
      <w:r>
        <w:rPr>
          <w:rStyle w:val="CommentReference"/>
        </w:rPr>
        <w:annotationRef/>
      </w:r>
      <w:r>
        <w:t>TOP is referred to below (Materials and Methods) as a capping agent as well. Do you wish to add that here?</w:t>
      </w:r>
    </w:p>
  </w:comment>
  <w:comment w:id="421" w:author="Donna Frankel" w:date="2020-02-11T10:00:00Z" w:initials="DF">
    <w:p w14:paraId="2FF9D6ED" w14:textId="64FE41FD" w:rsidR="008515FF" w:rsidRDefault="008515FF">
      <w:pPr>
        <w:pStyle w:val="CommentText"/>
      </w:pPr>
      <w:r>
        <w:rPr>
          <w:rStyle w:val="CommentReference"/>
        </w:rPr>
        <w:annotationRef/>
      </w:r>
      <w:r>
        <w:t>Is this okay as changed?</w:t>
      </w:r>
    </w:p>
  </w:comment>
  <w:comment w:id="520" w:author="Donna Frankel" w:date="2020-02-11T10:09:00Z" w:initials="DF">
    <w:p w14:paraId="17F921C3" w14:textId="66B9F4D2" w:rsidR="008515FF" w:rsidRDefault="008515FF">
      <w:pPr>
        <w:pStyle w:val="CommentText"/>
      </w:pPr>
      <w:r>
        <w:rPr>
          <w:rStyle w:val="CommentReference"/>
        </w:rPr>
        <w:annotationRef/>
      </w:r>
      <w:r>
        <w:t xml:space="preserve">Should this be </w:t>
      </w:r>
      <w:r w:rsidRPr="00795A6D">
        <w:rPr>
          <w:i/>
          <w:iCs/>
        </w:rPr>
        <w:t>thiocyanate</w:t>
      </w:r>
      <w:r>
        <w:t>?</w:t>
      </w:r>
    </w:p>
  </w:comment>
  <w:comment w:id="534" w:author="Donna Frankel" w:date="2020-02-13T10:39:00Z" w:initials="DF">
    <w:p w14:paraId="72856A14" w14:textId="7E9F5412" w:rsidR="008515FF" w:rsidRDefault="008515FF">
      <w:pPr>
        <w:pStyle w:val="CommentText"/>
      </w:pPr>
      <w:r>
        <w:rPr>
          <w:rStyle w:val="CommentReference"/>
        </w:rPr>
        <w:annotationRef/>
      </w:r>
      <w:r>
        <w:t>Okay as changed?</w:t>
      </w:r>
    </w:p>
  </w:comment>
  <w:comment w:id="545" w:author="Donna Frankel" w:date="2020-02-11T10:12:00Z" w:initials="DF">
    <w:p w14:paraId="15686827" w14:textId="137F54B1" w:rsidR="008515FF" w:rsidRDefault="008515FF">
      <w:pPr>
        <w:pStyle w:val="CommentText"/>
      </w:pPr>
      <w:r>
        <w:rPr>
          <w:rStyle w:val="CommentReference"/>
        </w:rPr>
        <w:annotationRef/>
      </w:r>
      <w:r>
        <w:t>Suggest using generic terms to replace these.</w:t>
      </w:r>
    </w:p>
  </w:comment>
  <w:comment w:id="547" w:author="Donna Frankel" w:date="2020-02-13T15:03:00Z" w:initials="DF">
    <w:p w14:paraId="7BBE2A75" w14:textId="2DFA4D32" w:rsidR="008515FF" w:rsidRDefault="008515FF">
      <w:pPr>
        <w:pStyle w:val="CommentText"/>
      </w:pPr>
      <w:r>
        <w:rPr>
          <w:rStyle w:val="CommentReference"/>
        </w:rPr>
        <w:annotationRef/>
      </w:r>
      <w:r>
        <w:t>Were these amounts used most of the time, that is, typically, or are they the specific amounts used in the experiments, that is, specifically?</w:t>
      </w:r>
    </w:p>
  </w:comment>
  <w:comment w:id="565" w:author="Donna Frankel" w:date="2020-02-11T12:43:00Z" w:initials="DF">
    <w:p w14:paraId="6D58E55E" w14:textId="3B683B5E" w:rsidR="008515FF" w:rsidRDefault="008515FF">
      <w:pPr>
        <w:pStyle w:val="CommentText"/>
      </w:pPr>
      <w:r>
        <w:rPr>
          <w:rStyle w:val="CommentReference"/>
        </w:rPr>
        <w:annotationRef/>
      </w:r>
      <w:r>
        <w:t>Should abbreviation be used here?</w:t>
      </w:r>
    </w:p>
  </w:comment>
  <w:comment w:id="578" w:author="Donna Frankel" w:date="2020-02-11T10:14:00Z" w:initials="DF">
    <w:p w14:paraId="4C47D430" w14:textId="7068D797" w:rsidR="008515FF" w:rsidRDefault="008515FF">
      <w:pPr>
        <w:pStyle w:val="CommentText"/>
      </w:pPr>
      <w:r>
        <w:rPr>
          <w:rStyle w:val="CommentReference"/>
        </w:rPr>
        <w:annotationRef/>
      </w:r>
      <w:r>
        <w:t>Suggest new paragraph.</w:t>
      </w:r>
    </w:p>
  </w:comment>
  <w:comment w:id="608" w:author="Donna Frankel" w:date="2020-02-15T08:42:00Z" w:initials="DF">
    <w:p w14:paraId="6A53CB0C" w14:textId="65CEDA43" w:rsidR="008515FF" w:rsidRDefault="008515FF">
      <w:pPr>
        <w:pStyle w:val="CommentText"/>
      </w:pPr>
      <w:r>
        <w:rPr>
          <w:rStyle w:val="CommentReference"/>
        </w:rPr>
        <w:annotationRef/>
      </w:r>
      <w:r>
        <w:t>Okay as changed?</w:t>
      </w:r>
    </w:p>
  </w:comment>
  <w:comment w:id="659" w:author="Donna Frankel" w:date="2020-02-11T10:22:00Z" w:initials="DF">
    <w:p w14:paraId="25DA04E4" w14:textId="4C96A7B9" w:rsidR="008515FF" w:rsidRDefault="008515FF">
      <w:pPr>
        <w:pStyle w:val="CommentText"/>
      </w:pPr>
      <w:r>
        <w:rPr>
          <w:rStyle w:val="CommentReference"/>
        </w:rPr>
        <w:annotationRef/>
      </w:r>
      <w:r>
        <w:t>Okay as italicized?</w:t>
      </w:r>
    </w:p>
  </w:comment>
  <w:comment w:id="661" w:author="Donna Frankel" w:date="2020-02-11T10:22:00Z" w:initials="DF">
    <w:p w14:paraId="4AAD3D99" w14:textId="219041A2" w:rsidR="008515FF" w:rsidRDefault="008515FF">
      <w:pPr>
        <w:pStyle w:val="CommentText"/>
      </w:pPr>
      <w:r>
        <w:rPr>
          <w:rStyle w:val="CommentReference"/>
        </w:rPr>
        <w:annotationRef/>
      </w:r>
      <w:r>
        <w:t>If R is a constant, should it be shown in Roman type in the above equation?</w:t>
      </w:r>
    </w:p>
  </w:comment>
  <w:comment w:id="693" w:author="Donna Frankel" w:date="2020-02-11T10:26:00Z" w:initials="DF">
    <w:p w14:paraId="6110746C" w14:textId="309FDED5" w:rsidR="008515FF" w:rsidRDefault="008515FF">
      <w:pPr>
        <w:pStyle w:val="CommentText"/>
      </w:pPr>
      <w:r>
        <w:rPr>
          <w:rStyle w:val="CommentReference"/>
        </w:rPr>
        <w:annotationRef/>
      </w:r>
      <w:r>
        <w:t>Okay to spell out?</w:t>
      </w:r>
    </w:p>
  </w:comment>
  <w:comment w:id="703" w:author="Donna Frankel" w:date="2020-02-11T10:28:00Z" w:initials="DF">
    <w:p w14:paraId="115C3682" w14:textId="77777777" w:rsidR="008515FF" w:rsidRDefault="008515FF" w:rsidP="00127B5B">
      <w:pPr>
        <w:pStyle w:val="CommentText"/>
      </w:pPr>
      <w:r>
        <w:rPr>
          <w:rStyle w:val="CommentReference"/>
        </w:rPr>
        <w:annotationRef/>
      </w:r>
      <w:r>
        <w:t>Okay to spell out?</w:t>
      </w:r>
    </w:p>
  </w:comment>
  <w:comment w:id="710" w:author="Donna Frankel" w:date="2020-02-11T12:54:00Z" w:initials="DF">
    <w:p w14:paraId="6EC51F3C" w14:textId="43D54269" w:rsidR="008515FF" w:rsidRDefault="008515FF">
      <w:pPr>
        <w:pStyle w:val="CommentText"/>
      </w:pPr>
      <w:r>
        <w:rPr>
          <w:rStyle w:val="CommentReference"/>
        </w:rPr>
        <w:annotationRef/>
      </w:r>
      <w:r>
        <w:t xml:space="preserve">Usually an </w:t>
      </w:r>
      <w:proofErr w:type="spellStart"/>
      <w:r>
        <w:t>en</w:t>
      </w:r>
      <w:proofErr w:type="spellEnd"/>
      <w:r>
        <w:t xml:space="preserve"> dash is used to indicate range. Should this be revised to reflect that? Or do you </w:t>
      </w:r>
      <w:r w:rsidRPr="00A53FE2">
        <w:t>mean</w:t>
      </w:r>
      <w:r w:rsidRPr="00950E63">
        <w:rPr>
          <w:i/>
          <w:iCs/>
        </w:rPr>
        <w:t xml:space="preserve"> with a size distribution of 28 ± </w:t>
      </w:r>
      <w:r>
        <w:rPr>
          <w:i/>
          <w:iCs/>
        </w:rPr>
        <w:t xml:space="preserve">4 </w:t>
      </w:r>
      <w:r w:rsidRPr="00950E63">
        <w:rPr>
          <w:i/>
          <w:iCs/>
        </w:rPr>
        <w:t>nm</w:t>
      </w:r>
      <w:r>
        <w:t>?</w:t>
      </w:r>
    </w:p>
  </w:comment>
  <w:comment w:id="727" w:author="Donna Frankel" w:date="2020-02-11T10:34:00Z" w:initials="DF">
    <w:p w14:paraId="046EBEEF" w14:textId="2B0320F9" w:rsidR="008515FF" w:rsidRDefault="008515FF">
      <w:pPr>
        <w:pStyle w:val="CommentText"/>
      </w:pPr>
      <w:r>
        <w:rPr>
          <w:rStyle w:val="CommentReference"/>
        </w:rPr>
        <w:annotationRef/>
      </w:r>
      <w:r>
        <w:t>Okay to spell out acronyms here?</w:t>
      </w:r>
    </w:p>
  </w:comment>
  <w:comment w:id="741" w:author="Donna Frankel" w:date="2020-02-11T12:56:00Z" w:initials="DF">
    <w:p w14:paraId="27C253E3" w14:textId="60EADA94" w:rsidR="008515FF" w:rsidRDefault="008515FF">
      <w:pPr>
        <w:pStyle w:val="CommentText"/>
      </w:pPr>
      <w:r>
        <w:rPr>
          <w:rStyle w:val="CommentReference"/>
        </w:rPr>
        <w:annotationRef/>
      </w:r>
      <w:r>
        <w:t>Format changed to match Figure 1 caption.</w:t>
      </w:r>
    </w:p>
  </w:comment>
  <w:comment w:id="757" w:author="Donna Frankel" w:date="2020-02-11T12:58:00Z" w:initials="DF">
    <w:p w14:paraId="012ABDB8" w14:textId="6370C343" w:rsidR="008515FF" w:rsidRDefault="008515FF">
      <w:pPr>
        <w:pStyle w:val="CommentText"/>
      </w:pPr>
      <w:r>
        <w:rPr>
          <w:rStyle w:val="CommentReference"/>
        </w:rPr>
        <w:annotationRef/>
      </w:r>
      <w:r>
        <w:t>Okay as changed?</w:t>
      </w:r>
    </w:p>
  </w:comment>
  <w:comment w:id="846" w:author="Donna Frankel" w:date="2020-02-11T10:43:00Z" w:initials="DF">
    <w:p w14:paraId="37490FA2" w14:textId="73C1817A" w:rsidR="008515FF" w:rsidRDefault="008515FF">
      <w:pPr>
        <w:pStyle w:val="CommentText"/>
      </w:pPr>
      <w:r>
        <w:rPr>
          <w:rStyle w:val="CommentReference"/>
        </w:rPr>
        <w:annotationRef/>
      </w:r>
      <w:r>
        <w:t>Okay to spell out?</w:t>
      </w:r>
    </w:p>
  </w:comment>
  <w:comment w:id="959" w:author="Donna Frankel" w:date="2020-02-11T11:07:00Z" w:initials="DF">
    <w:p w14:paraId="6190A054" w14:textId="1365663E" w:rsidR="008515FF" w:rsidRDefault="008515FF">
      <w:pPr>
        <w:pStyle w:val="CommentText"/>
      </w:pPr>
      <w:r>
        <w:rPr>
          <w:rStyle w:val="CommentReference"/>
        </w:rPr>
        <w:annotationRef/>
      </w:r>
      <w:r>
        <w:t>Suggest new paragraph.</w:t>
      </w:r>
    </w:p>
  </w:comment>
  <w:comment w:id="988" w:author="Donna Frankel" w:date="2020-02-15T09:34:00Z" w:initials="DF">
    <w:p w14:paraId="2A85E8DD" w14:textId="20BE6E50" w:rsidR="003531D4" w:rsidRDefault="003531D4">
      <w:pPr>
        <w:pStyle w:val="CommentText"/>
      </w:pPr>
      <w:r>
        <w:rPr>
          <w:rStyle w:val="CommentReference"/>
        </w:rPr>
        <w:annotationRef/>
      </w:r>
      <w:r>
        <w:t>Okay as changed?</w:t>
      </w:r>
    </w:p>
  </w:comment>
  <w:comment w:id="1039" w:author="Donna Frankel" w:date="2020-02-11T11:16:00Z" w:initials="DF">
    <w:p w14:paraId="0716E14E" w14:textId="57F0BC3C" w:rsidR="008515FF" w:rsidRDefault="008515FF">
      <w:pPr>
        <w:pStyle w:val="CommentText"/>
      </w:pPr>
      <w:r>
        <w:rPr>
          <w:rStyle w:val="CommentReference"/>
        </w:rPr>
        <w:annotationRef/>
      </w:r>
      <w:r>
        <w:t>Okay to spell out?</w:t>
      </w:r>
    </w:p>
  </w:comment>
  <w:comment w:id="1048" w:author="Donna Frankel" w:date="2020-02-11T11:17:00Z" w:initials="DF">
    <w:p w14:paraId="594B2535" w14:textId="2477778A" w:rsidR="008515FF" w:rsidRDefault="008515FF">
      <w:pPr>
        <w:pStyle w:val="CommentText"/>
      </w:pPr>
      <w:r>
        <w:rPr>
          <w:rStyle w:val="CommentReference"/>
        </w:rPr>
        <w:annotationRef/>
      </w:r>
      <w:r>
        <w:t xml:space="preserve">Suggest changing to </w:t>
      </w:r>
      <w:r w:rsidRPr="00E907EB">
        <w:rPr>
          <w:i/>
          <w:iCs/>
        </w:rPr>
        <w:t>robustness</w:t>
      </w:r>
      <w:r>
        <w:t>, but that is just a preference.</w:t>
      </w:r>
    </w:p>
  </w:comment>
  <w:comment w:id="1066" w:author="Donna Frankel" w:date="2020-02-13T09:44:00Z" w:initials="DF">
    <w:p w14:paraId="78459C96" w14:textId="79AC35D5" w:rsidR="008515FF" w:rsidRDefault="008515FF">
      <w:pPr>
        <w:pStyle w:val="CommentText"/>
      </w:pPr>
      <w:r>
        <w:rPr>
          <w:rStyle w:val="CommentReference"/>
        </w:rPr>
        <w:annotationRef/>
      </w:r>
      <w:r>
        <w:t>Okay as changed?</w:t>
      </w:r>
    </w:p>
  </w:comment>
  <w:comment w:id="1069" w:author="Donna Frankel" w:date="2020-02-13T11:01:00Z" w:initials="DF">
    <w:p w14:paraId="166111B1" w14:textId="247E930B" w:rsidR="008515FF" w:rsidRDefault="008515FF">
      <w:pPr>
        <w:pStyle w:val="CommentText"/>
      </w:pPr>
      <w:r>
        <w:rPr>
          <w:rStyle w:val="CommentReference"/>
        </w:rPr>
        <w:annotationRef/>
      </w:r>
      <w:r>
        <w:t>Suggest new paragraph here.</w:t>
      </w:r>
    </w:p>
  </w:comment>
  <w:comment w:id="1084" w:author="Donna Frankel" w:date="2020-02-13T09:48:00Z" w:initials="DF">
    <w:p w14:paraId="7C24AD4F" w14:textId="578BE101" w:rsidR="008515FF" w:rsidRDefault="008515FF">
      <w:pPr>
        <w:pStyle w:val="CommentText"/>
      </w:pPr>
      <w:r>
        <w:rPr>
          <w:rStyle w:val="CommentReference"/>
        </w:rPr>
        <w:annotationRef/>
      </w:r>
      <w:r>
        <w:t xml:space="preserve">Should this be </w:t>
      </w:r>
      <w:r w:rsidRPr="003A7275">
        <w:rPr>
          <w:i/>
          <w:iCs/>
        </w:rPr>
        <w:t>7E</w:t>
      </w:r>
      <w:r>
        <w:t>?</w:t>
      </w:r>
    </w:p>
  </w:comment>
  <w:comment w:id="1130" w:author="Donna Frankel" w:date="2020-02-13T11:03:00Z" w:initials="DF">
    <w:p w14:paraId="1F278EA8" w14:textId="157122DE" w:rsidR="008515FF" w:rsidRDefault="008515FF">
      <w:pPr>
        <w:pStyle w:val="CommentText"/>
      </w:pPr>
      <w:r>
        <w:rPr>
          <w:rStyle w:val="CommentReference"/>
        </w:rPr>
        <w:annotationRef/>
      </w:r>
      <w:r>
        <w:t>Okay as changed?</w:t>
      </w:r>
    </w:p>
  </w:comment>
  <w:comment w:id="1213" w:author="Donna Frankel" w:date="2020-02-11T11:30:00Z" w:initials="DF">
    <w:p w14:paraId="68900EC0" w14:textId="023B0A8F" w:rsidR="008515FF" w:rsidRDefault="008515FF">
      <w:pPr>
        <w:pStyle w:val="CommentText"/>
      </w:pPr>
      <w:r>
        <w:rPr>
          <w:rStyle w:val="CommentReference"/>
        </w:rPr>
        <w:annotationRef/>
      </w:r>
      <w:r>
        <w:t xml:space="preserve">Should this be </w:t>
      </w:r>
      <w:r w:rsidRPr="00C923F1">
        <w:rPr>
          <w:i/>
          <w:iCs/>
        </w:rPr>
        <w:t>our</w:t>
      </w:r>
      <w:r>
        <w:t xml:space="preserve"> calculations, or the calculations reported in reference 5?</w:t>
      </w:r>
    </w:p>
  </w:comment>
  <w:comment w:id="1237" w:author="Donna Frankel" w:date="2020-02-11T13:22:00Z" w:initials="DF">
    <w:p w14:paraId="65927ABE" w14:textId="4A9C9C27" w:rsidR="008515FF" w:rsidRDefault="008515FF">
      <w:pPr>
        <w:pStyle w:val="CommentText"/>
      </w:pPr>
      <w:r>
        <w:rPr>
          <w:rStyle w:val="CommentReference"/>
        </w:rPr>
        <w:annotationRef/>
      </w:r>
      <w:r>
        <w:t>Okay as changed?</w:t>
      </w:r>
    </w:p>
  </w:comment>
  <w:comment w:id="1247" w:author="Donna Frankel" w:date="2020-02-11T11:33:00Z" w:initials="DF">
    <w:p w14:paraId="548FF119" w14:textId="4CF917B4" w:rsidR="008515FF" w:rsidRDefault="008515FF">
      <w:pPr>
        <w:pStyle w:val="CommentText"/>
      </w:pPr>
      <w:r>
        <w:rPr>
          <w:rStyle w:val="CommentReference"/>
        </w:rPr>
        <w:annotationRef/>
      </w:r>
      <w:r>
        <w:t xml:space="preserve">Correct to use quotes around Heyrovsky and Tafel as part of the mechanism description? </w:t>
      </w:r>
    </w:p>
  </w:comment>
  <w:comment w:id="1267" w:author="Donna Frankel" w:date="2020-02-13T15:28:00Z" w:initials="DF">
    <w:p w14:paraId="3C24FAF6" w14:textId="69DCEE27" w:rsidR="008515FF" w:rsidRDefault="008515FF">
      <w:pPr>
        <w:pStyle w:val="CommentText"/>
      </w:pPr>
      <w:r>
        <w:rPr>
          <w:rStyle w:val="CommentReference"/>
        </w:rPr>
        <w:annotationRef/>
      </w:r>
      <w:r>
        <w:t>Okay as 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AAFB5D" w15:done="0"/>
  <w15:commentEx w15:paraId="630EA623" w15:done="0"/>
  <w15:commentEx w15:paraId="4791B2E4" w15:done="0"/>
  <w15:commentEx w15:paraId="1BC6DBFD" w15:done="0"/>
  <w15:commentEx w15:paraId="282DA291" w15:done="0"/>
  <w15:commentEx w15:paraId="1CF5A063" w15:done="0"/>
  <w15:commentEx w15:paraId="20788F3A" w15:done="0"/>
  <w15:commentEx w15:paraId="3EA9B434" w15:done="0"/>
  <w15:commentEx w15:paraId="378C97FF" w15:done="0"/>
  <w15:commentEx w15:paraId="600095F5" w15:done="0"/>
  <w15:commentEx w15:paraId="31A0A0E5" w15:done="0"/>
  <w15:commentEx w15:paraId="5909C31D" w15:done="0"/>
  <w15:commentEx w15:paraId="794B7B48" w15:done="0"/>
  <w15:commentEx w15:paraId="54E29276" w15:done="0"/>
  <w15:commentEx w15:paraId="12ED1146" w15:done="0"/>
  <w15:commentEx w15:paraId="3DD71A77" w15:done="0"/>
  <w15:commentEx w15:paraId="2FF9D6ED" w15:done="0"/>
  <w15:commentEx w15:paraId="17F921C3" w15:done="0"/>
  <w15:commentEx w15:paraId="72856A14" w15:done="0"/>
  <w15:commentEx w15:paraId="15686827" w15:done="0"/>
  <w15:commentEx w15:paraId="7BBE2A75" w15:done="0"/>
  <w15:commentEx w15:paraId="6D58E55E" w15:done="0"/>
  <w15:commentEx w15:paraId="4C47D430" w15:done="0"/>
  <w15:commentEx w15:paraId="6A53CB0C" w15:done="0"/>
  <w15:commentEx w15:paraId="25DA04E4" w15:done="0"/>
  <w15:commentEx w15:paraId="4AAD3D99" w15:done="0"/>
  <w15:commentEx w15:paraId="6110746C" w15:done="0"/>
  <w15:commentEx w15:paraId="115C3682" w15:done="0"/>
  <w15:commentEx w15:paraId="6EC51F3C" w15:done="0"/>
  <w15:commentEx w15:paraId="046EBEEF" w15:done="0"/>
  <w15:commentEx w15:paraId="27C253E3" w15:done="0"/>
  <w15:commentEx w15:paraId="012ABDB8" w15:done="0"/>
  <w15:commentEx w15:paraId="37490FA2" w15:done="0"/>
  <w15:commentEx w15:paraId="6190A054" w15:done="0"/>
  <w15:commentEx w15:paraId="2A85E8DD" w15:done="0"/>
  <w15:commentEx w15:paraId="0716E14E" w15:done="0"/>
  <w15:commentEx w15:paraId="594B2535" w15:done="0"/>
  <w15:commentEx w15:paraId="78459C96" w15:done="0"/>
  <w15:commentEx w15:paraId="166111B1" w15:done="0"/>
  <w15:commentEx w15:paraId="7C24AD4F" w15:done="0"/>
  <w15:commentEx w15:paraId="1F278EA8" w15:done="0"/>
  <w15:commentEx w15:paraId="68900EC0" w15:done="0"/>
  <w15:commentEx w15:paraId="65927ABE" w15:done="0"/>
  <w15:commentEx w15:paraId="548FF119" w15:done="0"/>
  <w15:commentEx w15:paraId="3C24FAF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AAFB5D" w16cid:durableId="21ECEBC8"/>
  <w16cid:commentId w16cid:paraId="630EA623" w16cid:durableId="21ECEC2F"/>
  <w16cid:commentId w16cid:paraId="4791B2E4" w16cid:durableId="21ECEB2B"/>
  <w16cid:commentId w16cid:paraId="1BC6DBFD" w16cid:durableId="21ECEB7D"/>
  <w16cid:commentId w16cid:paraId="282DA291" w16cid:durableId="21F2331D"/>
  <w16cid:commentId w16cid:paraId="1CF5A063" w16cid:durableId="21EF8A59"/>
  <w16cid:commentId w16cid:paraId="20788F3A" w16cid:durableId="21ECF54A"/>
  <w16cid:commentId w16cid:paraId="3EA9B434" w16cid:durableId="21ECEEBB"/>
  <w16cid:commentId w16cid:paraId="378C97FF" w16cid:durableId="21F2366E"/>
  <w16cid:commentId w16cid:paraId="600095F5" w16cid:durableId="21ED1A17"/>
  <w16cid:commentId w16cid:paraId="31A0A0E5" w16cid:durableId="21F236A6"/>
  <w16cid:commentId w16cid:paraId="5909C31D" w16cid:durableId="21ED1AEA"/>
  <w16cid:commentId w16cid:paraId="794B7B48" w16cid:durableId="21ECF732"/>
  <w16cid:commentId w16cid:paraId="54E29276" w16cid:durableId="21EF8BFA"/>
  <w16cid:commentId w16cid:paraId="12ED1146" w16cid:durableId="21EFA293"/>
  <w16cid:commentId w16cid:paraId="3DD71A77" w16cid:durableId="21ECFA7F"/>
  <w16cid:commentId w16cid:paraId="2FF9D6ED" w16cid:durableId="21ECF9A5"/>
  <w16cid:commentId w16cid:paraId="17F921C3" w16cid:durableId="21ECFBF0"/>
  <w16cid:commentId w16cid:paraId="72856A14" w16cid:durableId="21EFA5FD"/>
  <w16cid:commentId w16cid:paraId="15686827" w16cid:durableId="21ECFC75"/>
  <w16cid:commentId w16cid:paraId="7BBE2A75" w16cid:durableId="21EFE3B8"/>
  <w16cid:commentId w16cid:paraId="6D58E55E" w16cid:durableId="21ED1FDC"/>
  <w16cid:commentId w16cid:paraId="4C47D430" w16cid:durableId="21ECFCEF"/>
  <w16cid:commentId w16cid:paraId="6A53CB0C" w16cid:durableId="21F22D70"/>
  <w16cid:commentId w16cid:paraId="25DA04E4" w16cid:durableId="21ECFEEF"/>
  <w16cid:commentId w16cid:paraId="4AAD3D99" w16cid:durableId="21ECFEF8"/>
  <w16cid:commentId w16cid:paraId="6110746C" w16cid:durableId="21ECFFDA"/>
  <w16cid:commentId w16cid:paraId="115C3682" w16cid:durableId="21ED0036"/>
  <w16cid:commentId w16cid:paraId="6EC51F3C" w16cid:durableId="21ED228E"/>
  <w16cid:commentId w16cid:paraId="046EBEEF" w16cid:durableId="21ED01CF"/>
  <w16cid:commentId w16cid:paraId="27C253E3" w16cid:durableId="21ED22E2"/>
  <w16cid:commentId w16cid:paraId="012ABDB8" w16cid:durableId="21ED237A"/>
  <w16cid:commentId w16cid:paraId="37490FA2" w16cid:durableId="21ED03DB"/>
  <w16cid:commentId w16cid:paraId="6190A054" w16cid:durableId="21ED096B"/>
  <w16cid:commentId w16cid:paraId="2A85E8DD" w16cid:durableId="21F2399E"/>
  <w16cid:commentId w16cid:paraId="0716E14E" w16cid:durableId="21ED0B90"/>
  <w16cid:commentId w16cid:paraId="594B2535" w16cid:durableId="21ED0BB4"/>
  <w16cid:commentId w16cid:paraId="78459C96" w16cid:durableId="21EF98FD"/>
  <w16cid:commentId w16cid:paraId="166111B1" w16cid:durableId="21EFAAEC"/>
  <w16cid:commentId w16cid:paraId="7C24AD4F" w16cid:durableId="21EF9A03"/>
  <w16cid:commentId w16cid:paraId="1F278EA8" w16cid:durableId="21EFAB97"/>
  <w16cid:commentId w16cid:paraId="68900EC0" w16cid:durableId="21ED0ECF"/>
  <w16cid:commentId w16cid:paraId="65927ABE" w16cid:durableId="21ED2917"/>
  <w16cid:commentId w16cid:paraId="548FF119" w16cid:durableId="21ED0FA0"/>
  <w16cid:commentId w16cid:paraId="3C24FAF6" w16cid:durableId="21EFE9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D98EA" w14:textId="77777777" w:rsidR="00BD51CE" w:rsidRDefault="00BD51CE" w:rsidP="00DE6233">
      <w:pPr>
        <w:spacing w:after="0" w:line="240" w:lineRule="auto"/>
      </w:pPr>
      <w:r>
        <w:separator/>
      </w:r>
    </w:p>
  </w:endnote>
  <w:endnote w:type="continuationSeparator" w:id="0">
    <w:p w14:paraId="433EDD0C" w14:textId="77777777" w:rsidR="00BD51CE" w:rsidRDefault="00BD51CE" w:rsidP="00DE6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PS_TTR">
    <w:panose1 w:val="00000000000000000000"/>
    <w:charset w:val="B1"/>
    <w:family w:val="auto"/>
    <w:notTrueType/>
    <w:pitch w:val="default"/>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022492"/>
      <w:docPartObj>
        <w:docPartGallery w:val="Page Numbers (Bottom of Page)"/>
        <w:docPartUnique/>
      </w:docPartObj>
    </w:sdtPr>
    <w:sdtEndPr>
      <w:rPr>
        <w:noProof/>
      </w:rPr>
    </w:sdtEndPr>
    <w:sdtContent>
      <w:p w14:paraId="1FF9098B" w14:textId="77777777" w:rsidR="008515FF" w:rsidRDefault="008515FF">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2FEFE1E1" w14:textId="77777777" w:rsidR="008515FF" w:rsidRDefault="00851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42D7C" w14:textId="77777777" w:rsidR="00BD51CE" w:rsidRDefault="00BD51CE" w:rsidP="00DE6233">
      <w:pPr>
        <w:spacing w:after="0" w:line="240" w:lineRule="auto"/>
      </w:pPr>
      <w:r>
        <w:separator/>
      </w:r>
    </w:p>
  </w:footnote>
  <w:footnote w:type="continuationSeparator" w:id="0">
    <w:p w14:paraId="67C1F583" w14:textId="77777777" w:rsidR="00BD51CE" w:rsidRDefault="00BD51CE" w:rsidP="00DE6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1C167F"/>
    <w:multiLevelType w:val="hybridMultilevel"/>
    <w:tmpl w:val="45E23CA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CBB58D6"/>
    <w:multiLevelType w:val="hybridMultilevel"/>
    <w:tmpl w:val="F156171C"/>
    <w:lvl w:ilvl="0" w:tplc="F1DE7390">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nna Frankel">
    <w15:presenceInfo w15:providerId="AD" w15:userId="S-1-5-21-1078081533-287218729-1801674531-91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ENInstantFormat&gt;"/>
    <w:docVar w:name="EN.Layout" w:val="&lt;ENLayout&gt;&lt;Style&gt;Catalysis Toda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irshendu_NiP_200201-Manuscript(2)(1).enl&lt;/item&gt;&lt;/Libraries&gt;&lt;/ENLibraries&gt;"/>
  </w:docVars>
  <w:rsids>
    <w:rsidRoot w:val="006A552D"/>
    <w:rsid w:val="000007C1"/>
    <w:rsid w:val="00003C5E"/>
    <w:rsid w:val="00004371"/>
    <w:rsid w:val="00005A85"/>
    <w:rsid w:val="00010C4B"/>
    <w:rsid w:val="00011037"/>
    <w:rsid w:val="00016C91"/>
    <w:rsid w:val="000212A0"/>
    <w:rsid w:val="0002276F"/>
    <w:rsid w:val="00023010"/>
    <w:rsid w:val="00027F4F"/>
    <w:rsid w:val="00032CCC"/>
    <w:rsid w:val="0003444A"/>
    <w:rsid w:val="00035492"/>
    <w:rsid w:val="0003798A"/>
    <w:rsid w:val="00042599"/>
    <w:rsid w:val="00044DA1"/>
    <w:rsid w:val="00045DE4"/>
    <w:rsid w:val="000464D8"/>
    <w:rsid w:val="00046626"/>
    <w:rsid w:val="00046964"/>
    <w:rsid w:val="00047DB4"/>
    <w:rsid w:val="000559C2"/>
    <w:rsid w:val="00056230"/>
    <w:rsid w:val="000562AF"/>
    <w:rsid w:val="0005727C"/>
    <w:rsid w:val="00061985"/>
    <w:rsid w:val="00061D58"/>
    <w:rsid w:val="00066980"/>
    <w:rsid w:val="0006784A"/>
    <w:rsid w:val="000700F3"/>
    <w:rsid w:val="0007010A"/>
    <w:rsid w:val="0007024D"/>
    <w:rsid w:val="000727BC"/>
    <w:rsid w:val="00073736"/>
    <w:rsid w:val="00076BD5"/>
    <w:rsid w:val="00076CCC"/>
    <w:rsid w:val="00077737"/>
    <w:rsid w:val="00077847"/>
    <w:rsid w:val="000778A4"/>
    <w:rsid w:val="00077AF6"/>
    <w:rsid w:val="0008079F"/>
    <w:rsid w:val="000813DC"/>
    <w:rsid w:val="00081DB4"/>
    <w:rsid w:val="00081E10"/>
    <w:rsid w:val="00084C89"/>
    <w:rsid w:val="00086326"/>
    <w:rsid w:val="00086F7A"/>
    <w:rsid w:val="00087B91"/>
    <w:rsid w:val="00091046"/>
    <w:rsid w:val="00091054"/>
    <w:rsid w:val="000913DF"/>
    <w:rsid w:val="000931BC"/>
    <w:rsid w:val="0009686A"/>
    <w:rsid w:val="00096FDE"/>
    <w:rsid w:val="000A10F2"/>
    <w:rsid w:val="000A1997"/>
    <w:rsid w:val="000A4A33"/>
    <w:rsid w:val="000A5EEC"/>
    <w:rsid w:val="000B00BC"/>
    <w:rsid w:val="000B078F"/>
    <w:rsid w:val="000B0CBA"/>
    <w:rsid w:val="000B1595"/>
    <w:rsid w:val="000B31B9"/>
    <w:rsid w:val="000B6AF0"/>
    <w:rsid w:val="000C1875"/>
    <w:rsid w:val="000C2227"/>
    <w:rsid w:val="000C2C24"/>
    <w:rsid w:val="000C49B3"/>
    <w:rsid w:val="000C5B95"/>
    <w:rsid w:val="000D0688"/>
    <w:rsid w:val="000D0996"/>
    <w:rsid w:val="000D0E66"/>
    <w:rsid w:val="000D0FBC"/>
    <w:rsid w:val="000D18BD"/>
    <w:rsid w:val="000D3262"/>
    <w:rsid w:val="000D54E3"/>
    <w:rsid w:val="000E1E39"/>
    <w:rsid w:val="000F138D"/>
    <w:rsid w:val="000F2BA9"/>
    <w:rsid w:val="000F5A05"/>
    <w:rsid w:val="000F6337"/>
    <w:rsid w:val="000F7055"/>
    <w:rsid w:val="001003DC"/>
    <w:rsid w:val="0010070C"/>
    <w:rsid w:val="001010E3"/>
    <w:rsid w:val="00107C4A"/>
    <w:rsid w:val="001137F0"/>
    <w:rsid w:val="00113898"/>
    <w:rsid w:val="00114052"/>
    <w:rsid w:val="001145D8"/>
    <w:rsid w:val="00114FB8"/>
    <w:rsid w:val="001151C4"/>
    <w:rsid w:val="00115CB2"/>
    <w:rsid w:val="00116C48"/>
    <w:rsid w:val="00121A6A"/>
    <w:rsid w:val="00125171"/>
    <w:rsid w:val="001264E8"/>
    <w:rsid w:val="00127B5B"/>
    <w:rsid w:val="0013035B"/>
    <w:rsid w:val="00132FA2"/>
    <w:rsid w:val="001334B4"/>
    <w:rsid w:val="001371CE"/>
    <w:rsid w:val="001372EF"/>
    <w:rsid w:val="001373E6"/>
    <w:rsid w:val="00137E28"/>
    <w:rsid w:val="001446B0"/>
    <w:rsid w:val="001448E0"/>
    <w:rsid w:val="001451C9"/>
    <w:rsid w:val="00145CCA"/>
    <w:rsid w:val="001609E4"/>
    <w:rsid w:val="00161528"/>
    <w:rsid w:val="0016222B"/>
    <w:rsid w:val="00163D33"/>
    <w:rsid w:val="00165B72"/>
    <w:rsid w:val="00165F64"/>
    <w:rsid w:val="001669BF"/>
    <w:rsid w:val="00167A9D"/>
    <w:rsid w:val="00171CFE"/>
    <w:rsid w:val="00172592"/>
    <w:rsid w:val="00173168"/>
    <w:rsid w:val="00177B75"/>
    <w:rsid w:val="001801C8"/>
    <w:rsid w:val="001819BE"/>
    <w:rsid w:val="00183479"/>
    <w:rsid w:val="00185DEE"/>
    <w:rsid w:val="0019167B"/>
    <w:rsid w:val="00191813"/>
    <w:rsid w:val="00193461"/>
    <w:rsid w:val="00193720"/>
    <w:rsid w:val="001962D1"/>
    <w:rsid w:val="0019742A"/>
    <w:rsid w:val="00197A6C"/>
    <w:rsid w:val="00197B7A"/>
    <w:rsid w:val="001A0109"/>
    <w:rsid w:val="001A04B8"/>
    <w:rsid w:val="001A2678"/>
    <w:rsid w:val="001A4EBE"/>
    <w:rsid w:val="001A6A1F"/>
    <w:rsid w:val="001A7542"/>
    <w:rsid w:val="001B02D5"/>
    <w:rsid w:val="001B3384"/>
    <w:rsid w:val="001B3D20"/>
    <w:rsid w:val="001B61F8"/>
    <w:rsid w:val="001B6BCF"/>
    <w:rsid w:val="001C26AE"/>
    <w:rsid w:val="001C47C1"/>
    <w:rsid w:val="001C6139"/>
    <w:rsid w:val="001D28EF"/>
    <w:rsid w:val="001E0984"/>
    <w:rsid w:val="001E0EBC"/>
    <w:rsid w:val="001E14B4"/>
    <w:rsid w:val="001E1712"/>
    <w:rsid w:val="001E3C1B"/>
    <w:rsid w:val="001E526D"/>
    <w:rsid w:val="001E565B"/>
    <w:rsid w:val="001E59B9"/>
    <w:rsid w:val="001E72F1"/>
    <w:rsid w:val="001F0DB3"/>
    <w:rsid w:val="001F1B01"/>
    <w:rsid w:val="001F408D"/>
    <w:rsid w:val="002000D4"/>
    <w:rsid w:val="00201507"/>
    <w:rsid w:val="0020227D"/>
    <w:rsid w:val="00205248"/>
    <w:rsid w:val="00205E87"/>
    <w:rsid w:val="002100E9"/>
    <w:rsid w:val="0021194F"/>
    <w:rsid w:val="00211C26"/>
    <w:rsid w:val="00215B0E"/>
    <w:rsid w:val="00215FB9"/>
    <w:rsid w:val="00220303"/>
    <w:rsid w:val="00220E53"/>
    <w:rsid w:val="002224B0"/>
    <w:rsid w:val="00226007"/>
    <w:rsid w:val="00231325"/>
    <w:rsid w:val="00231518"/>
    <w:rsid w:val="00231ED6"/>
    <w:rsid w:val="00232C9D"/>
    <w:rsid w:val="0023300A"/>
    <w:rsid w:val="002365CE"/>
    <w:rsid w:val="00236920"/>
    <w:rsid w:val="00236EDD"/>
    <w:rsid w:val="002371A6"/>
    <w:rsid w:val="002379E7"/>
    <w:rsid w:val="002407A6"/>
    <w:rsid w:val="002419BE"/>
    <w:rsid w:val="00243D15"/>
    <w:rsid w:val="00245FC9"/>
    <w:rsid w:val="00246594"/>
    <w:rsid w:val="002472A5"/>
    <w:rsid w:val="0024746E"/>
    <w:rsid w:val="0024782D"/>
    <w:rsid w:val="00251D25"/>
    <w:rsid w:val="00252BB2"/>
    <w:rsid w:val="002554BE"/>
    <w:rsid w:val="00256243"/>
    <w:rsid w:val="00256FC5"/>
    <w:rsid w:val="0025722A"/>
    <w:rsid w:val="00263C1C"/>
    <w:rsid w:val="00264CAA"/>
    <w:rsid w:val="00264F53"/>
    <w:rsid w:val="00265F6D"/>
    <w:rsid w:val="002673F7"/>
    <w:rsid w:val="00272B63"/>
    <w:rsid w:val="002737E7"/>
    <w:rsid w:val="00273E6E"/>
    <w:rsid w:val="00275091"/>
    <w:rsid w:val="00275EF0"/>
    <w:rsid w:val="0027765D"/>
    <w:rsid w:val="0028035E"/>
    <w:rsid w:val="00281060"/>
    <w:rsid w:val="0028193F"/>
    <w:rsid w:val="002836E3"/>
    <w:rsid w:val="00285736"/>
    <w:rsid w:val="0028595A"/>
    <w:rsid w:val="002873A7"/>
    <w:rsid w:val="002877FE"/>
    <w:rsid w:val="00287C0C"/>
    <w:rsid w:val="00296154"/>
    <w:rsid w:val="002A0C91"/>
    <w:rsid w:val="002A11C4"/>
    <w:rsid w:val="002A1F9C"/>
    <w:rsid w:val="002A4219"/>
    <w:rsid w:val="002A4A6D"/>
    <w:rsid w:val="002A4AFE"/>
    <w:rsid w:val="002A6591"/>
    <w:rsid w:val="002A6C73"/>
    <w:rsid w:val="002B0A99"/>
    <w:rsid w:val="002B26F7"/>
    <w:rsid w:val="002B416A"/>
    <w:rsid w:val="002B6CDD"/>
    <w:rsid w:val="002B6E7A"/>
    <w:rsid w:val="002B7009"/>
    <w:rsid w:val="002B7EC4"/>
    <w:rsid w:val="002C0F17"/>
    <w:rsid w:val="002C0FFF"/>
    <w:rsid w:val="002C2B38"/>
    <w:rsid w:val="002C6D23"/>
    <w:rsid w:val="002C772F"/>
    <w:rsid w:val="002C77FB"/>
    <w:rsid w:val="002D3014"/>
    <w:rsid w:val="002D5A45"/>
    <w:rsid w:val="002D5DCE"/>
    <w:rsid w:val="002D636A"/>
    <w:rsid w:val="002D6AC1"/>
    <w:rsid w:val="002D7640"/>
    <w:rsid w:val="002E0D3C"/>
    <w:rsid w:val="002E22C4"/>
    <w:rsid w:val="002E54EB"/>
    <w:rsid w:val="002E66F8"/>
    <w:rsid w:val="002F0073"/>
    <w:rsid w:val="002F1721"/>
    <w:rsid w:val="00300182"/>
    <w:rsid w:val="0030151B"/>
    <w:rsid w:val="003032CB"/>
    <w:rsid w:val="0030420A"/>
    <w:rsid w:val="00304665"/>
    <w:rsid w:val="00306B8C"/>
    <w:rsid w:val="0031053A"/>
    <w:rsid w:val="003109F9"/>
    <w:rsid w:val="00310BFF"/>
    <w:rsid w:val="00310D4F"/>
    <w:rsid w:val="0031177B"/>
    <w:rsid w:val="003118D4"/>
    <w:rsid w:val="00311E30"/>
    <w:rsid w:val="00311E9F"/>
    <w:rsid w:val="0031232B"/>
    <w:rsid w:val="00314EB7"/>
    <w:rsid w:val="0031609D"/>
    <w:rsid w:val="00316F5B"/>
    <w:rsid w:val="00320FFA"/>
    <w:rsid w:val="00323007"/>
    <w:rsid w:val="003257F6"/>
    <w:rsid w:val="003270D1"/>
    <w:rsid w:val="00333DF9"/>
    <w:rsid w:val="00334119"/>
    <w:rsid w:val="003355A5"/>
    <w:rsid w:val="00342634"/>
    <w:rsid w:val="003455B2"/>
    <w:rsid w:val="003516E0"/>
    <w:rsid w:val="00351A65"/>
    <w:rsid w:val="00351F86"/>
    <w:rsid w:val="003531D4"/>
    <w:rsid w:val="00353842"/>
    <w:rsid w:val="00353A1E"/>
    <w:rsid w:val="00354901"/>
    <w:rsid w:val="00354995"/>
    <w:rsid w:val="003564CD"/>
    <w:rsid w:val="00357E06"/>
    <w:rsid w:val="0036130C"/>
    <w:rsid w:val="00364038"/>
    <w:rsid w:val="0036412B"/>
    <w:rsid w:val="003651EA"/>
    <w:rsid w:val="00365EC3"/>
    <w:rsid w:val="0036738B"/>
    <w:rsid w:val="00371663"/>
    <w:rsid w:val="003740CF"/>
    <w:rsid w:val="003753D1"/>
    <w:rsid w:val="0037617D"/>
    <w:rsid w:val="00385F7A"/>
    <w:rsid w:val="00387FFA"/>
    <w:rsid w:val="00391584"/>
    <w:rsid w:val="0039323B"/>
    <w:rsid w:val="00393364"/>
    <w:rsid w:val="00393453"/>
    <w:rsid w:val="003953B6"/>
    <w:rsid w:val="003957DB"/>
    <w:rsid w:val="0039624E"/>
    <w:rsid w:val="00397536"/>
    <w:rsid w:val="003A0C4A"/>
    <w:rsid w:val="003A2365"/>
    <w:rsid w:val="003A3989"/>
    <w:rsid w:val="003A4C84"/>
    <w:rsid w:val="003A4CA3"/>
    <w:rsid w:val="003A7275"/>
    <w:rsid w:val="003A7988"/>
    <w:rsid w:val="003B080E"/>
    <w:rsid w:val="003B2B15"/>
    <w:rsid w:val="003C1A59"/>
    <w:rsid w:val="003C5CA9"/>
    <w:rsid w:val="003D1FF9"/>
    <w:rsid w:val="003D39EE"/>
    <w:rsid w:val="003D4C9D"/>
    <w:rsid w:val="003D6028"/>
    <w:rsid w:val="003D72B5"/>
    <w:rsid w:val="003D75FD"/>
    <w:rsid w:val="003D7E96"/>
    <w:rsid w:val="003D7F27"/>
    <w:rsid w:val="003E1D64"/>
    <w:rsid w:val="003E275C"/>
    <w:rsid w:val="003E2E13"/>
    <w:rsid w:val="003E52A4"/>
    <w:rsid w:val="003E6465"/>
    <w:rsid w:val="003E7E8A"/>
    <w:rsid w:val="003F0E4A"/>
    <w:rsid w:val="003F15D6"/>
    <w:rsid w:val="003F3811"/>
    <w:rsid w:val="003F4167"/>
    <w:rsid w:val="003F4337"/>
    <w:rsid w:val="003F69AC"/>
    <w:rsid w:val="003F6C9C"/>
    <w:rsid w:val="00400501"/>
    <w:rsid w:val="0040090F"/>
    <w:rsid w:val="00401924"/>
    <w:rsid w:val="00405373"/>
    <w:rsid w:val="00405A09"/>
    <w:rsid w:val="00407D5C"/>
    <w:rsid w:val="00411563"/>
    <w:rsid w:val="00413059"/>
    <w:rsid w:val="00415463"/>
    <w:rsid w:val="00422CAD"/>
    <w:rsid w:val="00423ADC"/>
    <w:rsid w:val="00423DF8"/>
    <w:rsid w:val="00424AF1"/>
    <w:rsid w:val="00426305"/>
    <w:rsid w:val="00426826"/>
    <w:rsid w:val="004320AF"/>
    <w:rsid w:val="00434DC7"/>
    <w:rsid w:val="00435F02"/>
    <w:rsid w:val="00435F4E"/>
    <w:rsid w:val="0043628D"/>
    <w:rsid w:val="0043643F"/>
    <w:rsid w:val="004379F4"/>
    <w:rsid w:val="00440BF9"/>
    <w:rsid w:val="004447FF"/>
    <w:rsid w:val="0044492E"/>
    <w:rsid w:val="00446A89"/>
    <w:rsid w:val="00447F0A"/>
    <w:rsid w:val="00450346"/>
    <w:rsid w:val="00453AF9"/>
    <w:rsid w:val="004576BB"/>
    <w:rsid w:val="004608D7"/>
    <w:rsid w:val="00461A10"/>
    <w:rsid w:val="00461CE5"/>
    <w:rsid w:val="00461F1D"/>
    <w:rsid w:val="00462295"/>
    <w:rsid w:val="00462A72"/>
    <w:rsid w:val="00462AEF"/>
    <w:rsid w:val="004632F2"/>
    <w:rsid w:val="004633DC"/>
    <w:rsid w:val="0046535F"/>
    <w:rsid w:val="0046605E"/>
    <w:rsid w:val="004667DD"/>
    <w:rsid w:val="0047339F"/>
    <w:rsid w:val="00473AA9"/>
    <w:rsid w:val="0047424A"/>
    <w:rsid w:val="00474910"/>
    <w:rsid w:val="00483D85"/>
    <w:rsid w:val="00483FBE"/>
    <w:rsid w:val="00484DC5"/>
    <w:rsid w:val="00484E68"/>
    <w:rsid w:val="004858B6"/>
    <w:rsid w:val="0048691F"/>
    <w:rsid w:val="00490255"/>
    <w:rsid w:val="00497997"/>
    <w:rsid w:val="004A1C1C"/>
    <w:rsid w:val="004A21C2"/>
    <w:rsid w:val="004A3826"/>
    <w:rsid w:val="004A43B2"/>
    <w:rsid w:val="004A4EF5"/>
    <w:rsid w:val="004A6539"/>
    <w:rsid w:val="004A6DA3"/>
    <w:rsid w:val="004A7487"/>
    <w:rsid w:val="004B0B39"/>
    <w:rsid w:val="004B1725"/>
    <w:rsid w:val="004B3ADA"/>
    <w:rsid w:val="004B57A9"/>
    <w:rsid w:val="004B766D"/>
    <w:rsid w:val="004B7A6D"/>
    <w:rsid w:val="004C02C6"/>
    <w:rsid w:val="004C164F"/>
    <w:rsid w:val="004C17FE"/>
    <w:rsid w:val="004C30E9"/>
    <w:rsid w:val="004C327C"/>
    <w:rsid w:val="004C4A0F"/>
    <w:rsid w:val="004D12EF"/>
    <w:rsid w:val="004D1C48"/>
    <w:rsid w:val="004D1CCB"/>
    <w:rsid w:val="004D1CDD"/>
    <w:rsid w:val="004D20CE"/>
    <w:rsid w:val="004D49F7"/>
    <w:rsid w:val="004E0081"/>
    <w:rsid w:val="004E054F"/>
    <w:rsid w:val="004E0EDA"/>
    <w:rsid w:val="004E2DB9"/>
    <w:rsid w:val="004E6C1E"/>
    <w:rsid w:val="004E7B79"/>
    <w:rsid w:val="004F11B9"/>
    <w:rsid w:val="004F4D41"/>
    <w:rsid w:val="005012D1"/>
    <w:rsid w:val="00502194"/>
    <w:rsid w:val="00503683"/>
    <w:rsid w:val="005044BA"/>
    <w:rsid w:val="00505325"/>
    <w:rsid w:val="00513DA4"/>
    <w:rsid w:val="005162F8"/>
    <w:rsid w:val="005163C8"/>
    <w:rsid w:val="00521056"/>
    <w:rsid w:val="00522D0C"/>
    <w:rsid w:val="00524D10"/>
    <w:rsid w:val="0052575C"/>
    <w:rsid w:val="00530BEF"/>
    <w:rsid w:val="005345D8"/>
    <w:rsid w:val="00535D0E"/>
    <w:rsid w:val="0054246E"/>
    <w:rsid w:val="00543041"/>
    <w:rsid w:val="00543214"/>
    <w:rsid w:val="00543A89"/>
    <w:rsid w:val="00544EA0"/>
    <w:rsid w:val="0054614E"/>
    <w:rsid w:val="00547FBB"/>
    <w:rsid w:val="00550825"/>
    <w:rsid w:val="00553378"/>
    <w:rsid w:val="00556737"/>
    <w:rsid w:val="005618D9"/>
    <w:rsid w:val="00561C26"/>
    <w:rsid w:val="00563AAC"/>
    <w:rsid w:val="00564D41"/>
    <w:rsid w:val="00566243"/>
    <w:rsid w:val="00566DEC"/>
    <w:rsid w:val="005676E5"/>
    <w:rsid w:val="005700FE"/>
    <w:rsid w:val="00570379"/>
    <w:rsid w:val="00573E84"/>
    <w:rsid w:val="00574FDA"/>
    <w:rsid w:val="00575651"/>
    <w:rsid w:val="0058456D"/>
    <w:rsid w:val="00584A3B"/>
    <w:rsid w:val="005852F9"/>
    <w:rsid w:val="00587348"/>
    <w:rsid w:val="00591095"/>
    <w:rsid w:val="005950F6"/>
    <w:rsid w:val="00595F86"/>
    <w:rsid w:val="005A4C77"/>
    <w:rsid w:val="005A584B"/>
    <w:rsid w:val="005A6855"/>
    <w:rsid w:val="005A77ED"/>
    <w:rsid w:val="005B0616"/>
    <w:rsid w:val="005B0DD5"/>
    <w:rsid w:val="005B1C34"/>
    <w:rsid w:val="005B29C4"/>
    <w:rsid w:val="005B313A"/>
    <w:rsid w:val="005B5216"/>
    <w:rsid w:val="005B5AA1"/>
    <w:rsid w:val="005B5AB8"/>
    <w:rsid w:val="005C1189"/>
    <w:rsid w:val="005C19EC"/>
    <w:rsid w:val="005C219F"/>
    <w:rsid w:val="005C27A8"/>
    <w:rsid w:val="005C2A4A"/>
    <w:rsid w:val="005C4330"/>
    <w:rsid w:val="005C457C"/>
    <w:rsid w:val="005C5471"/>
    <w:rsid w:val="005C70A6"/>
    <w:rsid w:val="005C7DF2"/>
    <w:rsid w:val="005D3D5E"/>
    <w:rsid w:val="005D4841"/>
    <w:rsid w:val="005E0149"/>
    <w:rsid w:val="005E1540"/>
    <w:rsid w:val="005E3DEE"/>
    <w:rsid w:val="005E7A6B"/>
    <w:rsid w:val="005F0AFA"/>
    <w:rsid w:val="005F21EE"/>
    <w:rsid w:val="005F2805"/>
    <w:rsid w:val="005F5019"/>
    <w:rsid w:val="005F5EFA"/>
    <w:rsid w:val="00600895"/>
    <w:rsid w:val="00602467"/>
    <w:rsid w:val="00602AA4"/>
    <w:rsid w:val="00603ABF"/>
    <w:rsid w:val="00605942"/>
    <w:rsid w:val="00605A2B"/>
    <w:rsid w:val="0060704E"/>
    <w:rsid w:val="00610672"/>
    <w:rsid w:val="006107AC"/>
    <w:rsid w:val="00612D1C"/>
    <w:rsid w:val="0061723A"/>
    <w:rsid w:val="0061785E"/>
    <w:rsid w:val="00617DC2"/>
    <w:rsid w:val="00620FB4"/>
    <w:rsid w:val="00621CC6"/>
    <w:rsid w:val="0062290C"/>
    <w:rsid w:val="006229D5"/>
    <w:rsid w:val="00623337"/>
    <w:rsid w:val="0062488B"/>
    <w:rsid w:val="00627FA4"/>
    <w:rsid w:val="006306F0"/>
    <w:rsid w:val="00634F56"/>
    <w:rsid w:val="00636810"/>
    <w:rsid w:val="00636C73"/>
    <w:rsid w:val="0064237F"/>
    <w:rsid w:val="00644B2A"/>
    <w:rsid w:val="006474AD"/>
    <w:rsid w:val="0065421E"/>
    <w:rsid w:val="00655E88"/>
    <w:rsid w:val="0065623F"/>
    <w:rsid w:val="00656A1C"/>
    <w:rsid w:val="00656C9E"/>
    <w:rsid w:val="00657762"/>
    <w:rsid w:val="006628B0"/>
    <w:rsid w:val="00663A64"/>
    <w:rsid w:val="006652D7"/>
    <w:rsid w:val="00665BED"/>
    <w:rsid w:val="00667F52"/>
    <w:rsid w:val="00677209"/>
    <w:rsid w:val="00681EBA"/>
    <w:rsid w:val="00686303"/>
    <w:rsid w:val="00686BBF"/>
    <w:rsid w:val="006904C2"/>
    <w:rsid w:val="00692ACA"/>
    <w:rsid w:val="00693407"/>
    <w:rsid w:val="00693416"/>
    <w:rsid w:val="0069420B"/>
    <w:rsid w:val="006968F0"/>
    <w:rsid w:val="00697812"/>
    <w:rsid w:val="00697F44"/>
    <w:rsid w:val="006A016C"/>
    <w:rsid w:val="006A2FE3"/>
    <w:rsid w:val="006A552D"/>
    <w:rsid w:val="006A6B28"/>
    <w:rsid w:val="006B3B2B"/>
    <w:rsid w:val="006B4137"/>
    <w:rsid w:val="006B70D1"/>
    <w:rsid w:val="006C0695"/>
    <w:rsid w:val="006C1250"/>
    <w:rsid w:val="006C179E"/>
    <w:rsid w:val="006C4649"/>
    <w:rsid w:val="006D0723"/>
    <w:rsid w:val="006D42B2"/>
    <w:rsid w:val="006D4C9A"/>
    <w:rsid w:val="006D5519"/>
    <w:rsid w:val="006D5844"/>
    <w:rsid w:val="006D5ACC"/>
    <w:rsid w:val="006D68DF"/>
    <w:rsid w:val="006D78C1"/>
    <w:rsid w:val="006D7AAC"/>
    <w:rsid w:val="006E3293"/>
    <w:rsid w:val="006E6C2C"/>
    <w:rsid w:val="006E7F34"/>
    <w:rsid w:val="006F1EE8"/>
    <w:rsid w:val="006F291A"/>
    <w:rsid w:val="006F32F6"/>
    <w:rsid w:val="006F3E4F"/>
    <w:rsid w:val="006F439B"/>
    <w:rsid w:val="006F4567"/>
    <w:rsid w:val="00700E49"/>
    <w:rsid w:val="00703C0A"/>
    <w:rsid w:val="007074E6"/>
    <w:rsid w:val="0070790F"/>
    <w:rsid w:val="00710C5D"/>
    <w:rsid w:val="00711742"/>
    <w:rsid w:val="00713751"/>
    <w:rsid w:val="007142AB"/>
    <w:rsid w:val="00716F95"/>
    <w:rsid w:val="0072129C"/>
    <w:rsid w:val="00730E6A"/>
    <w:rsid w:val="00732EE3"/>
    <w:rsid w:val="007338AA"/>
    <w:rsid w:val="007366B8"/>
    <w:rsid w:val="007368BF"/>
    <w:rsid w:val="007408F8"/>
    <w:rsid w:val="007437C3"/>
    <w:rsid w:val="00744129"/>
    <w:rsid w:val="00744215"/>
    <w:rsid w:val="0074428B"/>
    <w:rsid w:val="007443D1"/>
    <w:rsid w:val="0074576C"/>
    <w:rsid w:val="00747394"/>
    <w:rsid w:val="00750B26"/>
    <w:rsid w:val="00755CCA"/>
    <w:rsid w:val="00760628"/>
    <w:rsid w:val="007613FA"/>
    <w:rsid w:val="007615AD"/>
    <w:rsid w:val="00763A28"/>
    <w:rsid w:val="0076533A"/>
    <w:rsid w:val="0076783D"/>
    <w:rsid w:val="007707FE"/>
    <w:rsid w:val="0077140B"/>
    <w:rsid w:val="0077427C"/>
    <w:rsid w:val="007756AF"/>
    <w:rsid w:val="007759BC"/>
    <w:rsid w:val="00780142"/>
    <w:rsid w:val="00780416"/>
    <w:rsid w:val="007848A1"/>
    <w:rsid w:val="00795A6D"/>
    <w:rsid w:val="00796F3F"/>
    <w:rsid w:val="007A0CB1"/>
    <w:rsid w:val="007A3519"/>
    <w:rsid w:val="007A367C"/>
    <w:rsid w:val="007A3ACE"/>
    <w:rsid w:val="007A43B3"/>
    <w:rsid w:val="007A4BC0"/>
    <w:rsid w:val="007A4DF8"/>
    <w:rsid w:val="007A7756"/>
    <w:rsid w:val="007B136B"/>
    <w:rsid w:val="007B2333"/>
    <w:rsid w:val="007B273A"/>
    <w:rsid w:val="007B451B"/>
    <w:rsid w:val="007B5C25"/>
    <w:rsid w:val="007C1897"/>
    <w:rsid w:val="007C3194"/>
    <w:rsid w:val="007C5556"/>
    <w:rsid w:val="007C6B7D"/>
    <w:rsid w:val="007D1263"/>
    <w:rsid w:val="007D138D"/>
    <w:rsid w:val="007D35F2"/>
    <w:rsid w:val="007D3ABD"/>
    <w:rsid w:val="007D6F7F"/>
    <w:rsid w:val="007E2594"/>
    <w:rsid w:val="007E2974"/>
    <w:rsid w:val="007E4981"/>
    <w:rsid w:val="007E4AF8"/>
    <w:rsid w:val="007E4B45"/>
    <w:rsid w:val="007E599F"/>
    <w:rsid w:val="007E59B0"/>
    <w:rsid w:val="007E62B5"/>
    <w:rsid w:val="007E7628"/>
    <w:rsid w:val="007F00EC"/>
    <w:rsid w:val="007F335F"/>
    <w:rsid w:val="007F3B8F"/>
    <w:rsid w:val="007F6BD0"/>
    <w:rsid w:val="007F6FF0"/>
    <w:rsid w:val="007F7E5A"/>
    <w:rsid w:val="00800B86"/>
    <w:rsid w:val="00801086"/>
    <w:rsid w:val="00803F54"/>
    <w:rsid w:val="0080403D"/>
    <w:rsid w:val="00805986"/>
    <w:rsid w:val="00805B7F"/>
    <w:rsid w:val="00807A84"/>
    <w:rsid w:val="00807EB6"/>
    <w:rsid w:val="00811DA2"/>
    <w:rsid w:val="00814898"/>
    <w:rsid w:val="00815D40"/>
    <w:rsid w:val="008161DE"/>
    <w:rsid w:val="008162EC"/>
    <w:rsid w:val="00817B1B"/>
    <w:rsid w:val="00820651"/>
    <w:rsid w:val="008214A7"/>
    <w:rsid w:val="00822EAF"/>
    <w:rsid w:val="00824CED"/>
    <w:rsid w:val="00825347"/>
    <w:rsid w:val="0082751D"/>
    <w:rsid w:val="00830809"/>
    <w:rsid w:val="00832EF2"/>
    <w:rsid w:val="0083306C"/>
    <w:rsid w:val="008345A1"/>
    <w:rsid w:val="00834C27"/>
    <w:rsid w:val="00840002"/>
    <w:rsid w:val="0084103C"/>
    <w:rsid w:val="00841895"/>
    <w:rsid w:val="00842A14"/>
    <w:rsid w:val="008433E6"/>
    <w:rsid w:val="00843561"/>
    <w:rsid w:val="0084375B"/>
    <w:rsid w:val="0084440E"/>
    <w:rsid w:val="00845407"/>
    <w:rsid w:val="008455E4"/>
    <w:rsid w:val="00847A7B"/>
    <w:rsid w:val="00850A02"/>
    <w:rsid w:val="008515FF"/>
    <w:rsid w:val="00852AD2"/>
    <w:rsid w:val="008542B5"/>
    <w:rsid w:val="00854897"/>
    <w:rsid w:val="008558CC"/>
    <w:rsid w:val="00856F71"/>
    <w:rsid w:val="00861089"/>
    <w:rsid w:val="0086398D"/>
    <w:rsid w:val="00864DBE"/>
    <w:rsid w:val="008761DA"/>
    <w:rsid w:val="0087747E"/>
    <w:rsid w:val="0088126D"/>
    <w:rsid w:val="008819A9"/>
    <w:rsid w:val="008839EE"/>
    <w:rsid w:val="0088599F"/>
    <w:rsid w:val="008913C6"/>
    <w:rsid w:val="00891F5D"/>
    <w:rsid w:val="00896538"/>
    <w:rsid w:val="00896778"/>
    <w:rsid w:val="00897EA7"/>
    <w:rsid w:val="00897F95"/>
    <w:rsid w:val="008A0679"/>
    <w:rsid w:val="008A3061"/>
    <w:rsid w:val="008A32C5"/>
    <w:rsid w:val="008A3515"/>
    <w:rsid w:val="008A45EC"/>
    <w:rsid w:val="008A534B"/>
    <w:rsid w:val="008A5B36"/>
    <w:rsid w:val="008A63D9"/>
    <w:rsid w:val="008B714D"/>
    <w:rsid w:val="008C361E"/>
    <w:rsid w:val="008C3776"/>
    <w:rsid w:val="008C646D"/>
    <w:rsid w:val="008C79D0"/>
    <w:rsid w:val="008D1346"/>
    <w:rsid w:val="008D1B52"/>
    <w:rsid w:val="008D30A5"/>
    <w:rsid w:val="008D6ECA"/>
    <w:rsid w:val="008D7018"/>
    <w:rsid w:val="008E31A8"/>
    <w:rsid w:val="008E6C7A"/>
    <w:rsid w:val="008E7140"/>
    <w:rsid w:val="008F0D0B"/>
    <w:rsid w:val="008F321A"/>
    <w:rsid w:val="008F6DE7"/>
    <w:rsid w:val="00901F65"/>
    <w:rsid w:val="009022E0"/>
    <w:rsid w:val="00906A1B"/>
    <w:rsid w:val="00912829"/>
    <w:rsid w:val="00913A61"/>
    <w:rsid w:val="00917365"/>
    <w:rsid w:val="00917CD4"/>
    <w:rsid w:val="00917F36"/>
    <w:rsid w:val="009204B3"/>
    <w:rsid w:val="00921E6D"/>
    <w:rsid w:val="00926508"/>
    <w:rsid w:val="00930071"/>
    <w:rsid w:val="00932E1A"/>
    <w:rsid w:val="00933C79"/>
    <w:rsid w:val="00936127"/>
    <w:rsid w:val="00937E95"/>
    <w:rsid w:val="00940026"/>
    <w:rsid w:val="00942C0B"/>
    <w:rsid w:val="00943EE6"/>
    <w:rsid w:val="009441A3"/>
    <w:rsid w:val="00944DE5"/>
    <w:rsid w:val="0094604E"/>
    <w:rsid w:val="0094637F"/>
    <w:rsid w:val="0094703F"/>
    <w:rsid w:val="0094788B"/>
    <w:rsid w:val="00947B5F"/>
    <w:rsid w:val="00950E63"/>
    <w:rsid w:val="00954D68"/>
    <w:rsid w:val="00956894"/>
    <w:rsid w:val="00957222"/>
    <w:rsid w:val="00962EC1"/>
    <w:rsid w:val="00964A15"/>
    <w:rsid w:val="009667CD"/>
    <w:rsid w:val="00967300"/>
    <w:rsid w:val="00973264"/>
    <w:rsid w:val="00975697"/>
    <w:rsid w:val="00975905"/>
    <w:rsid w:val="009801E9"/>
    <w:rsid w:val="00980EAC"/>
    <w:rsid w:val="009830DB"/>
    <w:rsid w:val="00983534"/>
    <w:rsid w:val="0098385F"/>
    <w:rsid w:val="00986910"/>
    <w:rsid w:val="009907F8"/>
    <w:rsid w:val="009952D7"/>
    <w:rsid w:val="009954BC"/>
    <w:rsid w:val="00996329"/>
    <w:rsid w:val="009A0312"/>
    <w:rsid w:val="009A364E"/>
    <w:rsid w:val="009A662A"/>
    <w:rsid w:val="009A677A"/>
    <w:rsid w:val="009B0176"/>
    <w:rsid w:val="009B1083"/>
    <w:rsid w:val="009B13B3"/>
    <w:rsid w:val="009B1C72"/>
    <w:rsid w:val="009B3F6A"/>
    <w:rsid w:val="009B5D03"/>
    <w:rsid w:val="009C3D36"/>
    <w:rsid w:val="009C4427"/>
    <w:rsid w:val="009C6280"/>
    <w:rsid w:val="009C6B74"/>
    <w:rsid w:val="009D092E"/>
    <w:rsid w:val="009D7EF3"/>
    <w:rsid w:val="009E4B41"/>
    <w:rsid w:val="009E538C"/>
    <w:rsid w:val="009F0D8C"/>
    <w:rsid w:val="009F0E40"/>
    <w:rsid w:val="009F15DB"/>
    <w:rsid w:val="009F1CA8"/>
    <w:rsid w:val="009F29BC"/>
    <w:rsid w:val="009F351D"/>
    <w:rsid w:val="009F3AF3"/>
    <w:rsid w:val="009F3B2C"/>
    <w:rsid w:val="009F3C2B"/>
    <w:rsid w:val="009F5186"/>
    <w:rsid w:val="009F537F"/>
    <w:rsid w:val="009F544D"/>
    <w:rsid w:val="009F659E"/>
    <w:rsid w:val="009F6807"/>
    <w:rsid w:val="00A00681"/>
    <w:rsid w:val="00A022F2"/>
    <w:rsid w:val="00A0291B"/>
    <w:rsid w:val="00A02F7F"/>
    <w:rsid w:val="00A03F3D"/>
    <w:rsid w:val="00A04054"/>
    <w:rsid w:val="00A05BB6"/>
    <w:rsid w:val="00A05F5A"/>
    <w:rsid w:val="00A06CCA"/>
    <w:rsid w:val="00A10D18"/>
    <w:rsid w:val="00A13F2C"/>
    <w:rsid w:val="00A25370"/>
    <w:rsid w:val="00A25861"/>
    <w:rsid w:val="00A25CB4"/>
    <w:rsid w:val="00A26CC5"/>
    <w:rsid w:val="00A27136"/>
    <w:rsid w:val="00A37074"/>
    <w:rsid w:val="00A445A3"/>
    <w:rsid w:val="00A501A0"/>
    <w:rsid w:val="00A50402"/>
    <w:rsid w:val="00A50849"/>
    <w:rsid w:val="00A52A4C"/>
    <w:rsid w:val="00A52B1E"/>
    <w:rsid w:val="00A53FE2"/>
    <w:rsid w:val="00A5581C"/>
    <w:rsid w:val="00A56454"/>
    <w:rsid w:val="00A578A1"/>
    <w:rsid w:val="00A60485"/>
    <w:rsid w:val="00A62AD5"/>
    <w:rsid w:val="00A64150"/>
    <w:rsid w:val="00A6644D"/>
    <w:rsid w:val="00A711A6"/>
    <w:rsid w:val="00A760B5"/>
    <w:rsid w:val="00A770A5"/>
    <w:rsid w:val="00A772B2"/>
    <w:rsid w:val="00A7746E"/>
    <w:rsid w:val="00A77530"/>
    <w:rsid w:val="00A80C8A"/>
    <w:rsid w:val="00A83340"/>
    <w:rsid w:val="00A83827"/>
    <w:rsid w:val="00A86792"/>
    <w:rsid w:val="00A91755"/>
    <w:rsid w:val="00A921F8"/>
    <w:rsid w:val="00A9220B"/>
    <w:rsid w:val="00A92689"/>
    <w:rsid w:val="00A95EEF"/>
    <w:rsid w:val="00A95FCA"/>
    <w:rsid w:val="00A97D9B"/>
    <w:rsid w:val="00AA1411"/>
    <w:rsid w:val="00AA4376"/>
    <w:rsid w:val="00AA5BC8"/>
    <w:rsid w:val="00AA6AF5"/>
    <w:rsid w:val="00AC2032"/>
    <w:rsid w:val="00AC233B"/>
    <w:rsid w:val="00AC597F"/>
    <w:rsid w:val="00AC5AB9"/>
    <w:rsid w:val="00AC7975"/>
    <w:rsid w:val="00AD38FD"/>
    <w:rsid w:val="00AD54E0"/>
    <w:rsid w:val="00AD7932"/>
    <w:rsid w:val="00AE0403"/>
    <w:rsid w:val="00AE0B29"/>
    <w:rsid w:val="00AE7EA7"/>
    <w:rsid w:val="00AF06FC"/>
    <w:rsid w:val="00AF2245"/>
    <w:rsid w:val="00AF252E"/>
    <w:rsid w:val="00AF2B77"/>
    <w:rsid w:val="00AF336D"/>
    <w:rsid w:val="00AF4733"/>
    <w:rsid w:val="00AF5F07"/>
    <w:rsid w:val="00AF76A8"/>
    <w:rsid w:val="00AF7946"/>
    <w:rsid w:val="00B04718"/>
    <w:rsid w:val="00B05284"/>
    <w:rsid w:val="00B06797"/>
    <w:rsid w:val="00B20ABA"/>
    <w:rsid w:val="00B22D35"/>
    <w:rsid w:val="00B243E7"/>
    <w:rsid w:val="00B24D03"/>
    <w:rsid w:val="00B2532E"/>
    <w:rsid w:val="00B264B0"/>
    <w:rsid w:val="00B32C97"/>
    <w:rsid w:val="00B37BE6"/>
    <w:rsid w:val="00B37F79"/>
    <w:rsid w:val="00B37FC8"/>
    <w:rsid w:val="00B452D8"/>
    <w:rsid w:val="00B47E02"/>
    <w:rsid w:val="00B50CE8"/>
    <w:rsid w:val="00B5118D"/>
    <w:rsid w:val="00B53CD2"/>
    <w:rsid w:val="00B543D6"/>
    <w:rsid w:val="00B6144C"/>
    <w:rsid w:val="00B63858"/>
    <w:rsid w:val="00B652E2"/>
    <w:rsid w:val="00B66FD3"/>
    <w:rsid w:val="00B71417"/>
    <w:rsid w:val="00B73FA4"/>
    <w:rsid w:val="00B748E6"/>
    <w:rsid w:val="00B7750C"/>
    <w:rsid w:val="00B77A15"/>
    <w:rsid w:val="00B81CDC"/>
    <w:rsid w:val="00B821CE"/>
    <w:rsid w:val="00B853B4"/>
    <w:rsid w:val="00B866AE"/>
    <w:rsid w:val="00B86EDF"/>
    <w:rsid w:val="00B87D78"/>
    <w:rsid w:val="00B90710"/>
    <w:rsid w:val="00B92459"/>
    <w:rsid w:val="00B93589"/>
    <w:rsid w:val="00B94302"/>
    <w:rsid w:val="00B94B8C"/>
    <w:rsid w:val="00BA2EA1"/>
    <w:rsid w:val="00BA3EDA"/>
    <w:rsid w:val="00BA7B18"/>
    <w:rsid w:val="00BA7B57"/>
    <w:rsid w:val="00BB4CFC"/>
    <w:rsid w:val="00BB5EB3"/>
    <w:rsid w:val="00BB7924"/>
    <w:rsid w:val="00BC00C2"/>
    <w:rsid w:val="00BC236E"/>
    <w:rsid w:val="00BC3B2C"/>
    <w:rsid w:val="00BC4FA1"/>
    <w:rsid w:val="00BC7711"/>
    <w:rsid w:val="00BD51CE"/>
    <w:rsid w:val="00BE202D"/>
    <w:rsid w:val="00BE2937"/>
    <w:rsid w:val="00BE4D00"/>
    <w:rsid w:val="00BE542A"/>
    <w:rsid w:val="00BE760B"/>
    <w:rsid w:val="00BF0962"/>
    <w:rsid w:val="00BF2288"/>
    <w:rsid w:val="00BF2353"/>
    <w:rsid w:val="00BF279F"/>
    <w:rsid w:val="00BF4F5D"/>
    <w:rsid w:val="00BF51E2"/>
    <w:rsid w:val="00BF6513"/>
    <w:rsid w:val="00BF6A61"/>
    <w:rsid w:val="00BF7CF7"/>
    <w:rsid w:val="00C0166B"/>
    <w:rsid w:val="00C0364E"/>
    <w:rsid w:val="00C045C2"/>
    <w:rsid w:val="00C04B5D"/>
    <w:rsid w:val="00C0504F"/>
    <w:rsid w:val="00C0709B"/>
    <w:rsid w:val="00C07360"/>
    <w:rsid w:val="00C11EDC"/>
    <w:rsid w:val="00C12380"/>
    <w:rsid w:val="00C1285F"/>
    <w:rsid w:val="00C166A7"/>
    <w:rsid w:val="00C20AD8"/>
    <w:rsid w:val="00C21A28"/>
    <w:rsid w:val="00C24DEE"/>
    <w:rsid w:val="00C24E53"/>
    <w:rsid w:val="00C26AEC"/>
    <w:rsid w:val="00C27827"/>
    <w:rsid w:val="00C30B4F"/>
    <w:rsid w:val="00C31DC4"/>
    <w:rsid w:val="00C327FB"/>
    <w:rsid w:val="00C342C9"/>
    <w:rsid w:val="00C3433D"/>
    <w:rsid w:val="00C42457"/>
    <w:rsid w:val="00C424E6"/>
    <w:rsid w:val="00C42D64"/>
    <w:rsid w:val="00C4357C"/>
    <w:rsid w:val="00C45CDF"/>
    <w:rsid w:val="00C467DB"/>
    <w:rsid w:val="00C467E1"/>
    <w:rsid w:val="00C47EA8"/>
    <w:rsid w:val="00C52B06"/>
    <w:rsid w:val="00C53BD3"/>
    <w:rsid w:val="00C559C7"/>
    <w:rsid w:val="00C6565A"/>
    <w:rsid w:val="00C65978"/>
    <w:rsid w:val="00C65D2A"/>
    <w:rsid w:val="00C66941"/>
    <w:rsid w:val="00C710BB"/>
    <w:rsid w:val="00C73E9A"/>
    <w:rsid w:val="00C73FD9"/>
    <w:rsid w:val="00C805CC"/>
    <w:rsid w:val="00C812A8"/>
    <w:rsid w:val="00C81EA5"/>
    <w:rsid w:val="00C83B3A"/>
    <w:rsid w:val="00C84AF2"/>
    <w:rsid w:val="00C85221"/>
    <w:rsid w:val="00C8547F"/>
    <w:rsid w:val="00C85676"/>
    <w:rsid w:val="00C868D5"/>
    <w:rsid w:val="00C87AB4"/>
    <w:rsid w:val="00C923F1"/>
    <w:rsid w:val="00CA0B1E"/>
    <w:rsid w:val="00CA1D93"/>
    <w:rsid w:val="00CA3C41"/>
    <w:rsid w:val="00CA5180"/>
    <w:rsid w:val="00CA614D"/>
    <w:rsid w:val="00CB07DA"/>
    <w:rsid w:val="00CB0B19"/>
    <w:rsid w:val="00CB1AD6"/>
    <w:rsid w:val="00CB2003"/>
    <w:rsid w:val="00CB2A79"/>
    <w:rsid w:val="00CB3F65"/>
    <w:rsid w:val="00CB5E51"/>
    <w:rsid w:val="00CC4910"/>
    <w:rsid w:val="00CC4AA7"/>
    <w:rsid w:val="00CC4E4C"/>
    <w:rsid w:val="00CC7034"/>
    <w:rsid w:val="00CC7C85"/>
    <w:rsid w:val="00CD1648"/>
    <w:rsid w:val="00CD3FB7"/>
    <w:rsid w:val="00CD41C4"/>
    <w:rsid w:val="00CD5E6D"/>
    <w:rsid w:val="00CD756F"/>
    <w:rsid w:val="00CE06F7"/>
    <w:rsid w:val="00CE0BBC"/>
    <w:rsid w:val="00CE0F69"/>
    <w:rsid w:val="00CE1B7C"/>
    <w:rsid w:val="00CE5811"/>
    <w:rsid w:val="00CE705A"/>
    <w:rsid w:val="00CE782C"/>
    <w:rsid w:val="00CF510C"/>
    <w:rsid w:val="00CF6FA8"/>
    <w:rsid w:val="00D00ECF"/>
    <w:rsid w:val="00D022EA"/>
    <w:rsid w:val="00D0380E"/>
    <w:rsid w:val="00D046DA"/>
    <w:rsid w:val="00D047D5"/>
    <w:rsid w:val="00D06ABB"/>
    <w:rsid w:val="00D10574"/>
    <w:rsid w:val="00D111E2"/>
    <w:rsid w:val="00D12661"/>
    <w:rsid w:val="00D1529C"/>
    <w:rsid w:val="00D17169"/>
    <w:rsid w:val="00D2070D"/>
    <w:rsid w:val="00D21B44"/>
    <w:rsid w:val="00D21CAF"/>
    <w:rsid w:val="00D2301D"/>
    <w:rsid w:val="00D241AC"/>
    <w:rsid w:val="00D2483E"/>
    <w:rsid w:val="00D24ECB"/>
    <w:rsid w:val="00D252A3"/>
    <w:rsid w:val="00D26A70"/>
    <w:rsid w:val="00D30FD1"/>
    <w:rsid w:val="00D3254D"/>
    <w:rsid w:val="00D32B2C"/>
    <w:rsid w:val="00D33E86"/>
    <w:rsid w:val="00D346B6"/>
    <w:rsid w:val="00D34D31"/>
    <w:rsid w:val="00D360FD"/>
    <w:rsid w:val="00D401CD"/>
    <w:rsid w:val="00D410AA"/>
    <w:rsid w:val="00D411F8"/>
    <w:rsid w:val="00D41947"/>
    <w:rsid w:val="00D4272C"/>
    <w:rsid w:val="00D4439A"/>
    <w:rsid w:val="00D47C93"/>
    <w:rsid w:val="00D511B5"/>
    <w:rsid w:val="00D51FA2"/>
    <w:rsid w:val="00D52807"/>
    <w:rsid w:val="00D5551B"/>
    <w:rsid w:val="00D569C2"/>
    <w:rsid w:val="00D600A9"/>
    <w:rsid w:val="00D604E5"/>
    <w:rsid w:val="00D60903"/>
    <w:rsid w:val="00D61699"/>
    <w:rsid w:val="00D619B5"/>
    <w:rsid w:val="00D64E4D"/>
    <w:rsid w:val="00D664A2"/>
    <w:rsid w:val="00D66913"/>
    <w:rsid w:val="00D704E2"/>
    <w:rsid w:val="00D7297A"/>
    <w:rsid w:val="00D747C7"/>
    <w:rsid w:val="00D74B0B"/>
    <w:rsid w:val="00D74C1A"/>
    <w:rsid w:val="00D7538E"/>
    <w:rsid w:val="00D769ED"/>
    <w:rsid w:val="00D807E8"/>
    <w:rsid w:val="00D812F7"/>
    <w:rsid w:val="00D81FE3"/>
    <w:rsid w:val="00D837B0"/>
    <w:rsid w:val="00D83870"/>
    <w:rsid w:val="00D84DB3"/>
    <w:rsid w:val="00D85AC5"/>
    <w:rsid w:val="00D8693A"/>
    <w:rsid w:val="00D86D43"/>
    <w:rsid w:val="00D904F0"/>
    <w:rsid w:val="00D93E4E"/>
    <w:rsid w:val="00D949DB"/>
    <w:rsid w:val="00D9658F"/>
    <w:rsid w:val="00DA069A"/>
    <w:rsid w:val="00DA0D2D"/>
    <w:rsid w:val="00DA31BA"/>
    <w:rsid w:val="00DA3B5B"/>
    <w:rsid w:val="00DA475A"/>
    <w:rsid w:val="00DB06A7"/>
    <w:rsid w:val="00DB0E5E"/>
    <w:rsid w:val="00DB24C5"/>
    <w:rsid w:val="00DB2A10"/>
    <w:rsid w:val="00DB3DEC"/>
    <w:rsid w:val="00DB4C25"/>
    <w:rsid w:val="00DB4EBB"/>
    <w:rsid w:val="00DB5834"/>
    <w:rsid w:val="00DB637F"/>
    <w:rsid w:val="00DB65A1"/>
    <w:rsid w:val="00DB66F9"/>
    <w:rsid w:val="00DB779F"/>
    <w:rsid w:val="00DC0632"/>
    <w:rsid w:val="00DC1D7E"/>
    <w:rsid w:val="00DC3223"/>
    <w:rsid w:val="00DC44E5"/>
    <w:rsid w:val="00DC6805"/>
    <w:rsid w:val="00DD0840"/>
    <w:rsid w:val="00DD1410"/>
    <w:rsid w:val="00DD6BE7"/>
    <w:rsid w:val="00DE1092"/>
    <w:rsid w:val="00DE18F3"/>
    <w:rsid w:val="00DE196E"/>
    <w:rsid w:val="00DE2540"/>
    <w:rsid w:val="00DE3F5A"/>
    <w:rsid w:val="00DE4151"/>
    <w:rsid w:val="00DE6233"/>
    <w:rsid w:val="00DF3934"/>
    <w:rsid w:val="00DF64FF"/>
    <w:rsid w:val="00E001D5"/>
    <w:rsid w:val="00E01A2F"/>
    <w:rsid w:val="00E03464"/>
    <w:rsid w:val="00E04F85"/>
    <w:rsid w:val="00E05544"/>
    <w:rsid w:val="00E06BFC"/>
    <w:rsid w:val="00E103B0"/>
    <w:rsid w:val="00E10DFC"/>
    <w:rsid w:val="00E11DB8"/>
    <w:rsid w:val="00E12F42"/>
    <w:rsid w:val="00E13ED1"/>
    <w:rsid w:val="00E14739"/>
    <w:rsid w:val="00E17D17"/>
    <w:rsid w:val="00E20E6F"/>
    <w:rsid w:val="00E21629"/>
    <w:rsid w:val="00E24DB1"/>
    <w:rsid w:val="00E26491"/>
    <w:rsid w:val="00E26A7A"/>
    <w:rsid w:val="00E32F03"/>
    <w:rsid w:val="00E3465F"/>
    <w:rsid w:val="00E372E6"/>
    <w:rsid w:val="00E400B2"/>
    <w:rsid w:val="00E43CCA"/>
    <w:rsid w:val="00E43F2A"/>
    <w:rsid w:val="00E44C08"/>
    <w:rsid w:val="00E461EA"/>
    <w:rsid w:val="00E508BA"/>
    <w:rsid w:val="00E51B83"/>
    <w:rsid w:val="00E52FEA"/>
    <w:rsid w:val="00E61A57"/>
    <w:rsid w:val="00E62CCA"/>
    <w:rsid w:val="00E657AA"/>
    <w:rsid w:val="00E65B87"/>
    <w:rsid w:val="00E66C4B"/>
    <w:rsid w:val="00E708F5"/>
    <w:rsid w:val="00E7302F"/>
    <w:rsid w:val="00E73656"/>
    <w:rsid w:val="00E74891"/>
    <w:rsid w:val="00E76C28"/>
    <w:rsid w:val="00E83732"/>
    <w:rsid w:val="00E83B7E"/>
    <w:rsid w:val="00E85E42"/>
    <w:rsid w:val="00E8640E"/>
    <w:rsid w:val="00E87B11"/>
    <w:rsid w:val="00E90664"/>
    <w:rsid w:val="00E907EB"/>
    <w:rsid w:val="00E90B6D"/>
    <w:rsid w:val="00E91225"/>
    <w:rsid w:val="00E95D77"/>
    <w:rsid w:val="00EA01FC"/>
    <w:rsid w:val="00EA52EB"/>
    <w:rsid w:val="00EA55C9"/>
    <w:rsid w:val="00EA66F5"/>
    <w:rsid w:val="00EA6CD6"/>
    <w:rsid w:val="00EB1AB8"/>
    <w:rsid w:val="00EB296D"/>
    <w:rsid w:val="00EB49AF"/>
    <w:rsid w:val="00EB764B"/>
    <w:rsid w:val="00EC0E5E"/>
    <w:rsid w:val="00EC3B49"/>
    <w:rsid w:val="00EC47B1"/>
    <w:rsid w:val="00EC4AD9"/>
    <w:rsid w:val="00EC5083"/>
    <w:rsid w:val="00EC720C"/>
    <w:rsid w:val="00ED2271"/>
    <w:rsid w:val="00ED2E39"/>
    <w:rsid w:val="00ED4833"/>
    <w:rsid w:val="00ED4D1C"/>
    <w:rsid w:val="00ED5985"/>
    <w:rsid w:val="00EE294A"/>
    <w:rsid w:val="00EE7E15"/>
    <w:rsid w:val="00EF1933"/>
    <w:rsid w:val="00EF3F76"/>
    <w:rsid w:val="00EF79FF"/>
    <w:rsid w:val="00F020DC"/>
    <w:rsid w:val="00F040E7"/>
    <w:rsid w:val="00F06319"/>
    <w:rsid w:val="00F06704"/>
    <w:rsid w:val="00F067D9"/>
    <w:rsid w:val="00F06A21"/>
    <w:rsid w:val="00F0784A"/>
    <w:rsid w:val="00F117E6"/>
    <w:rsid w:val="00F1486C"/>
    <w:rsid w:val="00F14D68"/>
    <w:rsid w:val="00F15790"/>
    <w:rsid w:val="00F167CB"/>
    <w:rsid w:val="00F17EC7"/>
    <w:rsid w:val="00F20E18"/>
    <w:rsid w:val="00F21768"/>
    <w:rsid w:val="00F22BD5"/>
    <w:rsid w:val="00F23EEF"/>
    <w:rsid w:val="00F249BD"/>
    <w:rsid w:val="00F25496"/>
    <w:rsid w:val="00F271A7"/>
    <w:rsid w:val="00F333C9"/>
    <w:rsid w:val="00F342F9"/>
    <w:rsid w:val="00F34710"/>
    <w:rsid w:val="00F43E7D"/>
    <w:rsid w:val="00F44254"/>
    <w:rsid w:val="00F44859"/>
    <w:rsid w:val="00F466AE"/>
    <w:rsid w:val="00F466BE"/>
    <w:rsid w:val="00F5091B"/>
    <w:rsid w:val="00F5201B"/>
    <w:rsid w:val="00F52463"/>
    <w:rsid w:val="00F56F36"/>
    <w:rsid w:val="00F629D4"/>
    <w:rsid w:val="00F638D5"/>
    <w:rsid w:val="00F64571"/>
    <w:rsid w:val="00F669F2"/>
    <w:rsid w:val="00F66D58"/>
    <w:rsid w:val="00F67941"/>
    <w:rsid w:val="00F70B20"/>
    <w:rsid w:val="00F765F2"/>
    <w:rsid w:val="00F76E60"/>
    <w:rsid w:val="00F82F14"/>
    <w:rsid w:val="00F84118"/>
    <w:rsid w:val="00F85832"/>
    <w:rsid w:val="00F9022A"/>
    <w:rsid w:val="00F90DBE"/>
    <w:rsid w:val="00F92C29"/>
    <w:rsid w:val="00F93622"/>
    <w:rsid w:val="00F94838"/>
    <w:rsid w:val="00F94CCA"/>
    <w:rsid w:val="00F95DDB"/>
    <w:rsid w:val="00FA2B11"/>
    <w:rsid w:val="00FA47DE"/>
    <w:rsid w:val="00FA5D83"/>
    <w:rsid w:val="00FA65CF"/>
    <w:rsid w:val="00FA6AD2"/>
    <w:rsid w:val="00FB06E8"/>
    <w:rsid w:val="00FB1BC4"/>
    <w:rsid w:val="00FB3906"/>
    <w:rsid w:val="00FC1781"/>
    <w:rsid w:val="00FC2431"/>
    <w:rsid w:val="00FC284C"/>
    <w:rsid w:val="00FC6CB4"/>
    <w:rsid w:val="00FC72D9"/>
    <w:rsid w:val="00FD236E"/>
    <w:rsid w:val="00FD3CDE"/>
    <w:rsid w:val="00FD49F7"/>
    <w:rsid w:val="00FD510B"/>
    <w:rsid w:val="00FD6FDF"/>
    <w:rsid w:val="00FE0A23"/>
    <w:rsid w:val="00FE2263"/>
    <w:rsid w:val="00FE3A92"/>
    <w:rsid w:val="00FE406D"/>
    <w:rsid w:val="00FE46EE"/>
    <w:rsid w:val="00FE47CE"/>
    <w:rsid w:val="00FE48D8"/>
    <w:rsid w:val="00FE5EC2"/>
    <w:rsid w:val="00FE730D"/>
    <w:rsid w:val="00FF14E5"/>
    <w:rsid w:val="00FF2F4C"/>
    <w:rsid w:val="00FF3144"/>
    <w:rsid w:val="00FF3E0D"/>
    <w:rsid w:val="00FF4153"/>
    <w:rsid w:val="00FF7052"/>
    <w:rsid w:val="0636E1DC"/>
    <w:rsid w:val="08FAD719"/>
    <w:rsid w:val="1578BDCC"/>
    <w:rsid w:val="1E4BB621"/>
    <w:rsid w:val="1E99E651"/>
    <w:rsid w:val="235551B0"/>
    <w:rsid w:val="29347E94"/>
    <w:rsid w:val="29A53048"/>
    <w:rsid w:val="33345E00"/>
    <w:rsid w:val="3A729EF0"/>
    <w:rsid w:val="3CB19DFC"/>
    <w:rsid w:val="3E3C075A"/>
    <w:rsid w:val="41463ED9"/>
    <w:rsid w:val="4260A5FE"/>
    <w:rsid w:val="460BEE28"/>
    <w:rsid w:val="478BD861"/>
    <w:rsid w:val="4865C395"/>
    <w:rsid w:val="49257996"/>
    <w:rsid w:val="4DCD717A"/>
    <w:rsid w:val="50655D1A"/>
    <w:rsid w:val="532E6946"/>
    <w:rsid w:val="5ACE35FC"/>
    <w:rsid w:val="5BEE1A1A"/>
    <w:rsid w:val="5CF51A39"/>
    <w:rsid w:val="606E110A"/>
    <w:rsid w:val="615E204B"/>
    <w:rsid w:val="61AC0B77"/>
    <w:rsid w:val="6E840AF4"/>
    <w:rsid w:val="6ED1AB65"/>
    <w:rsid w:val="72EC7B0F"/>
    <w:rsid w:val="7314BDCC"/>
    <w:rsid w:val="75FE8570"/>
    <w:rsid w:val="7ACA8F16"/>
  </w:rsids>
  <m:mathPr>
    <m:mathFont m:val="Cambria Math"/>
    <m:brkBin m:val="before"/>
    <m:brkBinSub m:val="--"/>
    <m:smallFrac/>
    <m:dispDef/>
    <m:lMargin m:val="0"/>
    <m:rMargin m:val="0"/>
    <m:defJc m:val="centerGroup"/>
    <m:wrapIndent m:val="1440"/>
    <m:intLim m:val="subSup"/>
    <m:naryLim m:val="undOvr"/>
  </m:mathPr>
  <w:themeFontLang w:val="en-I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D8D01"/>
  <w15:docId w15:val="{5C9534DB-8A6B-48FE-9A20-63F6A307A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52D"/>
    <w:pPr>
      <w:spacing w:after="160" w:line="259" w:lineRule="auto"/>
    </w:pPr>
    <w:rPr>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A6DA3"/>
    <w:pPr>
      <w:ind w:left="720"/>
      <w:contextualSpacing/>
    </w:pPr>
  </w:style>
  <w:style w:type="character" w:styleId="CommentReference">
    <w:name w:val="annotation reference"/>
    <w:basedOn w:val="DefaultParagraphFont"/>
    <w:uiPriority w:val="99"/>
    <w:semiHidden/>
    <w:unhideWhenUsed/>
    <w:rsid w:val="00011037"/>
    <w:rPr>
      <w:sz w:val="16"/>
      <w:szCs w:val="16"/>
    </w:rPr>
  </w:style>
  <w:style w:type="paragraph" w:styleId="CommentText">
    <w:name w:val="annotation text"/>
    <w:basedOn w:val="Normal"/>
    <w:link w:val="CommentTextChar"/>
    <w:uiPriority w:val="99"/>
    <w:unhideWhenUsed/>
    <w:rsid w:val="00011037"/>
    <w:pPr>
      <w:spacing w:line="240" w:lineRule="auto"/>
    </w:pPr>
    <w:rPr>
      <w:sz w:val="20"/>
      <w:szCs w:val="20"/>
    </w:rPr>
  </w:style>
  <w:style w:type="character" w:customStyle="1" w:styleId="CommentTextChar">
    <w:name w:val="Comment Text Char"/>
    <w:basedOn w:val="DefaultParagraphFont"/>
    <w:link w:val="CommentText"/>
    <w:uiPriority w:val="99"/>
    <w:rsid w:val="00011037"/>
    <w:rPr>
      <w:sz w:val="20"/>
      <w:szCs w:val="20"/>
      <w:lang w:bidi="he-IL"/>
    </w:rPr>
  </w:style>
  <w:style w:type="paragraph" w:styleId="BalloonText">
    <w:name w:val="Balloon Text"/>
    <w:basedOn w:val="Normal"/>
    <w:link w:val="BalloonTextChar"/>
    <w:uiPriority w:val="99"/>
    <w:semiHidden/>
    <w:unhideWhenUsed/>
    <w:rsid w:val="000110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037"/>
    <w:rPr>
      <w:rFonts w:ascii="Segoe UI" w:hAnsi="Segoe UI" w:cs="Segoe UI"/>
      <w:sz w:val="18"/>
      <w:szCs w:val="18"/>
      <w:lang w:bidi="he-IL"/>
    </w:rPr>
  </w:style>
  <w:style w:type="paragraph" w:styleId="CommentSubject">
    <w:name w:val="annotation subject"/>
    <w:basedOn w:val="CommentText"/>
    <w:next w:val="CommentText"/>
    <w:link w:val="CommentSubjectChar"/>
    <w:uiPriority w:val="99"/>
    <w:semiHidden/>
    <w:unhideWhenUsed/>
    <w:rsid w:val="009A662A"/>
    <w:rPr>
      <w:b/>
      <w:bCs/>
    </w:rPr>
  </w:style>
  <w:style w:type="character" w:customStyle="1" w:styleId="CommentSubjectChar">
    <w:name w:val="Comment Subject Char"/>
    <w:basedOn w:val="CommentTextChar"/>
    <w:link w:val="CommentSubject"/>
    <w:uiPriority w:val="99"/>
    <w:semiHidden/>
    <w:rsid w:val="009A662A"/>
    <w:rPr>
      <w:b/>
      <w:bCs/>
      <w:sz w:val="20"/>
      <w:szCs w:val="20"/>
      <w:lang w:bidi="he-IL"/>
    </w:rPr>
  </w:style>
  <w:style w:type="character" w:styleId="PlaceholderText">
    <w:name w:val="Placeholder Text"/>
    <w:basedOn w:val="DefaultParagraphFont"/>
    <w:uiPriority w:val="99"/>
    <w:semiHidden/>
    <w:rsid w:val="00C11EDC"/>
    <w:rPr>
      <w:color w:val="808080"/>
    </w:rPr>
  </w:style>
  <w:style w:type="table" w:styleId="TableGrid">
    <w:name w:val="Table Grid"/>
    <w:basedOn w:val="TableNormal"/>
    <w:uiPriority w:val="39"/>
    <w:rsid w:val="002A6591"/>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022F2"/>
    <w:pPr>
      <w:spacing w:after="0" w:line="240" w:lineRule="auto"/>
    </w:pPr>
    <w:rPr>
      <w:lang w:bidi="he-IL"/>
    </w:rPr>
  </w:style>
  <w:style w:type="paragraph" w:styleId="Header">
    <w:name w:val="header"/>
    <w:basedOn w:val="Normal"/>
    <w:link w:val="HeaderChar"/>
    <w:uiPriority w:val="99"/>
    <w:unhideWhenUsed/>
    <w:rsid w:val="00DE6233"/>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6233"/>
    <w:rPr>
      <w:lang w:bidi="he-IL"/>
    </w:rPr>
  </w:style>
  <w:style w:type="paragraph" w:styleId="Footer">
    <w:name w:val="footer"/>
    <w:basedOn w:val="Normal"/>
    <w:link w:val="FooterChar"/>
    <w:uiPriority w:val="99"/>
    <w:unhideWhenUsed/>
    <w:rsid w:val="00DE623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6233"/>
    <w:rPr>
      <w:lang w:bidi="he-IL"/>
    </w:rPr>
  </w:style>
  <w:style w:type="paragraph" w:customStyle="1" w:styleId="EndNoteBibliographyTitle">
    <w:name w:val="EndNote Bibliography Title"/>
    <w:basedOn w:val="Normal"/>
    <w:link w:val="EndNoteBibliographyTitleChar"/>
    <w:rsid w:val="00F249BD"/>
    <w:pPr>
      <w:spacing w:after="0"/>
      <w:jc w:val="center"/>
    </w:pPr>
    <w:rPr>
      <w:rFonts w:ascii="Calibri" w:hAnsi="Calibri" w:cs="Calibri"/>
      <w:noProof/>
      <w:lang w:val="en-US"/>
    </w:rPr>
  </w:style>
  <w:style w:type="character" w:customStyle="1" w:styleId="ListParagraphChar">
    <w:name w:val="List Paragraph Char"/>
    <w:basedOn w:val="DefaultParagraphFont"/>
    <w:link w:val="ListParagraph"/>
    <w:uiPriority w:val="34"/>
    <w:rsid w:val="00F249BD"/>
    <w:rPr>
      <w:lang w:bidi="he-IL"/>
    </w:rPr>
  </w:style>
  <w:style w:type="character" w:customStyle="1" w:styleId="EndNoteBibliographyTitleChar">
    <w:name w:val="EndNote Bibliography Title Char"/>
    <w:basedOn w:val="ListParagraphChar"/>
    <w:link w:val="EndNoteBibliographyTitle"/>
    <w:rsid w:val="00F249BD"/>
    <w:rPr>
      <w:rFonts w:ascii="Calibri" w:hAnsi="Calibri" w:cs="Calibri"/>
      <w:noProof/>
      <w:lang w:val="en-US" w:bidi="he-IL"/>
    </w:rPr>
  </w:style>
  <w:style w:type="paragraph" w:customStyle="1" w:styleId="EndNoteBibliography">
    <w:name w:val="EndNote Bibliography"/>
    <w:basedOn w:val="Normal"/>
    <w:link w:val="EndNoteBibliographyChar"/>
    <w:rsid w:val="00F249BD"/>
    <w:pPr>
      <w:spacing w:line="240" w:lineRule="auto"/>
      <w:jc w:val="both"/>
    </w:pPr>
    <w:rPr>
      <w:rFonts w:ascii="Calibri" w:hAnsi="Calibri" w:cs="Calibri"/>
      <w:noProof/>
      <w:lang w:val="en-US"/>
    </w:rPr>
  </w:style>
  <w:style w:type="character" w:customStyle="1" w:styleId="EndNoteBibliographyChar">
    <w:name w:val="EndNote Bibliography Char"/>
    <w:basedOn w:val="ListParagraphChar"/>
    <w:link w:val="EndNoteBibliography"/>
    <w:rsid w:val="00F249BD"/>
    <w:rPr>
      <w:rFonts w:ascii="Calibri" w:hAnsi="Calibri" w:cs="Calibri"/>
      <w:noProof/>
      <w:lang w:val="en-US" w:bidi="he-IL"/>
    </w:rPr>
  </w:style>
  <w:style w:type="table" w:customStyle="1" w:styleId="TableGrid1">
    <w:name w:val="Table Grid1"/>
    <w:basedOn w:val="TableNormal"/>
    <w:next w:val="TableGrid"/>
    <w:uiPriority w:val="39"/>
    <w:rsid w:val="00B264B0"/>
    <w:pPr>
      <w:spacing w:after="0" w:line="240" w:lineRule="auto"/>
    </w:pPr>
    <w:rPr>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0501"/>
    <w:rPr>
      <w:color w:val="0000FF" w:themeColor="hyperlink"/>
      <w:u w:val="single"/>
    </w:rPr>
  </w:style>
  <w:style w:type="character" w:customStyle="1" w:styleId="UnresolvedMention1">
    <w:name w:val="Unresolved Mention1"/>
    <w:basedOn w:val="DefaultParagraphFont"/>
    <w:uiPriority w:val="99"/>
    <w:semiHidden/>
    <w:unhideWhenUsed/>
    <w:rsid w:val="00220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12160">
      <w:bodyDiv w:val="1"/>
      <w:marLeft w:val="0"/>
      <w:marRight w:val="0"/>
      <w:marTop w:val="0"/>
      <w:marBottom w:val="0"/>
      <w:divBdr>
        <w:top w:val="none" w:sz="0" w:space="0" w:color="auto"/>
        <w:left w:val="none" w:sz="0" w:space="0" w:color="auto"/>
        <w:bottom w:val="none" w:sz="0" w:space="0" w:color="auto"/>
        <w:right w:val="none" w:sz="0" w:space="0" w:color="auto"/>
      </w:divBdr>
    </w:div>
    <w:div w:id="218908221">
      <w:bodyDiv w:val="1"/>
      <w:marLeft w:val="0"/>
      <w:marRight w:val="0"/>
      <w:marTop w:val="0"/>
      <w:marBottom w:val="0"/>
      <w:divBdr>
        <w:top w:val="none" w:sz="0" w:space="0" w:color="auto"/>
        <w:left w:val="none" w:sz="0" w:space="0" w:color="auto"/>
        <w:bottom w:val="none" w:sz="0" w:space="0" w:color="auto"/>
        <w:right w:val="none" w:sz="0" w:space="0" w:color="auto"/>
      </w:divBdr>
    </w:div>
    <w:div w:id="538590711">
      <w:bodyDiv w:val="1"/>
      <w:marLeft w:val="0"/>
      <w:marRight w:val="0"/>
      <w:marTop w:val="0"/>
      <w:marBottom w:val="0"/>
      <w:divBdr>
        <w:top w:val="none" w:sz="0" w:space="0" w:color="auto"/>
        <w:left w:val="none" w:sz="0" w:space="0" w:color="auto"/>
        <w:bottom w:val="none" w:sz="0" w:space="0" w:color="auto"/>
        <w:right w:val="none" w:sz="0" w:space="0" w:color="auto"/>
      </w:divBdr>
    </w:div>
    <w:div w:id="577207019">
      <w:bodyDiv w:val="1"/>
      <w:marLeft w:val="0"/>
      <w:marRight w:val="0"/>
      <w:marTop w:val="0"/>
      <w:marBottom w:val="0"/>
      <w:divBdr>
        <w:top w:val="none" w:sz="0" w:space="0" w:color="auto"/>
        <w:left w:val="none" w:sz="0" w:space="0" w:color="auto"/>
        <w:bottom w:val="none" w:sz="0" w:space="0" w:color="auto"/>
        <w:right w:val="none" w:sz="0" w:space="0" w:color="auto"/>
      </w:divBdr>
      <w:divsChild>
        <w:div w:id="1975211951">
          <w:marLeft w:val="0"/>
          <w:marRight w:val="0"/>
          <w:marTop w:val="0"/>
          <w:marBottom w:val="0"/>
          <w:divBdr>
            <w:top w:val="none" w:sz="0" w:space="0" w:color="auto"/>
            <w:left w:val="none" w:sz="0" w:space="0" w:color="auto"/>
            <w:bottom w:val="none" w:sz="0" w:space="0" w:color="auto"/>
            <w:right w:val="none" w:sz="0" w:space="0" w:color="auto"/>
          </w:divBdr>
        </w:div>
        <w:div w:id="153956324">
          <w:marLeft w:val="0"/>
          <w:marRight w:val="0"/>
          <w:marTop w:val="0"/>
          <w:marBottom w:val="0"/>
          <w:divBdr>
            <w:top w:val="none" w:sz="0" w:space="0" w:color="auto"/>
            <w:left w:val="none" w:sz="0" w:space="0" w:color="auto"/>
            <w:bottom w:val="none" w:sz="0" w:space="0" w:color="auto"/>
            <w:right w:val="none" w:sz="0" w:space="0" w:color="auto"/>
          </w:divBdr>
        </w:div>
        <w:div w:id="1388455863">
          <w:marLeft w:val="0"/>
          <w:marRight w:val="0"/>
          <w:marTop w:val="0"/>
          <w:marBottom w:val="0"/>
          <w:divBdr>
            <w:top w:val="none" w:sz="0" w:space="0" w:color="auto"/>
            <w:left w:val="none" w:sz="0" w:space="0" w:color="auto"/>
            <w:bottom w:val="none" w:sz="0" w:space="0" w:color="auto"/>
            <w:right w:val="none" w:sz="0" w:space="0" w:color="auto"/>
          </w:divBdr>
        </w:div>
      </w:divsChild>
    </w:div>
    <w:div w:id="812021182">
      <w:bodyDiv w:val="1"/>
      <w:marLeft w:val="0"/>
      <w:marRight w:val="0"/>
      <w:marTop w:val="0"/>
      <w:marBottom w:val="0"/>
      <w:divBdr>
        <w:top w:val="none" w:sz="0" w:space="0" w:color="auto"/>
        <w:left w:val="none" w:sz="0" w:space="0" w:color="auto"/>
        <w:bottom w:val="none" w:sz="0" w:space="0" w:color="auto"/>
        <w:right w:val="none" w:sz="0" w:space="0" w:color="auto"/>
      </w:divBdr>
    </w:div>
    <w:div w:id="1000815430">
      <w:bodyDiv w:val="1"/>
      <w:marLeft w:val="0"/>
      <w:marRight w:val="0"/>
      <w:marTop w:val="0"/>
      <w:marBottom w:val="0"/>
      <w:divBdr>
        <w:top w:val="none" w:sz="0" w:space="0" w:color="auto"/>
        <w:left w:val="none" w:sz="0" w:space="0" w:color="auto"/>
        <w:bottom w:val="none" w:sz="0" w:space="0" w:color="auto"/>
        <w:right w:val="none" w:sz="0" w:space="0" w:color="auto"/>
      </w:divBdr>
    </w:div>
    <w:div w:id="1369523039">
      <w:bodyDiv w:val="1"/>
      <w:marLeft w:val="0"/>
      <w:marRight w:val="0"/>
      <w:marTop w:val="0"/>
      <w:marBottom w:val="0"/>
      <w:divBdr>
        <w:top w:val="none" w:sz="0" w:space="0" w:color="auto"/>
        <w:left w:val="none" w:sz="0" w:space="0" w:color="auto"/>
        <w:bottom w:val="none" w:sz="0" w:space="0" w:color="auto"/>
        <w:right w:val="none" w:sz="0" w:space="0" w:color="auto"/>
      </w:divBdr>
    </w:div>
    <w:div w:id="1521891067">
      <w:bodyDiv w:val="1"/>
      <w:marLeft w:val="0"/>
      <w:marRight w:val="0"/>
      <w:marTop w:val="0"/>
      <w:marBottom w:val="0"/>
      <w:divBdr>
        <w:top w:val="none" w:sz="0" w:space="0" w:color="auto"/>
        <w:left w:val="none" w:sz="0" w:space="0" w:color="auto"/>
        <w:bottom w:val="none" w:sz="0" w:space="0" w:color="auto"/>
        <w:right w:val="none" w:sz="0" w:space="0" w:color="auto"/>
      </w:divBdr>
    </w:div>
    <w:div w:id="1983344657">
      <w:bodyDiv w:val="1"/>
      <w:marLeft w:val="0"/>
      <w:marRight w:val="0"/>
      <w:marTop w:val="0"/>
      <w:marBottom w:val="0"/>
      <w:divBdr>
        <w:top w:val="none" w:sz="0" w:space="0" w:color="auto"/>
        <w:left w:val="none" w:sz="0" w:space="0" w:color="auto"/>
        <w:bottom w:val="none" w:sz="0" w:space="0" w:color="auto"/>
        <w:right w:val="none" w:sz="0" w:space="0" w:color="auto"/>
      </w:divBdr>
    </w:div>
    <w:div w:id="1997030159">
      <w:bodyDiv w:val="1"/>
      <w:marLeft w:val="0"/>
      <w:marRight w:val="0"/>
      <w:marTop w:val="0"/>
      <w:marBottom w:val="0"/>
      <w:divBdr>
        <w:top w:val="none" w:sz="0" w:space="0" w:color="auto"/>
        <w:left w:val="none" w:sz="0" w:space="0" w:color="auto"/>
        <w:bottom w:val="none" w:sz="0" w:space="0" w:color="auto"/>
        <w:right w:val="none" w:sz="0" w:space="0" w:color="auto"/>
      </w:divBdr>
      <w:divsChild>
        <w:div w:id="1677924337">
          <w:marLeft w:val="0"/>
          <w:marRight w:val="0"/>
          <w:marTop w:val="0"/>
          <w:marBottom w:val="0"/>
          <w:divBdr>
            <w:top w:val="none" w:sz="0" w:space="0" w:color="auto"/>
            <w:left w:val="none" w:sz="0" w:space="0" w:color="auto"/>
            <w:bottom w:val="none" w:sz="0" w:space="0" w:color="auto"/>
            <w:right w:val="none" w:sz="0" w:space="0" w:color="auto"/>
          </w:divBdr>
          <w:divsChild>
            <w:div w:id="9954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E74E8-7FAD-4A1E-BFFA-C895D35B6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3008</TotalTime>
  <Pages>19</Pages>
  <Words>10751</Words>
  <Characters>61281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Donna Frankel</cp:lastModifiedBy>
  <cp:revision>82</cp:revision>
  <cp:lastPrinted>2019-12-22T06:50:00Z</cp:lastPrinted>
  <dcterms:created xsi:type="dcterms:W3CDTF">2020-02-11T13:54:00Z</dcterms:created>
  <dcterms:modified xsi:type="dcterms:W3CDTF">2020-02-15T14:43:00Z</dcterms:modified>
</cp:coreProperties>
</file>